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900FE" w14:textId="6727B98A" w:rsidR="0055113D" w:rsidRPr="00915F8B" w:rsidRDefault="0055113D" w:rsidP="00724B50">
      <w:pPr>
        <w:spacing w:line="360" w:lineRule="auto"/>
        <w:ind w:firstLine="0"/>
        <w:jc w:val="left"/>
        <w:rPr>
          <w:rFonts w:cs="David"/>
          <w:b/>
          <w:bCs/>
          <w:sz w:val="24"/>
          <w:szCs w:val="24"/>
          <w:rtl/>
        </w:rPr>
      </w:pPr>
      <w:r w:rsidRPr="00915F8B">
        <w:rPr>
          <w:rFonts w:cs="David"/>
          <w:b/>
          <w:bCs/>
          <w:sz w:val="24"/>
          <w:szCs w:val="24"/>
          <w:rtl/>
        </w:rPr>
        <w:t xml:space="preserve">נוסח לדיון בוועדת העבודה הרווחה והבריאות ביום </w:t>
      </w:r>
      <w:r w:rsidR="00724B50">
        <w:rPr>
          <w:rFonts w:cs="David" w:hint="cs"/>
          <w:b/>
          <w:bCs/>
          <w:sz w:val="24"/>
          <w:szCs w:val="24"/>
          <w:rtl/>
        </w:rPr>
        <w:t>19</w:t>
      </w:r>
      <w:bookmarkStart w:id="0" w:name="_GoBack"/>
      <w:bookmarkEnd w:id="0"/>
      <w:r w:rsidR="00915F8B">
        <w:rPr>
          <w:rFonts w:cs="David" w:hint="cs"/>
          <w:b/>
          <w:bCs/>
          <w:sz w:val="24"/>
          <w:szCs w:val="24"/>
          <w:rtl/>
        </w:rPr>
        <w:t xml:space="preserve"> בפברואר 2014</w:t>
      </w:r>
      <w:r w:rsidRPr="00915F8B">
        <w:rPr>
          <w:rFonts w:cs="David"/>
          <w:b/>
          <w:bCs/>
          <w:sz w:val="24"/>
          <w:szCs w:val="24"/>
          <w:rtl/>
        </w:rPr>
        <w:t xml:space="preserve"> </w:t>
      </w:r>
    </w:p>
    <w:p w14:paraId="547D8D22" w14:textId="77777777" w:rsidR="0055113D" w:rsidRDefault="0055113D" w:rsidP="00915F8B">
      <w:pPr>
        <w:spacing w:line="360" w:lineRule="auto"/>
        <w:jc w:val="left"/>
        <w:rPr>
          <w:rFonts w:cs="David"/>
          <w:b/>
          <w:bCs/>
          <w:sz w:val="28"/>
          <w:szCs w:val="28"/>
          <w:rtl/>
        </w:rPr>
      </w:pPr>
    </w:p>
    <w:p w14:paraId="3E6876C8" w14:textId="77777777" w:rsidR="00401A8A" w:rsidRDefault="00D966D9" w:rsidP="007674FF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 w:rsidRPr="00616162">
        <w:rPr>
          <w:rFonts w:cs="David" w:hint="cs"/>
          <w:b/>
          <w:bCs/>
          <w:sz w:val="28"/>
          <w:szCs w:val="28"/>
          <w:rtl/>
        </w:rPr>
        <w:t>תקנות</w:t>
      </w:r>
      <w:r w:rsidRPr="00616162">
        <w:rPr>
          <w:rFonts w:cs="David"/>
          <w:b/>
          <w:bCs/>
          <w:sz w:val="28"/>
          <w:szCs w:val="28"/>
          <w:rtl/>
        </w:rPr>
        <w:t xml:space="preserve"> </w:t>
      </w:r>
      <w:r w:rsidRPr="00616162">
        <w:rPr>
          <w:rFonts w:cs="David" w:hint="cs"/>
          <w:b/>
          <w:bCs/>
          <w:sz w:val="28"/>
          <w:szCs w:val="28"/>
          <w:rtl/>
        </w:rPr>
        <w:t>הרוקחים</w:t>
      </w:r>
      <w:r w:rsidRPr="00616162">
        <w:rPr>
          <w:rFonts w:cs="David"/>
          <w:b/>
          <w:bCs/>
          <w:sz w:val="28"/>
          <w:szCs w:val="28"/>
          <w:rtl/>
        </w:rPr>
        <w:t xml:space="preserve"> (</w:t>
      </w:r>
      <w:r w:rsidRPr="00616162">
        <w:rPr>
          <w:rFonts w:cs="David" w:hint="cs"/>
          <w:b/>
          <w:bCs/>
          <w:sz w:val="28"/>
          <w:szCs w:val="28"/>
          <w:rtl/>
        </w:rPr>
        <w:t>מתן</w:t>
      </w:r>
      <w:r w:rsidRPr="00616162">
        <w:rPr>
          <w:rFonts w:cs="David"/>
          <w:b/>
          <w:bCs/>
          <w:sz w:val="28"/>
          <w:szCs w:val="28"/>
          <w:rtl/>
        </w:rPr>
        <w:t xml:space="preserve"> </w:t>
      </w:r>
      <w:r w:rsidRPr="00616162">
        <w:rPr>
          <w:rFonts w:cs="David" w:hint="cs"/>
          <w:b/>
          <w:bCs/>
          <w:sz w:val="28"/>
          <w:szCs w:val="28"/>
          <w:rtl/>
        </w:rPr>
        <w:t>מרשם</w:t>
      </w:r>
      <w:r w:rsidRPr="00616162">
        <w:rPr>
          <w:rFonts w:cs="David"/>
          <w:b/>
          <w:bCs/>
          <w:sz w:val="28"/>
          <w:szCs w:val="28"/>
          <w:rtl/>
        </w:rPr>
        <w:t xml:space="preserve"> </w:t>
      </w:r>
      <w:r w:rsidRPr="00616162">
        <w:rPr>
          <w:rFonts w:cs="David" w:hint="cs"/>
          <w:b/>
          <w:bCs/>
          <w:sz w:val="28"/>
          <w:szCs w:val="28"/>
          <w:rtl/>
        </w:rPr>
        <w:t>בידי</w:t>
      </w:r>
      <w:r w:rsidRPr="00616162">
        <w:rPr>
          <w:rFonts w:cs="David"/>
          <w:b/>
          <w:bCs/>
          <w:sz w:val="28"/>
          <w:szCs w:val="28"/>
          <w:rtl/>
        </w:rPr>
        <w:t xml:space="preserve"> </w:t>
      </w:r>
      <w:r w:rsidRPr="00616162">
        <w:rPr>
          <w:rFonts w:cs="David" w:hint="cs"/>
          <w:b/>
          <w:bCs/>
          <w:sz w:val="28"/>
          <w:szCs w:val="28"/>
          <w:rtl/>
        </w:rPr>
        <w:t>רוקח</w:t>
      </w:r>
      <w:r w:rsidRPr="00616162">
        <w:rPr>
          <w:rFonts w:cs="David"/>
          <w:b/>
          <w:bCs/>
          <w:sz w:val="28"/>
          <w:szCs w:val="28"/>
          <w:rtl/>
        </w:rPr>
        <w:t xml:space="preserve"> </w:t>
      </w:r>
      <w:r w:rsidRPr="00616162">
        <w:rPr>
          <w:rFonts w:cs="David" w:hint="cs"/>
          <w:b/>
          <w:bCs/>
          <w:sz w:val="28"/>
          <w:szCs w:val="28"/>
          <w:rtl/>
        </w:rPr>
        <w:t>בעל</w:t>
      </w:r>
      <w:r w:rsidRPr="00616162">
        <w:rPr>
          <w:rFonts w:cs="David"/>
          <w:b/>
          <w:bCs/>
          <w:sz w:val="28"/>
          <w:szCs w:val="28"/>
          <w:rtl/>
        </w:rPr>
        <w:t xml:space="preserve"> </w:t>
      </w:r>
      <w:r w:rsidRPr="00616162">
        <w:rPr>
          <w:rFonts w:cs="David" w:hint="cs"/>
          <w:b/>
          <w:bCs/>
          <w:sz w:val="28"/>
          <w:szCs w:val="28"/>
          <w:rtl/>
        </w:rPr>
        <w:t>הרשאה</w:t>
      </w:r>
      <w:r w:rsidRPr="00616162">
        <w:rPr>
          <w:rFonts w:cs="David"/>
          <w:b/>
          <w:bCs/>
          <w:sz w:val="28"/>
          <w:szCs w:val="28"/>
          <w:rtl/>
        </w:rPr>
        <w:t xml:space="preserve"> </w:t>
      </w:r>
      <w:r w:rsidRPr="00616162">
        <w:rPr>
          <w:rFonts w:cs="David" w:hint="cs"/>
          <w:b/>
          <w:bCs/>
          <w:sz w:val="28"/>
          <w:szCs w:val="28"/>
          <w:rtl/>
        </w:rPr>
        <w:t>אישית</w:t>
      </w:r>
      <w:r w:rsidRPr="00616162">
        <w:rPr>
          <w:rFonts w:cs="David"/>
          <w:b/>
          <w:bCs/>
          <w:sz w:val="28"/>
          <w:szCs w:val="28"/>
          <w:rtl/>
        </w:rPr>
        <w:t xml:space="preserve">), </w:t>
      </w:r>
    </w:p>
    <w:p w14:paraId="6A89237C" w14:textId="63BA7C91" w:rsidR="00D966D9" w:rsidRPr="00616162" w:rsidRDefault="00D966D9" w:rsidP="0055113D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 w:rsidRPr="00616162">
        <w:rPr>
          <w:rFonts w:cs="David" w:hint="cs"/>
          <w:b/>
          <w:bCs/>
          <w:sz w:val="28"/>
          <w:szCs w:val="28"/>
          <w:rtl/>
        </w:rPr>
        <w:t>התשע</w:t>
      </w:r>
      <w:r w:rsidRPr="00616162">
        <w:rPr>
          <w:rFonts w:cs="David"/>
          <w:b/>
          <w:bCs/>
          <w:sz w:val="28"/>
          <w:szCs w:val="28"/>
          <w:rtl/>
        </w:rPr>
        <w:t>"</w:t>
      </w:r>
      <w:del w:id="1" w:author="שימרית שקד" w:date="2013-11-07T14:46:00Z">
        <w:r w:rsidR="007674FF" w:rsidDel="0055113D">
          <w:rPr>
            <w:rFonts w:cs="David" w:hint="cs"/>
            <w:b/>
            <w:bCs/>
            <w:sz w:val="28"/>
            <w:szCs w:val="28"/>
            <w:rtl/>
          </w:rPr>
          <w:delText>ג</w:delText>
        </w:r>
      </w:del>
      <w:ins w:id="2" w:author="שימרית שקד" w:date="2013-11-07T14:46:00Z">
        <w:r w:rsidR="0055113D">
          <w:rPr>
            <w:rFonts w:cs="David" w:hint="cs"/>
            <w:b/>
            <w:bCs/>
            <w:sz w:val="28"/>
            <w:szCs w:val="28"/>
            <w:rtl/>
          </w:rPr>
          <w:t>ד</w:t>
        </w:r>
      </w:ins>
      <w:r w:rsidR="00401A8A">
        <w:rPr>
          <w:rFonts w:cs="David" w:hint="cs"/>
          <w:b/>
          <w:bCs/>
          <w:sz w:val="28"/>
          <w:szCs w:val="28"/>
          <w:rtl/>
        </w:rPr>
        <w:t>–</w:t>
      </w:r>
      <w:r w:rsidRPr="00616162">
        <w:rPr>
          <w:rFonts w:cs="David"/>
          <w:b/>
          <w:bCs/>
          <w:sz w:val="28"/>
          <w:szCs w:val="28"/>
          <w:rtl/>
        </w:rPr>
        <w:t>2</w:t>
      </w:r>
      <w:r w:rsidR="007674FF">
        <w:rPr>
          <w:rFonts w:cs="David" w:hint="cs"/>
          <w:b/>
          <w:bCs/>
          <w:sz w:val="28"/>
          <w:szCs w:val="28"/>
          <w:rtl/>
        </w:rPr>
        <w:t>013</w:t>
      </w:r>
    </w:p>
    <w:p w14:paraId="6A89237D" w14:textId="77777777" w:rsidR="00D966D9" w:rsidRDefault="00D966D9" w:rsidP="00D6120B">
      <w:pPr>
        <w:spacing w:line="360" w:lineRule="auto"/>
        <w:rPr>
          <w:rFonts w:cs="David"/>
          <w:sz w:val="24"/>
          <w:szCs w:val="24"/>
          <w:rtl/>
        </w:rPr>
      </w:pPr>
      <w:r w:rsidRPr="006B41CC">
        <w:rPr>
          <w:rFonts w:cs="David" w:hint="cs"/>
          <w:sz w:val="24"/>
          <w:szCs w:val="24"/>
          <w:rtl/>
        </w:rPr>
        <w:t>בתוקף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סמכותי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לפי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סעי</w:t>
      </w:r>
      <w:r>
        <w:rPr>
          <w:rFonts w:cs="David" w:hint="cs"/>
          <w:sz w:val="24"/>
          <w:szCs w:val="24"/>
          <w:rtl/>
        </w:rPr>
        <w:t>ף</w:t>
      </w:r>
      <w:r w:rsidRPr="006B41CC">
        <w:rPr>
          <w:rFonts w:cs="David"/>
          <w:sz w:val="24"/>
          <w:szCs w:val="24"/>
          <w:rtl/>
        </w:rPr>
        <w:t xml:space="preserve"> 26(</w:t>
      </w:r>
      <w:r w:rsidRPr="006B41CC">
        <w:rPr>
          <w:rFonts w:cs="David" w:hint="cs"/>
          <w:sz w:val="24"/>
          <w:szCs w:val="24"/>
          <w:rtl/>
        </w:rPr>
        <w:t>א</w:t>
      </w:r>
      <w:r w:rsidRPr="006B41CC">
        <w:rPr>
          <w:rFonts w:cs="David"/>
          <w:sz w:val="24"/>
          <w:szCs w:val="24"/>
          <w:rtl/>
        </w:rPr>
        <w:t>1)(</w:t>
      </w:r>
      <w:r w:rsidR="0085455B">
        <w:rPr>
          <w:rFonts w:cs="David" w:hint="cs"/>
          <w:sz w:val="24"/>
          <w:szCs w:val="24"/>
          <w:rtl/>
        </w:rPr>
        <w:t>5</w:t>
      </w:r>
      <w:r w:rsidRPr="006B41CC">
        <w:rPr>
          <w:rFonts w:cs="David"/>
          <w:sz w:val="24"/>
          <w:szCs w:val="24"/>
          <w:rtl/>
        </w:rPr>
        <w:t xml:space="preserve">) </w:t>
      </w:r>
      <w:r w:rsidRPr="006B41CC">
        <w:rPr>
          <w:rFonts w:cs="David" w:hint="cs"/>
          <w:sz w:val="24"/>
          <w:szCs w:val="24"/>
          <w:rtl/>
        </w:rPr>
        <w:t>לפקודת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הרוקחים</w:t>
      </w:r>
      <w:r w:rsidRPr="006B41CC">
        <w:rPr>
          <w:rFonts w:cs="David"/>
          <w:sz w:val="24"/>
          <w:szCs w:val="24"/>
          <w:rtl/>
        </w:rPr>
        <w:t xml:space="preserve"> [</w:t>
      </w:r>
      <w:r w:rsidRPr="006B41CC">
        <w:rPr>
          <w:rFonts w:cs="David" w:hint="cs"/>
          <w:sz w:val="24"/>
          <w:szCs w:val="24"/>
          <w:rtl/>
        </w:rPr>
        <w:t>נוסח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חדש</w:t>
      </w:r>
      <w:r w:rsidRPr="006B41CC">
        <w:rPr>
          <w:rFonts w:cs="David"/>
          <w:sz w:val="24"/>
          <w:szCs w:val="24"/>
          <w:rtl/>
        </w:rPr>
        <w:t xml:space="preserve">], </w:t>
      </w:r>
      <w:r w:rsidRPr="006B41CC">
        <w:rPr>
          <w:rFonts w:cs="David" w:hint="cs"/>
          <w:sz w:val="24"/>
          <w:szCs w:val="24"/>
          <w:rtl/>
        </w:rPr>
        <w:t>התשמ</w:t>
      </w:r>
      <w:r w:rsidRPr="006B41CC">
        <w:rPr>
          <w:rFonts w:cs="David"/>
          <w:sz w:val="24"/>
          <w:szCs w:val="24"/>
          <w:rtl/>
        </w:rPr>
        <w:t>"</w:t>
      </w:r>
      <w:r w:rsidRPr="006B41CC">
        <w:rPr>
          <w:rFonts w:cs="David" w:hint="cs"/>
          <w:sz w:val="24"/>
          <w:szCs w:val="24"/>
          <w:rtl/>
        </w:rPr>
        <w:t>א</w:t>
      </w:r>
      <w:r w:rsidRPr="006B41CC">
        <w:rPr>
          <w:rFonts w:cs="David"/>
          <w:sz w:val="24"/>
          <w:szCs w:val="24"/>
          <w:rtl/>
        </w:rPr>
        <w:t>- 1981</w:t>
      </w:r>
      <w:r>
        <w:rPr>
          <w:rStyle w:val="aa"/>
          <w:rFonts w:cs="David"/>
          <w:sz w:val="24"/>
          <w:szCs w:val="24"/>
          <w:rtl/>
        </w:rPr>
        <w:footnoteReference w:id="1"/>
      </w:r>
      <w:r w:rsidRPr="006B41CC">
        <w:rPr>
          <w:rFonts w:cs="David"/>
          <w:sz w:val="24"/>
          <w:szCs w:val="24"/>
          <w:rtl/>
        </w:rPr>
        <w:t xml:space="preserve">  (</w:t>
      </w:r>
      <w:r w:rsidRPr="006B41CC">
        <w:rPr>
          <w:rFonts w:cs="David" w:hint="cs"/>
          <w:sz w:val="24"/>
          <w:szCs w:val="24"/>
          <w:rtl/>
        </w:rPr>
        <w:t>להלן</w:t>
      </w:r>
      <w:r w:rsidRPr="006B41CC">
        <w:rPr>
          <w:rFonts w:cs="David"/>
          <w:sz w:val="24"/>
          <w:szCs w:val="24"/>
          <w:rtl/>
        </w:rPr>
        <w:t xml:space="preserve">- </w:t>
      </w:r>
      <w:r w:rsidRPr="006B41CC">
        <w:rPr>
          <w:rFonts w:cs="David" w:hint="cs"/>
          <w:sz w:val="24"/>
          <w:szCs w:val="24"/>
          <w:rtl/>
        </w:rPr>
        <w:t>הפקודה</w:t>
      </w:r>
      <w:r w:rsidRPr="006B41CC">
        <w:rPr>
          <w:rFonts w:cs="David"/>
          <w:sz w:val="24"/>
          <w:szCs w:val="24"/>
          <w:rtl/>
        </w:rPr>
        <w:t xml:space="preserve">), </w:t>
      </w:r>
      <w:r w:rsidRPr="006B41CC">
        <w:rPr>
          <w:rFonts w:cs="David" w:hint="cs"/>
          <w:sz w:val="24"/>
          <w:szCs w:val="24"/>
          <w:rtl/>
        </w:rPr>
        <w:t>ובאישור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ועדת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העבודה</w:t>
      </w:r>
      <w:r w:rsidRPr="006B41CC">
        <w:rPr>
          <w:rFonts w:cs="David"/>
          <w:sz w:val="24"/>
          <w:szCs w:val="24"/>
          <w:rtl/>
        </w:rPr>
        <w:t xml:space="preserve">, </w:t>
      </w:r>
      <w:r w:rsidRPr="006B41CC">
        <w:rPr>
          <w:rFonts w:cs="David" w:hint="cs"/>
          <w:sz w:val="24"/>
          <w:szCs w:val="24"/>
          <w:rtl/>
        </w:rPr>
        <w:t>הרווחה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והבריאות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של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הכנסת</w:t>
      </w:r>
      <w:r w:rsidRPr="006B41CC">
        <w:rPr>
          <w:rFonts w:cs="David"/>
          <w:sz w:val="24"/>
          <w:szCs w:val="24"/>
          <w:rtl/>
        </w:rPr>
        <w:t xml:space="preserve">, </w:t>
      </w:r>
      <w:r w:rsidRPr="006B41CC">
        <w:rPr>
          <w:rFonts w:cs="David" w:hint="cs"/>
          <w:sz w:val="24"/>
          <w:szCs w:val="24"/>
          <w:rtl/>
        </w:rPr>
        <w:t>אני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מתקין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תקנות</w:t>
      </w:r>
      <w:r w:rsidRPr="006B41CC">
        <w:rPr>
          <w:rFonts w:cs="David"/>
          <w:sz w:val="24"/>
          <w:szCs w:val="24"/>
          <w:rtl/>
        </w:rPr>
        <w:t xml:space="preserve"> </w:t>
      </w:r>
      <w:r w:rsidRPr="006B41CC">
        <w:rPr>
          <w:rFonts w:cs="David" w:hint="cs"/>
          <w:sz w:val="24"/>
          <w:szCs w:val="24"/>
          <w:rtl/>
        </w:rPr>
        <w:t>אלה</w:t>
      </w:r>
      <w:r w:rsidRPr="006B41CC">
        <w:rPr>
          <w:rFonts w:cs="David"/>
          <w:sz w:val="24"/>
          <w:szCs w:val="24"/>
          <w:rtl/>
        </w:rPr>
        <w:t>:</w:t>
      </w:r>
    </w:p>
    <w:tbl>
      <w:tblPr>
        <w:bidiVisual/>
        <w:tblW w:w="9410" w:type="dxa"/>
        <w:jc w:val="center"/>
        <w:tblInd w:w="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481"/>
        <w:gridCol w:w="47"/>
        <w:gridCol w:w="492"/>
        <w:gridCol w:w="28"/>
        <w:gridCol w:w="596"/>
        <w:gridCol w:w="624"/>
        <w:gridCol w:w="624"/>
        <w:gridCol w:w="624"/>
        <w:gridCol w:w="624"/>
        <w:gridCol w:w="624"/>
        <w:gridCol w:w="2777"/>
      </w:tblGrid>
      <w:tr w:rsidR="00D966D9" w:rsidRPr="006B41CC" w14:paraId="6A89238B" w14:textId="77777777" w:rsidTr="00401A8A">
        <w:trPr>
          <w:cantSplit/>
          <w:trHeight w:val="60"/>
          <w:jc w:val="center"/>
        </w:trPr>
        <w:tc>
          <w:tcPr>
            <w:tcW w:w="9410" w:type="dxa"/>
            <w:gridSpan w:val="12"/>
          </w:tcPr>
          <w:p w14:paraId="6A89238A" w14:textId="77777777" w:rsidR="00D966D9" w:rsidRDefault="00D966D9" w:rsidP="00D6120B">
            <w:pPr>
              <w:spacing w:line="360" w:lineRule="auto"/>
              <w:ind w:firstLine="0"/>
              <w:jc w:val="center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פרק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: </w:t>
            </w:r>
            <w:r>
              <w:rPr>
                <w:rFonts w:cs="David" w:hint="cs"/>
                <w:sz w:val="24"/>
                <w:szCs w:val="24"/>
                <w:rtl/>
              </w:rPr>
              <w:t>הגדרות</w:t>
            </w:r>
          </w:p>
        </w:tc>
      </w:tr>
      <w:tr w:rsidR="00D966D9" w:rsidRPr="006B41CC" w14:paraId="6A89239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9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528" w:type="dxa"/>
            <w:gridSpan w:val="2"/>
          </w:tcPr>
          <w:p w14:paraId="6A89239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1.</w:t>
            </w:r>
          </w:p>
        </w:tc>
        <w:tc>
          <w:tcPr>
            <w:tcW w:w="7013" w:type="dxa"/>
            <w:gridSpan w:val="9"/>
          </w:tcPr>
          <w:p w14:paraId="6A89239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בתקנות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–</w:t>
            </w:r>
          </w:p>
        </w:tc>
      </w:tr>
      <w:tr w:rsidR="00D966D9" w:rsidRPr="006B41CC" w14:paraId="6A89239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9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9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9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אמצעי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sz w:val="24"/>
                <w:szCs w:val="24"/>
                <w:rtl/>
              </w:rPr>
              <w:t>", 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אלקטרונית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מאובטחת</w:t>
            </w:r>
            <w:r w:rsidRPr="006B41CC">
              <w:rPr>
                <w:rFonts w:cs="David"/>
                <w:sz w:val="24"/>
                <w:szCs w:val="24"/>
                <w:rtl/>
              </w:rPr>
              <w:t>", 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מסר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אלקטרוני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-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כהגדרתם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בחוק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אלקטרונית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התשס</w:t>
            </w: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>-2001</w:t>
            </w:r>
            <w:r w:rsidRPr="006B41CC">
              <w:rPr>
                <w:rFonts w:cs="David"/>
                <w:sz w:val="24"/>
                <w:szCs w:val="24"/>
                <w:vertAlign w:val="superscript"/>
                <w:rtl/>
              </w:rPr>
              <w:footnoteReference w:id="2"/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(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להלן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–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אלקטרונית</w:t>
            </w:r>
            <w:r w:rsidRPr="006B41CC">
              <w:rPr>
                <w:rFonts w:cs="David"/>
                <w:sz w:val="24"/>
                <w:szCs w:val="24"/>
                <w:rtl/>
              </w:rPr>
              <w:t>);</w:t>
            </w:r>
          </w:p>
        </w:tc>
      </w:tr>
      <w:tr w:rsidR="00D966D9" w:rsidRPr="006B41CC" w14:paraId="6A8923A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A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A4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A5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בית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מרקחת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" </w:t>
            </w:r>
            <w:r>
              <w:rPr>
                <w:rFonts w:cs="David"/>
                <w:sz w:val="24"/>
                <w:szCs w:val="24"/>
                <w:rtl/>
              </w:rPr>
              <w:t>-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לרבות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רשת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בתי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מרקחת</w:t>
            </w:r>
            <w:r w:rsidR="0083766B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A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A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A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AD" w14:textId="38CD6370" w:rsidR="00D966D9" w:rsidRPr="006B41CC" w:rsidRDefault="00D966D9" w:rsidP="00BC1E7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מטופל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" -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כהגדרתו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</w:t>
            </w:r>
            <w:r w:rsidR="0083766B">
              <w:rPr>
                <w:rFonts w:cs="David" w:hint="cs"/>
                <w:sz w:val="24"/>
                <w:szCs w:val="24"/>
                <w:rtl/>
              </w:rPr>
              <w:t>סעיף 2 ל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חוק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זכויות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החולה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התשנ</w:t>
            </w: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</w:t>
            </w:r>
            <w:r w:rsidRPr="00780B6F">
              <w:rPr>
                <w:rFonts w:cs="David"/>
                <w:sz w:val="24"/>
                <w:szCs w:val="24"/>
                <w:rtl/>
              </w:rPr>
              <w:t>-1996</w:t>
            </w:r>
            <w:r>
              <w:rPr>
                <w:rStyle w:val="aa"/>
                <w:rFonts w:cs="David"/>
                <w:sz w:val="24"/>
                <w:szCs w:val="24"/>
                <w:rtl/>
              </w:rPr>
              <w:footnoteReference w:id="3"/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להלן</w:t>
            </w:r>
            <w:r>
              <w:rPr>
                <w:rFonts w:cs="David"/>
                <w:sz w:val="24"/>
                <w:szCs w:val="24"/>
                <w:rtl/>
              </w:rPr>
              <w:t xml:space="preserve"> – </w:t>
            </w:r>
            <w:r>
              <w:rPr>
                <w:rFonts w:cs="David" w:hint="cs"/>
                <w:sz w:val="24"/>
                <w:szCs w:val="24"/>
                <w:rtl/>
              </w:rPr>
              <w:t>חוק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זכויות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החולה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  <w:ins w:id="3" w:author="שימרית שקד" w:date="2013-04-22T12:47:00Z">
              <w:r w:rsidR="007F1C2D">
                <w:rPr>
                  <w:rFonts w:cs="David" w:hint="cs"/>
                  <w:sz w:val="24"/>
                  <w:szCs w:val="24"/>
                  <w:rtl/>
                </w:rPr>
                <w:t xml:space="preserve">, 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וכל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המבקש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המקבל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רוקח</w:t>
            </w:r>
            <w:r w:rsidR="00BC1E7D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3B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A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B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B1" w14:textId="77777777" w:rsidR="00D966D9" w:rsidRDefault="00D966D9" w:rsidP="00D6120B">
            <w:pPr>
              <w:spacing w:line="360" w:lineRule="auto"/>
              <w:ind w:left="51"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" -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הכללי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משרד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הבריאות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שה</w:t>
            </w:r>
            <w:r w:rsidR="0083766B">
              <w:rPr>
                <w:rFonts w:cs="David" w:hint="cs"/>
                <w:sz w:val="24"/>
                <w:szCs w:val="24"/>
                <w:rtl/>
              </w:rPr>
              <w:t xml:space="preserve">וא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הסמיך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לכך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לעניין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תקנות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אלה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כולן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מקצתן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B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B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B4" w14:textId="77777777" w:rsidR="00D966D9" w:rsidRPr="006B41CC" w:rsidRDefault="00BF1A64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013" w:type="dxa"/>
            <w:gridSpan w:val="9"/>
          </w:tcPr>
          <w:p w14:paraId="6A8923B5" w14:textId="77777777" w:rsidR="00D966D9" w:rsidRPr="006B41CC" w:rsidRDefault="00D6120B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המערכת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" </w:t>
            </w:r>
            <w:r w:rsidRPr="00860A2C">
              <w:rPr>
                <w:rFonts w:cs="David"/>
                <w:sz w:val="24"/>
                <w:szCs w:val="24"/>
                <w:rtl/>
              </w:rPr>
              <w:t>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מערכת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מחשב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המשמשת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לעיון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ברשומה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רפואית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מטופל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ולביצוע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רישום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ותיעוד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מרשמים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לצורך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ביצוע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תקנות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אלה</w:t>
            </w:r>
            <w:r w:rsidRPr="00780B6F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B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B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B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B9" w14:textId="76CE2108" w:rsidR="00D966D9" w:rsidRPr="006B41CC" w:rsidRDefault="00D6120B" w:rsidP="00E47B0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"מוסד רפואי"- </w:t>
            </w:r>
            <w:r w:rsidRPr="000A3A34">
              <w:rPr>
                <w:rFonts w:cs="David" w:hint="cs"/>
                <w:sz w:val="24"/>
                <w:szCs w:val="24"/>
                <w:rtl/>
              </w:rPr>
              <w:t>כהגדרתו</w:t>
            </w:r>
            <w:r w:rsidRPr="000A3A34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0A3A34">
              <w:rPr>
                <w:rFonts w:cs="David" w:hint="cs"/>
                <w:sz w:val="24"/>
                <w:szCs w:val="24"/>
                <w:rtl/>
              </w:rPr>
              <w:t>בסעיף</w:t>
            </w:r>
            <w:r w:rsidRPr="000A3A34">
              <w:rPr>
                <w:rFonts w:cs="David"/>
                <w:sz w:val="24"/>
                <w:szCs w:val="24"/>
                <w:rtl/>
              </w:rPr>
              <w:t xml:space="preserve"> 24 </w:t>
            </w:r>
            <w:r w:rsidRPr="000A3A34">
              <w:rPr>
                <w:rFonts w:cs="David" w:hint="cs"/>
                <w:sz w:val="24"/>
                <w:szCs w:val="24"/>
                <w:rtl/>
              </w:rPr>
              <w:t>לפקודת</w:t>
            </w:r>
            <w:r w:rsidRPr="000A3A34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0A3A34">
              <w:rPr>
                <w:rFonts w:cs="David" w:hint="cs"/>
                <w:sz w:val="24"/>
                <w:szCs w:val="24"/>
                <w:rtl/>
              </w:rPr>
              <w:t>בריאות</w:t>
            </w:r>
            <w:r w:rsidRPr="000A3A34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0A3A34">
              <w:rPr>
                <w:rFonts w:cs="David" w:hint="cs"/>
                <w:sz w:val="24"/>
                <w:szCs w:val="24"/>
                <w:rtl/>
              </w:rPr>
              <w:t>העם</w:t>
            </w:r>
            <w:r w:rsidRPr="000A3A34">
              <w:rPr>
                <w:rFonts w:cs="David"/>
                <w:sz w:val="24"/>
                <w:szCs w:val="24"/>
                <w:rtl/>
              </w:rPr>
              <w:t>, 1940</w:t>
            </w:r>
            <w:r w:rsidRPr="00E47B03">
              <w:rPr>
                <w:rFonts w:cs="David"/>
                <w:rtl/>
              </w:rPr>
              <w:footnoteReference w:id="4"/>
            </w:r>
            <w:ins w:id="4" w:author="שימרית שקד" w:date="2013-06-09T09:31:00Z">
              <w:r w:rsidR="001E38DB" w:rsidRPr="00E47B03" w:rsidDel="001E38DB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del w:id="5" w:author="שימרית שקד" w:date="2013-06-09T09:31:00Z">
              <w:r w:rsidRPr="00E47B03" w:rsidDel="001E38DB">
                <w:rPr>
                  <w:rFonts w:cs="David"/>
                  <w:sz w:val="24"/>
                  <w:szCs w:val="24"/>
                  <w:rtl/>
                </w:rPr>
                <w:delText>;</w:delText>
              </w:r>
            </w:del>
            <w:ins w:id="6" w:author="שימרית שקד" w:date="2013-06-09T09:31:00Z">
              <w:r w:rsidR="001E38DB" w:rsidRPr="00E47B03">
                <w:rPr>
                  <w:rFonts w:cs="David"/>
                  <w:sz w:val="24"/>
                  <w:szCs w:val="24"/>
                  <w:rtl/>
                </w:rPr>
                <w:t>(להלן – פקודת בריאות העם), לרבות רופא הנותן שירות רפואי שלא במסגרת הסדר עם קופת חולים או מוסד רפואי;</w:t>
              </w:r>
            </w:ins>
          </w:p>
        </w:tc>
      </w:tr>
      <w:tr w:rsidR="001E38DB" w:rsidRPr="006B41CC" w14:paraId="6DC6CBA5" w14:textId="77777777" w:rsidTr="00401A8A">
        <w:trPr>
          <w:cantSplit/>
          <w:trHeight w:val="60"/>
          <w:jc w:val="center"/>
          <w:ins w:id="7" w:author="שימרית שקד" w:date="2013-06-09T09:31:00Z"/>
        </w:trPr>
        <w:tc>
          <w:tcPr>
            <w:tcW w:w="1869" w:type="dxa"/>
          </w:tcPr>
          <w:p w14:paraId="1657B475" w14:textId="77777777" w:rsidR="001E38DB" w:rsidRPr="006B41CC" w:rsidRDefault="001E38DB" w:rsidP="00D6120B">
            <w:pPr>
              <w:spacing w:line="360" w:lineRule="auto"/>
              <w:ind w:firstLine="0"/>
              <w:rPr>
                <w:ins w:id="8" w:author="שימרית שקד" w:date="2013-06-09T09:31:00Z"/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3DB2B8DB" w14:textId="77777777" w:rsidR="001E38DB" w:rsidRPr="006B41CC" w:rsidRDefault="001E38DB" w:rsidP="00D6120B">
            <w:pPr>
              <w:spacing w:line="360" w:lineRule="auto"/>
              <w:ind w:firstLine="78"/>
              <w:rPr>
                <w:ins w:id="9" w:author="שימרית שקד" w:date="2013-06-09T09:31:00Z"/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0C6A86EC" w14:textId="747230B2" w:rsidR="001E38DB" w:rsidRDefault="001E38DB" w:rsidP="001E38DB">
            <w:pPr>
              <w:spacing w:line="360" w:lineRule="auto"/>
              <w:ind w:firstLine="0"/>
              <w:rPr>
                <w:ins w:id="10" w:author="שימרית שקד" w:date="2013-06-09T09:31:00Z"/>
                <w:rFonts w:cs="David"/>
                <w:sz w:val="24"/>
                <w:szCs w:val="24"/>
                <w:rtl/>
              </w:rPr>
            </w:pPr>
            <w:ins w:id="11" w:author="שימרית שקד" w:date="2013-06-09T09:32:00Z">
              <w:r>
                <w:rPr>
                  <w:rFonts w:cs="David" w:hint="cs"/>
                  <w:sz w:val="24"/>
                  <w:szCs w:val="24"/>
                  <w:rtl/>
                </w:rPr>
                <w:t xml:space="preserve">"מוסד רפואי בעל מידע בהיקף נרחב" </w:t>
              </w:r>
              <w:r>
                <w:rPr>
                  <w:rFonts w:cs="David"/>
                  <w:sz w:val="24"/>
                  <w:szCs w:val="24"/>
                  <w:rtl/>
                </w:rPr>
                <w:t>–</w:t>
              </w:r>
              <w:r>
                <w:rPr>
                  <w:rFonts w:cs="David" w:hint="cs"/>
                  <w:sz w:val="24"/>
                  <w:szCs w:val="24"/>
                  <w:rtl/>
                </w:rPr>
                <w:t xml:space="preserve"> מוסד רפואי המנגיש מידע רפואי המנוי  בתקנה 6(א) </w:t>
              </w:r>
              <w:r w:rsidRPr="00634B7C">
                <w:rPr>
                  <w:rFonts w:cs="David"/>
                  <w:sz w:val="24"/>
                  <w:szCs w:val="24"/>
                  <w:rtl/>
                </w:rPr>
                <w:t xml:space="preserve"> אודות למעלה מ- 1000 מטופלים</w:t>
              </w:r>
              <w:r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</w:p>
        </w:tc>
      </w:tr>
      <w:tr w:rsidR="00D966D9" w:rsidRPr="006B41CC" w14:paraId="6A8923B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B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B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BD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–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הניתן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בידי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הנזקק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כמשמעותו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בסעיף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26(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1)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לפקודה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C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B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C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C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לתרופת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–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רשאי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לתת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</w:t>
            </w:r>
            <w:r>
              <w:rPr>
                <w:rFonts w:cs="David" w:hint="cs"/>
                <w:sz w:val="24"/>
                <w:szCs w:val="24"/>
                <w:rtl/>
              </w:rPr>
              <w:t>גבי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שאושר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כתרופת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סעיף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26(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>1)(</w:t>
            </w:r>
            <w:r>
              <w:rPr>
                <w:rFonts w:cs="David"/>
                <w:sz w:val="24"/>
                <w:szCs w:val="24"/>
                <w:rtl/>
              </w:rPr>
              <w:t>5</w:t>
            </w:r>
            <w:r w:rsidRPr="006B41CC">
              <w:rPr>
                <w:rFonts w:cs="David"/>
                <w:sz w:val="24"/>
                <w:szCs w:val="24"/>
                <w:rtl/>
              </w:rPr>
              <w:t>)</w:t>
            </w: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  <w:r>
              <w:rPr>
                <w:rFonts w:cs="David" w:hint="cs"/>
                <w:sz w:val="24"/>
                <w:szCs w:val="24"/>
                <w:rtl/>
              </w:rPr>
              <w:t>לפקודה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C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C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C4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C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–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לתרופת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F20CDB" w:rsidRPr="006B41CC" w14:paraId="6A8923C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C7" w14:textId="77777777" w:rsidR="00F20CDB" w:rsidRPr="006B41CC" w:rsidRDefault="00F20CDB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C8" w14:textId="77777777" w:rsidR="00F20CDB" w:rsidRPr="006B41CC" w:rsidRDefault="00F20CDB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C9" w14:textId="2A23AB12" w:rsidR="00F20CDB" w:rsidRDefault="00F20CDB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"רוקח אחראי" </w:t>
            </w:r>
            <w:r>
              <w:rPr>
                <w:rFonts w:cs="David"/>
                <w:sz w:val="24"/>
                <w:szCs w:val="24"/>
                <w:rtl/>
              </w:rPr>
              <w:t>–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כמשמעותו בס</w:t>
            </w:r>
            <w:ins w:id="12" w:author="שימרית שקד" w:date="2013-11-07T15:03:00Z">
              <w:r w:rsidR="0096610E">
                <w:rPr>
                  <w:rFonts w:cs="David" w:hint="cs"/>
                  <w:sz w:val="24"/>
                  <w:szCs w:val="24"/>
                  <w:rtl/>
                </w:rPr>
                <w:t>עיף</w:t>
              </w:r>
            </w:ins>
            <w:del w:id="13" w:author="שימרית שקד" w:date="2013-11-07T15:03:00Z">
              <w:r w:rsidDel="0096610E">
                <w:rPr>
                  <w:rFonts w:cs="David" w:hint="cs"/>
                  <w:sz w:val="24"/>
                  <w:szCs w:val="24"/>
                  <w:rtl/>
                </w:rPr>
                <w:delText>'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 xml:space="preserve"> 10(א) לפקודה;</w:t>
            </w:r>
          </w:p>
        </w:tc>
      </w:tr>
      <w:tr w:rsidR="000D3D11" w:rsidRPr="006B41CC" w14:paraId="6A8923C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CB" w14:textId="77777777" w:rsidR="000D3D11" w:rsidRPr="006B41CC" w:rsidRDefault="000D3D11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CC" w14:textId="77777777" w:rsidR="000D3D11" w:rsidRPr="006B41CC" w:rsidRDefault="000D3D11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CD" w14:textId="77777777" w:rsidR="000D3D11" w:rsidRPr="00BC1E7D" w:rsidRDefault="000D3D11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 w:rsidRPr="00BC1E7D">
              <w:rPr>
                <w:rFonts w:cs="David"/>
                <w:sz w:val="24"/>
                <w:szCs w:val="24"/>
                <w:rtl/>
              </w:rPr>
              <w:t>"רוקח בעל הרשאה אישית" – רוקח מורשה שקיבל הרשאה אישית למתן מרשם לפי סעיף 26(א1)(1) לפקודה</w:t>
            </w:r>
            <w:r w:rsidR="007E33C7" w:rsidRPr="00BC1E7D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D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C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D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D1" w14:textId="57504276" w:rsidR="00D966D9" w:rsidRPr="00BC1E7D" w:rsidRDefault="00D966D9" w:rsidP="00CA07B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BC1E7D">
              <w:rPr>
                <w:rFonts w:cs="David"/>
                <w:sz w:val="24"/>
                <w:szCs w:val="24"/>
                <w:rtl/>
              </w:rPr>
              <w:t xml:space="preserve">"רוקח בעל הרשאת </w:t>
            </w:r>
            <w:del w:id="14" w:author="שימרית שקד" w:date="2013-09-16T09:33:00Z">
              <w:r w:rsidRPr="00BC1E7D" w:rsidDel="001C0994">
                <w:rPr>
                  <w:rFonts w:cs="David"/>
                  <w:sz w:val="24"/>
                  <w:szCs w:val="24"/>
                  <w:rtl/>
                </w:rPr>
                <w:delText>גישה</w:delText>
              </w:r>
            </w:del>
            <w:ins w:id="15" w:author="שימרית שקד" w:date="2013-09-16T09:33:00Z">
              <w:r w:rsidR="001C0994">
                <w:rPr>
                  <w:rFonts w:cs="David" w:hint="cs"/>
                  <w:sz w:val="24"/>
                  <w:szCs w:val="24"/>
                  <w:rtl/>
                </w:rPr>
                <w:t xml:space="preserve">שימוש </w:t>
              </w:r>
            </w:ins>
            <w:r w:rsidRPr="00BC1E7D">
              <w:rPr>
                <w:rFonts w:cs="David"/>
                <w:sz w:val="24"/>
                <w:szCs w:val="24"/>
                <w:rtl/>
              </w:rPr>
              <w:t xml:space="preserve">" –  רוקח בעל הרשאה אישית </w:t>
            </w:r>
            <w:r w:rsidR="00372077" w:rsidRPr="00BC1E7D">
              <w:rPr>
                <w:rFonts w:cs="David"/>
                <w:sz w:val="24"/>
                <w:szCs w:val="24"/>
                <w:rtl/>
              </w:rPr>
              <w:t xml:space="preserve">שקופת חולים נתנה לו  הרשאת </w:t>
            </w:r>
            <w:del w:id="16" w:author="שימרית שקד" w:date="2013-09-16T09:34:00Z">
              <w:r w:rsidR="00372077" w:rsidRPr="00BC1E7D" w:rsidDel="001C0994">
                <w:rPr>
                  <w:rFonts w:cs="David"/>
                  <w:sz w:val="24"/>
                  <w:szCs w:val="24"/>
                  <w:rtl/>
                </w:rPr>
                <w:delText xml:space="preserve">גישה </w:delText>
              </w:r>
            </w:del>
            <w:ins w:id="17" w:author="שימרית שקד" w:date="2013-09-16T09:34:00Z">
              <w:r w:rsidR="001C0994">
                <w:rPr>
                  <w:rFonts w:cs="David" w:hint="cs"/>
                  <w:sz w:val="24"/>
                  <w:szCs w:val="24"/>
                  <w:rtl/>
                </w:rPr>
                <w:t xml:space="preserve">שימוש </w:t>
              </w:r>
            </w:ins>
            <w:ins w:id="18" w:author="שימרית שקד" w:date="2013-09-16T10:14:00Z">
              <w:r w:rsidR="006B0DD1">
                <w:rPr>
                  <w:rFonts w:cs="David" w:hint="cs"/>
                  <w:sz w:val="24"/>
                  <w:szCs w:val="24"/>
                  <w:rtl/>
                </w:rPr>
                <w:t xml:space="preserve">או צפייה </w:t>
              </w:r>
            </w:ins>
            <w:ins w:id="19" w:author="שימרית שקד" w:date="2013-09-16T09:34:00Z">
              <w:r w:rsidR="001C0994">
                <w:rPr>
                  <w:rFonts w:cs="David" w:hint="cs"/>
                  <w:sz w:val="24"/>
                  <w:szCs w:val="24"/>
                  <w:rtl/>
                </w:rPr>
                <w:t>במידע שבמערכת</w:t>
              </w:r>
              <w:r w:rsidR="001C0994" w:rsidRPr="00BC1E7D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="00372077" w:rsidRPr="00BC1E7D">
              <w:rPr>
                <w:rFonts w:cs="David"/>
                <w:sz w:val="24"/>
                <w:szCs w:val="24"/>
                <w:rtl/>
              </w:rPr>
              <w:t xml:space="preserve">כמשמעותה בתקנה </w:t>
            </w:r>
            <w:del w:id="20" w:author="שימרית שקד" w:date="2013-11-07T14:48:00Z">
              <w:r w:rsidR="00372077" w:rsidRPr="002E4C23" w:rsidDel="0055113D">
                <w:rPr>
                  <w:rFonts w:cs="David"/>
                  <w:sz w:val="24"/>
                  <w:szCs w:val="24"/>
                  <w:highlight w:val="yellow"/>
                  <w:rtl/>
                  <w:rPrChange w:id="21" w:author="ענת מימון" w:date="2013-09-30T10:02:00Z">
                    <w:rPr>
                      <w:rFonts w:cs="David"/>
                      <w:sz w:val="24"/>
                      <w:szCs w:val="24"/>
                      <w:rtl/>
                    </w:rPr>
                  </w:rPrChange>
                </w:rPr>
                <w:delText>16</w:delText>
              </w:r>
              <w:r w:rsidRPr="00BC1E7D" w:rsidDel="0055113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22" w:author="שימרית שקד" w:date="2013-11-07T14:48:00Z">
              <w:r w:rsidR="0055113D">
                <w:rPr>
                  <w:rFonts w:cs="David" w:hint="cs"/>
                  <w:sz w:val="24"/>
                  <w:szCs w:val="24"/>
                  <w:rtl/>
                </w:rPr>
                <w:t>17</w:t>
              </w:r>
            </w:ins>
            <w:del w:id="23" w:author="שימרית שקד" w:date="2013-11-07T14:48:00Z">
              <w:r w:rsidRPr="00BC1E7D" w:rsidDel="0055113D">
                <w:rPr>
                  <w:rFonts w:cs="David"/>
                  <w:sz w:val="24"/>
                  <w:szCs w:val="24"/>
                  <w:rtl/>
                </w:rPr>
                <w:delText>לתקנות אלה</w:delText>
              </w:r>
            </w:del>
            <w:r w:rsidRPr="00BC1E7D">
              <w:rPr>
                <w:rFonts w:cs="David"/>
                <w:sz w:val="24"/>
                <w:szCs w:val="24"/>
                <w:rtl/>
              </w:rPr>
              <w:t>;</w:t>
            </w:r>
            <w:r w:rsidR="0083766B" w:rsidRPr="00BC1E7D"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</w:tr>
      <w:tr w:rsidR="00D966D9" w:rsidRPr="006B41CC" w14:paraId="6A8923D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D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D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D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פנקס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–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פנקס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המתנהל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סעיף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47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del w:id="24" w:author="ענת מימון" w:date="2013-11-10T13:07:00Z">
              <w:r w:rsidRPr="006B41CC" w:rsidDel="00AD65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6B41CC">
              <w:rPr>
                <w:rFonts w:cs="David"/>
                <w:sz w:val="24"/>
                <w:szCs w:val="24"/>
                <w:rtl/>
              </w:rPr>
              <w:t>(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)(1)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לפקודה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D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D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D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D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-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כהגדרתה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בחוק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ביטוח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בריאות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ממלכתי</w:t>
            </w:r>
            <w:r w:rsidR="00C738F2">
              <w:rPr>
                <w:rFonts w:cs="David" w:hint="cs"/>
                <w:sz w:val="24"/>
                <w:szCs w:val="24"/>
                <w:rtl/>
              </w:rPr>
              <w:t>,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התשנ</w:t>
            </w: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ד</w:t>
            </w:r>
            <w:r w:rsidRPr="006B41CC">
              <w:rPr>
                <w:rFonts w:cs="David"/>
                <w:sz w:val="24"/>
                <w:szCs w:val="24"/>
                <w:rtl/>
              </w:rPr>
              <w:t>-1994</w:t>
            </w:r>
            <w:r w:rsidRPr="006B41CC">
              <w:rPr>
                <w:rStyle w:val="aa"/>
                <w:rFonts w:cs="David"/>
                <w:sz w:val="24"/>
                <w:szCs w:val="24"/>
                <w:rtl/>
              </w:rPr>
              <w:footnoteReference w:id="5"/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לרבות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בתי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המרקחת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שלה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  <w:r>
              <w:rPr>
                <w:rFonts w:cs="David"/>
                <w:sz w:val="24"/>
                <w:szCs w:val="24"/>
                <w:rtl/>
              </w:rPr>
              <w:t xml:space="preserve">  </w:t>
            </w:r>
          </w:p>
        </w:tc>
      </w:tr>
      <w:tr w:rsidR="00D966D9" w:rsidRPr="006B41CC" w14:paraId="6A8923E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D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E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E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רשומה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רפואית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" </w:t>
            </w:r>
            <w:r>
              <w:rPr>
                <w:rFonts w:cs="David"/>
                <w:sz w:val="24"/>
                <w:szCs w:val="24"/>
                <w:rtl/>
              </w:rPr>
              <w:t>-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כהגדרתה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</w:t>
            </w:r>
            <w:r w:rsidR="00C738F2">
              <w:rPr>
                <w:rFonts w:cs="David" w:hint="cs"/>
                <w:sz w:val="24"/>
                <w:szCs w:val="24"/>
                <w:rtl/>
              </w:rPr>
              <w:t>סעיף 2 ל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חוק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זכויות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החולה</w:t>
            </w:r>
            <w:r w:rsidRPr="00780B6F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E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E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E4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E5" w14:textId="77777777" w:rsidR="00D966D9" w:rsidRPr="00780B6F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רשם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" </w:t>
            </w:r>
            <w:r w:rsidRPr="00860A2C">
              <w:rPr>
                <w:rFonts w:cs="David"/>
                <w:sz w:val="24"/>
                <w:szCs w:val="24"/>
                <w:rtl/>
              </w:rPr>
              <w:t>–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 כהגדרתו בסעיף 7 ל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חוק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הגנת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הפרטיות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התשמ</w:t>
            </w: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</w:t>
            </w:r>
            <w:r w:rsidRPr="00780B6F">
              <w:rPr>
                <w:rFonts w:cs="David"/>
                <w:sz w:val="24"/>
                <w:szCs w:val="24"/>
                <w:rtl/>
              </w:rPr>
              <w:t>-</w:t>
            </w:r>
            <w:r>
              <w:rPr>
                <w:rFonts w:cs="David"/>
                <w:sz w:val="24"/>
                <w:szCs w:val="24"/>
                <w:rtl/>
              </w:rPr>
              <w:t xml:space="preserve"> 1981</w:t>
            </w:r>
            <w:r>
              <w:rPr>
                <w:rStyle w:val="aa"/>
                <w:rFonts w:cs="David"/>
                <w:sz w:val="24"/>
                <w:szCs w:val="24"/>
                <w:rtl/>
              </w:rPr>
              <w:footnoteReference w:id="6"/>
            </w:r>
            <w:r>
              <w:rPr>
                <w:rFonts w:cs="David"/>
                <w:sz w:val="24"/>
                <w:szCs w:val="24"/>
                <w:rtl/>
              </w:rPr>
              <w:t xml:space="preserve"> (</w:t>
            </w:r>
            <w:r>
              <w:rPr>
                <w:rFonts w:cs="David" w:hint="cs"/>
                <w:sz w:val="24"/>
                <w:szCs w:val="24"/>
                <w:rtl/>
              </w:rPr>
              <w:t>להלן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- </w:t>
            </w:r>
            <w:r>
              <w:rPr>
                <w:rFonts w:cs="David"/>
                <w:sz w:val="24"/>
                <w:szCs w:val="24"/>
                <w:rtl/>
              </w:rPr>
              <w:t xml:space="preserve"> "</w:t>
            </w:r>
            <w:r>
              <w:rPr>
                <w:rFonts w:cs="David" w:hint="cs"/>
                <w:sz w:val="24"/>
                <w:szCs w:val="24"/>
                <w:rtl/>
              </w:rPr>
              <w:t>חוק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הגנת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הפרטיות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  <w:r w:rsidRPr="00780B6F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3E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3E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3E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A8923E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הגורמים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המאשרים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–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כהגדרתו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בסעיף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7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לחוק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אלקטרונית</w:t>
            </w:r>
            <w:r w:rsidR="007E33C7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40A" w14:textId="77777777" w:rsidTr="00401A8A">
        <w:trPr>
          <w:cantSplit/>
          <w:trHeight w:val="60"/>
          <w:jc w:val="center"/>
        </w:trPr>
        <w:tc>
          <w:tcPr>
            <w:tcW w:w="9410" w:type="dxa"/>
            <w:gridSpan w:val="12"/>
          </w:tcPr>
          <w:p w14:paraId="6A892409" w14:textId="77777777" w:rsidR="00D966D9" w:rsidRDefault="00D966D9" w:rsidP="00D6120B">
            <w:pPr>
              <w:spacing w:line="360" w:lineRule="auto"/>
              <w:ind w:firstLine="0"/>
              <w:jc w:val="center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פרק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 xml:space="preserve">': </w:t>
            </w:r>
            <w:r>
              <w:rPr>
                <w:rFonts w:cs="David" w:hint="cs"/>
                <w:sz w:val="24"/>
                <w:szCs w:val="24"/>
                <w:rtl/>
              </w:rPr>
              <w:t>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המשכי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לתרופת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</w:p>
        </w:tc>
      </w:tr>
      <w:tr w:rsidR="00D966D9" w:rsidRPr="006B41CC" w14:paraId="6A89241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1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המשכי</w:t>
            </w:r>
          </w:p>
        </w:tc>
        <w:tc>
          <w:tcPr>
            <w:tcW w:w="528" w:type="dxa"/>
            <w:gridSpan w:val="2"/>
          </w:tcPr>
          <w:p w14:paraId="6A892417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2.</w:t>
            </w:r>
          </w:p>
        </w:tc>
        <w:tc>
          <w:tcPr>
            <w:tcW w:w="7013" w:type="dxa"/>
            <w:gridSpan w:val="9"/>
          </w:tcPr>
          <w:p w14:paraId="6A89241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ייתן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המשכי</w:t>
            </w:r>
            <w:r w:rsidR="00926C62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בהתקיים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אלה</w:t>
            </w:r>
            <w:r w:rsidRPr="006B41CC">
              <w:rPr>
                <w:rFonts w:cs="David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41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1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1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1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6493" w:type="dxa"/>
            <w:gridSpan w:val="7"/>
          </w:tcPr>
          <w:p w14:paraId="6A89241D" w14:textId="4F4D30A0" w:rsidR="00D966D9" w:rsidRPr="006B41CC" w:rsidRDefault="00D966D9" w:rsidP="00BC1E7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רוקח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כמפורט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10</w:t>
            </w:r>
            <w:r w:rsidR="00BC1E7D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42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1F" w14:textId="07E066E8" w:rsidR="00D966D9" w:rsidRPr="006B41CC" w:rsidRDefault="005606A0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25" w:author="שימרית שקד" w:date="2013-05-27T13:38:00Z">
              <w:r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  <w:tc>
          <w:tcPr>
            <w:tcW w:w="528" w:type="dxa"/>
            <w:gridSpan w:val="2"/>
          </w:tcPr>
          <w:p w14:paraId="6A89242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2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6493" w:type="dxa"/>
            <w:gridSpan w:val="7"/>
          </w:tcPr>
          <w:p w14:paraId="6A892422" w14:textId="0F3C591E" w:rsidR="00D966D9" w:rsidRPr="006B41CC" w:rsidRDefault="00D966D9" w:rsidP="00833BD0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בפנקס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וסיווגו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בפנקס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סיווג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תכשירים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קבוצות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טיפוליות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( </w:t>
            </w:r>
            <w:r w:rsidRPr="006B41CC">
              <w:rPr>
                <w:rFonts w:cs="David"/>
                <w:sz w:val="24"/>
                <w:szCs w:val="24"/>
              </w:rPr>
              <w:t>Anatomical Therapeutic Chemical (ATC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)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אחד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הפריטים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בטור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'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בתוספת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הראשונה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והוא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נמנה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אחת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הקבוצות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הטיפוליות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בטור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'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לתוספת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אמור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="00833BD0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244691" w:rsidRPr="006B41CC" w14:paraId="2711B7EC" w14:textId="77777777" w:rsidTr="00401A8A">
        <w:trPr>
          <w:cantSplit/>
          <w:trHeight w:val="60"/>
          <w:jc w:val="center"/>
          <w:ins w:id="26" w:author="שימרית שקד" w:date="2013-06-09T12:53:00Z"/>
        </w:trPr>
        <w:tc>
          <w:tcPr>
            <w:tcW w:w="1869" w:type="dxa"/>
          </w:tcPr>
          <w:p w14:paraId="46790486" w14:textId="77777777" w:rsidR="00244691" w:rsidRDefault="00244691" w:rsidP="00D6120B">
            <w:pPr>
              <w:spacing w:line="360" w:lineRule="auto"/>
              <w:ind w:firstLine="0"/>
              <w:rPr>
                <w:ins w:id="27" w:author="שימרית שקד" w:date="2013-06-09T12:53:00Z"/>
                <w:rFonts w:cs="David"/>
                <w:sz w:val="24"/>
                <w:szCs w:val="24"/>
                <w:rtl/>
              </w:rPr>
            </w:pPr>
          </w:p>
        </w:tc>
        <w:tc>
          <w:tcPr>
            <w:tcW w:w="528" w:type="dxa"/>
            <w:gridSpan w:val="2"/>
          </w:tcPr>
          <w:p w14:paraId="2BAF6B49" w14:textId="77777777" w:rsidR="00244691" w:rsidRPr="006B41CC" w:rsidRDefault="00244691" w:rsidP="00D6120B">
            <w:pPr>
              <w:spacing w:line="360" w:lineRule="auto"/>
              <w:ind w:firstLine="78"/>
              <w:rPr>
                <w:ins w:id="28" w:author="שימרית שקד" w:date="2013-06-09T12:53:00Z"/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03B3AADC" w14:textId="5B948961" w:rsidR="00244691" w:rsidRDefault="00244691" w:rsidP="00D6120B">
            <w:pPr>
              <w:spacing w:line="360" w:lineRule="auto"/>
              <w:ind w:firstLine="0"/>
              <w:rPr>
                <w:ins w:id="29" w:author="שימרית שקד" w:date="2013-06-09T12:53:00Z"/>
                <w:rFonts w:cs="David"/>
                <w:sz w:val="24"/>
                <w:szCs w:val="24"/>
                <w:rtl/>
              </w:rPr>
            </w:pPr>
            <w:ins w:id="30" w:author="שימרית שקד" w:date="2013-06-09T12:53:00Z">
              <w:r>
                <w:rPr>
                  <w:rFonts w:cs="David" w:hint="cs"/>
                  <w:sz w:val="24"/>
                  <w:szCs w:val="24"/>
                  <w:rtl/>
                </w:rPr>
                <w:t>(2א)</w:t>
              </w:r>
            </w:ins>
          </w:p>
        </w:tc>
        <w:tc>
          <w:tcPr>
            <w:tcW w:w="6493" w:type="dxa"/>
            <w:gridSpan w:val="7"/>
          </w:tcPr>
          <w:p w14:paraId="1EAE7D82" w14:textId="47FADB48" w:rsidR="00244691" w:rsidRPr="006B41CC" w:rsidRDefault="00244691" w:rsidP="00CA07B3">
            <w:pPr>
              <w:spacing w:line="360" w:lineRule="auto"/>
              <w:ind w:firstLine="0"/>
              <w:rPr>
                <w:ins w:id="31" w:author="שימרית שקד" w:date="2013-06-09T12:53:00Z"/>
                <w:rFonts w:cs="David"/>
                <w:sz w:val="24"/>
                <w:szCs w:val="24"/>
                <w:rtl/>
              </w:rPr>
            </w:pPr>
            <w:ins w:id="32" w:author="שימרית שקד" w:date="2013-06-09T12:53:00Z">
              <w:r>
                <w:rPr>
                  <w:rFonts w:cs="David" w:hint="cs"/>
                  <w:sz w:val="24"/>
                  <w:szCs w:val="24"/>
                  <w:rtl/>
                </w:rPr>
                <w:t xml:space="preserve">הרוקח הסביר למטופל כי מדובר במרשם רוקח ומסר לו את דף ההסבר לפי תקנה </w:t>
              </w:r>
              <w:del w:id="33" w:author="ענת מימון" w:date="2013-09-30T10:03:00Z">
                <w:r w:rsidDel="002E4C23">
                  <w:rPr>
                    <w:rFonts w:cs="David" w:hint="cs"/>
                    <w:sz w:val="24"/>
                    <w:szCs w:val="24"/>
                    <w:rtl/>
                  </w:rPr>
                  <w:delText>24</w:delText>
                </w:r>
              </w:del>
            </w:ins>
            <w:ins w:id="34" w:author="ענת מימון" w:date="2013-09-30T10:03:00Z">
              <w:r w:rsidR="002E4C23">
                <w:rPr>
                  <w:rFonts w:cs="David" w:hint="cs"/>
                  <w:sz w:val="24"/>
                  <w:szCs w:val="24"/>
                  <w:rtl/>
                </w:rPr>
                <w:t>26</w:t>
              </w:r>
            </w:ins>
            <w:ins w:id="35" w:author="שימרית שקד" w:date="2013-06-09T12:53:00Z">
              <w:r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</w:p>
        </w:tc>
      </w:tr>
      <w:tr w:rsidR="00D966D9" w:rsidRPr="006B41CC" w14:paraId="6A89242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24" w14:textId="698C573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25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2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6493" w:type="dxa"/>
            <w:gridSpan w:val="7"/>
          </w:tcPr>
          <w:p w14:paraId="6A892427" w14:textId="6B27F935" w:rsidR="00D966D9" w:rsidRPr="006B41CC" w:rsidRDefault="00D966D9" w:rsidP="006101F4">
            <w:pPr>
              <w:tabs>
                <w:tab w:val="left" w:pos="1420"/>
              </w:tabs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ניתן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התוויה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המופיעה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בתעודת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הרישום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בפנקס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התכשירים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42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29" w14:textId="6EB6B2EA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2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2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(4)</w:t>
            </w:r>
          </w:p>
        </w:tc>
        <w:tc>
          <w:tcPr>
            <w:tcW w:w="6493" w:type="dxa"/>
            <w:gridSpan w:val="7"/>
          </w:tcPr>
          <w:p w14:paraId="6A89242C" w14:textId="73C51797" w:rsidR="00D966D9" w:rsidDel="001C7BEB" w:rsidRDefault="00D966D9">
            <w:pPr>
              <w:spacing w:line="360" w:lineRule="auto"/>
              <w:ind w:firstLine="0"/>
              <w:rPr>
                <w:del w:id="36" w:author="ענת מימון" w:date="2013-11-10T13:15:00Z"/>
                <w:rFonts w:cs="David"/>
                <w:sz w:val="24"/>
                <w:szCs w:val="24"/>
                <w:rtl/>
              </w:rPr>
              <w:pPrChange w:id="37" w:author="ענת מימון" w:date="2013-11-10T13:15:00Z">
                <w:pPr>
                  <w:spacing w:line="360" w:lineRule="auto"/>
                  <w:ind w:firstLine="0"/>
                </w:pPr>
              </w:pPrChange>
            </w:pPr>
            <w:r w:rsidRPr="006B41CC">
              <w:rPr>
                <w:rFonts w:cs="David" w:hint="cs"/>
                <w:sz w:val="24"/>
                <w:szCs w:val="24"/>
                <w:rtl/>
              </w:rPr>
              <w:t>התכשיר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מיועד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המשכי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בחולה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במצב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כרוני</w:t>
            </w:r>
            <w:del w:id="38" w:author="ענת מימון" w:date="2013-11-10T13:15:00Z">
              <w:r w:rsidDel="001C7BEB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6B41CC">
              <w:rPr>
                <w:rFonts w:cs="David"/>
                <w:sz w:val="24"/>
                <w:szCs w:val="24"/>
                <w:rtl/>
              </w:rPr>
              <w:t xml:space="preserve">;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לעניין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זה</w:t>
            </w:r>
            <w:r w:rsidRPr="006B41CC">
              <w:rPr>
                <w:rFonts w:cs="David"/>
                <w:sz w:val="24"/>
                <w:szCs w:val="24"/>
                <w:rtl/>
              </w:rPr>
              <w:t>, "</w:t>
            </w:r>
            <w:r>
              <w:rPr>
                <w:rFonts w:cs="David" w:hint="cs"/>
                <w:sz w:val="24"/>
                <w:szCs w:val="24"/>
                <w:rtl/>
              </w:rPr>
              <w:t>מצב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כרוני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" </w:t>
            </w:r>
            <w:del w:id="39" w:author="ענת מימון" w:date="2013-11-10T13:15:00Z">
              <w:r w:rsidRPr="006B41CC" w:rsidDel="001C7BEB">
                <w:rPr>
                  <w:rFonts w:cs="David"/>
                  <w:sz w:val="24"/>
                  <w:szCs w:val="24"/>
                  <w:rtl/>
                </w:rPr>
                <w:delText xml:space="preserve">- </w:delText>
              </w:r>
            </w:del>
            <w:ins w:id="40" w:author="ענת מימון" w:date="2013-11-10T13:15:00Z">
              <w:r w:rsidR="001C7BEB">
                <w:rPr>
                  <w:rFonts w:cs="David" w:hint="cs"/>
                  <w:sz w:val="24"/>
                  <w:szCs w:val="24"/>
                  <w:rtl/>
                </w:rPr>
                <w:t>–</w:t>
              </w:r>
              <w:r w:rsidR="001C7BEB"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Pr="006B41CC">
              <w:rPr>
                <w:rFonts w:cs="David" w:hint="cs"/>
                <w:sz w:val="24"/>
                <w:szCs w:val="24"/>
                <w:rtl/>
              </w:rPr>
              <w:t>מצב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נזקק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באותו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באותם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תכשירים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במשך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תקופה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רצופה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שישה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חודשים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41" w:author="ענת מימון" w:date="2013-11-10T13:15:00Z">
              <w:r w:rsidRPr="006B41CC" w:rsidDel="001C7BEB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6B41CC">
              <w:rPr>
                <w:rFonts w:cs="David" w:hint="cs"/>
                <w:sz w:val="24"/>
                <w:szCs w:val="24"/>
                <w:rtl/>
              </w:rPr>
              <w:t>לפחות</w:t>
            </w:r>
            <w:ins w:id="42" w:author="שימרית שקד" w:date="2013-04-22T10:41:00Z">
              <w:r w:rsidR="001D6864">
                <w:rPr>
                  <w:rFonts w:cs="David" w:hint="cs"/>
                  <w:sz w:val="24"/>
                  <w:szCs w:val="24"/>
                  <w:rtl/>
                </w:rPr>
                <w:t>, לפני המועד שבו הוא מבקש מרשם לטיפול המשכי</w:t>
              </w:r>
            </w:ins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  <w:p w14:paraId="6A89242D" w14:textId="77777777" w:rsidR="00D966D9" w:rsidRPr="006B41CC" w:rsidRDefault="00D966D9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  <w:pPrChange w:id="43" w:author="ענת מימון" w:date="2013-11-10T13:15:00Z">
                <w:pPr>
                  <w:spacing w:line="360" w:lineRule="auto"/>
                  <w:ind w:firstLine="0"/>
                </w:pPr>
              </w:pPrChange>
            </w:pPr>
          </w:p>
        </w:tc>
      </w:tr>
      <w:tr w:rsidR="00D966D9" w:rsidRPr="006B41CC" w14:paraId="6A89243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2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3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3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(5)</w:t>
            </w:r>
          </w:p>
        </w:tc>
        <w:tc>
          <w:tcPr>
            <w:tcW w:w="6493" w:type="dxa"/>
            <w:gridSpan w:val="7"/>
          </w:tcPr>
          <w:p w14:paraId="6A892432" w14:textId="14356D43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ניתן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עיין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במידע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הרלוונטי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6(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וערך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תשאול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גבי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מצבו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והתרופתי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ins w:id="44" w:author="שימרית שקד" w:date="2013-04-22T11:03:00Z">
              <w:r w:rsidR="001A573E">
                <w:rPr>
                  <w:rFonts w:cs="David" w:hint="cs"/>
                  <w:sz w:val="24"/>
                  <w:szCs w:val="24"/>
                  <w:rtl/>
                </w:rPr>
                <w:t>; בירור כאמור ייערך בעמדה או בחדר אשר יאפשרו את קיום הבירור בצורה הולמת ונא</w:t>
              </w:r>
              <w:r w:rsidR="00906E40">
                <w:rPr>
                  <w:rFonts w:cs="David" w:hint="cs"/>
                  <w:sz w:val="24"/>
                  <w:szCs w:val="24"/>
                  <w:rtl/>
                </w:rPr>
                <w:t>ותה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45" w:author="שימרית שקד" w:date="2013-04-22T11:03:00Z">
              <w:r w:rsidR="00906E40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באופן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השומר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פרטיות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ins w:id="46" w:author="שימרית שקד" w:date="2013-11-10T11:08:00Z">
              <w:r w:rsidR="00507DAC"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del w:id="47" w:author="שימרית שקד" w:date="2013-11-10T11:08:00Z">
              <w:r w:rsidDel="00507DAC">
                <w:rPr>
                  <w:rFonts w:cs="David"/>
                  <w:sz w:val="24"/>
                  <w:szCs w:val="24"/>
                  <w:rtl/>
                </w:rPr>
                <w:delText>,</w:delText>
              </w:r>
            </w:del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48" w:author="שימרית שקד" w:date="2013-04-22T11:06:00Z"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ומצא</w:delText>
              </w:r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כי</w:delText>
              </w:r>
            </w:del>
            <w:del w:id="49" w:author="שימרית שקד" w:date="2013-04-22T11:05:00Z"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0" w:author="שימרית שקד" w:date="2013-04-22T11:06:00Z"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המשך</w:delText>
              </w:r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מתן</w:delText>
              </w:r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התכשיר</w:delText>
              </w:r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הוא</w:delText>
              </w:r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לטובתו</w:delText>
              </w:r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Pr="006B41CC" w:rsidDel="00906E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906E40">
                <w:rPr>
                  <w:rFonts w:cs="David" w:hint="cs"/>
                  <w:sz w:val="24"/>
                  <w:szCs w:val="24"/>
                  <w:rtl/>
                </w:rPr>
                <w:delText>המטופל</w:delText>
              </w:r>
              <w:r w:rsidDel="00906E40">
                <w:rPr>
                  <w:rFonts w:cs="David"/>
                  <w:sz w:val="24"/>
                  <w:szCs w:val="24"/>
                  <w:rtl/>
                </w:rPr>
                <w:delText xml:space="preserve">; </w:delText>
              </w:r>
            </w:del>
          </w:p>
        </w:tc>
      </w:tr>
      <w:tr w:rsidR="00D966D9" w:rsidRPr="006B41CC" w14:paraId="6A89243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3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35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3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(6)</w:t>
            </w:r>
          </w:p>
        </w:tc>
        <w:tc>
          <w:tcPr>
            <w:tcW w:w="6493" w:type="dxa"/>
            <w:gridSpan w:val="7"/>
          </w:tcPr>
          <w:p w14:paraId="6A89243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וידא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נערכו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בדיקות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המעקב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הנדרשות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וכי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תוצאות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הבדיקות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מאפשרות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ההמשך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המסוים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</w:t>
            </w:r>
            <w:r>
              <w:rPr>
                <w:rFonts w:cs="David" w:hint="cs"/>
                <w:sz w:val="24"/>
                <w:szCs w:val="24"/>
                <w:rtl/>
              </w:rPr>
              <w:t>ברר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נטילת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שינוי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מהותי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במצבו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התעוררו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תופעות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לוואי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בה</w:t>
            </w:r>
            <w:r w:rsidR="00C738F2">
              <w:rPr>
                <w:rFonts w:cs="David" w:hint="cs"/>
                <w:sz w:val="24"/>
                <w:szCs w:val="24"/>
                <w:rtl/>
              </w:rPr>
              <w:t>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כדי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להצדיק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הפניית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המטו</w:t>
            </w:r>
            <w:r>
              <w:rPr>
                <w:rFonts w:cs="David" w:hint="cs"/>
                <w:sz w:val="24"/>
                <w:szCs w:val="24"/>
                <w:rtl/>
              </w:rPr>
              <w:t>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לבדיקת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רופא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לפני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חידוש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43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3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3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3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(7)</w:t>
            </w:r>
          </w:p>
        </w:tc>
        <w:tc>
          <w:tcPr>
            <w:tcW w:w="6493" w:type="dxa"/>
            <w:gridSpan w:val="7"/>
          </w:tcPr>
          <w:p w14:paraId="6A89243C" w14:textId="6B270426" w:rsidR="00D966D9" w:rsidDel="001C7BEB" w:rsidRDefault="00D966D9">
            <w:pPr>
              <w:spacing w:line="360" w:lineRule="auto"/>
              <w:ind w:firstLine="0"/>
              <w:rPr>
                <w:del w:id="51" w:author="ענת מימון" w:date="2013-11-10T13:16:00Z"/>
                <w:rFonts w:cs="David"/>
                <w:sz w:val="24"/>
                <w:szCs w:val="24"/>
                <w:rtl/>
              </w:rPr>
              <w:pPrChange w:id="52" w:author="ענת מימון" w:date="2013-11-10T13:16:00Z">
                <w:pPr>
                  <w:spacing w:line="360" w:lineRule="auto"/>
                  <w:ind w:firstLine="0"/>
                </w:pPr>
              </w:pPrChange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נבדק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ידי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רופא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נותן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המקורי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תשעת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החודשים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שבהם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צפוי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היה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לעשות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שימוש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ובכלל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אלה</w:t>
            </w:r>
            <w:r>
              <w:rPr>
                <w:rFonts w:cs="David"/>
                <w:sz w:val="24"/>
                <w:szCs w:val="24"/>
                <w:rtl/>
              </w:rPr>
              <w:t xml:space="preserve">  </w:t>
            </w:r>
            <w:r>
              <w:rPr>
                <w:rFonts w:cs="David" w:hint="cs"/>
                <w:sz w:val="24"/>
                <w:szCs w:val="24"/>
                <w:rtl/>
              </w:rPr>
              <w:t>התקופה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שבה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יעשה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שימוש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בתכשיר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  <w:p w14:paraId="6A89243D" w14:textId="77777777" w:rsidR="00D966D9" w:rsidRPr="006B41CC" w:rsidRDefault="00D966D9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  <w:pPrChange w:id="53" w:author="ענת מימון" w:date="2013-11-10T13:16:00Z">
                <w:pPr>
                  <w:spacing w:line="360" w:lineRule="auto"/>
                  <w:ind w:firstLine="0"/>
                </w:pPr>
              </w:pPrChange>
            </w:pP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</w:tr>
      <w:tr w:rsidR="00906E40" w:rsidRPr="006B41CC" w14:paraId="7850743F" w14:textId="77777777" w:rsidTr="00401A8A">
        <w:trPr>
          <w:cantSplit/>
          <w:trHeight w:val="60"/>
          <w:jc w:val="center"/>
          <w:ins w:id="54" w:author="שימרית שקד" w:date="2013-04-22T11:05:00Z"/>
        </w:trPr>
        <w:tc>
          <w:tcPr>
            <w:tcW w:w="1869" w:type="dxa"/>
          </w:tcPr>
          <w:p w14:paraId="11879226" w14:textId="77777777" w:rsidR="00906E40" w:rsidRPr="006B41CC" w:rsidRDefault="00906E40" w:rsidP="00D6120B">
            <w:pPr>
              <w:spacing w:line="360" w:lineRule="auto"/>
              <w:ind w:firstLine="0"/>
              <w:rPr>
                <w:ins w:id="55" w:author="שימרית שקד" w:date="2013-04-22T11:05:00Z"/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18FE73C7" w14:textId="77777777" w:rsidR="00906E40" w:rsidRPr="006B41CC" w:rsidRDefault="00906E40" w:rsidP="00D6120B">
            <w:pPr>
              <w:spacing w:line="360" w:lineRule="auto"/>
              <w:ind w:firstLine="78"/>
              <w:rPr>
                <w:ins w:id="56" w:author="שימרית שקד" w:date="2013-04-22T11:05:00Z"/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74AC6711" w14:textId="63A7BFBF" w:rsidR="00906E40" w:rsidRDefault="00906E40" w:rsidP="00D6120B">
            <w:pPr>
              <w:spacing w:line="360" w:lineRule="auto"/>
              <w:ind w:firstLine="0"/>
              <w:rPr>
                <w:ins w:id="57" w:author="שימרית שקד" w:date="2013-04-22T11:05:00Z"/>
                <w:rFonts w:cs="David"/>
                <w:sz w:val="24"/>
                <w:szCs w:val="24"/>
                <w:rtl/>
              </w:rPr>
            </w:pPr>
            <w:ins w:id="58" w:author="שימרית שקד" w:date="2013-04-22T11:05:00Z">
              <w:r>
                <w:rPr>
                  <w:rFonts w:cs="David" w:hint="cs"/>
                  <w:sz w:val="24"/>
                  <w:szCs w:val="24"/>
                  <w:rtl/>
                </w:rPr>
                <w:t>(7א)</w:t>
              </w:r>
            </w:ins>
          </w:p>
        </w:tc>
        <w:tc>
          <w:tcPr>
            <w:tcW w:w="6493" w:type="dxa"/>
            <w:gridSpan w:val="7"/>
          </w:tcPr>
          <w:p w14:paraId="14FAE5D9" w14:textId="52D70F3A" w:rsidR="00906E40" w:rsidRPr="006B41CC" w:rsidRDefault="00906E40" w:rsidP="001576CD">
            <w:pPr>
              <w:spacing w:line="360" w:lineRule="auto"/>
              <w:ind w:firstLine="0"/>
              <w:rPr>
                <w:ins w:id="59" w:author="שימרית שקד" w:date="2013-04-22T11:05:00Z"/>
                <w:rFonts w:cs="David"/>
                <w:sz w:val="24"/>
                <w:szCs w:val="24"/>
                <w:rtl/>
              </w:rPr>
            </w:pPr>
            <w:ins w:id="60" w:author="שימרית שקד" w:date="2013-04-22T11:06:00Z">
              <w:r>
                <w:rPr>
                  <w:rFonts w:cs="David" w:hint="cs"/>
                  <w:sz w:val="24"/>
                  <w:szCs w:val="24"/>
                  <w:rtl/>
                </w:rPr>
                <w:t xml:space="preserve">הרוקח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מצא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כי</w:t>
              </w:r>
            </w:ins>
            <w:ins w:id="61" w:author="שימרית שקד" w:date="2013-04-22T11:07:00Z">
              <w:r>
                <w:rPr>
                  <w:rFonts w:cs="David" w:hint="cs"/>
                  <w:sz w:val="24"/>
                  <w:szCs w:val="24"/>
                  <w:rtl/>
                </w:rPr>
                <w:t xml:space="preserve"> יש </w:t>
              </w:r>
            </w:ins>
            <w:ins w:id="62" w:author="שימרית שקד" w:date="2013-05-29T10:05:00Z">
              <w:r w:rsidR="00484DBA">
                <w:rPr>
                  <w:rFonts w:cs="David" w:hint="cs"/>
                  <w:sz w:val="24"/>
                  <w:szCs w:val="24"/>
                  <w:rtl/>
                </w:rPr>
                <w:t>הצדקה רפואית</w:t>
              </w:r>
            </w:ins>
            <w:ins w:id="63" w:author="שימרית שקד" w:date="2013-04-22T11:07:00Z">
              <w:r>
                <w:rPr>
                  <w:rFonts w:cs="David" w:hint="cs"/>
                  <w:sz w:val="24"/>
                  <w:szCs w:val="24"/>
                  <w:rtl/>
                </w:rPr>
                <w:t xml:space="preserve"> ב</w:t>
              </w:r>
            </w:ins>
            <w:ins w:id="64" w:author="שימרית שקד" w:date="2013-04-22T11:06:00Z">
              <w:r w:rsidRPr="006B41CC">
                <w:rPr>
                  <w:rFonts w:cs="David" w:hint="cs"/>
                  <w:sz w:val="24"/>
                  <w:szCs w:val="24"/>
                  <w:rtl/>
                </w:rPr>
                <w:t>המשך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מתן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התכשיר</w:t>
              </w:r>
            </w:ins>
            <w:ins w:id="65" w:author="שימרית שקד" w:date="2013-04-22T11:08:00Z">
              <w:r>
                <w:rPr>
                  <w:rFonts w:cs="David" w:hint="cs"/>
                  <w:sz w:val="24"/>
                  <w:szCs w:val="24"/>
                  <w:rtl/>
                </w:rPr>
                <w:t>, וכי מתן המרשם</w:t>
              </w:r>
            </w:ins>
            <w:ins w:id="66" w:author="שימרית שקד" w:date="2013-04-22T11:06:00Z"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הוא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לטובתו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של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המטופל</w:t>
              </w:r>
            </w:ins>
            <w:ins w:id="67" w:author="ענת מימון" w:date="2013-11-10T13:17:00Z">
              <w:r w:rsidR="001C7BEB"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ins w:id="68" w:author="שימרית שקד" w:date="2013-05-28T14:19:00Z">
              <w:del w:id="69" w:author="ענת מימון" w:date="2013-11-10T13:17:00Z">
                <w:r w:rsidR="006101F4" w:rsidDel="001C7BEB">
                  <w:rPr>
                    <w:rFonts w:cs="David" w:hint="cs"/>
                    <w:sz w:val="24"/>
                    <w:szCs w:val="24"/>
                    <w:rtl/>
                  </w:rPr>
                  <w:delText>.</w:delText>
                </w:r>
              </w:del>
            </w:ins>
          </w:p>
        </w:tc>
      </w:tr>
      <w:tr w:rsidR="00D966D9" w:rsidRPr="006B41CC" w14:paraId="6A892443" w14:textId="77777777" w:rsidTr="00401A8A">
        <w:trPr>
          <w:cantSplit/>
          <w:trHeight w:val="1899"/>
          <w:jc w:val="center"/>
        </w:trPr>
        <w:tc>
          <w:tcPr>
            <w:tcW w:w="2397" w:type="dxa"/>
            <w:gridSpan w:val="3"/>
          </w:tcPr>
          <w:p w14:paraId="6A89243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4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(8)</w:t>
            </w:r>
          </w:p>
          <w:p w14:paraId="6A892441" w14:textId="77777777" w:rsidR="00D966D9" w:rsidRPr="006B41CC" w:rsidRDefault="00D966D9" w:rsidP="00D6120B">
            <w:pPr>
              <w:spacing w:line="360" w:lineRule="auto"/>
              <w:rPr>
                <w:rFonts w:cs="David"/>
                <w:sz w:val="24"/>
                <w:szCs w:val="24"/>
              </w:rPr>
            </w:pPr>
          </w:p>
        </w:tc>
        <w:tc>
          <w:tcPr>
            <w:tcW w:w="6493" w:type="dxa"/>
            <w:gridSpan w:val="7"/>
          </w:tcPr>
          <w:p w14:paraId="6A89244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יינתן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לתקופה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שאינה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עו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שישה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חודשים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מיום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שהסתיימה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70" w:author="שימרית שקד" w:date="2013-04-22T12:35:00Z">
              <w:r w:rsidRPr="006B41CC" w:rsidDel="007F1C2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6B41CC">
              <w:rPr>
                <w:rFonts w:cs="David" w:hint="cs"/>
                <w:sz w:val="24"/>
                <w:szCs w:val="24"/>
                <w:rtl/>
              </w:rPr>
              <w:t>האחרון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שנתן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</w:t>
            </w:r>
            <w:r>
              <w:rPr>
                <w:rFonts w:cs="David" w:hint="cs"/>
                <w:sz w:val="24"/>
                <w:szCs w:val="24"/>
                <w:rtl/>
              </w:rPr>
              <w:t>מטפל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;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צוינה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תקופ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שנתן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יינתן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לתקופה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תעלה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שישה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חודשים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מתאריך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האחרון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המטפל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44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4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45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4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(9)</w:t>
            </w:r>
          </w:p>
        </w:tc>
        <w:tc>
          <w:tcPr>
            <w:tcW w:w="6493" w:type="dxa"/>
            <w:gridSpan w:val="7"/>
          </w:tcPr>
          <w:p w14:paraId="6A89244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יכלול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הפרטים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המפורטים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8</w:t>
            </w:r>
            <w:r w:rsidR="006D3B99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44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4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4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4B" w14:textId="77777777" w:rsidR="00D966D9" w:rsidRDefault="006D3B9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(10)</w:t>
            </w:r>
          </w:p>
        </w:tc>
        <w:tc>
          <w:tcPr>
            <w:tcW w:w="6493" w:type="dxa"/>
            <w:gridSpan w:val="7"/>
          </w:tcPr>
          <w:p w14:paraId="6A89244C" w14:textId="1F7013CA" w:rsidR="00D966D9" w:rsidRPr="006B41CC" w:rsidRDefault="006D3B99" w:rsidP="007F1C2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המרשם ניתן למטופל בלבד, לא יינתן מרשם לטיפול המשכי לידי מיופה כוח</w:t>
            </w:r>
            <w:ins w:id="71" w:author="ענת מימון" w:date="2013-11-10T13:17:00Z">
              <w:r w:rsidR="001C7BEB"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del w:id="72" w:author="ענת מימון" w:date="2013-11-10T13:17:00Z">
              <w:r w:rsidDel="001C7BEB">
                <w:rPr>
                  <w:rFonts w:cs="David" w:hint="cs"/>
                  <w:sz w:val="24"/>
                  <w:szCs w:val="24"/>
                  <w:rtl/>
                </w:rPr>
                <w:delText>.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 xml:space="preserve"> </w:t>
            </w:r>
          </w:p>
        </w:tc>
      </w:tr>
      <w:tr w:rsidR="00EE705D" w:rsidRPr="006B41CC" w14:paraId="07591BF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77319E77" w14:textId="77777777" w:rsidR="00EE705D" w:rsidRPr="006B41CC" w:rsidRDefault="00EE705D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45993537" w14:textId="77777777" w:rsidR="00EE705D" w:rsidRPr="006B41CC" w:rsidRDefault="00EE705D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219B4DBB" w14:textId="6504B944" w:rsidR="00EE705D" w:rsidRDefault="00EE705D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ins w:id="73" w:author="שימרית שקד" w:date="2013-04-22T09:58:00Z">
              <w:r>
                <w:rPr>
                  <w:rFonts w:cs="David" w:hint="cs"/>
                  <w:sz w:val="24"/>
                  <w:szCs w:val="24"/>
                  <w:rtl/>
                </w:rPr>
                <w:t>(11)</w:t>
              </w:r>
            </w:ins>
          </w:p>
        </w:tc>
        <w:tc>
          <w:tcPr>
            <w:tcW w:w="6493" w:type="dxa"/>
            <w:gridSpan w:val="7"/>
          </w:tcPr>
          <w:p w14:paraId="5E01D51A" w14:textId="1937A1AF" w:rsidR="00EE705D" w:rsidRDefault="00EE705D" w:rsidP="009A6D87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ins w:id="74" w:author="שימרית שקד" w:date="2013-04-22T10:02:00Z">
              <w:r>
                <w:rPr>
                  <w:rFonts w:cs="David" w:hint="cs"/>
                  <w:sz w:val="24"/>
                  <w:szCs w:val="24"/>
                  <w:rtl/>
                </w:rPr>
                <w:t xml:space="preserve">המרשם </w:t>
              </w:r>
            </w:ins>
            <w:ins w:id="75" w:author="שימרית שקד" w:date="2013-04-22T10:03:00Z">
              <w:r>
                <w:rPr>
                  <w:rFonts w:cs="David" w:hint="cs"/>
                  <w:sz w:val="24"/>
                  <w:szCs w:val="24"/>
                  <w:rtl/>
                </w:rPr>
                <w:t>ניתן בכפוף להנחיות שנתן הרופא המטפל, ככל שניתנו, ו</w:t>
              </w:r>
              <w:r w:rsidR="00C375FB">
                <w:rPr>
                  <w:rFonts w:cs="David" w:hint="cs"/>
                  <w:sz w:val="24"/>
                  <w:szCs w:val="24"/>
                  <w:rtl/>
                </w:rPr>
                <w:t>האפשרות לתת מרשם לטיפול המשכי על ידי רוקח לא נשללה על</w:t>
              </w:r>
            </w:ins>
            <w:ins w:id="76" w:author="שימרית שקד" w:date="2013-04-22T12:49:00Z">
              <w:r w:rsidR="009A6D87">
                <w:rPr>
                  <w:rFonts w:cs="David" w:hint="cs"/>
                  <w:sz w:val="24"/>
                  <w:szCs w:val="24"/>
                  <w:rtl/>
                </w:rPr>
                <w:t xml:space="preserve"> ידי</w:t>
              </w:r>
            </w:ins>
            <w:ins w:id="77" w:author="שימרית שקד" w:date="2013-04-22T10:03:00Z">
              <w:r w:rsidR="00C375FB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78" w:author="שימרית שקד" w:date="2013-04-22T12:49:00Z">
              <w:r w:rsidR="009A6D87">
                <w:rPr>
                  <w:rFonts w:cs="David" w:hint="cs"/>
                  <w:sz w:val="24"/>
                  <w:szCs w:val="24"/>
                  <w:rtl/>
                </w:rPr>
                <w:t>הרופא</w:t>
              </w:r>
            </w:ins>
            <w:ins w:id="79" w:author="שימרית שקד" w:date="2013-04-22T10:03:00Z">
              <w:r w:rsidR="00C375FB">
                <w:rPr>
                  <w:rFonts w:cs="David" w:hint="cs"/>
                  <w:sz w:val="24"/>
                  <w:szCs w:val="24"/>
                  <w:rtl/>
                </w:rPr>
                <w:t xml:space="preserve">. </w:t>
              </w:r>
            </w:ins>
          </w:p>
        </w:tc>
      </w:tr>
      <w:tr w:rsidR="00D966D9" w:rsidRPr="006B41CC" w14:paraId="6A89245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5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לתרופת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</w:p>
        </w:tc>
        <w:tc>
          <w:tcPr>
            <w:tcW w:w="528" w:type="dxa"/>
            <w:gridSpan w:val="2"/>
          </w:tcPr>
          <w:p w14:paraId="6A89245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>3.</w:t>
            </w:r>
          </w:p>
        </w:tc>
        <w:tc>
          <w:tcPr>
            <w:tcW w:w="7013" w:type="dxa"/>
            <w:gridSpan w:val="9"/>
          </w:tcPr>
          <w:p w14:paraId="6A89245B" w14:textId="29B3FF8E" w:rsidR="00D966D9" w:rsidRPr="006B41CC" w:rsidRDefault="00363745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80" w:author="שימרית שקד" w:date="2013-05-28T14:05:00Z">
              <w:r>
                <w:rPr>
                  <w:rFonts w:cs="David" w:hint="cs"/>
                  <w:sz w:val="24"/>
                  <w:szCs w:val="24"/>
                  <w:rtl/>
                </w:rPr>
                <w:t>(א)</w:t>
              </w:r>
            </w:ins>
            <w:ins w:id="81" w:author="ענת מימון" w:date="2013-11-10T13:17:00Z">
              <w:r w:rsidR="001C7BEB">
                <w:rPr>
                  <w:rFonts w:cs="David"/>
                  <w:sz w:val="24"/>
                  <w:szCs w:val="24"/>
                  <w:rtl/>
                </w:rPr>
                <w:tab/>
              </w:r>
            </w:ins>
            <w:ins w:id="82" w:author="שימרית שקד" w:date="2013-05-28T14:05:00Z">
              <w:del w:id="83" w:author="ענת מימון" w:date="2013-11-10T13:17:00Z">
                <w:r w:rsidDel="001C7BEB">
                  <w:rPr>
                    <w:rFonts w:cs="David" w:hint="cs"/>
                    <w:sz w:val="24"/>
                    <w:szCs w:val="24"/>
                    <w:rtl/>
                  </w:rPr>
                  <w:delText xml:space="preserve"> </w:delText>
                </w:r>
              </w:del>
            </w:ins>
            <w:r w:rsidR="00D966D9"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ייתן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לתרופת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="00926C62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בהתקיים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כל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אלה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46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5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5E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5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6493" w:type="dxa"/>
            <w:gridSpan w:val="7"/>
          </w:tcPr>
          <w:p w14:paraId="6A89246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רוקח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כמפורט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10;</w:t>
            </w:r>
          </w:p>
        </w:tc>
      </w:tr>
      <w:tr w:rsidR="00244691" w:rsidRPr="006B41CC" w14:paraId="0C52D02C" w14:textId="77777777" w:rsidTr="00401A8A">
        <w:trPr>
          <w:cantSplit/>
          <w:trHeight w:val="60"/>
          <w:jc w:val="center"/>
          <w:ins w:id="84" w:author="שימרית שקד" w:date="2013-06-09T12:54:00Z"/>
        </w:trPr>
        <w:tc>
          <w:tcPr>
            <w:tcW w:w="1869" w:type="dxa"/>
          </w:tcPr>
          <w:p w14:paraId="779F8319" w14:textId="77777777" w:rsidR="00244691" w:rsidRPr="006B41CC" w:rsidRDefault="00244691" w:rsidP="00D6120B">
            <w:pPr>
              <w:spacing w:line="360" w:lineRule="auto"/>
              <w:ind w:firstLine="0"/>
              <w:rPr>
                <w:ins w:id="85" w:author="שימרית שקד" w:date="2013-06-09T12:54:00Z"/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3D754F51" w14:textId="77777777" w:rsidR="00244691" w:rsidRPr="006B41CC" w:rsidRDefault="00244691" w:rsidP="00D6120B">
            <w:pPr>
              <w:spacing w:line="360" w:lineRule="auto"/>
              <w:ind w:firstLine="78"/>
              <w:rPr>
                <w:ins w:id="86" w:author="שימרית שקד" w:date="2013-06-09T12:54:00Z"/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5870AC38" w14:textId="2E4B46C0" w:rsidR="00244691" w:rsidRDefault="00244691" w:rsidP="00D6120B">
            <w:pPr>
              <w:spacing w:line="360" w:lineRule="auto"/>
              <w:ind w:firstLine="0"/>
              <w:rPr>
                <w:ins w:id="87" w:author="שימרית שקד" w:date="2013-06-09T12:54:00Z"/>
                <w:rFonts w:cs="David"/>
                <w:sz w:val="24"/>
                <w:szCs w:val="24"/>
                <w:rtl/>
              </w:rPr>
            </w:pPr>
            <w:ins w:id="88" w:author="שימרית שקד" w:date="2013-06-09T12:54:00Z">
              <w:r>
                <w:rPr>
                  <w:rFonts w:cs="David" w:hint="cs"/>
                  <w:sz w:val="24"/>
                  <w:szCs w:val="24"/>
                  <w:rtl/>
                </w:rPr>
                <w:t>(1א)</w:t>
              </w:r>
            </w:ins>
          </w:p>
        </w:tc>
        <w:tc>
          <w:tcPr>
            <w:tcW w:w="6493" w:type="dxa"/>
            <w:gridSpan w:val="7"/>
          </w:tcPr>
          <w:p w14:paraId="758BB95B" w14:textId="49D5F745" w:rsidR="00244691" w:rsidRPr="006B41CC" w:rsidRDefault="00244691" w:rsidP="00CA07B3">
            <w:pPr>
              <w:spacing w:line="360" w:lineRule="auto"/>
              <w:ind w:firstLine="0"/>
              <w:rPr>
                <w:ins w:id="89" w:author="שימרית שקד" w:date="2013-06-09T12:54:00Z"/>
                <w:rFonts w:cs="David"/>
                <w:sz w:val="24"/>
                <w:szCs w:val="24"/>
                <w:rtl/>
              </w:rPr>
            </w:pPr>
            <w:ins w:id="90" w:author="שימרית שקד" w:date="2013-06-09T12:54:00Z">
              <w:r>
                <w:rPr>
                  <w:rFonts w:cs="David" w:hint="cs"/>
                  <w:sz w:val="24"/>
                  <w:szCs w:val="24"/>
                  <w:rtl/>
                </w:rPr>
                <w:t xml:space="preserve">הרוקח הסביר למטופל כי מדובר במרשם רוקח ומסר לו את דף ההסבר לפי תקנה </w:t>
              </w:r>
              <w:del w:id="91" w:author="ענת מימון" w:date="2013-09-30T10:03:00Z">
                <w:r w:rsidDel="002E4C23">
                  <w:rPr>
                    <w:rFonts w:cs="David" w:hint="cs"/>
                    <w:sz w:val="24"/>
                    <w:szCs w:val="24"/>
                    <w:rtl/>
                  </w:rPr>
                  <w:delText>24</w:delText>
                </w:r>
              </w:del>
            </w:ins>
            <w:ins w:id="92" w:author="ענת מימון" w:date="2013-09-30T10:03:00Z">
              <w:r w:rsidR="002E4C23">
                <w:rPr>
                  <w:rFonts w:cs="David" w:hint="cs"/>
                  <w:sz w:val="24"/>
                  <w:szCs w:val="24"/>
                  <w:rtl/>
                </w:rPr>
                <w:t>26</w:t>
              </w:r>
            </w:ins>
            <w:ins w:id="93" w:author="שימרית שקד" w:date="2013-06-09T12:54:00Z">
              <w:r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</w:p>
        </w:tc>
      </w:tr>
      <w:tr w:rsidR="00D966D9" w:rsidRPr="006B41CC" w14:paraId="6A89246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62" w14:textId="2F3C287C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63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6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6493" w:type="dxa"/>
            <w:gridSpan w:val="7"/>
          </w:tcPr>
          <w:p w14:paraId="6A892465" w14:textId="220C5A40" w:rsidR="00D966D9" w:rsidRPr="006B41CC" w:rsidRDefault="00D966D9" w:rsidP="006101F4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6120B">
              <w:rPr>
                <w:rFonts w:cs="David" w:hint="cs"/>
                <w:sz w:val="24"/>
                <w:szCs w:val="24"/>
                <w:rtl/>
              </w:rPr>
              <w:t>יית</w:t>
            </w:r>
            <w:r w:rsidR="00D6120B">
              <w:rPr>
                <w:rFonts w:cs="David"/>
                <w:sz w:val="24"/>
                <w:szCs w:val="24"/>
                <w:rtl/>
              </w:rPr>
              <w:t>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</w:t>
            </w:r>
            <w:r>
              <w:rPr>
                <w:rFonts w:cs="David" w:hint="cs"/>
                <w:sz w:val="24"/>
                <w:szCs w:val="24"/>
                <w:rtl/>
              </w:rPr>
              <w:t>ערך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תשאול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גבי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מצבו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והתרופתי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באופן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השומר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פרטיות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ולאחר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שעיין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במידע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הרלוונטי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שהתקבל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הרופא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6(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  <w:r w:rsidR="00B306B6">
              <w:rPr>
                <w:rFonts w:cs="David" w:hint="cs"/>
                <w:sz w:val="24"/>
                <w:szCs w:val="24"/>
                <w:rtl/>
              </w:rPr>
              <w:t xml:space="preserve">ככל שנדרש </w:t>
            </w:r>
            <w:r>
              <w:rPr>
                <w:rFonts w:cs="David" w:hint="cs"/>
                <w:sz w:val="24"/>
                <w:szCs w:val="24"/>
                <w:rtl/>
              </w:rPr>
              <w:t>לצורך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אותו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</w:tr>
      <w:tr w:rsidR="00D966D9" w:rsidRPr="006B41CC" w14:paraId="6A89246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6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6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69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6493" w:type="dxa"/>
            <w:gridSpan w:val="7"/>
          </w:tcPr>
          <w:p w14:paraId="6A89246A" w14:textId="2968F212" w:rsidR="00D966D9" w:rsidRPr="006B41CC" w:rsidRDefault="00D966D9" w:rsidP="00FA2E9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יינתן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בידי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94" w:author="שימרית שקד" w:date="2013-04-22T12:58:00Z">
              <w:r w:rsidDel="00074BB4">
                <w:rPr>
                  <w:rFonts w:cs="David" w:hint="cs"/>
                  <w:sz w:val="24"/>
                  <w:szCs w:val="24"/>
                  <w:rtl/>
                </w:rPr>
                <w:delText>ראה</w:delText>
              </w:r>
              <w:r w:rsidDel="00074BB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074BB4">
                <w:rPr>
                  <w:rFonts w:cs="David" w:hint="cs"/>
                  <w:sz w:val="24"/>
                  <w:szCs w:val="24"/>
                  <w:rtl/>
                </w:rPr>
                <w:delText>כי</w:delText>
              </w:r>
            </w:del>
            <w:ins w:id="95" w:author="שימרית שקד" w:date="2013-04-22T12:58:00Z">
              <w:r w:rsidR="00074BB4" w:rsidRPr="006B41CC">
                <w:rPr>
                  <w:rFonts w:cs="David" w:hint="cs"/>
                  <w:sz w:val="24"/>
                  <w:szCs w:val="24"/>
                  <w:rtl/>
                </w:rPr>
                <w:t>מצא</w:t>
              </w:r>
              <w:r w:rsidR="00074BB4"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074BB4" w:rsidRPr="006B41CC">
                <w:rPr>
                  <w:rFonts w:cs="David" w:hint="cs"/>
                  <w:sz w:val="24"/>
                  <w:szCs w:val="24"/>
                  <w:rtl/>
                </w:rPr>
                <w:t>כי</w:t>
              </w:r>
              <w:r w:rsidR="00074BB4">
                <w:rPr>
                  <w:rFonts w:cs="David" w:hint="cs"/>
                  <w:sz w:val="24"/>
                  <w:szCs w:val="24"/>
                  <w:rtl/>
                </w:rPr>
                <w:t xml:space="preserve"> יש צורך רפואי ב</w:t>
              </w:r>
              <w:r w:rsidR="00074BB4" w:rsidRPr="006B41CC">
                <w:rPr>
                  <w:rFonts w:cs="David" w:hint="cs"/>
                  <w:sz w:val="24"/>
                  <w:szCs w:val="24"/>
                  <w:rtl/>
                </w:rPr>
                <w:t>מתן</w:t>
              </w:r>
              <w:r w:rsidR="00074BB4"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074BB4" w:rsidRPr="006B41CC">
                <w:rPr>
                  <w:rFonts w:cs="David" w:hint="cs"/>
                  <w:sz w:val="24"/>
                  <w:szCs w:val="24"/>
                  <w:rtl/>
                </w:rPr>
                <w:t>התכשיר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96" w:author="שימרית שקד" w:date="2013-04-22T12:58:00Z">
              <w:r w:rsidR="00074BB4">
                <w:rPr>
                  <w:rFonts w:cs="David" w:hint="cs"/>
                  <w:sz w:val="24"/>
                  <w:szCs w:val="24"/>
                  <w:rtl/>
                </w:rPr>
                <w:t xml:space="preserve">וכי </w:t>
              </w:r>
            </w:ins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לטובתו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ולצורך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לתקופה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סבירה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ins w:id="97" w:author="שימרית שקד" w:date="2013-11-07T14:28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98" w:author="שימרית שקד" w:date="2013-05-27T14:08:00Z">
              <w:r w:rsidR="00044FC8">
                <w:rPr>
                  <w:rFonts w:cs="David" w:hint="cs"/>
                  <w:sz w:val="24"/>
                  <w:szCs w:val="24"/>
                  <w:rtl/>
                </w:rPr>
                <w:t>שלא תעלה על</w:t>
              </w:r>
            </w:ins>
            <w:r w:rsidR="00FA2E9B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ins w:id="99" w:author="שימרית שקד" w:date="2013-11-07T13:36:00Z">
              <w:r w:rsidR="00FA2E9B">
                <w:rPr>
                  <w:rFonts w:cs="David" w:hint="cs"/>
                  <w:sz w:val="24"/>
                  <w:szCs w:val="24"/>
                  <w:rtl/>
                </w:rPr>
                <w:t xml:space="preserve">שלושים ימים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מאפייני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והמצב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; </w:t>
            </w:r>
            <w:r>
              <w:rPr>
                <w:rFonts w:cs="David" w:hint="cs"/>
                <w:sz w:val="24"/>
                <w:szCs w:val="24"/>
                <w:rtl/>
              </w:rPr>
              <w:t>ואולם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הרוקח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רשאי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לתת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במקרה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המתאים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ולהפנותו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לקבלת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מרופא</w:t>
            </w:r>
            <w:r>
              <w:rPr>
                <w:rFonts w:cs="David"/>
                <w:sz w:val="24"/>
                <w:szCs w:val="24"/>
                <w:rtl/>
              </w:rPr>
              <w:t xml:space="preserve">; </w:t>
            </w:r>
          </w:p>
        </w:tc>
      </w:tr>
      <w:tr w:rsidR="00D966D9" w:rsidRPr="006B41CC" w14:paraId="6A89247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6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6D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6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(4)</w:t>
            </w:r>
          </w:p>
        </w:tc>
        <w:tc>
          <w:tcPr>
            <w:tcW w:w="6493" w:type="dxa"/>
            <w:gridSpan w:val="7"/>
          </w:tcPr>
          <w:p w14:paraId="6A89246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התכשיר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בפנקס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והוא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כולל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חומרים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פעילים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המפורטים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בטור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'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בתוספת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השנייה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ובתנאים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ובמגבלות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כמפורט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בטור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/>
                <w:sz w:val="24"/>
                <w:szCs w:val="24"/>
                <w:rtl/>
              </w:rPr>
              <w:t>'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לצדו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475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7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7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73" w14:textId="77777777" w:rsidR="00D966D9" w:rsidDel="00083515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 xml:space="preserve">(5) </w:t>
            </w:r>
          </w:p>
        </w:tc>
        <w:tc>
          <w:tcPr>
            <w:tcW w:w="6493" w:type="dxa"/>
            <w:gridSpan w:val="7"/>
          </w:tcPr>
          <w:p w14:paraId="6A89247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</w:t>
            </w:r>
            <w:r>
              <w:rPr>
                <w:rFonts w:cs="David" w:hint="cs"/>
                <w:sz w:val="24"/>
                <w:szCs w:val="24"/>
                <w:rtl/>
              </w:rPr>
              <w:t>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ניתן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התוויה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בתעודת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הרישום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בפנקס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התכשירים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47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7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77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7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(6)</w:t>
            </w:r>
          </w:p>
        </w:tc>
        <w:tc>
          <w:tcPr>
            <w:tcW w:w="6493" w:type="dxa"/>
            <w:gridSpan w:val="7"/>
          </w:tcPr>
          <w:p w14:paraId="6A892479" w14:textId="730100AA" w:rsidR="00D966D9" w:rsidRPr="006B41CC" w:rsidRDefault="00D966D9" w:rsidP="005A7B8F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יידע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100" w:author="שימרית שקד" w:date="2013-11-07T14:55:00Z">
              <w:r w:rsidDel="002832D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אין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מסופק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במסגרת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הסדר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המרקחת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ניפוק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תכשירים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למבוטחיה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ins w:id="101" w:author="ענת מימון" w:date="2013-11-10T13:18:00Z">
              <w:r w:rsidR="001C7BEB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102" w:author="ענת מימון" w:date="2013-11-10T13:18:00Z">
              <w:r w:rsidDel="001C7BEB">
                <w:rPr>
                  <w:rFonts w:cs="David"/>
                  <w:sz w:val="24"/>
                  <w:szCs w:val="24"/>
                  <w:rtl/>
                </w:rPr>
                <w:delText xml:space="preserve"> 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ואם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שונה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התשלום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בעד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103" w:author="שימרית שקד" w:date="2013-11-07T14:55:00Z">
              <w:r w:rsidDel="002832D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FA2E9B">
              <w:rPr>
                <w:rFonts w:cs="David" w:hint="cs"/>
                <w:sz w:val="24"/>
                <w:szCs w:val="24"/>
                <w:rtl/>
              </w:rPr>
              <w:t>התשלום</w:t>
            </w:r>
            <w:r w:rsidRPr="00FA2E9B">
              <w:rPr>
                <w:rFonts w:cs="David"/>
                <w:sz w:val="24"/>
                <w:szCs w:val="24"/>
                <w:rtl/>
              </w:rPr>
              <w:t xml:space="preserve"> בעדו כשהוא מסופק למבוטחי קופת החולים במסגרת ההסדר האמור</w:t>
            </w:r>
            <w:r w:rsidR="006101F4" w:rsidRPr="00FA2E9B">
              <w:rPr>
                <w:rFonts w:cs="David"/>
                <w:sz w:val="24"/>
                <w:szCs w:val="24"/>
                <w:rtl/>
              </w:rPr>
              <w:t xml:space="preserve">, </w:t>
            </w:r>
            <w:ins w:id="104" w:author="שימרית שקד" w:date="2013-05-28T14:21:00Z">
              <w:r w:rsidR="006101F4" w:rsidRPr="00FA2E9B">
                <w:rPr>
                  <w:rFonts w:cs="David"/>
                  <w:sz w:val="24"/>
                  <w:szCs w:val="24"/>
                  <w:rtl/>
                </w:rPr>
                <w:t xml:space="preserve">לרבות הנחה הניתנת </w:t>
              </w:r>
            </w:ins>
            <w:ins w:id="105" w:author="שימרית שקד" w:date="2013-05-28T14:29:00Z">
              <w:r w:rsidR="003C6A1D" w:rsidRPr="00FA2E9B">
                <w:rPr>
                  <w:rFonts w:cs="David"/>
                  <w:sz w:val="24"/>
                  <w:szCs w:val="24"/>
                  <w:rtl/>
                </w:rPr>
                <w:t>למבוטח במסגרת תוכנית לשירותי בריאות נוספים</w:t>
              </w:r>
            </w:ins>
            <w:ins w:id="106" w:author="שימרית שקד" w:date="2013-11-07T13:38:00Z">
              <w:r w:rsidR="00FA2E9B"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ins w:id="107" w:author="שימרית שקד" w:date="2013-11-07T14:28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108" w:author="שימרית שקד" w:date="2013-05-28T14:30:00Z">
              <w:r w:rsidRPr="00FA2E9B" w:rsidDel="003C6A1D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  <w:ins w:id="109" w:author="שימרית שקד" w:date="2013-05-28T14:30:00Z">
              <w:r w:rsidR="003C6A1D" w:rsidRPr="00FA2E9B">
                <w:rPr>
                  <w:rFonts w:cs="David"/>
                  <w:sz w:val="24"/>
                  <w:szCs w:val="24"/>
                  <w:rtl/>
                </w:rPr>
                <w:t>כמו כן, יידע הרוקח את המטופל אם התכשיר אינו כלול בסל הבריאות</w:t>
              </w:r>
              <w:del w:id="110" w:author="ענת מימון" w:date="2013-11-10T13:18:00Z">
                <w:r w:rsidR="003C6A1D" w:rsidRPr="00FA2E9B" w:rsidDel="001C7BEB">
                  <w:rPr>
                    <w:rFonts w:cs="David"/>
                    <w:sz w:val="24"/>
                    <w:szCs w:val="24"/>
                    <w:rtl/>
                  </w:rPr>
                  <w:delText>.</w:delText>
                </w:r>
              </w:del>
            </w:ins>
            <w:ins w:id="111" w:author="ענת מימון" w:date="2013-11-10T13:18:00Z">
              <w:r w:rsidR="001C7BEB"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ins w:id="112" w:author="שימרית שקד" w:date="2013-05-28T14:30:00Z">
              <w:r w:rsidR="003C6A1D" w:rsidRPr="00FA2E9B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del w:id="113" w:author="שימרית שקד" w:date="2013-05-28T14:30:00Z">
              <w:r w:rsidR="006101F4" w:rsidRPr="00FA2E9B" w:rsidDel="003C6A1D">
                <w:rPr>
                  <w:rFonts w:cs="David"/>
                  <w:sz w:val="24"/>
                  <w:szCs w:val="24"/>
                  <w:rtl/>
                  <w:rPrChange w:id="114" w:author="שימרית שקד" w:date="2013-11-07T13:38:00Z">
                    <w:rPr>
                      <w:rFonts w:cs="David"/>
                      <w:sz w:val="24"/>
                      <w:szCs w:val="24"/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FA2E9B" w:rsidDel="003C6A1D">
                <w:rPr>
                  <w:rFonts w:cs="David"/>
                  <w:sz w:val="24"/>
                  <w:szCs w:val="24"/>
                  <w:rtl/>
                </w:rPr>
                <w:delText xml:space="preserve">  </w:delText>
              </w:r>
            </w:del>
            <w:ins w:id="115" w:author="שימרית שקד" w:date="2013-05-27T14:11:00Z">
              <w:r w:rsidR="006D2138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906E40" w:rsidRPr="006B41CC" w14:paraId="1E5DD1E1" w14:textId="77777777" w:rsidTr="00401A8A">
        <w:trPr>
          <w:cantSplit/>
          <w:trHeight w:val="60"/>
          <w:jc w:val="center"/>
          <w:ins w:id="116" w:author="שימרית שקד" w:date="2013-04-22T11:08:00Z"/>
        </w:trPr>
        <w:tc>
          <w:tcPr>
            <w:tcW w:w="1869" w:type="dxa"/>
          </w:tcPr>
          <w:p w14:paraId="25476246" w14:textId="10F8C616" w:rsidR="00906E40" w:rsidRPr="006B41CC" w:rsidRDefault="00906E40" w:rsidP="00D6120B">
            <w:pPr>
              <w:spacing w:line="360" w:lineRule="auto"/>
              <w:ind w:firstLine="0"/>
              <w:rPr>
                <w:ins w:id="117" w:author="שימרית שקד" w:date="2013-04-22T11:08:00Z"/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3E91E26F" w14:textId="77777777" w:rsidR="00906E40" w:rsidRPr="006B41CC" w:rsidRDefault="00906E40" w:rsidP="00D6120B">
            <w:pPr>
              <w:spacing w:line="360" w:lineRule="auto"/>
              <w:ind w:firstLine="78"/>
              <w:rPr>
                <w:ins w:id="118" w:author="שימרית שקד" w:date="2013-04-22T11:08:00Z"/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7DA88F57" w14:textId="0234599C" w:rsidR="00906E40" w:rsidRDefault="00906E40" w:rsidP="00D6120B">
            <w:pPr>
              <w:spacing w:line="360" w:lineRule="auto"/>
              <w:ind w:firstLine="0"/>
              <w:rPr>
                <w:ins w:id="119" w:author="שימרית שקד" w:date="2013-04-22T11:08:00Z"/>
                <w:rFonts w:cs="David"/>
                <w:sz w:val="24"/>
                <w:szCs w:val="24"/>
                <w:rtl/>
              </w:rPr>
            </w:pPr>
            <w:ins w:id="120" w:author="שימרית שקד" w:date="2013-04-22T11:08:00Z">
              <w:r>
                <w:rPr>
                  <w:rFonts w:cs="David" w:hint="cs"/>
                  <w:sz w:val="24"/>
                  <w:szCs w:val="24"/>
                  <w:rtl/>
                </w:rPr>
                <w:t>(6א)</w:t>
              </w:r>
            </w:ins>
          </w:p>
        </w:tc>
        <w:tc>
          <w:tcPr>
            <w:tcW w:w="6493" w:type="dxa"/>
            <w:gridSpan w:val="7"/>
          </w:tcPr>
          <w:p w14:paraId="469006B3" w14:textId="1E72AB55" w:rsidR="00906E40" w:rsidRPr="006B41CC" w:rsidRDefault="006D1F46" w:rsidP="001576CD">
            <w:pPr>
              <w:spacing w:line="360" w:lineRule="auto"/>
              <w:ind w:firstLine="0"/>
              <w:rPr>
                <w:ins w:id="121" w:author="שימרית שקד" w:date="2013-04-22T11:08:00Z"/>
                <w:rFonts w:cs="David"/>
                <w:sz w:val="24"/>
                <w:szCs w:val="24"/>
                <w:rtl/>
              </w:rPr>
            </w:pPr>
            <w:ins w:id="122" w:author="שימרית שקד" w:date="2013-04-22T11:09:00Z">
              <w:r>
                <w:rPr>
                  <w:rFonts w:cs="David" w:hint="cs"/>
                  <w:sz w:val="24"/>
                  <w:szCs w:val="24"/>
                  <w:rtl/>
                </w:rPr>
                <w:t xml:space="preserve">הרוקח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מצא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כי</w:t>
              </w:r>
              <w:r>
                <w:rPr>
                  <w:rFonts w:cs="David" w:hint="cs"/>
                  <w:sz w:val="24"/>
                  <w:szCs w:val="24"/>
                  <w:rtl/>
                </w:rPr>
                <w:t xml:space="preserve"> יש </w:t>
              </w:r>
            </w:ins>
            <w:ins w:id="123" w:author="שימרית שקד" w:date="2013-05-29T10:04:00Z">
              <w:r w:rsidR="00484DBA">
                <w:rPr>
                  <w:rFonts w:cs="David" w:hint="cs"/>
                  <w:sz w:val="24"/>
                  <w:szCs w:val="24"/>
                  <w:rtl/>
                </w:rPr>
                <w:t>הצדקה רפואית</w:t>
              </w:r>
            </w:ins>
            <w:ins w:id="124" w:author="שימרית שקד" w:date="2013-04-22T11:09:00Z">
              <w:r w:rsidR="00484DBA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125" w:author="שימרית שקד" w:date="2013-05-29T10:05:00Z">
              <w:r w:rsidR="00484DBA">
                <w:rPr>
                  <w:rFonts w:cs="David" w:hint="cs"/>
                  <w:sz w:val="24"/>
                  <w:szCs w:val="24"/>
                  <w:rtl/>
                </w:rPr>
                <w:t>ל</w:t>
              </w:r>
            </w:ins>
            <w:ins w:id="126" w:author="שימרית שקד" w:date="2013-04-22T11:09:00Z">
              <w:r w:rsidRPr="006B41CC">
                <w:rPr>
                  <w:rFonts w:cs="David" w:hint="cs"/>
                  <w:sz w:val="24"/>
                  <w:szCs w:val="24"/>
                  <w:rtl/>
                </w:rPr>
                <w:t>מתן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התכשיר</w:t>
              </w:r>
              <w:r>
                <w:rPr>
                  <w:rFonts w:cs="David" w:hint="cs"/>
                  <w:sz w:val="24"/>
                  <w:szCs w:val="24"/>
                  <w:rtl/>
                </w:rPr>
                <w:t>, וכי מתן המרשם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הוא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לטובתו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של</w:t>
              </w:r>
              <w:r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Pr="006B41CC">
                <w:rPr>
                  <w:rFonts w:cs="David" w:hint="cs"/>
                  <w:sz w:val="24"/>
                  <w:szCs w:val="24"/>
                  <w:rtl/>
                </w:rPr>
                <w:t>המטופל</w:t>
              </w:r>
              <w:r>
                <w:rPr>
                  <w:rFonts w:cs="David"/>
                  <w:sz w:val="24"/>
                  <w:szCs w:val="24"/>
                  <w:rtl/>
                </w:rPr>
                <w:t>;</w:t>
              </w:r>
            </w:ins>
          </w:p>
        </w:tc>
      </w:tr>
      <w:tr w:rsidR="00D966D9" w:rsidRPr="006B41CC" w14:paraId="6A89247F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7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7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7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(7)</w:t>
            </w:r>
          </w:p>
        </w:tc>
        <w:tc>
          <w:tcPr>
            <w:tcW w:w="6493" w:type="dxa"/>
            <w:gridSpan w:val="7"/>
          </w:tcPr>
          <w:p w14:paraId="6A89247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יכלול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הפרטים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המפורטים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8</w:t>
            </w:r>
            <w:r w:rsidR="006D3B99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F8293D" w:rsidRPr="006B41CC" w14:paraId="64A0706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CFD9DCA" w14:textId="77777777" w:rsidR="00F8293D" w:rsidRPr="006B41CC" w:rsidRDefault="00F8293D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589B3B54" w14:textId="77777777" w:rsidR="00F8293D" w:rsidRPr="006B41CC" w:rsidRDefault="00F8293D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563FE366" w14:textId="3F89E616" w:rsidR="00F8293D" w:rsidRDefault="00F8293D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ins w:id="127" w:author="שימרית שקד" w:date="2013-06-09T11:43:00Z">
              <w:r>
                <w:rPr>
                  <w:rFonts w:cs="David" w:hint="cs"/>
                  <w:sz w:val="24"/>
                  <w:szCs w:val="24"/>
                  <w:rtl/>
                </w:rPr>
                <w:t>(7א)</w:t>
              </w:r>
            </w:ins>
          </w:p>
        </w:tc>
        <w:tc>
          <w:tcPr>
            <w:tcW w:w="6493" w:type="dxa"/>
            <w:gridSpan w:val="7"/>
          </w:tcPr>
          <w:p w14:paraId="6C03B0BF" w14:textId="23874DF0" w:rsidR="00F8293D" w:rsidRPr="006B41CC" w:rsidRDefault="00F8293D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ins w:id="128" w:author="שימרית שקד" w:date="2013-06-09T11:43:00Z">
              <w:r>
                <w:rPr>
                  <w:rFonts w:cs="David" w:hint="cs"/>
                  <w:sz w:val="24"/>
                  <w:szCs w:val="24"/>
                  <w:rtl/>
                </w:rPr>
                <w:t>תוקף מרשם הרוקח לפי תקנה זו לא יעלה על חודש;</w:t>
              </w:r>
            </w:ins>
          </w:p>
        </w:tc>
      </w:tr>
      <w:tr w:rsidR="006D3B99" w:rsidRPr="006B41CC" w14:paraId="6A89248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80" w14:textId="77777777" w:rsidR="006D3B99" w:rsidRPr="006B41CC" w:rsidRDefault="006D3B9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81" w14:textId="77777777" w:rsidR="006D3B99" w:rsidRPr="006B41CC" w:rsidRDefault="006D3B9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82" w14:textId="77777777" w:rsidR="006D3B99" w:rsidRPr="006B41CC" w:rsidRDefault="006D3B9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(8)</w:t>
            </w:r>
          </w:p>
        </w:tc>
        <w:tc>
          <w:tcPr>
            <w:tcW w:w="6493" w:type="dxa"/>
            <w:gridSpan w:val="7"/>
          </w:tcPr>
          <w:p w14:paraId="6A892483" w14:textId="77777777" w:rsidR="006D3B99" w:rsidRPr="006B41CC" w:rsidRDefault="006D3B9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המרשם ניתן למטופל בלבד, לא יינתן מרשם לתרופת רוקח לידי מיופה כוח.</w:t>
            </w:r>
          </w:p>
        </w:tc>
      </w:tr>
      <w:tr w:rsidR="001C7BEB" w:rsidRPr="006B41CC" w14:paraId="7DA602FA" w14:textId="77777777" w:rsidTr="00DB78AC">
        <w:trPr>
          <w:cantSplit/>
          <w:trHeight w:val="60"/>
          <w:jc w:val="center"/>
          <w:ins w:id="129" w:author="שימרית שקד" w:date="2013-05-28T13:56:00Z"/>
        </w:trPr>
        <w:tc>
          <w:tcPr>
            <w:tcW w:w="1869" w:type="dxa"/>
          </w:tcPr>
          <w:p w14:paraId="04CB07BB" w14:textId="77777777" w:rsidR="001C7BEB" w:rsidRPr="00173F56" w:rsidRDefault="001C7BEB" w:rsidP="00D6120B">
            <w:pPr>
              <w:spacing w:line="360" w:lineRule="auto"/>
              <w:ind w:firstLine="0"/>
              <w:rPr>
                <w:ins w:id="130" w:author="שימרית שקד" w:date="2013-05-28T13:56:00Z"/>
                <w:rFonts w:cs="David"/>
                <w:sz w:val="24"/>
                <w:szCs w:val="24"/>
                <w:highlight w:val="green"/>
                <w:rtl/>
                <w:rPrChange w:id="131" w:author="שימרית שקד" w:date="2013-05-28T13:57:00Z">
                  <w:rPr>
                    <w:ins w:id="132" w:author="שימרית שקד" w:date="2013-05-28T13:56:00Z"/>
                    <w:rFonts w:cs="David"/>
                    <w:sz w:val="24"/>
                    <w:szCs w:val="24"/>
                    <w:rtl/>
                  </w:rPr>
                </w:rPrChange>
              </w:rPr>
            </w:pPr>
          </w:p>
        </w:tc>
        <w:tc>
          <w:tcPr>
            <w:tcW w:w="528" w:type="dxa"/>
            <w:gridSpan w:val="2"/>
          </w:tcPr>
          <w:p w14:paraId="7BF447DA" w14:textId="77777777" w:rsidR="001C7BEB" w:rsidRPr="00FA2E9B" w:rsidRDefault="001C7BEB" w:rsidP="00D6120B">
            <w:pPr>
              <w:spacing w:line="360" w:lineRule="auto"/>
              <w:ind w:firstLine="78"/>
              <w:rPr>
                <w:ins w:id="133" w:author="שימרית שקד" w:date="2013-05-28T13:56:00Z"/>
                <w:rFonts w:cs="David"/>
                <w:sz w:val="24"/>
                <w:szCs w:val="24"/>
              </w:rPr>
            </w:pPr>
          </w:p>
        </w:tc>
        <w:tc>
          <w:tcPr>
            <w:tcW w:w="7013" w:type="dxa"/>
            <w:gridSpan w:val="9"/>
          </w:tcPr>
          <w:p w14:paraId="671DCF49" w14:textId="6A5A1801" w:rsidR="001C7BEB" w:rsidRPr="00FA2E9B" w:rsidRDefault="001C7BEB" w:rsidP="001576CD">
            <w:pPr>
              <w:spacing w:line="360" w:lineRule="auto"/>
              <w:ind w:firstLine="0"/>
              <w:rPr>
                <w:ins w:id="134" w:author="שימרית שקד" w:date="2013-05-28T13:56:00Z"/>
                <w:rFonts w:cs="David"/>
                <w:sz w:val="24"/>
                <w:szCs w:val="24"/>
                <w:rtl/>
              </w:rPr>
            </w:pPr>
            <w:ins w:id="135" w:author="שימרית שקד" w:date="2013-05-28T14:05:00Z">
              <w:r w:rsidRPr="00FA2E9B">
                <w:rPr>
                  <w:rFonts w:cs="David"/>
                  <w:sz w:val="24"/>
                  <w:szCs w:val="24"/>
                  <w:rtl/>
                  <w:rPrChange w:id="136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>(ב)</w:t>
              </w:r>
              <w:r w:rsidRPr="00FA2E9B">
                <w:rPr>
                  <w:rFonts w:cs="David"/>
                  <w:sz w:val="24"/>
                  <w:szCs w:val="24"/>
                  <w:rtl/>
                  <w:rPrChange w:id="137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ab/>
              </w:r>
            </w:ins>
            <w:ins w:id="138" w:author="שימרית שקד" w:date="2013-05-29T09:58:00Z">
              <w:r w:rsidRPr="00FA2E9B">
                <w:rPr>
                  <w:rFonts w:cs="David"/>
                  <w:sz w:val="24"/>
                  <w:szCs w:val="24"/>
                  <w:rtl/>
                  <w:rPrChange w:id="139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>ל</w:t>
              </w:r>
            </w:ins>
            <w:ins w:id="140" w:author="שימרית שקד" w:date="2013-05-28T13:58:00Z">
              <w:r w:rsidRPr="00FA2E9B">
                <w:rPr>
                  <w:rFonts w:cs="David"/>
                  <w:sz w:val="24"/>
                  <w:szCs w:val="24"/>
                  <w:rtl/>
                  <w:rPrChange w:id="141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>מרשם לתרופת רוקח</w:t>
              </w:r>
            </w:ins>
            <w:ins w:id="142" w:author="שימרית שקד" w:date="2013-05-29T09:58:00Z">
              <w:r w:rsidRPr="00FA2E9B">
                <w:rPr>
                  <w:rFonts w:cs="David"/>
                  <w:sz w:val="24"/>
                  <w:szCs w:val="24"/>
                  <w:rtl/>
                  <w:rPrChange w:id="143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יצורף דף נפרד ובו</w:t>
              </w:r>
            </w:ins>
            <w:ins w:id="144" w:author="שימרית שקד" w:date="2013-05-28T13:58:00Z">
              <w:r w:rsidRPr="00FA2E9B">
                <w:rPr>
                  <w:rFonts w:cs="David"/>
                  <w:sz w:val="24"/>
                  <w:szCs w:val="24"/>
                  <w:rtl/>
                  <w:rPrChange w:id="145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146" w:author="שימרית שקד" w:date="2013-05-28T13:59:00Z">
              <w:r w:rsidRPr="00FA2E9B">
                <w:rPr>
                  <w:rFonts w:cs="David"/>
                  <w:sz w:val="24"/>
                  <w:szCs w:val="24"/>
                  <w:rtl/>
                  <w:rPrChange w:id="147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>י</w:t>
              </w:r>
            </w:ins>
            <w:ins w:id="148" w:author="שימרית שקד" w:date="2013-05-29T09:46:00Z">
              <w:r w:rsidRPr="00FA2E9B">
                <w:rPr>
                  <w:rFonts w:cs="David"/>
                  <w:sz w:val="24"/>
                  <w:szCs w:val="24"/>
                  <w:rtl/>
                  <w:rPrChange w:id="149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>ציין</w:t>
              </w:r>
            </w:ins>
            <w:ins w:id="150" w:author="שימרית שקד" w:date="2013-05-28T13:59:00Z">
              <w:r w:rsidRPr="00FA2E9B">
                <w:rPr>
                  <w:rFonts w:cs="David"/>
                  <w:sz w:val="24"/>
                  <w:szCs w:val="24"/>
                  <w:rtl/>
                  <w:rPrChange w:id="151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הרוקח את </w:t>
              </w:r>
            </w:ins>
            <w:ins w:id="152" w:author="שימרית שקד" w:date="2013-05-29T09:50:00Z">
              <w:r w:rsidRPr="00FA2E9B">
                <w:rPr>
                  <w:rFonts w:cs="David"/>
                  <w:sz w:val="24"/>
                  <w:szCs w:val="24"/>
                  <w:rtl/>
                  <w:rPrChange w:id="153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שמות </w:t>
              </w:r>
            </w:ins>
            <w:ins w:id="154" w:author="שימרית שקד" w:date="2013-05-28T14:01:00Z">
              <w:r w:rsidRPr="00FA2E9B">
                <w:rPr>
                  <w:rFonts w:cs="David"/>
                  <w:sz w:val="24"/>
                  <w:szCs w:val="24"/>
                  <w:rtl/>
                  <w:rPrChange w:id="155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>כל התכשירים</w:t>
              </w:r>
            </w:ins>
            <w:ins w:id="156" w:author="שימרית שקד" w:date="2013-05-29T09:53:00Z">
              <w:r w:rsidRPr="00FA2E9B">
                <w:rPr>
                  <w:rFonts w:cs="David"/>
                  <w:sz w:val="24"/>
                  <w:szCs w:val="24"/>
                  <w:rtl/>
                  <w:rPrChange w:id="157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הרשומים הזהים הנוספים כה</w:t>
              </w:r>
              <w:r>
                <w:rPr>
                  <w:rFonts w:cs="David"/>
                  <w:sz w:val="24"/>
                  <w:szCs w:val="24"/>
                  <w:rtl/>
                </w:rPr>
                <w:t>גדרתם בסעיף 27 לפקודה ואת מחירם</w:t>
              </w:r>
            </w:ins>
            <w:ins w:id="158" w:author="שימרית שקד" w:date="2013-11-07T13:39:00Z">
              <w:r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ins w:id="159" w:author="שימרית שקד" w:date="2013-05-29T09:53:00Z">
              <w:r w:rsidRPr="00FA2E9B">
                <w:rPr>
                  <w:rFonts w:cs="David"/>
                  <w:sz w:val="24"/>
                  <w:szCs w:val="24"/>
                  <w:rtl/>
                  <w:rPrChange w:id="160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161" w:author="שימרית שקד" w:date="2013-05-28T14:01:00Z">
              <w:r w:rsidRPr="00FA2E9B">
                <w:rPr>
                  <w:rFonts w:cs="David"/>
                  <w:sz w:val="24"/>
                  <w:szCs w:val="24"/>
                  <w:rtl/>
                  <w:rPrChange w:id="162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163" w:author="שימרית שקד" w:date="2013-05-29T09:58:00Z">
              <w:r w:rsidRPr="00FA2E9B">
                <w:rPr>
                  <w:rFonts w:cs="David"/>
                  <w:sz w:val="24"/>
                  <w:szCs w:val="24"/>
                  <w:rtl/>
                  <w:rPrChange w:id="164" w:author="שימרית שקד" w:date="2013-11-07T13:39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דף זה יימסר למטופל טרם הנפקת התרופה. </w:t>
              </w:r>
            </w:ins>
          </w:p>
        </w:tc>
      </w:tr>
      <w:tr w:rsidR="00D966D9" w:rsidRPr="006B41CC" w14:paraId="6A89249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90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הסכמת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לעיון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רפואי</w:t>
            </w:r>
          </w:p>
        </w:tc>
        <w:tc>
          <w:tcPr>
            <w:tcW w:w="528" w:type="dxa"/>
            <w:gridSpan w:val="2"/>
          </w:tcPr>
          <w:p w14:paraId="6A892491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 xml:space="preserve">4. </w:t>
            </w:r>
          </w:p>
        </w:tc>
        <w:tc>
          <w:tcPr>
            <w:tcW w:w="520" w:type="dxa"/>
            <w:gridSpan w:val="2"/>
          </w:tcPr>
          <w:p w14:paraId="6A89249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493" w:type="dxa"/>
            <w:gridSpan w:val="7"/>
          </w:tcPr>
          <w:p w14:paraId="6A89249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טרם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הרלוונטי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</w:t>
            </w:r>
            <w:r w:rsidR="00BF1A64">
              <w:rPr>
                <w:rFonts w:cs="David" w:hint="cs"/>
                <w:sz w:val="24"/>
                <w:szCs w:val="24"/>
                <w:rtl/>
              </w:rPr>
              <w:t>ו</w:t>
            </w:r>
            <w:r>
              <w:rPr>
                <w:rFonts w:cs="David" w:hint="cs"/>
                <w:sz w:val="24"/>
                <w:szCs w:val="24"/>
                <w:rtl/>
              </w:rPr>
              <w:t>ודא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הסכמתו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לעיון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כמפורט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משנה</w:t>
            </w:r>
            <w:r>
              <w:rPr>
                <w:rFonts w:cs="David"/>
                <w:sz w:val="24"/>
                <w:szCs w:val="24"/>
                <w:rtl/>
              </w:rPr>
              <w:t xml:space="preserve"> 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  <w:r w:rsidR="00C738F2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49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95" w14:textId="71B15AD3" w:rsidR="001454BF" w:rsidRDefault="001454BF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165" w:author="שימרית שקד" w:date="2013-05-27T14:21:00Z">
              <w:r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  <w:tc>
          <w:tcPr>
            <w:tcW w:w="528" w:type="dxa"/>
            <w:gridSpan w:val="2"/>
          </w:tcPr>
          <w:p w14:paraId="6A89249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97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498" w14:textId="0386C162" w:rsidR="00D966D9" w:rsidRDefault="00D966D9" w:rsidP="00FA2E9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EB3638">
              <w:rPr>
                <w:rFonts w:cs="David" w:hint="cs"/>
                <w:sz w:val="24"/>
                <w:szCs w:val="24"/>
                <w:rtl/>
              </w:rPr>
              <w:t>הסכמת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לעיון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לצורך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ת</w:t>
            </w:r>
            <w:r w:rsidR="00C738F2">
              <w:rPr>
                <w:rFonts w:cs="David" w:hint="cs"/>
                <w:sz w:val="24"/>
                <w:szCs w:val="24"/>
                <w:rtl/>
              </w:rPr>
              <w:t>י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עשה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בכתב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, </w:t>
            </w:r>
            <w:del w:id="166" w:author="שימרית שקד" w:date="2013-05-23T12:14:00Z"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בפעם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FA2E9B" w:rsidDel="00C04C2E">
                <w:rPr>
                  <w:rFonts w:cs="David"/>
                  <w:sz w:val="24"/>
                  <w:szCs w:val="24"/>
                  <w:rtl/>
                </w:rPr>
                <w:delText>הראשונה</w:delText>
              </w:r>
            </w:del>
            <w:ins w:id="167" w:author="שימרית שקד" w:date="2013-11-07T13:40:00Z">
              <w:r w:rsidR="00FA2E9B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168" w:author="שימרית שקד" w:date="2013-05-28T14:31:00Z">
              <w:r w:rsidR="003C6A1D" w:rsidRPr="00FA2E9B">
                <w:rPr>
                  <w:rFonts w:cs="David"/>
                  <w:sz w:val="24"/>
                  <w:szCs w:val="24"/>
                  <w:rtl/>
                </w:rPr>
                <w:t>ב</w:t>
              </w:r>
            </w:ins>
            <w:ins w:id="169" w:author="שימרית שקד" w:date="2013-05-27T14:23:00Z">
              <w:r w:rsidR="001454BF" w:rsidRPr="00FA2E9B">
                <w:rPr>
                  <w:rFonts w:cs="David"/>
                  <w:sz w:val="24"/>
                  <w:szCs w:val="24"/>
                  <w:rtl/>
                </w:rPr>
                <w:t xml:space="preserve">פעם </w:t>
              </w:r>
            </w:ins>
            <w:ins w:id="170" w:author="שימרית שקד" w:date="2013-05-28T14:31:00Z">
              <w:r w:rsidR="003C6A1D" w:rsidRPr="00FA2E9B">
                <w:rPr>
                  <w:rFonts w:cs="David"/>
                  <w:sz w:val="24"/>
                  <w:szCs w:val="24"/>
                  <w:rtl/>
                </w:rPr>
                <w:t>הראשונה ב</w:t>
              </w:r>
            </w:ins>
            <w:ins w:id="171" w:author="שימרית שקד" w:date="2013-05-28T14:33:00Z">
              <w:r w:rsidR="003C6A1D" w:rsidRPr="00FA2E9B">
                <w:rPr>
                  <w:rFonts w:cs="David"/>
                  <w:sz w:val="24"/>
                  <w:szCs w:val="24"/>
                  <w:rtl/>
                </w:rPr>
                <w:t>כל</w:t>
              </w:r>
            </w:ins>
            <w:ins w:id="172" w:author="שימרית שקד" w:date="2013-05-28T14:31:00Z">
              <w:r w:rsidR="003C6A1D" w:rsidRPr="00FA2E9B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ins w:id="173" w:author="שימרית שקד" w:date="2013-05-27T14:23:00Z">
              <w:r w:rsidR="001454BF" w:rsidRPr="00FA2E9B">
                <w:rPr>
                  <w:rFonts w:cs="David"/>
                  <w:sz w:val="24"/>
                  <w:szCs w:val="24"/>
                  <w:rtl/>
                </w:rPr>
                <w:t>שנה קלנדרית</w:t>
              </w:r>
            </w:ins>
            <w:del w:id="174" w:author="שימרית שקד" w:date="2013-05-27T14:23:00Z">
              <w:r w:rsidRPr="00EB3638" w:rsidDel="001454BF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="00C738F2">
              <w:rPr>
                <w:rFonts w:cs="David" w:hint="cs"/>
                <w:sz w:val="24"/>
                <w:szCs w:val="24"/>
                <w:rtl/>
              </w:rPr>
              <w:t>ש</w:t>
            </w:r>
            <w:r>
              <w:rPr>
                <w:rFonts w:cs="David" w:hint="cs"/>
                <w:sz w:val="24"/>
                <w:szCs w:val="24"/>
                <w:rtl/>
              </w:rPr>
              <w:t>בה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מבקש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לקבל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del w:id="175" w:author="שימרית שקד" w:date="2013-05-28T14:33:00Z">
              <w:r w:rsidRPr="00EB3638" w:rsidDel="003C6A1D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</w:del>
            <w:r w:rsidRPr="00EB3638">
              <w:rPr>
                <w:rFonts w:cs="David" w:hint="cs"/>
                <w:sz w:val="24"/>
                <w:szCs w:val="24"/>
                <w:rtl/>
              </w:rPr>
              <w:t>רוקח</w:t>
            </w:r>
            <w:del w:id="176" w:author="שימרית שקד" w:date="2013-05-23T12:16:00Z">
              <w:r w:rsidDel="00C04C2E">
                <w:rPr>
                  <w:rFonts w:cs="David"/>
                  <w:sz w:val="24"/>
                  <w:szCs w:val="24"/>
                  <w:rtl/>
                </w:rPr>
                <w:delText>,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או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במסגרת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הנפקת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המרשם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הראשוני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על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ידי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קופת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EB3638" w:rsidDel="00C04C2E">
                <w:rPr>
                  <w:rFonts w:cs="David" w:hint="cs"/>
                  <w:sz w:val="24"/>
                  <w:szCs w:val="24"/>
                  <w:rtl/>
                </w:rPr>
                <w:delText>החולים</w:delText>
              </w:r>
              <w:r w:rsidRPr="00EB3638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C04C2E">
                <w:rPr>
                  <w:rFonts w:cs="David" w:hint="cs"/>
                  <w:sz w:val="24"/>
                  <w:szCs w:val="24"/>
                  <w:rtl/>
                </w:rPr>
                <w:delText>או</w:delText>
              </w:r>
              <w:r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C04C2E">
                <w:rPr>
                  <w:rFonts w:cs="David" w:hint="cs"/>
                  <w:sz w:val="24"/>
                  <w:szCs w:val="24"/>
                  <w:rtl/>
                </w:rPr>
                <w:delText>המוסד</w:delText>
              </w:r>
              <w:r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C04C2E">
                <w:rPr>
                  <w:rFonts w:cs="David" w:hint="cs"/>
                  <w:sz w:val="24"/>
                  <w:szCs w:val="24"/>
                  <w:rtl/>
                </w:rPr>
                <w:delText>הרפואי</w:delText>
              </w:r>
            </w:del>
            <w:r>
              <w:rPr>
                <w:rFonts w:cs="David"/>
                <w:sz w:val="24"/>
                <w:szCs w:val="24"/>
                <w:rtl/>
              </w:rPr>
              <w:t xml:space="preserve">; </w:t>
            </w:r>
            <w:r>
              <w:rPr>
                <w:rFonts w:cs="David" w:hint="cs"/>
                <w:sz w:val="24"/>
                <w:szCs w:val="24"/>
                <w:rtl/>
              </w:rPr>
              <w:t>הסכמה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תינתן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לאחר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יקבל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הסבר</w:t>
            </w:r>
            <w:ins w:id="177" w:author="שימרית שקד" w:date="2013-05-23T12:19:00Z">
              <w:r w:rsidR="00C04C2E">
                <w:rPr>
                  <w:rFonts w:cs="David" w:hint="cs"/>
                  <w:sz w:val="24"/>
                  <w:szCs w:val="24"/>
                  <w:rtl/>
                </w:rPr>
                <w:t xml:space="preserve"> בכתב</w:t>
              </w:r>
            </w:ins>
            <w:ins w:id="178" w:author="שימרית שקד" w:date="2013-05-26T13:53:00Z">
              <w:r w:rsidR="007158B5">
                <w:rPr>
                  <w:rFonts w:cs="David" w:hint="cs"/>
                  <w:sz w:val="24"/>
                  <w:szCs w:val="24"/>
                  <w:rtl/>
                </w:rPr>
                <w:t xml:space="preserve"> לפי תקנה </w:t>
              </w:r>
              <w:del w:id="179" w:author="ענת מימון" w:date="2013-09-30T10:04:00Z">
                <w:r w:rsidR="007158B5" w:rsidDel="002E4C23">
                  <w:rPr>
                    <w:rFonts w:cs="David" w:hint="cs"/>
                    <w:sz w:val="24"/>
                    <w:szCs w:val="24"/>
                    <w:rtl/>
                  </w:rPr>
                  <w:delText>24</w:delText>
                </w:r>
              </w:del>
            </w:ins>
            <w:ins w:id="180" w:author="ענת מימון" w:date="2013-09-30T10:04:00Z">
              <w:r w:rsidR="002E4C23">
                <w:rPr>
                  <w:rFonts w:cs="David" w:hint="cs"/>
                  <w:sz w:val="24"/>
                  <w:szCs w:val="24"/>
                  <w:rtl/>
                </w:rPr>
                <w:t>26</w:t>
              </w:r>
            </w:ins>
            <w:ins w:id="181" w:author="שימרית שקד" w:date="2013-05-23T12:19:00Z">
              <w:r w:rsidR="00C04C2E">
                <w:rPr>
                  <w:rFonts w:cs="David" w:hint="cs"/>
                  <w:sz w:val="24"/>
                  <w:szCs w:val="24"/>
                  <w:rtl/>
                </w:rPr>
                <w:t xml:space="preserve"> ו</w:t>
              </w:r>
            </w:ins>
            <w:ins w:id="182" w:author="שימרית שקד" w:date="2013-05-26T13:53:00Z">
              <w:r w:rsidR="007158B5">
                <w:rPr>
                  <w:rFonts w:cs="David" w:hint="cs"/>
                  <w:sz w:val="24"/>
                  <w:szCs w:val="24"/>
                  <w:rtl/>
                </w:rPr>
                <w:t xml:space="preserve">כן הסבר </w:t>
              </w:r>
            </w:ins>
            <w:ins w:id="183" w:author="שימרית שקד" w:date="2013-05-23T12:19:00Z">
              <w:r w:rsidR="00C04C2E">
                <w:rPr>
                  <w:rFonts w:cs="David" w:hint="cs"/>
                  <w:sz w:val="24"/>
                  <w:szCs w:val="24"/>
                  <w:rtl/>
                </w:rPr>
                <w:t>בעל פה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אודות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השירות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מהותו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מטרתו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היקף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del w:id="184" w:author="ענת מימון" w:date="2013-09-16T14:40:00Z">
              <w:r w:rsidRPr="00EB3638" w:rsidDel="004334DA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  <w:r w:rsidDel="004334DA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Del="004334D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185" w:author="ענת מימון" w:date="2013-09-16T14:40:00Z">
              <w:r w:rsidR="004334DA" w:rsidRPr="00EB3638">
                <w:rPr>
                  <w:rFonts w:cs="David" w:hint="cs"/>
                  <w:sz w:val="24"/>
                  <w:szCs w:val="24"/>
                  <w:rtl/>
                </w:rPr>
                <w:t>ה</w:t>
              </w:r>
              <w:r w:rsidR="004334DA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  <w:r w:rsidR="004334DA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הנדרש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שייחשף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בפני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במהלך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EB3638">
              <w:rPr>
                <w:rFonts w:cs="David" w:hint="cs"/>
                <w:sz w:val="24"/>
                <w:szCs w:val="24"/>
                <w:rtl/>
              </w:rPr>
              <w:t>הליך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ידו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  <w:r w:rsidRPr="00EB3638">
              <w:rPr>
                <w:rFonts w:cs="David"/>
                <w:sz w:val="24"/>
                <w:szCs w:val="24"/>
                <w:rtl/>
              </w:rPr>
              <w:t xml:space="preserve"> </w:t>
            </w:r>
            <w:del w:id="186" w:author="שימרית שקד" w:date="2013-05-23T12:17:00Z"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למטופל</w:delText>
              </w:r>
              <w:r w:rsidRPr="00B92F4F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יימסר</w:delText>
              </w:r>
              <w:r w:rsidRPr="00B92F4F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מידע</w:delText>
              </w:r>
              <w:r w:rsidRPr="00B92F4F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אודות</w:delText>
              </w:r>
              <w:r w:rsidRPr="00B92F4F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אופן</w:delText>
              </w:r>
              <w:r w:rsidRPr="00B92F4F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חזרה</w:delText>
              </w:r>
              <w:r w:rsidRPr="00B92F4F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מהסכמה</w:delText>
              </w:r>
              <w:r w:rsidR="006D3B99" w:rsidDel="00C04C2E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  <w:r w:rsidR="00C738F2" w:rsidDel="00C04C2E">
                <w:rPr>
                  <w:rFonts w:cs="David" w:hint="cs"/>
                  <w:sz w:val="24"/>
                  <w:szCs w:val="24"/>
                  <w:rtl/>
                </w:rPr>
                <w:delText xml:space="preserve">לפי </w:delText>
              </w:r>
              <w:r w:rsidR="006D3B99" w:rsidDel="00C04C2E">
                <w:rPr>
                  <w:rFonts w:cs="David" w:hint="cs"/>
                  <w:sz w:val="24"/>
                  <w:szCs w:val="24"/>
                  <w:rtl/>
                </w:rPr>
                <w:delText xml:space="preserve"> תקנת משנה (ד)</w:delText>
              </w:r>
              <w:r w:rsidRPr="00B92F4F" w:rsidDel="00C04C2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B92F4F" w:rsidDel="00C04C2E">
                <w:rPr>
                  <w:rFonts w:cs="David" w:hint="cs"/>
                  <w:sz w:val="24"/>
                  <w:szCs w:val="24"/>
                  <w:rtl/>
                </w:rPr>
                <w:delText>ומשמעותה</w:delText>
              </w:r>
              <w:r w:rsidR="00C738F2" w:rsidDel="00C04C2E">
                <w:rPr>
                  <w:rFonts w:cs="David" w:hint="cs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D966D9" w:rsidRPr="006B41CC" w14:paraId="6A89249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9A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9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9C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49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יקבל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עותק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כתב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ההסכמה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ועותק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נוסף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יתועד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במערכת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4A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9F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A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A1" w14:textId="25228E6E" w:rsidR="00D966D9" w:rsidRDefault="006D3B9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(ד)</w:t>
            </w:r>
          </w:p>
        </w:tc>
        <w:tc>
          <w:tcPr>
            <w:tcW w:w="6493" w:type="dxa"/>
            <w:gridSpan w:val="7"/>
          </w:tcPr>
          <w:p w14:paraId="6A8924A2" w14:textId="09AAC18C" w:rsidR="00D966D9" w:rsidRPr="006B41CC" w:rsidRDefault="006D3B99" w:rsidP="00393A2C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מטופל יוכל לחזור בו ממתן הסכמתו כאמור ב</w:t>
            </w:r>
            <w:r w:rsidR="00232E75">
              <w:rPr>
                <w:rFonts w:cs="David" w:hint="cs"/>
                <w:sz w:val="24"/>
                <w:szCs w:val="24"/>
                <w:rtl/>
              </w:rPr>
              <w:t xml:space="preserve">תקנת </w:t>
            </w:r>
            <w:r>
              <w:rPr>
                <w:rFonts w:cs="David" w:hint="cs"/>
                <w:sz w:val="24"/>
                <w:szCs w:val="24"/>
                <w:rtl/>
              </w:rPr>
              <w:t xml:space="preserve">משנה (ב) בכל עת על ידי מתן הודעה </w:t>
            </w:r>
            <w:del w:id="187" w:author="שימרית שקד" w:date="2013-05-27T14:25:00Z">
              <w:r w:rsidDel="00393A2C">
                <w:rPr>
                  <w:rFonts w:cs="David" w:hint="cs"/>
                  <w:sz w:val="24"/>
                  <w:szCs w:val="24"/>
                  <w:rtl/>
                </w:rPr>
                <w:delText xml:space="preserve">בכתב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לקופת החולים או למוסד הרפואי; הודיע המטופל לקופת החולים או למוסד המטפל על חזרתו מן ההסכמה</w:t>
            </w:r>
            <w:r w:rsidR="00232E75">
              <w:rPr>
                <w:rFonts w:cs="David" w:hint="cs"/>
                <w:sz w:val="24"/>
                <w:szCs w:val="24"/>
                <w:rtl/>
              </w:rPr>
              <w:t xml:space="preserve"> כאמור</w:t>
            </w:r>
            <w:r>
              <w:rPr>
                <w:rFonts w:cs="David" w:hint="cs"/>
                <w:sz w:val="24"/>
                <w:szCs w:val="24"/>
                <w:rtl/>
              </w:rPr>
              <w:t xml:space="preserve">, תיפסק הנגשת המידע </w:t>
            </w:r>
            <w:r w:rsidR="00232E75">
              <w:rPr>
                <w:rFonts w:cs="David" w:hint="cs"/>
                <w:sz w:val="24"/>
                <w:szCs w:val="24"/>
                <w:rtl/>
              </w:rPr>
              <w:t>המפורט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="00232E75">
              <w:rPr>
                <w:rFonts w:cs="David" w:hint="cs"/>
                <w:sz w:val="24"/>
                <w:szCs w:val="24"/>
                <w:rtl/>
              </w:rPr>
              <w:t>בתקנה 6(א) הנוגע ל</w:t>
            </w:r>
            <w:r>
              <w:rPr>
                <w:rFonts w:cs="David" w:hint="cs"/>
                <w:sz w:val="24"/>
                <w:szCs w:val="24"/>
                <w:rtl/>
              </w:rPr>
              <w:t>מטופל ל</w:t>
            </w:r>
            <w:r w:rsidR="00232E75">
              <w:rPr>
                <w:rFonts w:cs="David" w:hint="cs"/>
                <w:sz w:val="24"/>
                <w:szCs w:val="24"/>
                <w:rtl/>
              </w:rPr>
              <w:t>ידי רוקחים בעלי הרשאה אישית בתוך שלושה ימי עבודה</w:t>
            </w:r>
            <w:r w:rsidR="00C738F2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4A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A9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הנגשת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לבתי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המרקחת</w:t>
            </w:r>
          </w:p>
        </w:tc>
        <w:tc>
          <w:tcPr>
            <w:tcW w:w="528" w:type="dxa"/>
            <w:gridSpan w:val="2"/>
          </w:tcPr>
          <w:p w14:paraId="6A8924A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5.</w:t>
            </w:r>
          </w:p>
        </w:tc>
        <w:tc>
          <w:tcPr>
            <w:tcW w:w="520" w:type="dxa"/>
            <w:gridSpan w:val="2"/>
          </w:tcPr>
          <w:p w14:paraId="6A8924A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06638EDB" w14:textId="045500FB" w:rsidR="009D6FCB" w:rsidRDefault="00D966D9" w:rsidP="00593840">
            <w:pPr>
              <w:spacing w:line="360" w:lineRule="auto"/>
              <w:ind w:firstLine="0"/>
              <w:rPr>
                <w:ins w:id="188" w:author="שימרית שקד" w:date="2013-05-29T11:45:00Z"/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חולים</w:t>
            </w:r>
            <w:r w:rsidR="001B3959">
              <w:rPr>
                <w:rFonts w:cs="David" w:hint="cs"/>
                <w:sz w:val="24"/>
                <w:szCs w:val="24"/>
                <w:rtl/>
              </w:rPr>
              <w:t>,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189" w:author="שימרית שקד" w:date="2013-09-16T09:53:00Z">
              <w:r w:rsidDel="00593840">
                <w:rPr>
                  <w:rFonts w:cs="David" w:hint="cs"/>
                  <w:sz w:val="24"/>
                  <w:szCs w:val="24"/>
                  <w:rtl/>
                </w:rPr>
                <w:delText>רופא</w:delText>
              </w:r>
              <w:r w:rsidDel="0059384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593840">
                <w:rPr>
                  <w:rFonts w:cs="David" w:hint="cs"/>
                  <w:sz w:val="24"/>
                  <w:szCs w:val="24"/>
                  <w:rtl/>
                </w:rPr>
                <w:delText>מטפל</w:delText>
              </w:r>
            </w:del>
            <w:ins w:id="190" w:author="שימרית שקד" w:date="2013-09-16T09:53:00Z">
              <w:r w:rsidR="00593840">
                <w:rPr>
                  <w:rFonts w:cs="David" w:hint="cs"/>
                  <w:sz w:val="24"/>
                  <w:szCs w:val="24"/>
                  <w:rtl/>
                </w:rPr>
                <w:t>מוסד רפואי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המעוניי</w:t>
            </w:r>
            <w:r>
              <w:rPr>
                <w:rFonts w:cs="David" w:hint="cs"/>
                <w:sz w:val="24"/>
                <w:szCs w:val="24"/>
                <w:rtl/>
              </w:rPr>
              <w:t>נים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להציע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שירות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למ</w:t>
            </w:r>
            <w:r>
              <w:rPr>
                <w:rFonts w:cs="David" w:hint="cs"/>
                <w:sz w:val="24"/>
                <w:szCs w:val="24"/>
                <w:rtl/>
              </w:rPr>
              <w:t>טופליהם</w:t>
            </w:r>
            <w:ins w:id="191" w:author="שימרית שקד" w:date="2013-05-29T11:45:00Z">
              <w:r w:rsidR="009D6FCB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  <w:r w:rsidR="009D6FCB">
                <w:rPr>
                  <w:rFonts w:cs="David"/>
                  <w:sz w:val="24"/>
                  <w:szCs w:val="24"/>
                  <w:rtl/>
                </w:rPr>
                <w:t>–</w:t>
              </w:r>
            </w:ins>
          </w:p>
          <w:p w14:paraId="5252AD46" w14:textId="7B5C641C" w:rsidR="009D6FCB" w:rsidRPr="009D6FCB" w:rsidRDefault="009D6FCB">
            <w:pPr>
              <w:pStyle w:val="af4"/>
              <w:numPr>
                <w:ilvl w:val="0"/>
                <w:numId w:val="16"/>
              </w:numPr>
              <w:bidi/>
              <w:spacing w:line="360" w:lineRule="auto"/>
              <w:rPr>
                <w:ins w:id="192" w:author="שימרית שקד" w:date="2013-05-29T11:45:00Z"/>
                <w:rFonts w:cs="David"/>
                <w:rtl/>
                <w:rPrChange w:id="193" w:author="שימרית שקד" w:date="2013-05-29T11:45:00Z">
                  <w:rPr>
                    <w:ins w:id="194" w:author="שימרית שקד" w:date="2013-05-29T11:45:00Z"/>
                    <w:rtl/>
                  </w:rPr>
                </w:rPrChange>
              </w:rPr>
              <w:pPrChange w:id="195" w:author="שימרית שקד" w:date="2013-05-29T11:45:00Z">
                <w:pPr>
                  <w:spacing w:line="360" w:lineRule="auto"/>
                  <w:ind w:firstLine="0"/>
                </w:pPr>
              </w:pPrChange>
            </w:pPr>
            <w:ins w:id="196" w:author="שימרית שקד" w:date="2013-05-29T11:45:00Z">
              <w:r w:rsidRPr="009D6FCB">
                <w:rPr>
                  <w:rFonts w:cs="David"/>
                  <w:rtl/>
                  <w:rPrChange w:id="197" w:author="שימרית שקד" w:date="2013-05-29T11:45:00Z">
                    <w:rPr>
                      <w:rtl/>
                    </w:rPr>
                  </w:rPrChange>
                </w:rPr>
                <w:t>רשאים לאפשר</w:t>
              </w:r>
            </w:ins>
            <w:del w:id="198" w:author="שימרית שקד" w:date="2013-05-29T11:45:00Z">
              <w:r w:rsidR="00D966D9" w:rsidRPr="009D6FCB" w:rsidDel="009D6FCB">
                <w:rPr>
                  <w:rFonts w:cs="David"/>
                  <w:rtl/>
                  <w:rPrChange w:id="199" w:author="שימרית שקד" w:date="2013-05-29T11:45:00Z">
                    <w:rPr>
                      <w:rtl/>
                    </w:rPr>
                  </w:rPrChange>
                </w:rPr>
                <w:delText xml:space="preserve">, יאפשרו </w:delText>
              </w:r>
            </w:del>
            <w:r w:rsidR="00D966D9" w:rsidRPr="009D6FCB">
              <w:rPr>
                <w:rFonts w:cs="David"/>
                <w:rtl/>
                <w:rPrChange w:id="200" w:author="שימרית שקד" w:date="2013-05-29T11:45:00Z">
                  <w:rPr>
                    <w:rtl/>
                  </w:rPr>
                </w:rPrChange>
              </w:rPr>
              <w:t xml:space="preserve"> נגישות של המידע המפורט בתקנה 6(א) לרוקחים </w:t>
            </w:r>
            <w:r w:rsidR="00B306B6" w:rsidRPr="009D6FCB">
              <w:rPr>
                <w:rFonts w:cs="David"/>
                <w:rtl/>
                <w:rPrChange w:id="201" w:author="שימרית שקד" w:date="2013-05-29T11:45:00Z">
                  <w:rPr>
                    <w:rtl/>
                  </w:rPr>
                </w:rPrChange>
              </w:rPr>
              <w:t>בעלי הרשאה אישית</w:t>
            </w:r>
            <w:ins w:id="202" w:author="שימרית שקד" w:date="2013-05-29T11:46:00Z">
              <w:r>
                <w:rPr>
                  <w:rFonts w:cs="David" w:hint="cs"/>
                  <w:rtl/>
                </w:rPr>
                <w:t>.</w:t>
              </w:r>
            </w:ins>
            <w:del w:id="203" w:author="שימרית שקד" w:date="2013-05-29T11:46:00Z">
              <w:r w:rsidR="00B306B6" w:rsidRPr="009D6FCB" w:rsidDel="009D6FCB">
                <w:rPr>
                  <w:rFonts w:cs="David"/>
                  <w:rtl/>
                  <w:rPrChange w:id="204" w:author="שימרית שקד" w:date="2013-05-29T11:45:00Z">
                    <w:rPr>
                      <w:rtl/>
                    </w:rPr>
                  </w:rPrChange>
                </w:rPr>
                <w:delText xml:space="preserve"> </w:delText>
              </w:r>
            </w:del>
          </w:p>
          <w:p w14:paraId="6A8924AD" w14:textId="012AC6EF" w:rsidR="00D966D9" w:rsidRPr="00345ACE" w:rsidRDefault="009D6FCB">
            <w:pPr>
              <w:pStyle w:val="af4"/>
              <w:numPr>
                <w:ilvl w:val="0"/>
                <w:numId w:val="16"/>
              </w:numPr>
              <w:bidi/>
              <w:spacing w:line="360" w:lineRule="auto"/>
              <w:rPr>
                <w:rFonts w:cs="David"/>
                <w:rPrChange w:id="205" w:author="שימרית שקד" w:date="2013-09-16T09:50:00Z">
                  <w:rPr/>
                </w:rPrChange>
              </w:rPr>
              <w:pPrChange w:id="206" w:author="שימרית שקד" w:date="2013-09-16T09:50:00Z">
                <w:pPr>
                  <w:spacing w:line="360" w:lineRule="auto"/>
                  <w:ind w:firstLine="0"/>
                </w:pPr>
              </w:pPrChange>
            </w:pPr>
            <w:ins w:id="207" w:author="שימרית שקד" w:date="2013-05-29T11:46:00Z">
              <w:r>
                <w:rPr>
                  <w:rFonts w:cs="David" w:hint="cs"/>
                  <w:rtl/>
                </w:rPr>
                <w:t xml:space="preserve">יאפשרו נגישות של המידע המפורט בתקנה 6(א) לרוקחים בעלי הרשאה אישית </w:t>
              </w:r>
            </w:ins>
            <w:r w:rsidR="00D966D9" w:rsidRPr="009D6FCB">
              <w:rPr>
                <w:rFonts w:cs="David"/>
                <w:rtl/>
                <w:rPrChange w:id="208" w:author="שימרית שקד" w:date="2013-05-29T11:46:00Z">
                  <w:rPr>
                    <w:rtl/>
                  </w:rPr>
                </w:rPrChange>
              </w:rPr>
              <w:t>המשרתים את מטופליהם</w:t>
            </w:r>
            <w:ins w:id="209" w:author="שימרית שקד" w:date="2013-05-29T11:41:00Z">
              <w:r w:rsidRPr="009D6FCB">
                <w:rPr>
                  <w:rFonts w:cs="David"/>
                  <w:rtl/>
                  <w:rPrChange w:id="210" w:author="שימרית שקד" w:date="2013-05-29T11:46:00Z">
                    <w:rPr>
                      <w:rtl/>
                    </w:rPr>
                  </w:rPrChange>
                </w:rPr>
                <w:t xml:space="preserve"> במסגרת הסדר לניפוק תרופות למטופליהם </w:t>
              </w:r>
            </w:ins>
            <w:ins w:id="211" w:author="שימרית שקד" w:date="2013-05-29T11:31:00Z">
              <w:r w:rsidR="008A53D2" w:rsidRPr="009D6FCB">
                <w:rPr>
                  <w:rFonts w:cs="David"/>
                  <w:rtl/>
                  <w:rPrChange w:id="212" w:author="שימרית שקד" w:date="2013-05-29T11:46:00Z">
                    <w:rPr>
                      <w:rtl/>
                    </w:rPr>
                  </w:rPrChange>
                </w:rPr>
                <w:t xml:space="preserve">ולא </w:t>
              </w:r>
            </w:ins>
            <w:ins w:id="213" w:author="שימרית שקד" w:date="2013-05-29T11:40:00Z">
              <w:r w:rsidRPr="009D6FCB">
                <w:rPr>
                  <w:rFonts w:cs="David"/>
                  <w:rtl/>
                  <w:rPrChange w:id="214" w:author="שימרית שקד" w:date="2013-05-29T11:46:00Z">
                    <w:rPr>
                      <w:rtl/>
                    </w:rPr>
                  </w:rPrChange>
                </w:rPr>
                <w:t>יתנו</w:t>
              </w:r>
            </w:ins>
            <w:ins w:id="215" w:author="שימרית שקד" w:date="2013-05-29T11:31:00Z">
              <w:r w:rsidR="008A53D2" w:rsidRPr="009D6FCB">
                <w:rPr>
                  <w:rFonts w:cs="David"/>
                  <w:rtl/>
                  <w:rPrChange w:id="216" w:author="שימרית שקד" w:date="2013-05-29T11:46:00Z">
                    <w:rPr>
                      <w:rtl/>
                    </w:rPr>
                  </w:rPrChange>
                </w:rPr>
                <w:t xml:space="preserve"> את ההתקשרות בכל תנאי שאינו ממין העניין</w:t>
              </w:r>
            </w:ins>
            <w:r w:rsidR="00D966D9" w:rsidRPr="009D6FCB">
              <w:rPr>
                <w:rFonts w:cs="David"/>
                <w:rtl/>
                <w:rPrChange w:id="217" w:author="שימרית שקד" w:date="2013-05-29T11:46:00Z">
                  <w:rPr>
                    <w:rtl/>
                  </w:rPr>
                </w:rPrChange>
              </w:rPr>
              <w:t xml:space="preserve">; </w:t>
            </w:r>
          </w:p>
        </w:tc>
      </w:tr>
      <w:tr w:rsidR="00345ACE" w:rsidRPr="006B41CC" w14:paraId="57C4094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B26AC8F" w14:textId="77777777" w:rsidR="00345ACE" w:rsidRDefault="00345ACE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528" w:type="dxa"/>
            <w:gridSpan w:val="2"/>
          </w:tcPr>
          <w:p w14:paraId="45B6CFED" w14:textId="77777777" w:rsidR="00345ACE" w:rsidRDefault="00345ACE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520" w:type="dxa"/>
            <w:gridSpan w:val="2"/>
          </w:tcPr>
          <w:p w14:paraId="1153992F" w14:textId="553A22E6" w:rsidR="00345ACE" w:rsidRDefault="00345ACE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(א1)</w:t>
            </w:r>
          </w:p>
        </w:tc>
        <w:tc>
          <w:tcPr>
            <w:tcW w:w="6493" w:type="dxa"/>
            <w:gridSpan w:val="7"/>
          </w:tcPr>
          <w:p w14:paraId="4F284AA2" w14:textId="698E6649" w:rsidR="00345ACE" w:rsidRDefault="00593840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  <w:pPrChange w:id="218" w:author="ענת מימון" w:date="2013-11-10T13:21:00Z">
                <w:pPr>
                  <w:spacing w:line="360" w:lineRule="auto"/>
                  <w:ind w:firstLine="0"/>
                </w:pPr>
              </w:pPrChange>
            </w:pPr>
            <w:r>
              <w:rPr>
                <w:rFonts w:cs="David" w:hint="cs"/>
                <w:sz w:val="24"/>
                <w:szCs w:val="24"/>
                <w:rtl/>
              </w:rPr>
              <w:t xml:space="preserve">קופת חולים או מוסד רפואי יאפשרו גישה אך </w:t>
            </w:r>
            <w:del w:id="219" w:author="ענת מימון" w:date="2013-11-10T13:21:00Z">
              <w:r w:rsidDel="001C7BEB">
                <w:rPr>
                  <w:rFonts w:cs="David" w:hint="cs"/>
                  <w:sz w:val="24"/>
                  <w:szCs w:val="24"/>
                  <w:rtl/>
                </w:rPr>
                <w:delText xml:space="preserve">רק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 xml:space="preserve">ורק למידע אודות </w:t>
            </w:r>
            <w:r w:rsidR="00CA07B3">
              <w:rPr>
                <w:rFonts w:cs="David" w:hint="cs"/>
                <w:sz w:val="24"/>
                <w:szCs w:val="24"/>
                <w:rtl/>
              </w:rPr>
              <w:t>מבוטחים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שנתנו את הסכמתם לעיון במידע רפואי אודותם כאמור בתקנה 4. </w:t>
            </w:r>
          </w:p>
        </w:tc>
      </w:tr>
      <w:tr w:rsidR="009D6FCB" w:rsidRPr="006B41CC" w14:paraId="7BEA7F3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2F993C5E" w14:textId="77777777" w:rsidR="009D6FCB" w:rsidRDefault="009D6FCB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528" w:type="dxa"/>
            <w:gridSpan w:val="2"/>
          </w:tcPr>
          <w:p w14:paraId="24AD9E51" w14:textId="77777777" w:rsidR="009D6FCB" w:rsidRDefault="009D6FCB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520" w:type="dxa"/>
            <w:gridSpan w:val="2"/>
          </w:tcPr>
          <w:p w14:paraId="339F5DCC" w14:textId="2421426C" w:rsidR="009D6FCB" w:rsidRDefault="009D6FCB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</w:t>
            </w:r>
            <w:r w:rsidR="00981D1D"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160B7B5E" w14:textId="775D5E52" w:rsidR="009D6FCB" w:rsidRPr="00130452" w:rsidDel="00B51579" w:rsidRDefault="009D6FCB" w:rsidP="005A7B8F">
            <w:pPr>
              <w:spacing w:line="360" w:lineRule="auto"/>
              <w:ind w:firstLine="0"/>
              <w:rPr>
                <w:del w:id="220" w:author="ענת מימון" w:date="2013-11-10T13:23:00Z"/>
                <w:rFonts w:cs="David"/>
                <w:sz w:val="24"/>
                <w:szCs w:val="24"/>
                <w:rtl/>
              </w:rPr>
            </w:pPr>
            <w:r w:rsidRPr="00130452">
              <w:rPr>
                <w:rFonts w:cs="David" w:hint="cs"/>
                <w:sz w:val="24"/>
                <w:szCs w:val="24"/>
                <w:rtl/>
              </w:rPr>
              <w:t>העברת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המידע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והיקפו</w:t>
            </w:r>
            <w:r w:rsidR="00981D1D">
              <w:rPr>
                <w:rFonts w:cs="David" w:hint="cs"/>
                <w:sz w:val="24"/>
                <w:szCs w:val="24"/>
                <w:rtl/>
              </w:rPr>
              <w:t xml:space="preserve"> כאמור בתקנת משנה (א)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יוסדר</w:t>
            </w:r>
            <w:ins w:id="221" w:author="ענת מימון" w:date="2013-11-10T13:21:00Z">
              <w:r w:rsidR="001C7BEB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בהתקשרות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בכתב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בין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החולים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או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del w:id="222" w:author="שימרית שקד" w:date="2013-06-09T13:30:00Z">
              <w:r w:rsidRPr="00130452" w:rsidDel="00AC1830">
                <w:rPr>
                  <w:rFonts w:cs="David" w:hint="cs"/>
                  <w:sz w:val="24"/>
                  <w:szCs w:val="24"/>
                  <w:rtl/>
                </w:rPr>
                <w:delText>הרופא</w:delText>
              </w:r>
              <w:r w:rsidRPr="00130452" w:rsidDel="00AC1830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130452" w:rsidDel="00AC1830">
                <w:rPr>
                  <w:rFonts w:cs="David" w:hint="cs"/>
                  <w:sz w:val="24"/>
                  <w:szCs w:val="24"/>
                  <w:rtl/>
                </w:rPr>
                <w:delText>המטפל</w:delText>
              </w:r>
            </w:del>
            <w:r w:rsidR="00AC1830">
              <w:rPr>
                <w:rFonts w:cs="David" w:hint="cs"/>
                <w:sz w:val="24"/>
                <w:szCs w:val="24"/>
                <w:rtl/>
              </w:rPr>
              <w:t>המוסד הרפואי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ובין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AC1830">
              <w:rPr>
                <w:rFonts w:cs="David" w:hint="cs"/>
                <w:sz w:val="24"/>
                <w:szCs w:val="24"/>
                <w:rtl/>
              </w:rPr>
              <w:t xml:space="preserve">בית מרקחת שבו מועסק </w:t>
            </w:r>
            <w:del w:id="223" w:author="שימרית שקד" w:date="2013-06-09T13:32:00Z">
              <w:r w:rsidRPr="00130452" w:rsidDel="00AC1830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</w:del>
            <w:r w:rsidRPr="00130452">
              <w:rPr>
                <w:rFonts w:cs="David" w:hint="cs"/>
                <w:sz w:val="24"/>
                <w:szCs w:val="24"/>
                <w:rtl/>
              </w:rPr>
              <w:t xml:space="preserve">רוקח בעל </w:t>
            </w:r>
            <w:del w:id="224" w:author="שימרית שקד" w:date="2013-06-09T13:32:00Z">
              <w:r w:rsidRPr="00130452" w:rsidDel="00AC1830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</w:del>
            <w:r w:rsidRPr="00130452">
              <w:rPr>
                <w:rFonts w:cs="David" w:hint="cs"/>
                <w:sz w:val="24"/>
                <w:szCs w:val="24"/>
                <w:rtl/>
              </w:rPr>
              <w:t xml:space="preserve">הרשאה </w:t>
            </w:r>
            <w:del w:id="225" w:author="שימרית שקד" w:date="2013-06-09T13:32:00Z">
              <w:r w:rsidRPr="00130452" w:rsidDel="00AC1830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</w:del>
            <w:r w:rsidRPr="00130452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אשר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יכלול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גם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ההסדרים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הנוגעים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לאבטחת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המידע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לפי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פרק ד'</w:t>
            </w:r>
            <w:r w:rsidR="00FA2E9B">
              <w:rPr>
                <w:rFonts w:cs="David" w:hint="cs"/>
                <w:sz w:val="24"/>
                <w:szCs w:val="24"/>
                <w:rtl/>
              </w:rPr>
              <w:t>, כנדרש בתקנה 21</w:t>
            </w:r>
            <w:del w:id="226" w:author="שימרית שקד" w:date="2013-11-07T13:44:00Z">
              <w:r w:rsidRPr="00130452" w:rsidDel="00FA2E9B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130452">
              <w:rPr>
                <w:rFonts w:cs="David"/>
                <w:sz w:val="24"/>
                <w:szCs w:val="24"/>
                <w:rtl/>
              </w:rPr>
              <w:t xml:space="preserve">;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עותק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של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ההתקשרות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כאמור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יועבר</w:t>
            </w:r>
            <w:r w:rsidRPr="00130452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130452">
              <w:rPr>
                <w:rFonts w:cs="David" w:hint="cs"/>
                <w:sz w:val="24"/>
                <w:szCs w:val="24"/>
                <w:rtl/>
              </w:rPr>
              <w:t>למנהל</w:t>
            </w:r>
            <w:r w:rsidRPr="00130452">
              <w:rPr>
                <w:rFonts w:cs="David"/>
                <w:sz w:val="24"/>
                <w:szCs w:val="24"/>
                <w:rtl/>
              </w:rPr>
              <w:t>.</w:t>
            </w:r>
          </w:p>
          <w:p w14:paraId="03DE22D2" w14:textId="77777777" w:rsidR="009D6FCB" w:rsidRDefault="009D6FCB" w:rsidP="009D6FC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</w:p>
        </w:tc>
      </w:tr>
      <w:tr w:rsidR="00D966D9" w:rsidRPr="006B41CC" w14:paraId="6A8924B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AF" w14:textId="08012047" w:rsidR="00D966D9" w:rsidRPr="006B41CC" w:rsidRDefault="00D966D9" w:rsidP="00371B98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B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B1" w14:textId="0E3C7C56" w:rsidR="00D966D9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del w:id="227" w:author="שימרית שקד" w:date="2013-05-29T11:46:00Z">
              <w:r w:rsidDel="009D6FCB">
                <w:rPr>
                  <w:rFonts w:cs="David" w:hint="cs"/>
                  <w:sz w:val="24"/>
                  <w:szCs w:val="24"/>
                  <w:rtl/>
                </w:rPr>
                <w:delText>ב</w:delText>
              </w:r>
            </w:del>
            <w:ins w:id="228" w:author="שימרית שקד" w:date="2013-05-29T11:46:00Z">
              <w:r w:rsidR="009D6FCB">
                <w:rPr>
                  <w:rFonts w:cs="David" w:hint="cs"/>
                  <w:sz w:val="24"/>
                  <w:szCs w:val="24"/>
                  <w:rtl/>
                </w:rPr>
                <w:t>ג</w:t>
              </w:r>
            </w:ins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4B2" w14:textId="6D2EA7E1" w:rsidR="00D966D9" w:rsidRDefault="00D966D9" w:rsidP="008114A5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חולים</w:t>
            </w:r>
            <w:r w:rsidR="001B3959">
              <w:rPr>
                <w:rFonts w:cs="David" w:hint="cs"/>
                <w:sz w:val="24"/>
                <w:szCs w:val="24"/>
                <w:rtl/>
              </w:rPr>
              <w:t xml:space="preserve"> או מוסד 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המעוניי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נים </w:t>
            </w:r>
            <w:r>
              <w:rPr>
                <w:rFonts w:cs="David" w:hint="cs"/>
                <w:sz w:val="24"/>
                <w:szCs w:val="24"/>
                <w:rtl/>
              </w:rPr>
              <w:t>להציע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שירות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משנה</w:t>
            </w:r>
            <w:r>
              <w:rPr>
                <w:rFonts w:cs="David"/>
                <w:sz w:val="24"/>
                <w:szCs w:val="24"/>
                <w:rtl/>
              </w:rPr>
              <w:t xml:space="preserve"> 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  <w:r>
              <w:rPr>
                <w:rFonts w:cs="David" w:hint="cs"/>
                <w:sz w:val="24"/>
                <w:szCs w:val="24"/>
                <w:rtl/>
              </w:rPr>
              <w:t>בבתי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המרקחת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229" w:author="שימרית שקד" w:date="2013-06-09T11:46:00Z">
              <w:r w:rsidDel="00967D94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="00C738F2" w:rsidDel="00967D94">
                <w:rPr>
                  <w:rFonts w:cs="David" w:hint="cs"/>
                  <w:sz w:val="24"/>
                  <w:szCs w:val="24"/>
                  <w:rtl/>
                </w:rPr>
                <w:delText>הם</w:delText>
              </w:r>
              <w:r w:rsidR="001B3959" w:rsidDel="00967D94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ins w:id="230" w:author="שימרית שקד" w:date="2013-06-09T11:46:00Z">
              <w:r w:rsidR="00967D94">
                <w:rPr>
                  <w:rFonts w:cs="David" w:hint="cs"/>
                  <w:sz w:val="24"/>
                  <w:szCs w:val="24"/>
                  <w:rtl/>
                </w:rPr>
                <w:t xml:space="preserve">שבבעלותם </w:t>
              </w:r>
            </w:ins>
            <w:r w:rsidR="001B3959">
              <w:rPr>
                <w:rFonts w:cs="David" w:hint="cs"/>
                <w:sz w:val="24"/>
                <w:szCs w:val="24"/>
                <w:rtl/>
              </w:rPr>
              <w:t>או באמצעות רוקחים בעל הרשאה אישית המועסקים על יד</w:t>
            </w:r>
            <w:r w:rsidR="00C738F2">
              <w:rPr>
                <w:rFonts w:cs="David" w:hint="cs"/>
                <w:sz w:val="24"/>
                <w:szCs w:val="24"/>
                <w:rtl/>
              </w:rPr>
              <w:t>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231" w:author="שימרית שקד" w:date="2013-06-09T11:47:00Z">
              <w:r w:rsidR="00967D94">
                <w:rPr>
                  <w:rFonts w:cs="David" w:hint="cs"/>
                  <w:sz w:val="24"/>
                  <w:szCs w:val="24"/>
                  <w:rtl/>
                </w:rPr>
                <w:t xml:space="preserve"> בקופת החולים או במוסד הרפואי, </w:t>
              </w:r>
            </w:ins>
            <w:r w:rsidR="001B3959">
              <w:rPr>
                <w:rFonts w:cs="David" w:hint="cs"/>
                <w:sz w:val="24"/>
                <w:szCs w:val="24"/>
                <w:rtl/>
              </w:rPr>
              <w:t>י</w:t>
            </w:r>
            <w:r>
              <w:rPr>
                <w:rFonts w:cs="David" w:hint="cs"/>
                <w:sz w:val="24"/>
                <w:szCs w:val="24"/>
                <w:rtl/>
              </w:rPr>
              <w:t>סדיר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ו את 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העברת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והיקפו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</w:t>
            </w:r>
            <w:r w:rsidR="00B306B6">
              <w:rPr>
                <w:rFonts w:cs="David" w:hint="cs"/>
                <w:sz w:val="24"/>
                <w:szCs w:val="24"/>
                <w:rtl/>
              </w:rPr>
              <w:t>רוקח בעל הרשאה אישית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 וכן יסדיר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ו את 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 היבטי אבטחת המידע 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במסגרת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נוהל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פנימי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אשר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עותק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ממנו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יועבר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למנהל</w:t>
            </w:r>
            <w:ins w:id="232" w:author="שימרית שקד" w:date="2013-11-07T13:51:00Z">
              <w:r w:rsidR="00FA2E9B" w:rsidRPr="00FA2E9B">
                <w:rPr>
                  <w:rFonts w:cs="David"/>
                  <w:sz w:val="24"/>
                  <w:szCs w:val="24"/>
                  <w:rtl/>
                </w:rPr>
                <w:t>,</w:t>
              </w:r>
            </w:ins>
            <w:del w:id="233" w:author="שימרית שקד" w:date="2013-11-07T13:51:00Z">
              <w:r w:rsidRPr="00FA2E9B" w:rsidDel="00FA2E9B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  <w:ins w:id="234" w:author="שימרית שקד" w:date="2013-09-16T11:49:00Z">
              <w:r w:rsidR="002F3BE9" w:rsidRPr="00FA2E9B">
                <w:rPr>
                  <w:rFonts w:cs="David"/>
                  <w:sz w:val="24"/>
                  <w:szCs w:val="24"/>
                  <w:rtl/>
                </w:rPr>
                <w:t xml:space="preserve"> ולא יחולו עליהם הוראות פרק </w:t>
              </w:r>
            </w:ins>
            <w:ins w:id="235" w:author="שימרית שקד" w:date="2013-09-16T11:50:00Z">
              <w:r w:rsidR="00FA2E9B">
                <w:rPr>
                  <w:rFonts w:cs="David"/>
                  <w:sz w:val="24"/>
                  <w:szCs w:val="24"/>
                  <w:rtl/>
                </w:rPr>
                <w:t>ד'</w:t>
              </w:r>
            </w:ins>
            <w:ins w:id="236" w:author="שימרית שקד" w:date="2013-11-07T13:51:00Z">
              <w:r w:rsidR="00FA2E9B" w:rsidRPr="00FA2E9B">
                <w:rPr>
                  <w:rFonts w:cs="David"/>
                  <w:sz w:val="24"/>
                  <w:szCs w:val="24"/>
                  <w:rtl/>
                </w:rPr>
                <w:t>, ואולם הנוהל כאמור ייקבע בשים לב להוראות האמורות.</w:t>
              </w:r>
            </w:ins>
            <w:ins w:id="237" w:author="שימרית שקד" w:date="2013-11-07T13:52:00Z">
              <w:r w:rsidR="00FA2E9B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238" w:author="שימרית שקד" w:date="2013-09-16T11:50:00Z">
              <w:r w:rsidR="002F3BE9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D966D9" w:rsidRPr="006B41CC" w:rsidDel="00B51579" w14:paraId="6A8924B8" w14:textId="1806ACB4" w:rsidTr="00401A8A">
        <w:trPr>
          <w:cantSplit/>
          <w:trHeight w:val="60"/>
          <w:jc w:val="center"/>
          <w:del w:id="239" w:author="ענת מימון" w:date="2013-11-10T13:23:00Z"/>
        </w:trPr>
        <w:tc>
          <w:tcPr>
            <w:tcW w:w="1869" w:type="dxa"/>
          </w:tcPr>
          <w:p w14:paraId="6A8924B4" w14:textId="53F86A98" w:rsidR="00D966D9" w:rsidDel="00B51579" w:rsidRDefault="00D966D9" w:rsidP="00D6120B">
            <w:pPr>
              <w:spacing w:line="360" w:lineRule="auto"/>
              <w:ind w:firstLine="0"/>
              <w:rPr>
                <w:del w:id="240" w:author="ענת מימון" w:date="2013-11-10T13:23:00Z"/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B5" w14:textId="7C1E3E54" w:rsidR="00D966D9" w:rsidRPr="006B41CC" w:rsidDel="00B51579" w:rsidRDefault="00D966D9" w:rsidP="00D6120B">
            <w:pPr>
              <w:spacing w:line="360" w:lineRule="auto"/>
              <w:ind w:firstLine="78"/>
              <w:rPr>
                <w:del w:id="241" w:author="ענת מימון" w:date="2013-11-10T13:23:00Z"/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B6" w14:textId="2F4A190C" w:rsidR="00D966D9" w:rsidDel="00B51579" w:rsidRDefault="00D966D9" w:rsidP="00D6120B">
            <w:pPr>
              <w:spacing w:line="360" w:lineRule="auto"/>
              <w:ind w:firstLine="0"/>
              <w:rPr>
                <w:del w:id="242" w:author="ענת מימון" w:date="2013-11-10T13:23:00Z"/>
                <w:rFonts w:cs="David"/>
                <w:sz w:val="24"/>
                <w:szCs w:val="24"/>
              </w:rPr>
            </w:pPr>
          </w:p>
        </w:tc>
        <w:tc>
          <w:tcPr>
            <w:tcW w:w="6493" w:type="dxa"/>
            <w:gridSpan w:val="7"/>
          </w:tcPr>
          <w:p w14:paraId="6A8924B7" w14:textId="48AFB6DA" w:rsidR="00D966D9" w:rsidRPr="00BF1A64" w:rsidDel="00B51579" w:rsidRDefault="00D966D9" w:rsidP="00D6120B">
            <w:pPr>
              <w:spacing w:line="360" w:lineRule="auto"/>
              <w:ind w:firstLine="0"/>
              <w:rPr>
                <w:del w:id="243" w:author="ענת מימון" w:date="2013-11-10T13:23:00Z"/>
                <w:rFonts w:cs="David"/>
                <w:sz w:val="24"/>
                <w:szCs w:val="24"/>
              </w:rPr>
            </w:pPr>
          </w:p>
        </w:tc>
      </w:tr>
      <w:tr w:rsidR="00D966D9" w:rsidRPr="006B41CC" w14:paraId="6A8924B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B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עיון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רפואי</w:t>
            </w:r>
          </w:p>
        </w:tc>
        <w:tc>
          <w:tcPr>
            <w:tcW w:w="528" w:type="dxa"/>
            <w:gridSpan w:val="2"/>
          </w:tcPr>
          <w:p w14:paraId="6A8924B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6.</w:t>
            </w:r>
          </w:p>
        </w:tc>
        <w:tc>
          <w:tcPr>
            <w:tcW w:w="520" w:type="dxa"/>
            <w:gridSpan w:val="2"/>
          </w:tcPr>
          <w:p w14:paraId="6A8924B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4BC" w14:textId="531C3142" w:rsidR="00D966D9" w:rsidRPr="006B41CC" w:rsidRDefault="00D966D9" w:rsidP="00F86304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פרטי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המידע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שלהלן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244" w:author="שימרית שקד" w:date="2013-05-23T12:33:00Z">
              <w:r w:rsidR="0078271E">
                <w:rPr>
                  <w:rFonts w:cs="David" w:hint="cs"/>
                  <w:sz w:val="24"/>
                  <w:szCs w:val="24"/>
                  <w:rtl/>
                </w:rPr>
                <w:t>של</w:t>
              </w:r>
            </w:ins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ins w:id="245" w:author="שימרית שקד" w:date="2013-05-23T12:33:00Z">
              <w:r w:rsidR="0078271E">
                <w:rPr>
                  <w:rFonts w:cs="David" w:hint="cs"/>
                  <w:sz w:val="24"/>
                  <w:szCs w:val="24"/>
                  <w:rtl/>
                </w:rPr>
                <w:t xml:space="preserve">מטופל שנתן את הסכמתו לעיון במידע הרפואי כאמור </w:t>
              </w:r>
              <w:r w:rsidR="0078271E" w:rsidRPr="00FA2E9B">
                <w:rPr>
                  <w:rFonts w:cs="David"/>
                  <w:sz w:val="24"/>
                  <w:szCs w:val="24"/>
                  <w:rtl/>
                </w:rPr>
                <w:t>בתקנה 4</w:t>
              </w:r>
            </w:ins>
            <w:ins w:id="246" w:author="שימרית שקד" w:date="2013-11-07T13:52:00Z">
              <w:r w:rsidR="00FA2E9B">
                <w:rPr>
                  <w:rFonts w:cs="David" w:hint="cs"/>
                  <w:sz w:val="24"/>
                  <w:szCs w:val="24"/>
                  <w:rtl/>
                </w:rPr>
                <w:t>,</w:t>
              </w:r>
            </w:ins>
            <w:ins w:id="247" w:author="שימרית שקד" w:date="2013-05-27T14:45:00Z">
              <w:r w:rsidR="00FA2C68" w:rsidRPr="00FA2E9B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ins w:id="248" w:author="שימרית שקד" w:date="2013-11-07T13:53:00Z">
              <w:r w:rsidR="00FA2E9B">
                <w:rPr>
                  <w:rFonts w:cs="David" w:hint="cs"/>
                  <w:sz w:val="24"/>
                  <w:szCs w:val="24"/>
                  <w:rtl/>
                </w:rPr>
                <w:t>ואשר</w:t>
              </w:r>
            </w:ins>
            <w:ins w:id="249" w:author="שימרית שקד" w:date="2013-05-27T14:45:00Z">
              <w:r w:rsidR="00FA2C68" w:rsidRPr="00FA2E9B">
                <w:rPr>
                  <w:rFonts w:cs="David"/>
                  <w:sz w:val="24"/>
                  <w:szCs w:val="24"/>
                  <w:rtl/>
                </w:rPr>
                <w:t xml:space="preserve"> הסכמתו בתוקף</w:t>
              </w:r>
            </w:ins>
            <w:ins w:id="250" w:author="שימרית שקד" w:date="2013-11-07T13:52:00Z">
              <w:r w:rsidR="00FA2E9B">
                <w:rPr>
                  <w:rFonts w:cs="David" w:hint="cs"/>
                  <w:sz w:val="24"/>
                  <w:szCs w:val="24"/>
                  <w:rtl/>
                </w:rPr>
                <w:t>,</w:t>
              </w:r>
            </w:ins>
            <w:ins w:id="251" w:author="שימרית שקד" w:date="2013-05-23T12:42:00Z">
              <w:r w:rsidR="00FF487D" w:rsidRPr="00FA2E9B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Pr="00FA2E9B">
              <w:rPr>
                <w:rFonts w:cs="David"/>
                <w:sz w:val="24"/>
                <w:szCs w:val="24"/>
                <w:rtl/>
              </w:rPr>
              <w:t>יהיו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נגישים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ins w:id="252" w:author="שימרית שקד" w:date="2013-05-23T12:33:00Z">
              <w:r w:rsidR="0078271E">
                <w:rPr>
                  <w:rFonts w:cs="David" w:hint="cs"/>
                  <w:sz w:val="24"/>
                  <w:szCs w:val="24"/>
                  <w:rtl/>
                </w:rPr>
                <w:t xml:space="preserve">, </w:t>
              </w:r>
            </w:ins>
            <w:ins w:id="253" w:author="שימרית שקד" w:date="2013-05-23T12:42:00Z">
              <w:r w:rsidR="00FF487D">
                <w:rPr>
                  <w:rFonts w:cs="David" w:hint="cs"/>
                  <w:sz w:val="24"/>
                  <w:szCs w:val="24"/>
                  <w:rtl/>
                </w:rPr>
                <w:t xml:space="preserve">שהתקשר עם קופת חולים </w:t>
              </w:r>
            </w:ins>
            <w:ins w:id="254" w:author="שימרית שקד" w:date="2013-05-28T14:46:00Z">
              <w:r w:rsidR="00F12AC4">
                <w:rPr>
                  <w:rFonts w:cs="David" w:hint="cs"/>
                  <w:sz w:val="24"/>
                  <w:szCs w:val="24"/>
                  <w:rtl/>
                </w:rPr>
                <w:t xml:space="preserve">או מוסד רפואי </w:t>
              </w:r>
            </w:ins>
            <w:ins w:id="255" w:author="שימרית שקד" w:date="2013-05-23T12:42:00Z">
              <w:r w:rsidR="00FF487D">
                <w:rPr>
                  <w:rFonts w:cs="David" w:hint="cs"/>
                  <w:sz w:val="24"/>
                  <w:szCs w:val="24"/>
                  <w:rtl/>
                </w:rPr>
                <w:t>כאמור בתקנה 5</w:t>
              </w:r>
            </w:ins>
            <w:del w:id="256" w:author="שימרית שקד" w:date="2013-05-23T12:33:00Z">
              <w:r w:rsidDel="0078271E">
                <w:rPr>
                  <w:rFonts w:cs="David"/>
                  <w:sz w:val="24"/>
                  <w:szCs w:val="24"/>
                  <w:rtl/>
                </w:rPr>
                <w:delText xml:space="preserve"> : </w:delText>
              </w:r>
            </w:del>
            <w:ins w:id="257" w:author="ענת מימון" w:date="2013-11-10T13:24:00Z">
              <w:r w:rsidR="00B51579">
                <w:rPr>
                  <w:rFonts w:cs="David" w:hint="cs"/>
                  <w:sz w:val="24"/>
                  <w:szCs w:val="24"/>
                  <w:rtl/>
                </w:rPr>
                <w:t>:</w:t>
              </w:r>
            </w:ins>
            <w:ins w:id="258" w:author="שימרית שקד" w:date="2013-11-07T14:29:00Z">
              <w:del w:id="259" w:author="ענת מימון" w:date="2013-11-10T13:24:00Z">
                <w:r w:rsidR="00F86304" w:rsidDel="00B51579">
                  <w:rPr>
                    <w:rFonts w:cs="David" w:hint="cs"/>
                    <w:sz w:val="24"/>
                    <w:szCs w:val="24"/>
                    <w:rtl/>
                  </w:rPr>
                  <w:delText>.</w:delText>
                </w:r>
              </w:del>
            </w:ins>
          </w:p>
        </w:tc>
      </w:tr>
      <w:tr w:rsidR="00D966D9" w:rsidRPr="006B41CC" w14:paraId="6A8924C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B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B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C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4C1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5897" w:type="dxa"/>
            <w:gridSpan w:val="6"/>
          </w:tcPr>
          <w:p w14:paraId="6A8924C2" w14:textId="7E048EB8" w:rsidR="00D966D9" w:rsidDel="00B51579" w:rsidRDefault="00D966D9" w:rsidP="005A7B8F">
            <w:pPr>
              <w:spacing w:line="360" w:lineRule="auto"/>
              <w:ind w:firstLine="0"/>
              <w:rPr>
                <w:del w:id="260" w:author="ענת מימון" w:date="2013-11-10T13:25:00Z"/>
                <w:rFonts w:cs="David"/>
                <w:sz w:val="24"/>
                <w:szCs w:val="24"/>
                <w:rtl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רשימת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מרשמי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רופא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תכשירים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רפואיים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שניתנו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261" w:author="שימרית שקד" w:date="2013-05-27T14:52:00Z">
              <w:r w:rsidR="00FA2C68">
                <w:rPr>
                  <w:rFonts w:cs="David" w:hint="cs"/>
                  <w:sz w:val="24"/>
                  <w:szCs w:val="24"/>
                  <w:rtl/>
                </w:rPr>
                <w:t xml:space="preserve">בתשעת החודשים שקדמו ליום מתן </w:t>
              </w:r>
              <w:del w:id="262" w:author="ענת מימון" w:date="2013-11-10T13:24:00Z">
                <w:r w:rsidR="00FA2C68" w:rsidDel="00B51579">
                  <w:rPr>
                    <w:rFonts w:cs="David" w:hint="cs"/>
                    <w:sz w:val="24"/>
                    <w:szCs w:val="24"/>
                    <w:rtl/>
                  </w:rPr>
                  <w:delText>ה</w:delText>
                </w:r>
              </w:del>
              <w:r w:rsidR="00FA2C68">
                <w:rPr>
                  <w:rFonts w:cs="David" w:hint="cs"/>
                  <w:sz w:val="24"/>
                  <w:szCs w:val="24"/>
                  <w:rtl/>
                </w:rPr>
                <w:t xml:space="preserve">מרשם </w:t>
              </w:r>
            </w:ins>
            <w:ins w:id="263" w:author="ענת מימון" w:date="2013-11-10T13:24:00Z">
              <w:r w:rsidR="00B51579">
                <w:rPr>
                  <w:rFonts w:cs="David" w:hint="cs"/>
                  <w:sz w:val="24"/>
                  <w:szCs w:val="24"/>
                  <w:rtl/>
                </w:rPr>
                <w:t xml:space="preserve">הרוקח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למטופל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במסגרת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ידי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רופא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מטפל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מעודכנת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</w:t>
            </w:r>
            <w:r w:rsidR="00191967">
              <w:rPr>
                <w:rFonts w:cs="David" w:hint="cs"/>
                <w:sz w:val="24"/>
                <w:szCs w:val="24"/>
                <w:rtl/>
              </w:rPr>
              <w:t>חודש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האחרו</w:t>
            </w:r>
            <w:r w:rsidR="00191967">
              <w:rPr>
                <w:rFonts w:cs="David" w:hint="cs"/>
                <w:sz w:val="24"/>
                <w:szCs w:val="24"/>
                <w:rtl/>
              </w:rPr>
              <w:t>ן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וכן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רשימת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התכשירים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הרפואיים</w:t>
            </w:r>
            <w:r w:rsidR="00084D37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="00C738F2">
              <w:rPr>
                <w:rFonts w:cs="David" w:hint="cs"/>
                <w:sz w:val="24"/>
                <w:szCs w:val="24"/>
                <w:rtl/>
              </w:rPr>
              <w:t>ש</w:t>
            </w:r>
            <w:r>
              <w:rPr>
                <w:rFonts w:cs="David" w:hint="cs"/>
                <w:sz w:val="24"/>
                <w:szCs w:val="24"/>
                <w:rtl/>
              </w:rPr>
              <w:t>נופקו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בפועל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264" w:author="שימרית שקד" w:date="2013-05-27T14:53:00Z">
              <w:r w:rsidR="00FA2C68">
                <w:rPr>
                  <w:rFonts w:cs="David" w:hint="cs"/>
                  <w:sz w:val="24"/>
                  <w:szCs w:val="24"/>
                  <w:rtl/>
                </w:rPr>
                <w:t xml:space="preserve">בתשעת החודשים שקדמו ליום מתן המרשם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ידי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265" w:author="שימרית שקד" w:date="2013-05-27T14:49:00Z">
              <w:r w:rsidR="00FA2C68">
                <w:rPr>
                  <w:rFonts w:cs="David" w:hint="cs"/>
                  <w:sz w:val="24"/>
                  <w:szCs w:val="24"/>
                  <w:rtl/>
                </w:rPr>
                <w:t xml:space="preserve">קופת החולים </w:t>
              </w:r>
            </w:ins>
            <w:ins w:id="266" w:author="שימרית שקד" w:date="2013-05-27T14:50:00Z">
              <w:r w:rsidR="00FA2C68">
                <w:rPr>
                  <w:rFonts w:cs="David" w:hint="cs"/>
                  <w:sz w:val="24"/>
                  <w:szCs w:val="24"/>
                  <w:rtl/>
                </w:rPr>
                <w:t xml:space="preserve">או על ידי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המוסד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267" w:author="שימרית שקד" w:date="2013-05-23T12:47:00Z">
              <w:r w:rsidR="00FF487D">
                <w:rPr>
                  <w:rFonts w:cs="David" w:hint="cs"/>
                  <w:sz w:val="24"/>
                  <w:szCs w:val="24"/>
                  <w:rtl/>
                </w:rPr>
                <w:t xml:space="preserve">או </w:t>
              </w:r>
            </w:ins>
            <w:ins w:id="268" w:author="שימרית שקד" w:date="2013-05-23T12:48:00Z">
              <w:r w:rsidR="00FF487D">
                <w:rPr>
                  <w:rFonts w:cs="David" w:hint="cs"/>
                  <w:sz w:val="24"/>
                  <w:szCs w:val="24"/>
                  <w:rtl/>
                </w:rPr>
                <w:t xml:space="preserve">על ידי נותן שירותים </w:t>
              </w:r>
            </w:ins>
            <w:ins w:id="269" w:author="שימרית שקד" w:date="2013-05-23T12:47:00Z">
              <w:r w:rsidR="00FF487D">
                <w:rPr>
                  <w:rFonts w:cs="David" w:hint="cs"/>
                  <w:sz w:val="24"/>
                  <w:szCs w:val="24"/>
                  <w:rtl/>
                </w:rPr>
                <w:t>מטעמו</w:t>
              </w:r>
            </w:ins>
            <w:ins w:id="270" w:author="שימרית שקד" w:date="2013-06-09T11:57:00Z">
              <w:r w:rsidR="00967D94">
                <w:rPr>
                  <w:rFonts w:cs="David" w:hint="cs"/>
                  <w:sz w:val="24"/>
                  <w:szCs w:val="24"/>
                  <w:rtl/>
                </w:rPr>
                <w:t xml:space="preserve"> במסגרת הסדר עמם</w:t>
              </w:r>
            </w:ins>
            <w:ins w:id="271" w:author="שימרית שקד" w:date="2013-05-23T12:47:00Z">
              <w:r w:rsidR="00FF487D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 w:rsidR="000D3D11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="00191967">
              <w:rPr>
                <w:rFonts w:cs="David" w:hint="cs"/>
                <w:sz w:val="24"/>
                <w:szCs w:val="24"/>
                <w:rtl/>
              </w:rPr>
              <w:t>בחודש האחרון</w:t>
            </w:r>
            <w:r>
              <w:rPr>
                <w:rFonts w:cs="David"/>
                <w:sz w:val="24"/>
                <w:szCs w:val="24"/>
                <w:rtl/>
              </w:rPr>
              <w:t xml:space="preserve">; </w:t>
            </w:r>
          </w:p>
          <w:p w14:paraId="6A8924C3" w14:textId="61ABDD08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6B41CC" w14:paraId="6A8924D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C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C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C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4CE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191967">
              <w:rPr>
                <w:rFonts w:cs="David" w:hint="cs"/>
                <w:sz w:val="24"/>
                <w:szCs w:val="24"/>
                <w:rtl/>
              </w:rPr>
              <w:t>2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4CF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לעניין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המשכי</w:t>
            </w:r>
            <w:r>
              <w:rPr>
                <w:rFonts w:cs="David"/>
                <w:sz w:val="24"/>
                <w:szCs w:val="24"/>
                <w:rtl/>
              </w:rPr>
              <w:t xml:space="preserve"> - </w:t>
            </w:r>
          </w:p>
          <w:p w14:paraId="6A8924D0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 שני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מועדי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הביקור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האחרונים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אצל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מטפל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  <w:p w14:paraId="6A8924D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</w:tr>
      <w:tr w:rsidR="00D966D9" w:rsidRPr="006B41CC" w14:paraId="6A8924D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D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D4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D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4D6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</w:p>
        </w:tc>
        <w:tc>
          <w:tcPr>
            <w:tcW w:w="5897" w:type="dxa"/>
            <w:gridSpan w:val="6"/>
          </w:tcPr>
          <w:p w14:paraId="6A8924D7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בחנות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והוראות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לעניין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מרשמים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ככל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שניתנו</w:t>
            </w:r>
            <w:r w:rsidR="00191967">
              <w:rPr>
                <w:rFonts w:cs="David" w:hint="cs"/>
                <w:sz w:val="24"/>
                <w:szCs w:val="24"/>
                <w:rtl/>
              </w:rPr>
              <w:t>;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</w:p>
          <w:p w14:paraId="6A8924D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4B06BF" w:rsidRPr="006B41CC" w14:paraId="6A8924DF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DA" w14:textId="77777777" w:rsidR="004B06BF" w:rsidRPr="006B41CC" w:rsidRDefault="004B06BF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DB" w14:textId="77777777" w:rsidR="004B06BF" w:rsidRPr="006B41CC" w:rsidRDefault="004B06BF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DC" w14:textId="77777777" w:rsidR="004B06BF" w:rsidRPr="006B41CC" w:rsidRDefault="004B06BF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4DD" w14:textId="77777777" w:rsidR="004B06BF" w:rsidRPr="006B41CC" w:rsidRDefault="004B06BF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</w:p>
        </w:tc>
        <w:tc>
          <w:tcPr>
            <w:tcW w:w="5897" w:type="dxa"/>
            <w:gridSpan w:val="6"/>
          </w:tcPr>
          <w:p w14:paraId="6A8924DE" w14:textId="77777777" w:rsidR="004B06BF" w:rsidRDefault="004B06BF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(ג) תוצאות בדיקות מעבדה כגון בדיקות דם, שתן, צואה ותרביות, של המטופל שנערכו בחצי השנה האחרונה, במסגרת קופת חולים או אצל רופא מטפל, הנחוצות לצורך מתן מרשמי המשך 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 לפי 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הסכם ההתקשרות או הנוהל כאמור בתקנה 5.</w:t>
            </w:r>
          </w:p>
        </w:tc>
      </w:tr>
      <w:tr w:rsidR="00D966D9" w:rsidRPr="006B41CC" w14:paraId="6A8924E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E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E1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E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4E3" w14:textId="7DB61170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יעיין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במידע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באופן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יפגע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בפרטיות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ותוך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שמירה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והקפדה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הסודיות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272" w:author="ענת מימון" w:date="2013-11-10T13:25:00Z">
              <w:r w:rsidRPr="006B41CC" w:rsidDel="00B51579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6B41CC">
              <w:rPr>
                <w:rFonts w:cs="David" w:hint="cs"/>
                <w:sz w:val="24"/>
                <w:szCs w:val="24"/>
                <w:rtl/>
              </w:rPr>
              <w:t>חוק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זכויות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החולה</w:t>
            </w:r>
            <w:ins w:id="273" w:author="שימרית שקד" w:date="2013-05-23T12:56:00Z">
              <w:r w:rsidR="00282A73">
                <w:rPr>
                  <w:rFonts w:cs="David" w:hint="cs"/>
                  <w:sz w:val="24"/>
                  <w:szCs w:val="24"/>
                  <w:rtl/>
                </w:rPr>
                <w:t>, ו</w:t>
              </w:r>
            </w:ins>
            <w:ins w:id="274" w:author="שימרית שקד" w:date="2013-05-27T14:54:00Z">
              <w:r w:rsidR="00FC790E">
                <w:rPr>
                  <w:rFonts w:cs="David" w:hint="cs"/>
                  <w:sz w:val="24"/>
                  <w:szCs w:val="24"/>
                  <w:rtl/>
                </w:rPr>
                <w:t xml:space="preserve">יעיין </w:t>
              </w:r>
            </w:ins>
            <w:ins w:id="275" w:author="שימרית שקד" w:date="2013-05-23T12:56:00Z">
              <w:r w:rsidR="00282A73">
                <w:rPr>
                  <w:rFonts w:cs="David" w:hint="cs"/>
                  <w:sz w:val="24"/>
                  <w:szCs w:val="24"/>
                  <w:rtl/>
                </w:rPr>
                <w:t xml:space="preserve">רק במידע הנחוץ לו לצורך </w:t>
              </w:r>
            </w:ins>
            <w:ins w:id="276" w:author="שימרית שקד" w:date="2013-05-23T12:57:00Z">
              <w:r w:rsidR="00282A73">
                <w:rPr>
                  <w:rFonts w:cs="David" w:hint="cs"/>
                  <w:sz w:val="24"/>
                  <w:szCs w:val="24"/>
                  <w:rtl/>
                </w:rPr>
                <w:t>הנפקת המרשם</w:t>
              </w:r>
            </w:ins>
            <w:ins w:id="277" w:author="שימרית שקד" w:date="2013-05-28T14:48:00Z">
              <w:r w:rsidR="00F12AC4">
                <w:rPr>
                  <w:rFonts w:cs="David" w:hint="cs"/>
                  <w:sz w:val="24"/>
                  <w:szCs w:val="24"/>
                  <w:rtl/>
                </w:rPr>
                <w:t>, ובסמוך לפני מתן המרשם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. </w:t>
            </w:r>
          </w:p>
        </w:tc>
      </w:tr>
      <w:tr w:rsidR="00D966D9" w:rsidRPr="006B41CC" w14:paraId="6A8924F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F0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תיעוד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בתיק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הודעה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לרופא</w:t>
            </w:r>
          </w:p>
        </w:tc>
        <w:tc>
          <w:tcPr>
            <w:tcW w:w="528" w:type="dxa"/>
            <w:gridSpan w:val="2"/>
          </w:tcPr>
          <w:p w14:paraId="6A8924F1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7</w:t>
            </w:r>
            <w:r w:rsidRPr="006B41CC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520" w:type="dxa"/>
            <w:gridSpan w:val="2"/>
          </w:tcPr>
          <w:p w14:paraId="6A8924F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4F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לטיפול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יתעד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טופס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התיעוד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>9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ויוודא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קליטתו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טופס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התיעוד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278" w:author="ענת מימון" w:date="2013-11-10T13:25:00Z">
              <w:r w:rsidDel="00B51579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בתיקו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 </w:t>
            </w:r>
            <w:r>
              <w:rPr>
                <w:rFonts w:cs="David" w:hint="cs"/>
                <w:sz w:val="24"/>
                <w:szCs w:val="24"/>
                <w:rtl/>
              </w:rPr>
              <w:t>ל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פי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הוראות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הרופא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</w:t>
            </w:r>
            <w:r w:rsidR="00C738F2">
              <w:rPr>
                <w:rFonts w:cs="David" w:hint="cs"/>
                <w:sz w:val="24"/>
                <w:szCs w:val="24"/>
                <w:rtl/>
              </w:rPr>
              <w:t xml:space="preserve">גבי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אופן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העדכון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התיק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b/>
                <w:bCs/>
                <w:sz w:val="24"/>
                <w:szCs w:val="24"/>
                <w:rtl/>
              </w:rPr>
              <w:t>.</w:t>
            </w:r>
            <w:r w:rsidRPr="006B41CC">
              <w:rPr>
                <w:rFonts w:cs="David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D966D9" w:rsidRPr="006B41CC" w14:paraId="6A8924F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F5" w14:textId="5BC49936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F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F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4F8" w14:textId="7BDDBC52" w:rsidR="00D966D9" w:rsidRPr="006B41CC" w:rsidRDefault="00D966D9" w:rsidP="00F74AB5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לתרופת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יתעד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טופס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התיעוד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 xml:space="preserve">9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וימסור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סמוך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הודעה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כך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בכתב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="00B52412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באופן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אלקטרוני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המטפל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בהקדם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האפשרי</w:t>
            </w:r>
            <w:ins w:id="279" w:author="שימרית שקד" w:date="2013-05-28T14:49:00Z">
              <w:r w:rsidR="00F12AC4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  <w:del w:id="280" w:author="שימרית שקד" w:date="2013-05-28T14:49:00Z">
              <w:r w:rsidRPr="006B41CC" w:rsidDel="00F12AC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F12AC4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</w:tr>
      <w:tr w:rsidR="00D966D9" w:rsidRPr="006B41CC" w14:paraId="6A8924F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4FA" w14:textId="36196763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4F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4FC" w14:textId="5CC726D0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493" w:type="dxa"/>
            <w:gridSpan w:val="7"/>
          </w:tcPr>
          <w:p w14:paraId="6A8924FD" w14:textId="2D77A6F5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6B41CC" w14:paraId="6A89250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0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תוכן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</w:p>
        </w:tc>
        <w:tc>
          <w:tcPr>
            <w:tcW w:w="528" w:type="dxa"/>
            <w:gridSpan w:val="2"/>
          </w:tcPr>
          <w:p w14:paraId="6A89250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8.</w:t>
            </w:r>
          </w:p>
        </w:tc>
        <w:tc>
          <w:tcPr>
            <w:tcW w:w="520" w:type="dxa"/>
            <w:gridSpan w:val="2"/>
          </w:tcPr>
          <w:p w14:paraId="6A89250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50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יכלול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אלה</w:t>
            </w:r>
            <w:r>
              <w:rPr>
                <w:rFonts w:cs="David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51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0F" w14:textId="628BBF5E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1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1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12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5897" w:type="dxa"/>
            <w:gridSpan w:val="6"/>
          </w:tcPr>
          <w:p w14:paraId="6A892513" w14:textId="14C91AEA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נותן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מקום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עבודתו</w:t>
            </w:r>
            <w:r w:rsidRPr="006B41CC">
              <w:rPr>
                <w:rFonts w:cs="David"/>
                <w:sz w:val="24"/>
                <w:szCs w:val="24"/>
                <w:rtl/>
              </w:rPr>
              <w:t>,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מען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מקום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העבודה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מספרי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הטלפון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ins w:id="281" w:author="שימרית שקד" w:date="2013-05-23T14:16:00Z">
              <w:r w:rsidR="000125EF">
                <w:rPr>
                  <w:rFonts w:cs="David" w:hint="cs"/>
                  <w:sz w:val="24"/>
                  <w:szCs w:val="24"/>
                  <w:rtl/>
                </w:rPr>
                <w:t xml:space="preserve"> הרוקח</w:t>
              </w:r>
            </w:ins>
            <w:del w:id="282" w:author="שימרית שקד" w:date="2013-05-23T14:16:00Z">
              <w:r w:rsidDel="000125EF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</w:del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1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1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1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1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18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5897" w:type="dxa"/>
            <w:gridSpan w:val="6"/>
          </w:tcPr>
          <w:p w14:paraId="6A89251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מספר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ומספר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רישיון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שלו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2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1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1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1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1E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5897" w:type="dxa"/>
            <w:gridSpan w:val="6"/>
          </w:tcPr>
          <w:p w14:paraId="6A89251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תאריך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המרשם</w:t>
            </w:r>
            <w:r w:rsidR="00B52412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2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2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2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2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24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(4)</w:t>
            </w:r>
          </w:p>
        </w:tc>
        <w:tc>
          <w:tcPr>
            <w:tcW w:w="5897" w:type="dxa"/>
            <w:gridSpan w:val="6"/>
          </w:tcPr>
          <w:p w14:paraId="6A89252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האדם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שהמרשם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מיועד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ומספר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תעודת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הזהות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מינו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וגילו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פחות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</w:t>
            </w:r>
            <w:r>
              <w:rPr>
                <w:rFonts w:cs="David"/>
                <w:sz w:val="24"/>
                <w:szCs w:val="24"/>
                <w:rtl/>
              </w:rPr>
              <w:t>-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18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שנים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2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2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2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2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2A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(5)</w:t>
            </w:r>
          </w:p>
        </w:tc>
        <w:tc>
          <w:tcPr>
            <w:tcW w:w="5897" w:type="dxa"/>
            <w:gridSpan w:val="6"/>
          </w:tcPr>
          <w:p w14:paraId="6A89252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פירוט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מלא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הרכב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שמו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המסחרי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באותיות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דפוס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לטיניות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כתובות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מודפסות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3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2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2E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2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30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(6)</w:t>
            </w:r>
          </w:p>
        </w:tc>
        <w:tc>
          <w:tcPr>
            <w:tcW w:w="5897" w:type="dxa"/>
            <w:gridSpan w:val="6"/>
          </w:tcPr>
          <w:p w14:paraId="6A89253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הוראות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שימוש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תכשיר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ומינון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3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3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34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3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36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(7)</w:t>
            </w:r>
          </w:p>
        </w:tc>
        <w:tc>
          <w:tcPr>
            <w:tcW w:w="5897" w:type="dxa"/>
            <w:gridSpan w:val="6"/>
          </w:tcPr>
          <w:p w14:paraId="6A89253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וחותמת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אלקטרונית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מאובטחת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53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3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3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3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53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יישמר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בפנקס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המרשמים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כמשמעו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בס</w:t>
            </w:r>
            <w:r>
              <w:rPr>
                <w:rFonts w:cs="David" w:hint="cs"/>
                <w:sz w:val="24"/>
                <w:szCs w:val="24"/>
                <w:rtl/>
              </w:rPr>
              <w:t>עיף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/>
                <w:sz w:val="24"/>
                <w:szCs w:val="24"/>
                <w:rtl/>
              </w:rPr>
              <w:t>29(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)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לפקודה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B52412">
              <w:rPr>
                <w:rFonts w:cs="David" w:hint="cs"/>
                <w:sz w:val="24"/>
                <w:szCs w:val="24"/>
                <w:rtl/>
              </w:rPr>
              <w:t xml:space="preserve">על ידי הרוקח המנפק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ויחולו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עליו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ההוראות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הנוגעות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פקודה</w:t>
            </w:r>
            <w:r w:rsidR="00C738F2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54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4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טופס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תיעוד</w:t>
            </w:r>
          </w:p>
        </w:tc>
        <w:tc>
          <w:tcPr>
            <w:tcW w:w="528" w:type="dxa"/>
            <w:gridSpan w:val="2"/>
          </w:tcPr>
          <w:p w14:paraId="6A89254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9.</w:t>
            </w:r>
          </w:p>
        </w:tc>
        <w:tc>
          <w:tcPr>
            <w:tcW w:w="520" w:type="dxa"/>
            <w:gridSpan w:val="2"/>
          </w:tcPr>
          <w:p w14:paraId="6A89254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54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טופס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תיעוד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יכלול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הפרטים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</w:t>
            </w:r>
            <w:r>
              <w:rPr>
                <w:rFonts w:cs="David" w:hint="cs"/>
                <w:sz w:val="24"/>
                <w:szCs w:val="24"/>
                <w:rtl/>
              </w:rPr>
              <w:t>נדרשים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בתקנה</w:t>
            </w:r>
            <w:r>
              <w:rPr>
                <w:rFonts w:cs="David"/>
                <w:sz w:val="24"/>
                <w:szCs w:val="24"/>
                <w:rtl/>
              </w:rPr>
              <w:t xml:space="preserve"> 8(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  <w:r>
              <w:rPr>
                <w:rFonts w:cs="David" w:hint="cs"/>
                <w:sz w:val="24"/>
                <w:szCs w:val="24"/>
                <w:rtl/>
              </w:rPr>
              <w:t>וכן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יצוין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בו</w:t>
            </w:r>
            <w:r>
              <w:rPr>
                <w:rFonts w:cs="David"/>
                <w:sz w:val="24"/>
                <w:szCs w:val="24"/>
                <w:rtl/>
              </w:rPr>
              <w:t xml:space="preserve"> -</w:t>
            </w:r>
          </w:p>
        </w:tc>
      </w:tr>
      <w:tr w:rsidR="00D966D9" w:rsidRPr="006B41CC" w14:paraId="6A89255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4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4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5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51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5897" w:type="dxa"/>
            <w:gridSpan w:val="6"/>
          </w:tcPr>
          <w:p w14:paraId="6A89255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אם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283" w:author="שימרית שקד" w:date="2013-05-23T14:22:00Z">
              <w:r w:rsidRPr="006B41CC" w:rsidDel="00467855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הוא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המשכי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לתרופת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="00C738F2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5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5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55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5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57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5897" w:type="dxa"/>
            <w:gridSpan w:val="6"/>
          </w:tcPr>
          <w:p w14:paraId="6A892558" w14:textId="22E91048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עיקר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הממצאים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העולים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מעיון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בתיק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ומתש</w:t>
            </w:r>
            <w:r>
              <w:rPr>
                <w:rFonts w:cs="David" w:hint="cs"/>
                <w:sz w:val="24"/>
                <w:szCs w:val="24"/>
                <w:rtl/>
              </w:rPr>
              <w:t>אול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 </w:t>
            </w:r>
            <w:r>
              <w:rPr>
                <w:rFonts w:cs="David" w:hint="cs"/>
                <w:sz w:val="24"/>
                <w:szCs w:val="24"/>
                <w:rtl/>
              </w:rPr>
              <w:t>תקנות</w:t>
            </w:r>
            <w:r>
              <w:rPr>
                <w:rFonts w:cs="David"/>
                <w:sz w:val="24"/>
                <w:szCs w:val="24"/>
                <w:rtl/>
              </w:rPr>
              <w:t xml:space="preserve"> 2 </w:t>
            </w:r>
            <w:r>
              <w:rPr>
                <w:rFonts w:cs="David" w:hint="cs"/>
                <w:sz w:val="24"/>
                <w:szCs w:val="24"/>
                <w:rtl/>
              </w:rPr>
              <w:t>ו</w:t>
            </w:r>
            <w:r>
              <w:rPr>
                <w:rFonts w:cs="David"/>
                <w:sz w:val="24"/>
                <w:szCs w:val="24"/>
                <w:rtl/>
              </w:rPr>
              <w:t>-3</w:t>
            </w:r>
            <w:ins w:id="284" w:author="שימרית שקד" w:date="2013-05-29T09:59:00Z">
              <w:r w:rsidR="00FF1DCF">
                <w:rPr>
                  <w:rFonts w:cs="David" w:hint="cs"/>
                  <w:sz w:val="24"/>
                  <w:szCs w:val="24"/>
                  <w:rtl/>
                </w:rPr>
                <w:t xml:space="preserve">, לרבות </w:t>
              </w:r>
            </w:ins>
            <w:ins w:id="285" w:author="שימרית שקד" w:date="2013-05-29T10:08:00Z">
              <w:r w:rsidR="00484DBA">
                <w:rPr>
                  <w:rFonts w:cs="David" w:hint="cs"/>
                  <w:sz w:val="24"/>
                  <w:szCs w:val="24"/>
                  <w:rtl/>
                </w:rPr>
                <w:t>ההצדקה הרפואית</w:t>
              </w:r>
            </w:ins>
            <w:ins w:id="286" w:author="שימרית שקד" w:date="2013-05-29T09:59:00Z">
              <w:r w:rsidR="00FF1DCF">
                <w:rPr>
                  <w:rFonts w:cs="David" w:hint="cs"/>
                  <w:sz w:val="24"/>
                  <w:szCs w:val="24"/>
                  <w:rtl/>
                </w:rPr>
                <w:t xml:space="preserve"> שב</w:t>
              </w:r>
            </w:ins>
            <w:ins w:id="287" w:author="שימרית שקד" w:date="2013-05-29T10:01:00Z">
              <w:r w:rsidR="00FF1DCF">
                <w:rPr>
                  <w:rFonts w:cs="David" w:hint="cs"/>
                  <w:sz w:val="24"/>
                  <w:szCs w:val="24"/>
                  <w:rtl/>
                </w:rPr>
                <w:t>ש</w:t>
              </w:r>
            </w:ins>
            <w:ins w:id="288" w:author="שימרית שקד" w:date="2013-05-29T09:59:00Z">
              <w:r w:rsidR="00484DBA">
                <w:rPr>
                  <w:rFonts w:cs="David" w:hint="cs"/>
                  <w:sz w:val="24"/>
                  <w:szCs w:val="24"/>
                  <w:rtl/>
                </w:rPr>
                <w:t>ל</w:t>
              </w:r>
            </w:ins>
            <w:ins w:id="289" w:author="שימרית שקד" w:date="2013-05-29T10:08:00Z">
              <w:r w:rsidR="00484DBA">
                <w:rPr>
                  <w:rFonts w:cs="David" w:hint="cs"/>
                  <w:sz w:val="24"/>
                  <w:szCs w:val="24"/>
                  <w:rtl/>
                </w:rPr>
                <w:t>ה</w:t>
              </w:r>
            </w:ins>
            <w:ins w:id="290" w:author="שימרית שקד" w:date="2013-05-29T09:59:00Z">
              <w:r w:rsidR="00FF1DCF">
                <w:rPr>
                  <w:rFonts w:cs="David" w:hint="cs"/>
                  <w:sz w:val="24"/>
                  <w:szCs w:val="24"/>
                  <w:rtl/>
                </w:rPr>
                <w:t xml:space="preserve"> ניתן המרשם</w:t>
              </w:r>
            </w:ins>
            <w:r w:rsidR="00C738F2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5F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5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5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5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55D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5897" w:type="dxa"/>
            <w:gridSpan w:val="6"/>
          </w:tcPr>
          <w:p w14:paraId="6A89255E" w14:textId="77777777" w:rsidR="00D966D9" w:rsidRPr="006B41CC" w:rsidRDefault="00AB7DA3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כי המטופל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הסכמתו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לעיון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במידע 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 xml:space="preserve">כנדרש בתקנה 4. </w:t>
            </w:r>
          </w:p>
        </w:tc>
      </w:tr>
      <w:tr w:rsidR="00D966D9" w:rsidRPr="006B41CC" w14:paraId="6A89256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60" w14:textId="5C39BE9D" w:rsidR="00D966D9" w:rsidRPr="006B41CC" w:rsidRDefault="00D966D9" w:rsidP="007D2EF6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61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6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563" w14:textId="3C85051E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טפסי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התיעוד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יהיו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ברורים</w:t>
            </w:r>
            <w:r w:rsidR="002A4EAD">
              <w:rPr>
                <w:rFonts w:cs="David" w:hint="cs"/>
                <w:sz w:val="24"/>
                <w:szCs w:val="24"/>
                <w:rtl/>
              </w:rPr>
              <w:t>; טופסי התיעוד של מרשם לטיפול המשכי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ישמרו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 w:rsidR="00505A2B">
              <w:rPr>
                <w:rFonts w:cs="David" w:hint="cs"/>
                <w:sz w:val="24"/>
                <w:szCs w:val="24"/>
                <w:rtl/>
              </w:rPr>
              <w:t>מערכת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505A2B">
              <w:rPr>
                <w:rFonts w:cs="David" w:hint="cs"/>
                <w:sz w:val="24"/>
                <w:szCs w:val="24"/>
                <w:rtl/>
              </w:rPr>
              <w:t xml:space="preserve">ויעמדו לרשות </w:t>
            </w:r>
            <w:del w:id="291" w:author="ענת מימון" w:date="2013-11-10T13:27:00Z">
              <w:r w:rsidRPr="006B41CC" w:rsidDel="00B51579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505A2B">
              <w:rPr>
                <w:rFonts w:cs="David" w:hint="cs"/>
                <w:sz w:val="24"/>
                <w:szCs w:val="24"/>
                <w:rtl/>
              </w:rPr>
              <w:t xml:space="preserve">בעל ההרשאה האישית </w:t>
            </w:r>
            <w:del w:id="292" w:author="ענת מימון" w:date="2013-11-10T13:27:00Z">
              <w:r w:rsidDel="00B51579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6B41CC">
              <w:rPr>
                <w:rFonts w:cs="David" w:hint="cs"/>
                <w:sz w:val="24"/>
                <w:szCs w:val="24"/>
                <w:rtl/>
              </w:rPr>
              <w:t>לתקופה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שלוש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שנים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  <w:r w:rsidR="002A4EAD">
              <w:rPr>
                <w:rFonts w:cs="David" w:hint="cs"/>
                <w:sz w:val="24"/>
                <w:szCs w:val="24"/>
                <w:rtl/>
              </w:rPr>
              <w:t xml:space="preserve"> טופסי התיעוד של מרשם לתרופת רוקח יישמרו על ידי הרוקח ב</w:t>
            </w:r>
            <w:r w:rsidR="00230E60">
              <w:rPr>
                <w:rFonts w:cs="David" w:hint="cs"/>
                <w:sz w:val="24"/>
                <w:szCs w:val="24"/>
                <w:rtl/>
              </w:rPr>
              <w:t>אופן מאובטח ו</w:t>
            </w:r>
            <w:r w:rsidR="002A4EAD">
              <w:rPr>
                <w:rFonts w:cs="David" w:hint="cs"/>
                <w:sz w:val="24"/>
                <w:szCs w:val="24"/>
                <w:rtl/>
              </w:rPr>
              <w:t>נפרד לתקופה של שלוש שנים;</w:t>
            </w:r>
            <w:ins w:id="293" w:author="שימרית שקד" w:date="2013-05-23T14:30:00Z">
              <w:r w:rsidR="007D2EF6">
                <w:rPr>
                  <w:rFonts w:cs="David" w:hint="cs"/>
                  <w:sz w:val="24"/>
                  <w:szCs w:val="24"/>
                  <w:rtl/>
                </w:rPr>
                <w:t xml:space="preserve"> לטופס התיעוד יצורף כתב ההסכמה</w:t>
              </w:r>
            </w:ins>
            <w:ins w:id="294" w:author="שימרית שקד" w:date="2013-05-29T10:17:00Z">
              <w:r w:rsidR="00B242FF">
                <w:rPr>
                  <w:rFonts w:cs="David" w:hint="cs"/>
                  <w:sz w:val="24"/>
                  <w:szCs w:val="24"/>
                  <w:rtl/>
                </w:rPr>
                <w:t>, ככל ש</w:t>
              </w:r>
            </w:ins>
            <w:ins w:id="295" w:author="שימרית שקד" w:date="2013-11-07T13:56:00Z">
              <w:r w:rsidR="00FA2E9B">
                <w:rPr>
                  <w:rFonts w:cs="David" w:hint="cs"/>
                  <w:sz w:val="24"/>
                  <w:szCs w:val="24"/>
                  <w:rtl/>
                </w:rPr>
                <w:t xml:space="preserve">הוא </w:t>
              </w:r>
            </w:ins>
            <w:ins w:id="296" w:author="שימרית שקד" w:date="2013-05-29T10:17:00Z">
              <w:r w:rsidR="00B242FF">
                <w:rPr>
                  <w:rFonts w:cs="David" w:hint="cs"/>
                  <w:sz w:val="24"/>
                  <w:szCs w:val="24"/>
                  <w:rtl/>
                </w:rPr>
                <w:t>ניתן</w:t>
              </w:r>
            </w:ins>
            <w:ins w:id="297" w:author="שימרית שקד" w:date="2013-05-23T14:30:00Z">
              <w:r w:rsidR="007D2EF6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298" w:author="שימרית שקד" w:date="2013-11-07T13:56:00Z">
              <w:r w:rsidR="00FA2E9B">
                <w:rPr>
                  <w:rFonts w:cs="David" w:hint="cs"/>
                  <w:sz w:val="24"/>
                  <w:szCs w:val="24"/>
                  <w:rtl/>
                </w:rPr>
                <w:t xml:space="preserve">בבית המרקחת, </w:t>
              </w:r>
            </w:ins>
            <w:ins w:id="299" w:author="שימרית שקד" w:date="2013-05-23T14:30:00Z">
              <w:r w:rsidR="007D2EF6">
                <w:rPr>
                  <w:rFonts w:cs="David" w:hint="cs"/>
                  <w:sz w:val="24"/>
                  <w:szCs w:val="24"/>
                  <w:rtl/>
                </w:rPr>
                <w:t xml:space="preserve">לפי תקנה 4. </w:t>
              </w:r>
            </w:ins>
          </w:p>
        </w:tc>
      </w:tr>
      <w:tr w:rsidR="00D966D9" w:rsidRPr="006B41CC" w14:paraId="6A89256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6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6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56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568" w14:textId="5622173B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יעמיד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טופסי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התיעוד</w:t>
            </w:r>
            <w:ins w:id="300" w:author="שימרית שקד" w:date="2013-05-23T14:31:00Z">
              <w:r w:rsidR="007D2EF6">
                <w:rPr>
                  <w:rFonts w:cs="David" w:hint="cs"/>
                  <w:sz w:val="24"/>
                  <w:szCs w:val="24"/>
                  <w:rtl/>
                </w:rPr>
                <w:t xml:space="preserve"> וכתבי ההסכמה</w:t>
              </w:r>
            </w:ins>
            <w:ins w:id="301" w:author="שימרית שקד" w:date="2013-11-07T13:56:00Z">
              <w:r w:rsidR="00FA2E9B">
                <w:rPr>
                  <w:rFonts w:cs="David" w:hint="cs"/>
                  <w:sz w:val="24"/>
                  <w:szCs w:val="24"/>
                  <w:rtl/>
                </w:rPr>
                <w:t xml:space="preserve"> שניתנו בבית המרקחת</w:t>
              </w:r>
            </w:ins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לביקורת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בכל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עת</w:t>
            </w:r>
            <w:ins w:id="302" w:author="שימרית שקד" w:date="2013-05-28T14:51:00Z">
              <w:r w:rsidR="00F12AC4">
                <w:rPr>
                  <w:rFonts w:cs="David" w:hint="cs"/>
                  <w:sz w:val="24"/>
                  <w:szCs w:val="24"/>
                  <w:rtl/>
                </w:rPr>
                <w:t xml:space="preserve"> וכן ימסור העתק מטופס התיעוד למטופל</w:t>
              </w:r>
            </w:ins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581" w14:textId="77777777" w:rsidTr="00401A8A">
        <w:trPr>
          <w:cantSplit/>
          <w:trHeight w:val="60"/>
          <w:jc w:val="center"/>
        </w:trPr>
        <w:tc>
          <w:tcPr>
            <w:tcW w:w="9410" w:type="dxa"/>
            <w:gridSpan w:val="12"/>
          </w:tcPr>
          <w:p w14:paraId="6A892580" w14:textId="77777777" w:rsidR="00D966D9" w:rsidRDefault="00D966D9" w:rsidP="00D6120B">
            <w:pPr>
              <w:spacing w:line="360" w:lineRule="auto"/>
              <w:ind w:firstLine="0"/>
              <w:jc w:val="center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פרק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 xml:space="preserve">: </w:t>
            </w:r>
            <w:r>
              <w:rPr>
                <w:rFonts w:cs="David" w:hint="cs"/>
                <w:sz w:val="24"/>
                <w:szCs w:val="24"/>
                <w:rtl/>
              </w:rPr>
              <w:t>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ודרישות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הכשרה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והשתלמות</w:t>
            </w:r>
          </w:p>
        </w:tc>
      </w:tr>
      <w:tr w:rsidR="00D966D9" w:rsidRPr="006B41CC" w14:paraId="6A89259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0D5DF874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ins w:id="303" w:author="שימרית שקד" w:date="2013-05-26T13:29:00Z"/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לרוקח</w:t>
            </w:r>
          </w:p>
          <w:p w14:paraId="6A89258D" w14:textId="50518159" w:rsidR="008556FE" w:rsidRDefault="008556FE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8E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10</w:t>
            </w:r>
            <w:r w:rsidRPr="006B41CC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492" w:type="dxa"/>
          </w:tcPr>
          <w:p w14:paraId="6A89258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90" w14:textId="77777777" w:rsidR="00D966D9" w:rsidRPr="003E4BD8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תינתן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מורשה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ניסיון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ברוקחות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חמש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אשר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עבר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הכשרה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בתקנה</w:t>
            </w:r>
            <w:r>
              <w:rPr>
                <w:rFonts w:cs="David"/>
                <w:sz w:val="24"/>
                <w:szCs w:val="24"/>
                <w:rtl/>
              </w:rPr>
              <w:t xml:space="preserve"> 11; </w:t>
            </w:r>
            <w:r>
              <w:rPr>
                <w:rFonts w:cs="David" w:hint="cs"/>
                <w:sz w:val="24"/>
                <w:szCs w:val="24"/>
                <w:rtl/>
              </w:rPr>
              <w:t>תוקפה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יהיה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למשך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חמש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שנים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59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9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93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94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95" w14:textId="61DC2200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המנהל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רשאי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לחדש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תוקפה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לתקופות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נוספות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יעלו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חמש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שנים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אחת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לאחר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שמבקש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החידוש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304" w:author="שימרית שקד" w:date="2013-05-29T10:27:00Z">
              <w:r w:rsidDel="001D7CC2">
                <w:rPr>
                  <w:rFonts w:cs="David" w:hint="cs"/>
                  <w:sz w:val="24"/>
                  <w:szCs w:val="24"/>
                  <w:rtl/>
                </w:rPr>
                <w:delText>הציג</w:delText>
              </w:r>
              <w:r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1D7CC2">
                <w:rPr>
                  <w:rFonts w:cs="David" w:hint="cs"/>
                  <w:sz w:val="24"/>
                  <w:szCs w:val="24"/>
                  <w:rtl/>
                </w:rPr>
                <w:delText>בפני</w:delText>
              </w:r>
              <w:r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1D7CC2">
                <w:rPr>
                  <w:rFonts w:cs="David" w:hint="cs"/>
                  <w:sz w:val="24"/>
                  <w:szCs w:val="24"/>
                  <w:rtl/>
                </w:rPr>
                <w:delText>המנהל</w:delText>
              </w:r>
              <w:r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1D7CC2">
                <w:rPr>
                  <w:rFonts w:cs="David" w:hint="cs"/>
                  <w:sz w:val="24"/>
                  <w:szCs w:val="24"/>
                  <w:rtl/>
                </w:rPr>
                <w:delText>אישור</w:delText>
              </w:r>
              <w:r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1D7CC2">
                <w:rPr>
                  <w:rFonts w:cs="David" w:hint="cs"/>
                  <w:sz w:val="24"/>
                  <w:szCs w:val="24"/>
                  <w:rtl/>
                </w:rPr>
                <w:delText>על</w:delText>
              </w:r>
            </w:del>
            <w:ins w:id="305" w:author="שימרית שקד" w:date="2013-05-29T10:27:00Z">
              <w:r w:rsidR="001D7CC2">
                <w:rPr>
                  <w:rFonts w:cs="David" w:hint="cs"/>
                  <w:sz w:val="24"/>
                  <w:szCs w:val="24"/>
                  <w:rtl/>
                </w:rPr>
                <w:t>עבר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CF2AE0">
              <w:rPr>
                <w:rFonts w:cs="David"/>
                <w:sz w:val="24"/>
                <w:szCs w:val="24"/>
                <w:rtl/>
              </w:rPr>
              <w:t xml:space="preserve">השתלמות </w:t>
            </w:r>
            <w:del w:id="306" w:author="שימרית שקד" w:date="2013-05-29T10:27:00Z">
              <w:r w:rsidRPr="00CF2AE0" w:rsidDel="001D7CC2">
                <w:rPr>
                  <w:rFonts w:cs="David"/>
                  <w:sz w:val="24"/>
                  <w:szCs w:val="24"/>
                  <w:rtl/>
                </w:rPr>
                <w:delText>שעבר</w:delText>
              </w:r>
            </w:del>
            <w:ins w:id="307" w:author="שימרית שקד" w:date="2013-05-29T10:39:00Z">
              <w:r w:rsidR="006F1B5B" w:rsidRPr="00CF2AE0">
                <w:rPr>
                  <w:rFonts w:cs="David"/>
                  <w:sz w:val="24"/>
                  <w:szCs w:val="24"/>
                  <w:rtl/>
                  <w:rPrChange w:id="308" w:author="שימרית שקד" w:date="2013-06-09T12:07:00Z">
                    <w:rPr>
                      <w:rFonts w:cs="David"/>
                      <w:sz w:val="24"/>
                      <w:szCs w:val="24"/>
                      <w:highlight w:val="cyan"/>
                      <w:rtl/>
                    </w:rPr>
                  </w:rPrChange>
                </w:rPr>
                <w:t xml:space="preserve"> שהכיר בה המנהל</w:t>
              </w:r>
            </w:ins>
            <w:ins w:id="309" w:author="שימרית שקד" w:date="2013-11-07T14:29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310" w:author="שימרית שקד" w:date="2013-05-29T10:27:00Z">
              <w:r w:rsidRPr="00CF2AE0"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CF2AE0">
              <w:rPr>
                <w:rFonts w:cs="David"/>
                <w:sz w:val="24"/>
                <w:szCs w:val="24"/>
                <w:rtl/>
              </w:rPr>
              <w:t>כאמור בתקנה 11</w:t>
            </w:r>
            <w:ins w:id="311" w:author="שימרית שקד" w:date="2013-05-29T10:27:00Z">
              <w:r w:rsidR="001D7CC2" w:rsidRPr="00CF2AE0">
                <w:rPr>
                  <w:rFonts w:cs="David"/>
                  <w:sz w:val="24"/>
                  <w:szCs w:val="24"/>
                  <w:rtl/>
                </w:rPr>
                <w:t xml:space="preserve"> והציג על כך אישורים למנהל</w:t>
              </w:r>
            </w:ins>
            <w:r w:rsidRPr="00CF2AE0"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59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9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9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99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9A" w14:textId="03AE75F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בהרשאה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יפורטו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הרוקח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מספר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רישיון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תאריך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נתינתה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ותקופת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תוקפה</w:t>
            </w:r>
            <w:ins w:id="312" w:author="שימרית שקד" w:date="2013-05-23T14:35:00Z">
              <w:r w:rsidR="007D2EF6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ins w:id="313" w:author="שימרית שקד" w:date="2013-05-23T14:35:00Z">
              <w:r w:rsidR="007D2EF6">
                <w:rPr>
                  <w:rFonts w:cs="David" w:hint="cs"/>
                  <w:sz w:val="24"/>
                  <w:szCs w:val="24"/>
                  <w:rtl/>
                </w:rPr>
                <w:t xml:space="preserve">ותאריך נתינתה לראשונה,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וכן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פרטים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נוספים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ככל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שיראה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המנהל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לנכון</w:t>
            </w:r>
            <w:r>
              <w:rPr>
                <w:rFonts w:cs="David"/>
                <w:sz w:val="24"/>
                <w:szCs w:val="24"/>
                <w:rtl/>
              </w:rPr>
              <w:t xml:space="preserve">. </w:t>
            </w:r>
          </w:p>
        </w:tc>
      </w:tr>
      <w:tr w:rsidR="00D966D9" w:rsidRPr="006B41CC" w14:paraId="6A8925A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9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9D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9E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ד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9F" w14:textId="595C2FCE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בקשה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תוגש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למנהל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ויצורפו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314" w:author="שימרית שקד" w:date="2013-05-29T10:24:00Z">
              <w:r w:rsidDel="001D7CC2">
                <w:rPr>
                  <w:rFonts w:cs="David" w:hint="cs"/>
                  <w:sz w:val="24"/>
                  <w:szCs w:val="24"/>
                  <w:rtl/>
                </w:rPr>
                <w:delText>נספחים</w:delText>
              </w:r>
              <w:r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315" w:author="שימרית שקד" w:date="2013-05-29T10:24:00Z">
              <w:r w:rsidR="001D7CC2">
                <w:rPr>
                  <w:rFonts w:cs="David" w:hint="cs"/>
                  <w:sz w:val="24"/>
                  <w:szCs w:val="24"/>
                  <w:rtl/>
                </w:rPr>
                <w:t>מסמכים</w:t>
              </w:r>
              <w:r w:rsidR="001D7CC2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אלה</w:t>
            </w:r>
            <w:r>
              <w:rPr>
                <w:rFonts w:cs="David"/>
                <w:sz w:val="24"/>
                <w:szCs w:val="24"/>
                <w:rtl/>
              </w:rPr>
              <w:t xml:space="preserve">: </w:t>
            </w:r>
          </w:p>
        </w:tc>
      </w:tr>
      <w:tr w:rsidR="00D966D9" w:rsidRPr="006B41CC" w14:paraId="6A8925A5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A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A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A3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521" w:type="dxa"/>
            <w:gridSpan w:val="8"/>
          </w:tcPr>
          <w:p w14:paraId="6A8925A4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ab/>
              <w:t xml:space="preserve">(1)  </w:t>
            </w:r>
            <w:r>
              <w:rPr>
                <w:rFonts w:cs="David" w:hint="cs"/>
                <w:sz w:val="24"/>
                <w:szCs w:val="24"/>
                <w:rtl/>
              </w:rPr>
              <w:t>העתק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רישיון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A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A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A7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A8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521" w:type="dxa"/>
            <w:gridSpan w:val="8"/>
          </w:tcPr>
          <w:p w14:paraId="6A8925A9" w14:textId="11ECF283" w:rsidR="00D966D9" w:rsidRDefault="00D966D9" w:rsidP="00C32C3E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ab/>
              <w:t xml:space="preserve">(2)  </w:t>
            </w:r>
            <w:r>
              <w:rPr>
                <w:rFonts w:cs="David" w:hint="cs"/>
                <w:sz w:val="24"/>
                <w:szCs w:val="24"/>
                <w:rtl/>
              </w:rPr>
              <w:t>אישורים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עמידה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בדרישות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ההכשרה</w:t>
            </w:r>
            <w:del w:id="316" w:author="שימרית שקד" w:date="2013-05-23T14:50:00Z">
              <w:r w:rsidDel="00C32C3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C32C3E">
                <w:rPr>
                  <w:rFonts w:cs="David" w:hint="cs"/>
                  <w:sz w:val="24"/>
                  <w:szCs w:val="24"/>
                  <w:rtl/>
                </w:rPr>
                <w:delText>או</w:delText>
              </w:r>
              <w:r w:rsidDel="00C32C3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C32C3E">
                <w:rPr>
                  <w:rFonts w:cs="David" w:hint="cs"/>
                  <w:sz w:val="24"/>
                  <w:szCs w:val="24"/>
                  <w:rtl/>
                </w:rPr>
                <w:delText>ההשתלמות</w:delText>
              </w:r>
            </w:del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בתקנה</w:t>
            </w:r>
            <w:r>
              <w:rPr>
                <w:rFonts w:cs="David"/>
                <w:sz w:val="24"/>
                <w:szCs w:val="24"/>
                <w:rtl/>
              </w:rPr>
              <w:t xml:space="preserve"> 11;</w:t>
            </w:r>
          </w:p>
        </w:tc>
      </w:tr>
      <w:tr w:rsidR="00D966D9" w:rsidRPr="006B41CC" w14:paraId="6A8925AF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AB" w14:textId="281A26D4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A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AD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521" w:type="dxa"/>
            <w:gridSpan w:val="8"/>
          </w:tcPr>
          <w:p w14:paraId="6A8925AE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ab/>
              <w:t xml:space="preserve">(3)  </w:t>
            </w:r>
            <w:r>
              <w:rPr>
                <w:rFonts w:cs="David" w:hint="cs"/>
                <w:sz w:val="24"/>
                <w:szCs w:val="24"/>
                <w:rtl/>
              </w:rPr>
              <w:t>אישורים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העסקה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המוכיחים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ניסיון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חמש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שנים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לפחות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5B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B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B1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B2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B3" w14:textId="10E3FC1A" w:rsidR="00D966D9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בקשה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לחידוש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תוגש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למנהל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בצירוף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שפקע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תוקפה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del w:id="317" w:author="שימרית שקד" w:date="2013-05-29T10:24:00Z">
              <w:r w:rsidDel="001D7CC2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אישור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השתלמות</w:t>
            </w:r>
            <w:ins w:id="318" w:author="שימרית שקד" w:date="2013-05-29T10:24:00Z">
              <w:r w:rsidR="001D7CC2">
                <w:rPr>
                  <w:rFonts w:cs="David" w:hint="cs"/>
                  <w:sz w:val="24"/>
                  <w:szCs w:val="24"/>
                  <w:rtl/>
                </w:rPr>
                <w:t>, ומסמכים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319" w:author="שימרית שקד" w:date="2013-05-29T10:24:00Z">
              <w:r w:rsidDel="001D7CC2">
                <w:rPr>
                  <w:rFonts w:cs="David" w:hint="cs"/>
                  <w:sz w:val="24"/>
                  <w:szCs w:val="24"/>
                  <w:rtl/>
                </w:rPr>
                <w:delText>כאמור</w:delText>
              </w:r>
              <w:r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320" w:author="שימרית שקד" w:date="2013-05-29T10:24:00Z">
              <w:r w:rsidR="001D7CC2">
                <w:rPr>
                  <w:rFonts w:cs="David" w:hint="cs"/>
                  <w:sz w:val="24"/>
                  <w:szCs w:val="24"/>
                  <w:rtl/>
                </w:rPr>
                <w:t>כמפורט</w:t>
              </w:r>
              <w:r w:rsidR="001D7CC2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בתקנה</w:t>
            </w:r>
            <w:r>
              <w:rPr>
                <w:rFonts w:cs="David"/>
                <w:sz w:val="24"/>
                <w:szCs w:val="24"/>
                <w:rtl/>
              </w:rPr>
              <w:t xml:space="preserve"> 11(</w:t>
            </w:r>
            <w:r>
              <w:rPr>
                <w:rFonts w:cs="David" w:hint="cs"/>
                <w:sz w:val="24"/>
                <w:szCs w:val="24"/>
                <w:rtl/>
              </w:rPr>
              <w:t>ד</w:t>
            </w:r>
            <w:r>
              <w:rPr>
                <w:rFonts w:cs="David"/>
                <w:sz w:val="24"/>
                <w:szCs w:val="24"/>
                <w:rtl/>
              </w:rPr>
              <w:t>).</w:t>
            </w:r>
            <w:ins w:id="321" w:author="שימרית שקד" w:date="2013-05-26T13:45:00Z">
              <w:r w:rsidR="00AC0FFF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D966D9" w:rsidRPr="006B41CC" w14:paraId="6A8925B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B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B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B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ו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B8" w14:textId="154B2825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יפרסם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באתר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האינטרנט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משרד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הבריאות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אשר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תעודכן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מזמן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לזמן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 ובה </w:t>
            </w:r>
            <w:r w:rsidR="009C47CC">
              <w:rPr>
                <w:rFonts w:cs="David" w:hint="cs"/>
                <w:sz w:val="24"/>
                <w:szCs w:val="24"/>
                <w:rtl/>
              </w:rPr>
              <w:t>יצוין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 שמו של הרוקח, מספר רישיונו, מועד מתן ההרשאה האישית ותקופת תוקפה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  <w:ins w:id="322" w:author="שימרית שקד" w:date="2013-05-23T14:50:00Z">
              <w:r w:rsidR="00C32C3E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D966D9" w:rsidRPr="006B41CC" w14:paraId="6A8925B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BA" w14:textId="7F4FDDD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B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B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ז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BD" w14:textId="7F1A4A77" w:rsidR="00D966D9" w:rsidRPr="006B41CC" w:rsidRDefault="001D7CC2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323" w:author="שימרית שקד" w:date="2013-05-29T10:21:00Z">
              <w:r>
                <w:rPr>
                  <w:rFonts w:cs="David" w:hint="cs"/>
                  <w:sz w:val="24"/>
                  <w:szCs w:val="24"/>
                  <w:rtl/>
                </w:rPr>
                <w:t>(א)</w:t>
              </w:r>
              <w:r>
                <w:rPr>
                  <w:rFonts w:cs="David"/>
                  <w:sz w:val="24"/>
                  <w:szCs w:val="24"/>
                  <w:rtl/>
                </w:rPr>
                <w:tab/>
              </w:r>
            </w:ins>
            <w:r w:rsidR="00D966D9"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רשאי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לבטל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שנתן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לרוקח</w:t>
            </w:r>
            <w:ins w:id="324" w:author="שימרית שקד" w:date="2013-05-29T10:20:00Z">
              <w:r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325" w:author="שימרית שקד" w:date="2013-05-29T10:21:00Z">
              <w:r w:rsidR="00D966D9" w:rsidRPr="006B41CC" w:rsidDel="001D7CC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="00D966D9" w:rsidRPr="006B41CC">
              <w:rPr>
                <w:rFonts w:cs="David" w:hint="cs"/>
                <w:sz w:val="24"/>
                <w:szCs w:val="24"/>
                <w:rtl/>
              </w:rPr>
              <w:t>בהיוודע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לו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כי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הרוקח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-</w:t>
            </w:r>
          </w:p>
        </w:tc>
      </w:tr>
      <w:tr w:rsidR="00D966D9" w:rsidRPr="006B41CC" w14:paraId="6A8925C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B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C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C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5C2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5897" w:type="dxa"/>
            <w:gridSpan w:val="6"/>
          </w:tcPr>
          <w:p w14:paraId="6A8925C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פועל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באופן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המזיק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העלול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להזיק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לבריאות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הציבור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בניגוד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לתקנות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אלה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C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C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C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C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5C8" w14:textId="77777777" w:rsidR="00D966D9" w:rsidRPr="003E4BD8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5897" w:type="dxa"/>
            <w:gridSpan w:val="6"/>
          </w:tcPr>
          <w:p w14:paraId="6A8925C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התנהג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בדרך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שאינה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הולמת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מקצוע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הרוקחות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D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CB" w14:textId="77777777" w:rsidR="00D966D9" w:rsidRPr="00810B50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C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C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5CE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5897" w:type="dxa"/>
            <w:gridSpan w:val="6"/>
          </w:tcPr>
          <w:p w14:paraId="6A8925C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גילה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חוסר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אחריות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רשלנות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חמורה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במילוי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תפקידו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; </w:t>
            </w:r>
          </w:p>
        </w:tc>
      </w:tr>
      <w:tr w:rsidR="00D966D9" w:rsidRPr="006B41CC" w14:paraId="6A8925D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D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D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D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5D4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(4)</w:t>
            </w:r>
          </w:p>
        </w:tc>
        <w:tc>
          <w:tcPr>
            <w:tcW w:w="5897" w:type="dxa"/>
            <w:gridSpan w:val="6"/>
          </w:tcPr>
          <w:p w14:paraId="6A8925D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עבר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הוראות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פקודת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תקנותיה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נוהלי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והנחיות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משרד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הבריאות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D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D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D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D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5DA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(5)</w:t>
            </w:r>
          </w:p>
        </w:tc>
        <w:tc>
          <w:tcPr>
            <w:tcW w:w="5897" w:type="dxa"/>
            <w:gridSpan w:val="6"/>
          </w:tcPr>
          <w:p w14:paraId="6A8925DB" w14:textId="0ECA397F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הורשע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בעבירה</w:t>
            </w:r>
            <w:ins w:id="326" w:author="שימרית שקד" w:date="2013-05-26T13:27:00Z">
              <w:r w:rsidR="008556FE">
                <w:rPr>
                  <w:rFonts w:cs="David" w:hint="cs"/>
                  <w:sz w:val="24"/>
                  <w:szCs w:val="24"/>
                  <w:rtl/>
                </w:rPr>
                <w:t xml:space="preserve"> פלילית או בעבירת משמעת</w:t>
              </w:r>
            </w:ins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</w:t>
            </w:r>
            <w:r>
              <w:rPr>
                <w:rFonts w:cs="David" w:hint="cs"/>
                <w:sz w:val="24"/>
                <w:szCs w:val="24"/>
                <w:rtl/>
              </w:rPr>
              <w:t>בשל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מהותה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חומרתה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ונסיבותיה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אינו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מתאים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לדעת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לתת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מרשמים</w:t>
            </w:r>
            <w:r w:rsidR="00380FFA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5E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D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DE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D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5E0" w14:textId="77777777" w:rsidR="00D966D9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(6)</w:t>
            </w:r>
          </w:p>
        </w:tc>
        <w:tc>
          <w:tcPr>
            <w:tcW w:w="5897" w:type="dxa"/>
            <w:gridSpan w:val="6"/>
          </w:tcPr>
          <w:p w14:paraId="6A8925E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הורשע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בעבירה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הגנת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הפרטיות</w:t>
            </w:r>
            <w:r w:rsidR="00380FFA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1D7CC2" w:rsidRPr="006B41CC" w14:paraId="6A8925E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E3" w14:textId="613E458D" w:rsidR="001D7CC2" w:rsidRPr="006B41CC" w:rsidRDefault="001D7CC2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E4" w14:textId="77777777" w:rsidR="001D7CC2" w:rsidRPr="006B41CC" w:rsidRDefault="001D7CC2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E5" w14:textId="77777777" w:rsidR="001D7CC2" w:rsidRPr="006B41CC" w:rsidRDefault="001D7CC2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521" w:type="dxa"/>
            <w:gridSpan w:val="8"/>
          </w:tcPr>
          <w:p w14:paraId="6A8925EC" w14:textId="0761BBE1" w:rsidR="001D7CC2" w:rsidRPr="00A70CD6" w:rsidRDefault="001D7CC2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327" w:author="שימרית שקד" w:date="2013-05-29T10:21:00Z">
              <w:r>
                <w:rPr>
                  <w:rFonts w:cs="David" w:hint="cs"/>
                  <w:sz w:val="24"/>
                  <w:szCs w:val="24"/>
                  <w:rtl/>
                </w:rPr>
                <w:t>(ב)</w:t>
              </w:r>
              <w:r>
                <w:rPr>
                  <w:rFonts w:cs="David" w:hint="cs"/>
                  <w:sz w:val="24"/>
                  <w:szCs w:val="24"/>
                  <w:rtl/>
                </w:rPr>
                <w:tab/>
                <w:t xml:space="preserve">ביטול לפי סעיף קטן </w:t>
              </w:r>
            </w:ins>
            <w:ins w:id="328" w:author="שימרית שקד" w:date="2013-05-29T10:22:00Z">
              <w:r>
                <w:rPr>
                  <w:rFonts w:cs="David" w:hint="cs"/>
                  <w:sz w:val="24"/>
                  <w:szCs w:val="24"/>
                  <w:rtl/>
                </w:rPr>
                <w:t xml:space="preserve">(א) יהיה לתקופה שיקבע המנהל </w:t>
              </w:r>
            </w:ins>
            <w:ins w:id="329" w:author="ענת מימון" w:date="2013-11-10T13:30:00Z">
              <w:r w:rsidR="00C627EA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ins w:id="330" w:author="שימרית שקד" w:date="2013-05-29T10:22:00Z">
              <w:r>
                <w:rPr>
                  <w:rFonts w:cs="David" w:hint="cs"/>
                  <w:sz w:val="24"/>
                  <w:szCs w:val="24"/>
                  <w:rtl/>
                </w:rPr>
                <w:t>שלא תעלה על חמש שנים.</w:t>
              </w:r>
            </w:ins>
          </w:p>
        </w:tc>
      </w:tr>
      <w:tr w:rsidR="00D966D9" w:rsidRPr="006B41CC" w14:paraId="6A8925F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E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E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F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ח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F1" w14:textId="4B7168C0" w:rsidR="00D966D9" w:rsidDel="00C627EA" w:rsidRDefault="00D966D9">
            <w:pPr>
              <w:spacing w:line="360" w:lineRule="auto"/>
              <w:ind w:firstLine="0"/>
              <w:rPr>
                <w:del w:id="331" w:author="ענת מימון" w:date="2013-11-10T13:30:00Z"/>
                <w:rFonts w:cs="David"/>
                <w:sz w:val="24"/>
                <w:szCs w:val="24"/>
                <w:rtl/>
              </w:rPr>
              <w:pPrChange w:id="332" w:author="ענת מימון" w:date="2013-11-10T13:30:00Z">
                <w:pPr>
                  <w:spacing w:line="360" w:lineRule="auto"/>
                  <w:ind w:firstLine="0"/>
                </w:pPr>
              </w:pPrChange>
            </w:pPr>
            <w:r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יבטל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משנה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(</w:t>
            </w:r>
            <w:r>
              <w:rPr>
                <w:rFonts w:cs="David" w:hint="cs"/>
                <w:sz w:val="24"/>
                <w:szCs w:val="24"/>
                <w:rtl/>
              </w:rPr>
              <w:t>ז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)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הזדמנות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להשמיע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טענותיו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לפניו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;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ואולם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השהיית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הביטול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עלולה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לסכן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בריאות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ציבור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הורא</w:t>
            </w:r>
            <w:r>
              <w:rPr>
                <w:rFonts w:cs="David" w:hint="cs"/>
                <w:sz w:val="24"/>
                <w:szCs w:val="24"/>
                <w:rtl/>
              </w:rPr>
              <w:t>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ביטול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לאלתר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ובלבד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שייתן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להשמיע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טענותיו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בהזדמנות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הראשונה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מכן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  <w:p w14:paraId="6A8925F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6B41CC" w14:paraId="6A8925F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5F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5F5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5F6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ט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5F7" w14:textId="58CC6890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בוטלה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 xml:space="preserve"> -</w:t>
            </w:r>
            <w:ins w:id="333" w:author="ענת מימון" w:date="2013-11-10T13:30:00Z">
              <w:r w:rsidR="00C627EA">
                <w:rPr>
                  <w:rFonts w:cs="David" w:hint="cs"/>
                  <w:sz w:val="24"/>
                  <w:szCs w:val="24"/>
                  <w:rtl/>
                </w:rPr>
                <w:t>–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יודיע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9E4C41">
              <w:rPr>
                <w:rFonts w:cs="David" w:hint="cs"/>
                <w:sz w:val="24"/>
                <w:szCs w:val="24"/>
                <w:rtl/>
              </w:rPr>
              <w:t>כך</w:t>
            </w:r>
            <w:r w:rsidR="009E4C41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המנהל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9C47CC">
              <w:rPr>
                <w:rFonts w:cs="David" w:hint="cs"/>
                <w:sz w:val="24"/>
                <w:szCs w:val="24"/>
                <w:rtl/>
              </w:rPr>
              <w:t>מ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ידית </w:t>
            </w:r>
            <w:r>
              <w:rPr>
                <w:rFonts w:cs="David" w:hint="cs"/>
                <w:sz w:val="24"/>
                <w:szCs w:val="24"/>
                <w:rtl/>
              </w:rPr>
              <w:t>לכל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קופות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ולבית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המרקחת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380FFA">
              <w:rPr>
                <w:rFonts w:cs="David" w:hint="cs"/>
                <w:sz w:val="24"/>
                <w:szCs w:val="24"/>
                <w:rtl/>
              </w:rPr>
              <w:t>ש</w:t>
            </w:r>
            <w:r>
              <w:rPr>
                <w:rFonts w:cs="David" w:hint="cs"/>
                <w:sz w:val="24"/>
                <w:szCs w:val="24"/>
                <w:rtl/>
              </w:rPr>
              <w:t>בו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היה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מועסק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באחרונה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הידוע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; המנהל יעדכן </w:t>
            </w:r>
            <w:r w:rsidR="00380FFA">
              <w:rPr>
                <w:rFonts w:cs="David" w:hint="cs"/>
                <w:sz w:val="24"/>
                <w:szCs w:val="24"/>
                <w:rtl/>
              </w:rPr>
              <w:t xml:space="preserve">לפי זה את </w:t>
            </w:r>
            <w:r w:rsidR="003C7D07">
              <w:rPr>
                <w:rFonts w:cs="David" w:hint="cs"/>
                <w:sz w:val="24"/>
                <w:szCs w:val="24"/>
                <w:rtl/>
              </w:rPr>
              <w:t>רשימת ה</w:t>
            </w:r>
            <w:r w:rsidR="003C7D07" w:rsidRPr="006B41CC">
              <w:rPr>
                <w:rFonts w:cs="David" w:hint="cs"/>
                <w:sz w:val="24"/>
                <w:szCs w:val="24"/>
                <w:rtl/>
              </w:rPr>
              <w:t>רוקחים</w:t>
            </w:r>
            <w:r w:rsidR="003C7D07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3C7D07" w:rsidRPr="006B41CC">
              <w:rPr>
                <w:rFonts w:cs="David" w:hint="cs"/>
                <w:sz w:val="24"/>
                <w:szCs w:val="24"/>
                <w:rtl/>
              </w:rPr>
              <w:t>בעלי</w:t>
            </w:r>
            <w:r w:rsidR="003C7D07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3C7D07"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="003C7D07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3C7D07"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="003C7D07">
              <w:rPr>
                <w:rFonts w:cs="David" w:hint="cs"/>
                <w:sz w:val="24"/>
                <w:szCs w:val="24"/>
                <w:rtl/>
              </w:rPr>
              <w:t xml:space="preserve"> האמורה בתקנת משנה (ו).</w:t>
            </w:r>
          </w:p>
        </w:tc>
      </w:tr>
      <w:tr w:rsidR="00D966D9" w:rsidRPr="006B41CC" w14:paraId="6A89260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04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דרישות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הכשרה</w:t>
            </w:r>
          </w:p>
          <w:p w14:paraId="6A89260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והשתלמות</w:t>
            </w:r>
          </w:p>
        </w:tc>
        <w:tc>
          <w:tcPr>
            <w:tcW w:w="528" w:type="dxa"/>
            <w:gridSpan w:val="2"/>
          </w:tcPr>
          <w:p w14:paraId="6A89260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11</w:t>
            </w:r>
            <w:r w:rsidRPr="006B41CC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492" w:type="dxa"/>
          </w:tcPr>
          <w:p w14:paraId="6A89260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60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ההכשרה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המבקש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לקבל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תתקיים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בבית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ספר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לרפואה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מוסד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מוכר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בישראל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כמשמעותו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בחוק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המועצה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להשכלה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גבוהה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התשי</w:t>
            </w: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– </w:t>
            </w:r>
            <w:r>
              <w:rPr>
                <w:rFonts w:cs="David"/>
                <w:sz w:val="24"/>
                <w:szCs w:val="24"/>
                <w:rtl/>
              </w:rPr>
              <w:t>1958</w:t>
            </w:r>
            <w:r>
              <w:rPr>
                <w:rStyle w:val="aa"/>
                <w:rFonts w:cs="David"/>
                <w:sz w:val="24"/>
                <w:szCs w:val="24"/>
                <w:rtl/>
              </w:rPr>
              <w:footnoteReference w:id="7"/>
            </w:r>
            <w:r w:rsidR="00A70CD6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60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0A" w14:textId="50D1C439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60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0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60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ההכשרה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תהיה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בהיקף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יפחת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</w:t>
            </w:r>
            <w:r w:rsidRPr="006B41CC">
              <w:rPr>
                <w:rFonts w:cs="David"/>
                <w:sz w:val="24"/>
                <w:szCs w:val="24"/>
                <w:rtl/>
              </w:rPr>
              <w:t>-</w:t>
            </w:r>
            <w:r>
              <w:rPr>
                <w:rFonts w:cs="David"/>
                <w:sz w:val="24"/>
                <w:szCs w:val="24"/>
                <w:rtl/>
              </w:rPr>
              <w:t>60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שעות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והיא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תתבצע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תכנית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לימודים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שאישר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בנושאים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אלה</w:t>
            </w:r>
            <w:r w:rsidRPr="006B41CC">
              <w:rPr>
                <w:rFonts w:cs="David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61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0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61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1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612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5897" w:type="dxa"/>
            <w:gridSpan w:val="6"/>
          </w:tcPr>
          <w:p w14:paraId="6A89261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נהלי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רישום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ותיעוד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61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1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61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1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618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5897" w:type="dxa"/>
            <w:gridSpan w:val="6"/>
          </w:tcPr>
          <w:p w14:paraId="6A89261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אינטראקציה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תרופות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62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1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61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1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61E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5897" w:type="dxa"/>
            <w:gridSpan w:val="6"/>
          </w:tcPr>
          <w:p w14:paraId="6A89261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בדיקות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מעבדה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62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2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62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2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624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(4)</w:t>
            </w:r>
          </w:p>
        </w:tc>
        <w:tc>
          <w:tcPr>
            <w:tcW w:w="5897" w:type="dxa"/>
            <w:gridSpan w:val="6"/>
          </w:tcPr>
          <w:p w14:paraId="6A89262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פרמקולוגיה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קלינית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62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2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62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2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89262A" w14:textId="77777777" w:rsidR="00D966D9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(5)</w:t>
            </w:r>
          </w:p>
        </w:tc>
        <w:tc>
          <w:tcPr>
            <w:tcW w:w="5897" w:type="dxa"/>
            <w:gridSpan w:val="6"/>
          </w:tcPr>
          <w:p w14:paraId="6A89262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תרופתי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בקבוצות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אוכלוסייה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מיוחדות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ובילדים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63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2D" w14:textId="6632D7B2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62E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2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521" w:type="dxa"/>
            <w:gridSpan w:val="8"/>
          </w:tcPr>
          <w:p w14:paraId="6A892630" w14:textId="34D43BD9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כחלק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ההכשרה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יערוך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נותן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הה</w:t>
            </w:r>
            <w:r>
              <w:rPr>
                <w:rFonts w:cs="David" w:hint="cs"/>
                <w:sz w:val="24"/>
                <w:szCs w:val="24"/>
                <w:rtl/>
              </w:rPr>
              <w:t>כשרה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בחינה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החומר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הנלמד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במסגרת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תכנית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הלימודים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המאושרת</w:t>
            </w:r>
            <w:r w:rsidR="008B05A7">
              <w:rPr>
                <w:rFonts w:cs="David" w:hint="cs"/>
                <w:sz w:val="24"/>
                <w:szCs w:val="24"/>
                <w:rtl/>
              </w:rPr>
              <w:t xml:space="preserve">; </w:t>
            </w:r>
            <w:r w:rsidR="00B52412">
              <w:rPr>
                <w:rFonts w:cs="David" w:hint="cs"/>
                <w:sz w:val="24"/>
                <w:szCs w:val="24"/>
                <w:rtl/>
              </w:rPr>
              <w:t xml:space="preserve">ציון </w:t>
            </w:r>
            <w:r w:rsidR="008B05A7">
              <w:rPr>
                <w:rFonts w:cs="David" w:hint="cs"/>
                <w:sz w:val="24"/>
                <w:szCs w:val="24"/>
                <w:rtl/>
              </w:rPr>
              <w:t>"</w:t>
            </w:r>
            <w:r w:rsidR="00B52412">
              <w:rPr>
                <w:rFonts w:cs="David" w:hint="cs"/>
                <w:sz w:val="24"/>
                <w:szCs w:val="24"/>
                <w:rtl/>
              </w:rPr>
              <w:t>עובר</w:t>
            </w:r>
            <w:r w:rsidR="008B05A7">
              <w:rPr>
                <w:rFonts w:cs="David" w:hint="cs"/>
                <w:sz w:val="24"/>
                <w:szCs w:val="24"/>
                <w:rtl/>
              </w:rPr>
              <w:t>"</w:t>
            </w:r>
            <w:r w:rsidR="00B52412">
              <w:rPr>
                <w:rFonts w:cs="David" w:hint="cs"/>
                <w:sz w:val="24"/>
                <w:szCs w:val="24"/>
                <w:rtl/>
              </w:rPr>
              <w:t xml:space="preserve"> בבחינה זו לא יפחת מ</w:t>
            </w:r>
            <w:ins w:id="334" w:author="שימרית שקד" w:date="2013-11-07T14:35:00Z">
              <w:r w:rsidR="00F86304">
                <w:rPr>
                  <w:rFonts w:cs="David" w:hint="cs"/>
                  <w:sz w:val="24"/>
                  <w:szCs w:val="24"/>
                  <w:rtl/>
                </w:rPr>
                <w:t>-65</w:t>
              </w:r>
            </w:ins>
            <w:del w:id="335" w:author="שימרית שקד" w:date="2013-11-07T14:35:00Z">
              <w:r w:rsidR="00B52412" w:rsidDel="00F86304">
                <w:rPr>
                  <w:rFonts w:cs="David" w:hint="cs"/>
                  <w:sz w:val="24"/>
                  <w:szCs w:val="24"/>
                  <w:rtl/>
                </w:rPr>
                <w:delText>65</w:delText>
              </w:r>
            </w:del>
            <w:r w:rsidR="008B05A7">
              <w:rPr>
                <w:rFonts w:cs="David" w:hint="cs"/>
                <w:sz w:val="24"/>
                <w:szCs w:val="24"/>
                <w:rtl/>
              </w:rPr>
              <w:t>;</w:t>
            </w:r>
            <w:ins w:id="336" w:author="שימרית שקד" w:date="2013-05-29T10:37:00Z">
              <w:r w:rsidR="006F1B5B">
                <w:rPr>
                  <w:rFonts w:cs="David" w:hint="cs"/>
                  <w:sz w:val="24"/>
                  <w:szCs w:val="24"/>
                  <w:rtl/>
                </w:rPr>
                <w:t xml:space="preserve"> עותק מבחינה כאמור יועבר למנהל</w:t>
              </w:r>
            </w:ins>
            <w:ins w:id="337" w:author="שימרית שקד" w:date="2013-05-29T10:38:00Z">
              <w:r w:rsidR="006F1B5B">
                <w:rPr>
                  <w:rFonts w:cs="David" w:hint="cs"/>
                  <w:sz w:val="24"/>
                  <w:szCs w:val="24"/>
                  <w:rtl/>
                </w:rPr>
                <w:t xml:space="preserve"> בטרם עריכתה</w:t>
              </w:r>
            </w:ins>
            <w:ins w:id="338" w:author="שימרית שקד" w:date="2013-06-09T12:08:00Z">
              <w:r w:rsidR="001C261F"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ins w:id="339" w:author="שימרית שקד" w:date="2013-06-09T12:07:00Z">
              <w:r w:rsidR="001C261F">
                <w:rPr>
                  <w:rFonts w:cs="David" w:hint="cs"/>
                  <w:sz w:val="24"/>
                  <w:szCs w:val="24"/>
                  <w:rtl/>
                </w:rPr>
                <w:t xml:space="preserve"> במקרים שימ</w:t>
              </w:r>
            </w:ins>
            <w:ins w:id="340" w:author="שימרית שקד" w:date="2013-06-09T12:08:00Z">
              <w:r w:rsidR="001C261F">
                <w:rPr>
                  <w:rFonts w:cs="David" w:hint="cs"/>
                  <w:sz w:val="24"/>
                  <w:szCs w:val="24"/>
                  <w:rtl/>
                </w:rPr>
                <w:t>צ</w:t>
              </w:r>
            </w:ins>
            <w:ins w:id="341" w:author="שימרית שקד" w:date="2013-06-09T12:07:00Z">
              <w:r w:rsidR="001C261F">
                <w:rPr>
                  <w:rFonts w:cs="David" w:hint="cs"/>
                  <w:sz w:val="24"/>
                  <w:szCs w:val="24"/>
                  <w:rtl/>
                </w:rPr>
                <w:t xml:space="preserve">א לנכון </w:t>
              </w:r>
              <w:del w:id="342" w:author="ענת מימון" w:date="2013-11-10T13:31:00Z">
                <w:r w:rsidR="001C261F" w:rsidDel="00C627EA">
                  <w:rPr>
                    <w:rFonts w:cs="David" w:hint="cs"/>
                    <w:sz w:val="24"/>
                    <w:szCs w:val="24"/>
                    <w:rtl/>
                  </w:rPr>
                  <w:delText xml:space="preserve">הוא </w:delText>
                </w:r>
              </w:del>
              <w:r w:rsidR="001C261F">
                <w:rPr>
                  <w:rFonts w:cs="David" w:hint="cs"/>
                  <w:sz w:val="24"/>
                  <w:szCs w:val="24"/>
                  <w:rtl/>
                </w:rPr>
                <w:t>רשאי</w:t>
              </w:r>
            </w:ins>
            <w:ins w:id="343" w:author="ענת מימון" w:date="2013-11-10T13:31:00Z">
              <w:r w:rsidR="00C627EA">
                <w:rPr>
                  <w:rFonts w:cs="David" w:hint="cs"/>
                  <w:sz w:val="24"/>
                  <w:szCs w:val="24"/>
                  <w:rtl/>
                </w:rPr>
                <w:t xml:space="preserve"> המנהל</w:t>
              </w:r>
            </w:ins>
            <w:ins w:id="344" w:author="שימרית שקד" w:date="2013-06-09T12:07:00Z">
              <w:r w:rsidR="001C261F">
                <w:rPr>
                  <w:rFonts w:cs="David" w:hint="cs"/>
                  <w:sz w:val="24"/>
                  <w:szCs w:val="24"/>
                  <w:rtl/>
                </w:rPr>
                <w:t xml:space="preserve"> להורות על עריכת שינויים בבחינה. </w:t>
              </w:r>
            </w:ins>
          </w:p>
        </w:tc>
      </w:tr>
      <w:tr w:rsidR="001D7CC2" w:rsidRPr="006B41CC" w14:paraId="6368BE0F" w14:textId="77777777" w:rsidTr="00401A8A">
        <w:trPr>
          <w:cantSplit/>
          <w:trHeight w:val="60"/>
          <w:jc w:val="center"/>
          <w:ins w:id="345" w:author="שימרית שקד" w:date="2013-05-29T10:26:00Z"/>
        </w:trPr>
        <w:tc>
          <w:tcPr>
            <w:tcW w:w="1869" w:type="dxa"/>
          </w:tcPr>
          <w:p w14:paraId="501E36AA" w14:textId="77777777" w:rsidR="001D7CC2" w:rsidRDefault="001D7CC2" w:rsidP="00D6120B">
            <w:pPr>
              <w:spacing w:line="360" w:lineRule="auto"/>
              <w:ind w:firstLine="0"/>
              <w:rPr>
                <w:ins w:id="346" w:author="שימרית שקד" w:date="2013-05-29T10:26:00Z"/>
                <w:rFonts w:cs="David"/>
                <w:sz w:val="24"/>
                <w:szCs w:val="24"/>
                <w:rtl/>
              </w:rPr>
            </w:pPr>
          </w:p>
        </w:tc>
        <w:tc>
          <w:tcPr>
            <w:tcW w:w="528" w:type="dxa"/>
            <w:gridSpan w:val="2"/>
          </w:tcPr>
          <w:p w14:paraId="3223FE56" w14:textId="77777777" w:rsidR="001D7CC2" w:rsidRPr="006B41CC" w:rsidRDefault="001D7CC2" w:rsidP="00D6120B">
            <w:pPr>
              <w:spacing w:line="360" w:lineRule="auto"/>
              <w:ind w:firstLine="78"/>
              <w:rPr>
                <w:ins w:id="347" w:author="שימרית שקד" w:date="2013-05-29T10:26:00Z"/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29E0F645" w14:textId="765AB76C" w:rsidR="001D7CC2" w:rsidRDefault="001D7CC2" w:rsidP="00D6120B">
            <w:pPr>
              <w:spacing w:line="360" w:lineRule="auto"/>
              <w:ind w:firstLine="0"/>
              <w:rPr>
                <w:ins w:id="348" w:author="שימרית שקד" w:date="2013-05-29T10:26:00Z"/>
                <w:rFonts w:cs="David"/>
                <w:sz w:val="24"/>
                <w:szCs w:val="24"/>
                <w:rtl/>
              </w:rPr>
            </w:pPr>
          </w:p>
        </w:tc>
        <w:tc>
          <w:tcPr>
            <w:tcW w:w="6521" w:type="dxa"/>
            <w:gridSpan w:val="8"/>
          </w:tcPr>
          <w:p w14:paraId="3654846B" w14:textId="77777777" w:rsidR="001D7CC2" w:rsidRDefault="001D7CC2" w:rsidP="00D6120B">
            <w:pPr>
              <w:spacing w:line="360" w:lineRule="auto"/>
              <w:ind w:firstLine="0"/>
              <w:rPr>
                <w:ins w:id="349" w:author="שימרית שקד" w:date="2013-05-29T10:26:00Z"/>
                <w:rFonts w:cs="David"/>
                <w:sz w:val="24"/>
                <w:szCs w:val="24"/>
                <w:rtl/>
              </w:rPr>
            </w:pPr>
          </w:p>
        </w:tc>
      </w:tr>
      <w:tr w:rsidR="00D966D9" w:rsidRPr="006B41CC" w14:paraId="6A89263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32" w14:textId="61573464" w:rsidR="00AC0FFF" w:rsidRPr="006B41CC" w:rsidRDefault="00AC0FFF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350" w:author="שימרית שקד" w:date="2013-05-26T13:47:00Z">
              <w:r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  <w:tc>
          <w:tcPr>
            <w:tcW w:w="528" w:type="dxa"/>
            <w:gridSpan w:val="2"/>
          </w:tcPr>
          <w:p w14:paraId="6A892633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492" w:type="dxa"/>
          </w:tcPr>
          <w:p w14:paraId="6A89263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ד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521" w:type="dxa"/>
            <w:gridSpan w:val="8"/>
          </w:tcPr>
          <w:p w14:paraId="6A89263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המנהל</w:t>
            </w:r>
            <w:r>
              <w:rPr>
                <w:rFonts w:cs="David"/>
                <w:sz w:val="24"/>
                <w:szCs w:val="24"/>
                <w:rtl/>
              </w:rPr>
              <w:t xml:space="preserve">  </w:t>
            </w:r>
            <w:r>
              <w:rPr>
                <w:rFonts w:cs="David" w:hint="cs"/>
                <w:sz w:val="24"/>
                <w:szCs w:val="24"/>
                <w:rtl/>
              </w:rPr>
              <w:t>יכיר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בתוכניות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השתלמות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לרוקחים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בעלי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בנושאים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הרלוונטיים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המפורטים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משנה</w:t>
            </w:r>
            <w:r>
              <w:rPr>
                <w:rFonts w:cs="David"/>
                <w:sz w:val="24"/>
                <w:szCs w:val="24"/>
                <w:rtl/>
              </w:rPr>
              <w:t xml:space="preserve"> 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 xml:space="preserve">), </w:t>
            </w:r>
            <w:r>
              <w:rPr>
                <w:rFonts w:cs="David" w:hint="cs"/>
                <w:sz w:val="24"/>
                <w:szCs w:val="24"/>
                <w:rtl/>
              </w:rPr>
              <w:t>אשר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יציגו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בצירוף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רשימת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מרצים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מתחום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ההוראה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האקדמית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מתחום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הקליני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בבתי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בישראל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ולאחר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ששוכנע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ההשתלמות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היא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ברמה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אקדמית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מתאימה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64E" w14:textId="77777777" w:rsidTr="00401A8A">
        <w:trPr>
          <w:cantSplit/>
          <w:trHeight w:val="60"/>
          <w:jc w:val="center"/>
        </w:trPr>
        <w:tc>
          <w:tcPr>
            <w:tcW w:w="9410" w:type="dxa"/>
            <w:gridSpan w:val="12"/>
          </w:tcPr>
          <w:p w14:paraId="6A89264D" w14:textId="77777777" w:rsidR="00D966D9" w:rsidRDefault="00D966D9" w:rsidP="00D6120B">
            <w:pPr>
              <w:spacing w:line="360" w:lineRule="auto"/>
              <w:ind w:firstLine="0"/>
              <w:jc w:val="center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פרק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ד</w:t>
            </w:r>
            <w:r>
              <w:rPr>
                <w:rFonts w:cs="David"/>
                <w:sz w:val="24"/>
                <w:szCs w:val="24"/>
                <w:rtl/>
              </w:rPr>
              <w:t xml:space="preserve">':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פרטיות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="008B05A7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אבטחת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וחתימה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אלקטרונית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מאובטחת</w:t>
            </w:r>
          </w:p>
        </w:tc>
      </w:tr>
      <w:tr w:rsidR="00D966D9" w:rsidRPr="006B41CC" w14:paraId="6A89265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5A" w14:textId="2EF1EFD7" w:rsidR="00D966D9" w:rsidRPr="00FF1AE2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FF1AE2">
              <w:rPr>
                <w:rFonts w:cs="David"/>
                <w:sz w:val="24"/>
                <w:szCs w:val="24"/>
                <w:rtl/>
              </w:rPr>
              <w:t>אחריות</w:t>
            </w:r>
            <w:ins w:id="351" w:author="שימרית שקד" w:date="2013-11-07T14:09:00Z">
              <w:r w:rsidR="009819F3">
                <w:rPr>
                  <w:rFonts w:cs="David" w:hint="cs"/>
                  <w:sz w:val="24"/>
                  <w:szCs w:val="24"/>
                  <w:rtl/>
                </w:rPr>
                <w:t xml:space="preserve"> מוסד רפואי בבעלות קופת חולים</w:t>
              </w:r>
            </w:ins>
            <w:ins w:id="352" w:author="שימרית שקד" w:date="2013-09-16T11:39:00Z">
              <w:r w:rsidR="00687B39" w:rsidRPr="00FF1AE2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  <w:tc>
          <w:tcPr>
            <w:tcW w:w="481" w:type="dxa"/>
          </w:tcPr>
          <w:p w14:paraId="6A89265B" w14:textId="77777777" w:rsidR="00D966D9" w:rsidRPr="00FF1AE2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 w:rsidRPr="00FF1AE2">
              <w:rPr>
                <w:rFonts w:cs="David"/>
                <w:sz w:val="24"/>
                <w:szCs w:val="24"/>
                <w:rtl/>
              </w:rPr>
              <w:t xml:space="preserve">12. </w:t>
            </w:r>
          </w:p>
        </w:tc>
        <w:tc>
          <w:tcPr>
            <w:tcW w:w="7060" w:type="dxa"/>
            <w:gridSpan w:val="10"/>
          </w:tcPr>
          <w:p w14:paraId="6A89265C" w14:textId="4D08BE03" w:rsidR="00D966D9" w:rsidRPr="00FF1AE2" w:rsidRDefault="00FF1AE2" w:rsidP="00FF1AE2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FF1AE2">
              <w:rPr>
                <w:rFonts w:cs="David"/>
                <w:sz w:val="24"/>
                <w:szCs w:val="24"/>
                <w:rtl/>
              </w:rPr>
              <w:t>(א) האחריות לביצועה של פעולה הנדרשת לפי תקנות אלה ממוסד רפואי בבעלות קופת חולים, תחול על קופת החולים</w:t>
            </w:r>
            <w:ins w:id="353" w:author="ענת מימון" w:date="2013-11-10T13:31:00Z">
              <w:r w:rsidR="00C627EA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  <w:del w:id="354" w:author="ענת מימון" w:date="2013-11-10T13:31:00Z">
              <w:r w:rsidRPr="00FF1AE2" w:rsidDel="00C627EA">
                <w:rPr>
                  <w:rFonts w:cs="David"/>
                  <w:sz w:val="24"/>
                  <w:szCs w:val="24"/>
                  <w:rtl/>
                </w:rPr>
                <w:delText>;</w:delText>
              </w:r>
            </w:del>
          </w:p>
        </w:tc>
      </w:tr>
      <w:tr w:rsidR="00C91A57" w:rsidRPr="006B41CC" w14:paraId="6A89266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5E" w14:textId="4454CC56" w:rsidR="00C91A57" w:rsidRPr="00FF1AE2" w:rsidRDefault="00C91A57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481" w:type="dxa"/>
          </w:tcPr>
          <w:p w14:paraId="6A89265F" w14:textId="77777777" w:rsidR="00C91A57" w:rsidRPr="00FF1AE2" w:rsidRDefault="00C91A57" w:rsidP="009905A7">
            <w:pPr>
              <w:pStyle w:val="TableText"/>
              <w:ind w:right="-339"/>
              <w:rPr>
                <w:rtl/>
              </w:rPr>
            </w:pPr>
          </w:p>
        </w:tc>
        <w:tc>
          <w:tcPr>
            <w:tcW w:w="7060" w:type="dxa"/>
            <w:gridSpan w:val="10"/>
          </w:tcPr>
          <w:p w14:paraId="6A892661" w14:textId="27D76887" w:rsidR="00C91A57" w:rsidRPr="00FF1AE2" w:rsidRDefault="00FF1AE2" w:rsidP="001C3587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 w:rsidRPr="00FF1AE2" w:rsidDel="00B47BFC">
              <w:rPr>
                <w:rFonts w:cs="David"/>
                <w:sz w:val="24"/>
                <w:szCs w:val="24"/>
                <w:rtl/>
              </w:rPr>
              <w:t xml:space="preserve"> </w:t>
            </w:r>
            <w:del w:id="355" w:author="שימרית שקד" w:date="2013-09-16T11:40:00Z">
              <w:r w:rsidR="00634B7C" w:rsidRPr="00FF1AE2" w:rsidDel="00B47BFC">
                <w:rPr>
                  <w:rFonts w:cs="David"/>
                  <w:sz w:val="24"/>
                  <w:szCs w:val="24"/>
                  <w:rtl/>
                </w:rPr>
                <w:delText>(</w:delText>
              </w:r>
              <w:r w:rsidR="001C3587" w:rsidRPr="00FF1AE2" w:rsidDel="00B47BFC">
                <w:rPr>
                  <w:rFonts w:cs="David"/>
                  <w:sz w:val="24"/>
                  <w:szCs w:val="24"/>
                  <w:rtl/>
                </w:rPr>
                <w:delText>ב</w:delText>
              </w:r>
              <w:r w:rsidR="00634B7C" w:rsidRPr="00FF1AE2" w:rsidDel="00B47BFC">
                <w:rPr>
                  <w:rFonts w:cs="David"/>
                  <w:sz w:val="24"/>
                  <w:szCs w:val="24"/>
                  <w:rtl/>
                </w:rPr>
                <w:delText>) רופא שהוא בעל מידע אודות למעלה מ- 1000 מטופלים, יאבטח את אופן הגישה למידע האמור לפי ההוראות שנקבעו בתקנות אלה לקופת חולים.</w:delText>
              </w:r>
            </w:del>
          </w:p>
        </w:tc>
      </w:tr>
      <w:tr w:rsidR="00D966D9" w:rsidRPr="006B41CC" w14:paraId="6A89267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3CDF2327" w14:textId="3AD9F2CD" w:rsidR="00D966D9" w:rsidRDefault="00BB1E8D" w:rsidP="00CA07B3">
            <w:pPr>
              <w:spacing w:line="360" w:lineRule="auto"/>
              <w:ind w:firstLine="0"/>
              <w:jc w:val="left"/>
              <w:rPr>
                <w:ins w:id="356" w:author="שימרית שקד" w:date="2013-05-26T14:22:00Z"/>
                <w:rFonts w:cs="David"/>
                <w:sz w:val="24"/>
                <w:szCs w:val="24"/>
                <w:rtl/>
              </w:rPr>
            </w:pPr>
            <w:ins w:id="357" w:author="שימרית שקד" w:date="2013-09-02T12:16:00Z">
              <w:r>
                <w:rPr>
                  <w:rFonts w:cs="David" w:hint="cs"/>
                  <w:sz w:val="24"/>
                  <w:szCs w:val="24"/>
                  <w:rtl/>
                </w:rPr>
                <w:t xml:space="preserve">מינוי </w:t>
              </w:r>
            </w:ins>
            <w:r w:rsidR="00AB2826" w:rsidRPr="00780B6F">
              <w:rPr>
                <w:rFonts w:cs="David" w:hint="cs"/>
                <w:sz w:val="24"/>
                <w:szCs w:val="24"/>
                <w:rtl/>
              </w:rPr>
              <w:t>ממונה</w:t>
            </w:r>
            <w:r w:rsidR="00AB2826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AB2826" w:rsidRPr="00780B6F">
              <w:rPr>
                <w:rFonts w:cs="David" w:hint="cs"/>
                <w:sz w:val="24"/>
                <w:szCs w:val="24"/>
                <w:rtl/>
              </w:rPr>
              <w:t>על</w:t>
            </w:r>
            <w:r w:rsidR="00AB2826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AB2826" w:rsidRPr="00780B6F">
              <w:rPr>
                <w:rFonts w:cs="David" w:hint="cs"/>
                <w:sz w:val="24"/>
                <w:szCs w:val="24"/>
                <w:rtl/>
              </w:rPr>
              <w:t>אבטחת</w:t>
            </w:r>
            <w:r w:rsidR="00AB2826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AB2826" w:rsidRPr="00780B6F">
              <w:rPr>
                <w:rFonts w:cs="David" w:hint="cs"/>
                <w:sz w:val="24"/>
                <w:szCs w:val="24"/>
                <w:rtl/>
              </w:rPr>
              <w:t>מידע</w:t>
            </w:r>
            <w:r w:rsidR="00AB2826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358" w:author="שימרית שקד" w:date="2013-11-07T14:12:00Z">
              <w:r w:rsidR="00AB2826" w:rsidRPr="00780B6F" w:rsidDel="006870CD">
                <w:rPr>
                  <w:rFonts w:cs="David" w:hint="cs"/>
                  <w:sz w:val="24"/>
                  <w:szCs w:val="24"/>
                  <w:rtl/>
                </w:rPr>
                <w:delText>ופרטיות</w:delText>
              </w:r>
            </w:del>
          </w:p>
          <w:p w14:paraId="6A89266E" w14:textId="66C236DB" w:rsidR="00FD26E2" w:rsidRDefault="00FD26E2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6F" w14:textId="77777777" w:rsidR="00D966D9" w:rsidRPr="00460AA5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 xml:space="preserve">13. </w:t>
            </w:r>
          </w:p>
        </w:tc>
        <w:tc>
          <w:tcPr>
            <w:tcW w:w="567" w:type="dxa"/>
            <w:gridSpan w:val="3"/>
          </w:tcPr>
          <w:p w14:paraId="6A892670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  <w:p w14:paraId="6A892671" w14:textId="77777777" w:rsidR="008A6A9E" w:rsidRPr="006B41CC" w:rsidRDefault="008A6A9E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493" w:type="dxa"/>
            <w:gridSpan w:val="7"/>
          </w:tcPr>
          <w:p w14:paraId="6A892672" w14:textId="2FF3E661" w:rsidR="008A6A9E" w:rsidDel="000E5DFA" w:rsidRDefault="006870CD">
            <w:pPr>
              <w:spacing w:line="360" w:lineRule="auto"/>
              <w:ind w:firstLine="0"/>
              <w:rPr>
                <w:del w:id="359" w:author="שימרית שקד" w:date="2013-09-02T12:05:00Z"/>
                <w:rFonts w:cs="David"/>
                <w:sz w:val="24"/>
                <w:szCs w:val="24"/>
                <w:rtl/>
              </w:rPr>
              <w:pPrChange w:id="360" w:author="שימרית שקד" w:date="2013-11-07T14:11:00Z">
                <w:pPr>
                  <w:spacing w:line="360" w:lineRule="auto"/>
                  <w:ind w:firstLine="0"/>
                </w:pPr>
              </w:pPrChange>
            </w:pPr>
            <w:ins w:id="361" w:author="שימרית שקד" w:date="2013-09-02T12:05:00Z">
              <w:r>
                <w:rPr>
                  <w:rFonts w:cs="David" w:hint="cs"/>
                  <w:sz w:val="24"/>
                  <w:szCs w:val="24"/>
                  <w:rtl/>
                </w:rPr>
                <w:t>קופת חולים</w:t>
              </w:r>
            </w:ins>
            <w:ins w:id="362" w:author="שימרית שקד" w:date="2013-11-07T14:09:00Z">
              <w:r>
                <w:rPr>
                  <w:rFonts w:cs="David" w:hint="cs"/>
                  <w:sz w:val="24"/>
                  <w:szCs w:val="24"/>
                  <w:rtl/>
                </w:rPr>
                <w:t xml:space="preserve"> או </w:t>
              </w:r>
            </w:ins>
            <w:ins w:id="363" w:author="שימרית שקד" w:date="2013-09-02T12:05:00Z">
              <w:r w:rsidR="000E5DFA">
                <w:rPr>
                  <w:rFonts w:cs="David" w:hint="cs"/>
                  <w:sz w:val="24"/>
                  <w:szCs w:val="24"/>
                  <w:rtl/>
                </w:rPr>
                <w:t xml:space="preserve"> מוסד רפואי בעל מידע בהיקף נרחב, </w:t>
              </w:r>
            </w:ins>
            <w:ins w:id="364" w:author="שימרית שקד" w:date="2013-11-07T14:09:00Z">
              <w:r>
                <w:rPr>
                  <w:rFonts w:cs="David" w:hint="cs"/>
                  <w:sz w:val="22"/>
                  <w:szCs w:val="22"/>
                  <w:rtl/>
                </w:rPr>
                <w:t>ימנו</w:t>
              </w:r>
            </w:ins>
            <w:ins w:id="365" w:author="שימרית שקד" w:date="2013-09-02T12:05:00Z">
              <w:r w:rsidR="000E5DFA">
                <w:rPr>
                  <w:rFonts w:cs="David" w:hint="cs"/>
                  <w:sz w:val="22"/>
                  <w:szCs w:val="22"/>
                  <w:rtl/>
                </w:rPr>
                <w:t xml:space="preserve"> אדם בעל הכשרה מתאימה שיהיה ממונה </w:t>
              </w:r>
            </w:ins>
            <w:del w:id="366" w:author="שימרית שקד" w:date="2013-09-02T12:05:00Z">
              <w:r w:rsidR="00257D12" w:rsidDel="000E5DFA">
                <w:rPr>
                  <w:rFonts w:cs="David" w:hint="cs"/>
                  <w:sz w:val="24"/>
                  <w:szCs w:val="24"/>
                  <w:rtl/>
                </w:rPr>
                <w:delText>ממונה אבטחת מידע של</w:delText>
              </w:r>
              <w:r w:rsidR="00F30734" w:rsidDel="000E5DFA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  <w:r w:rsidR="00662C41" w:rsidDel="000E5DFA">
                <w:rPr>
                  <w:rFonts w:cs="David" w:hint="cs"/>
                  <w:sz w:val="24"/>
                  <w:szCs w:val="24"/>
                  <w:rtl/>
                </w:rPr>
                <w:delText xml:space="preserve">קופת חולים או </w:delText>
              </w:r>
              <w:r w:rsidR="00F30734" w:rsidDel="000E5DFA">
                <w:rPr>
                  <w:rFonts w:cs="David" w:hint="cs"/>
                  <w:sz w:val="24"/>
                  <w:szCs w:val="24"/>
                  <w:rtl/>
                </w:rPr>
                <w:delText>מוסד רפואי</w:delText>
              </w:r>
              <w:r w:rsidR="003033E9" w:rsidDel="000E5DFA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  <w:r w:rsidR="00771FA5" w:rsidDel="000E5DFA">
                <w:rPr>
                  <w:rFonts w:cs="David" w:hint="cs"/>
                  <w:sz w:val="24"/>
                  <w:szCs w:val="24"/>
                  <w:rtl/>
                </w:rPr>
                <w:delText xml:space="preserve">יהיה אחראי </w:delText>
              </w:r>
            </w:del>
            <w:r w:rsidR="00771FA5">
              <w:rPr>
                <w:rFonts w:cs="David" w:hint="cs"/>
                <w:sz w:val="24"/>
                <w:szCs w:val="24"/>
                <w:rtl/>
              </w:rPr>
              <w:t>על אבטחת מידע בשימוש במערכת, לרבות הכנת נהלי</w:t>
            </w:r>
            <w:r w:rsidR="009C47CC">
              <w:rPr>
                <w:rFonts w:cs="David" w:hint="cs"/>
                <w:sz w:val="24"/>
                <w:szCs w:val="24"/>
                <w:rtl/>
              </w:rPr>
              <w:t xml:space="preserve"> עבודה שמטרתם קיום </w:t>
            </w:r>
            <w:del w:id="367" w:author="שימרית שקד" w:date="2013-09-02T12:05:00Z">
              <w:r w:rsidR="009C47CC" w:rsidDel="000E5DFA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r w:rsidR="009C47CC">
              <w:rPr>
                <w:rFonts w:cs="David" w:hint="cs"/>
                <w:sz w:val="24"/>
                <w:szCs w:val="24"/>
                <w:rtl/>
              </w:rPr>
              <w:t xml:space="preserve">תקנות אלה, </w:t>
            </w:r>
            <w:r w:rsidR="00771FA5">
              <w:rPr>
                <w:rFonts w:cs="David" w:hint="cs"/>
                <w:sz w:val="24"/>
                <w:szCs w:val="24"/>
                <w:rtl/>
              </w:rPr>
              <w:t xml:space="preserve">חוק הגנת הפרטיות וכן הסדרת אופן החיבור, הגישה והזדהות </w:t>
            </w:r>
            <w:r w:rsidR="00A70CD6">
              <w:rPr>
                <w:rFonts w:cs="David" w:hint="cs"/>
                <w:sz w:val="24"/>
                <w:szCs w:val="24"/>
                <w:rtl/>
              </w:rPr>
              <w:t xml:space="preserve">של </w:t>
            </w:r>
            <w:r w:rsidR="00771FA5">
              <w:rPr>
                <w:rFonts w:cs="David" w:hint="cs"/>
                <w:sz w:val="24"/>
                <w:szCs w:val="24"/>
                <w:rtl/>
              </w:rPr>
              <w:t>רוקחים בעלי הרשאה למערכות המידע של הקופה</w:t>
            </w:r>
            <w:r w:rsidR="00F30734">
              <w:rPr>
                <w:rFonts w:cs="David" w:hint="cs"/>
                <w:sz w:val="24"/>
                <w:szCs w:val="24"/>
                <w:rtl/>
              </w:rPr>
              <w:t xml:space="preserve"> או </w:t>
            </w:r>
            <w:r w:rsidR="006A19F9">
              <w:rPr>
                <w:rFonts w:cs="David" w:hint="cs"/>
                <w:sz w:val="24"/>
                <w:szCs w:val="24"/>
                <w:rtl/>
              </w:rPr>
              <w:t>המוסד</w:t>
            </w:r>
            <w:r w:rsidR="00F30734">
              <w:rPr>
                <w:rFonts w:cs="David" w:hint="cs"/>
                <w:sz w:val="24"/>
                <w:szCs w:val="24"/>
                <w:rtl/>
              </w:rPr>
              <w:t xml:space="preserve"> הרפואי</w:t>
            </w:r>
            <w:ins w:id="368" w:author="שימרית שקד" w:date="2013-09-02T12:05:00Z">
              <w:r w:rsidR="000E5DFA">
                <w:rPr>
                  <w:rFonts w:cs="David" w:hint="cs"/>
                  <w:sz w:val="24"/>
                  <w:szCs w:val="24"/>
                  <w:rtl/>
                </w:rPr>
                <w:t xml:space="preserve"> כאמור</w:t>
              </w:r>
            </w:ins>
            <w:ins w:id="369" w:author="שימרית שקד" w:date="2013-09-02T12:06:00Z">
              <w:r w:rsidR="000E5DFA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370" w:author="שימרית שקד" w:date="2013-09-02T12:16:00Z">
              <w:r>
                <w:rPr>
                  <w:rFonts w:cs="David" w:hint="cs"/>
                  <w:sz w:val="24"/>
                  <w:szCs w:val="24"/>
                  <w:rtl/>
                </w:rPr>
                <w:t>לפי העניין</w:t>
              </w:r>
            </w:ins>
            <w:ins w:id="371" w:author="שימרית שקד" w:date="2013-11-07T14:11:00Z">
              <w:r>
                <w:rPr>
                  <w:rFonts w:cs="David" w:hint="cs"/>
                  <w:sz w:val="24"/>
                  <w:szCs w:val="24"/>
                  <w:rtl/>
                </w:rPr>
                <w:t xml:space="preserve"> (להלן </w:t>
              </w:r>
              <w:r>
                <w:rPr>
                  <w:rFonts w:cs="David"/>
                  <w:sz w:val="24"/>
                  <w:szCs w:val="24"/>
                  <w:rtl/>
                </w:rPr>
                <w:t>–</w:t>
              </w:r>
              <w:r>
                <w:rPr>
                  <w:rFonts w:cs="David" w:hint="cs"/>
                  <w:sz w:val="24"/>
                  <w:szCs w:val="24"/>
                  <w:rtl/>
                </w:rPr>
                <w:t xml:space="preserve"> ממונה אבטחת מידע)</w:t>
              </w:r>
            </w:ins>
            <w:ins w:id="372" w:author="שימרית שקד" w:date="2013-11-07T14:10:00Z">
              <w:r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ins w:id="373" w:author="שימרית שקד" w:date="2013-09-02T12:16:00Z">
              <w:r w:rsidR="00BB1E8D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374" w:author="שימרית שקד" w:date="2013-11-07T14:10:00Z">
              <w:r>
                <w:rPr>
                  <w:rFonts w:cs="David" w:hint="cs"/>
                  <w:sz w:val="24"/>
                  <w:szCs w:val="24"/>
                  <w:rtl/>
                </w:rPr>
                <w:t xml:space="preserve">ממונה אבטחת מידע </w:t>
              </w:r>
            </w:ins>
            <w:ins w:id="375" w:author="שימרית שקד" w:date="2013-09-02T12:16:00Z">
              <w:r w:rsidR="00BB1E8D">
                <w:rPr>
                  <w:rFonts w:cs="David" w:hint="cs"/>
                  <w:sz w:val="24"/>
                  <w:szCs w:val="24"/>
                  <w:rtl/>
                </w:rPr>
                <w:t xml:space="preserve">יוודא כי </w:t>
              </w:r>
              <w:r w:rsidR="00BB1E8D" w:rsidRPr="003A6307">
                <w:rPr>
                  <w:rFonts w:cs="David"/>
                  <w:sz w:val="24"/>
                  <w:szCs w:val="24"/>
                  <w:rtl/>
                </w:rPr>
                <w:t>הפעלת המערכת תותנה בקיום סקר סיכונים ומבחני חדירות שיבוצעו על ידי מומחה בעל הכשרה מתאימה.</w:t>
              </w:r>
              <w:r w:rsidR="00BB1E8D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376" w:author="שימרית שקד" w:date="2013-09-02T12:06:00Z">
              <w:r w:rsidR="00771FA5" w:rsidDel="000E5DFA">
                <w:rPr>
                  <w:rFonts w:cs="David" w:hint="cs"/>
                  <w:sz w:val="24"/>
                  <w:szCs w:val="24"/>
                  <w:rtl/>
                </w:rPr>
                <w:delText>.</w:delText>
              </w:r>
            </w:del>
          </w:p>
          <w:p w14:paraId="6A892673" w14:textId="0A60B52D" w:rsidR="00D966D9" w:rsidRPr="006B41CC" w:rsidRDefault="00D966D9" w:rsidP="000E5DFA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3B2B76" w:rsidRPr="006B41CC" w14:paraId="6A89267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75" w14:textId="77777777" w:rsidR="003B2B76" w:rsidRPr="006B41CC" w:rsidRDefault="003B2B7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76" w14:textId="77777777" w:rsidR="003B2B76" w:rsidRPr="006B41CC" w:rsidRDefault="003B2B7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77" w14:textId="77777777" w:rsidR="003B2B76" w:rsidRPr="006B41CC" w:rsidRDefault="003B2B7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(ב)</w:t>
            </w:r>
          </w:p>
        </w:tc>
        <w:tc>
          <w:tcPr>
            <w:tcW w:w="6493" w:type="dxa"/>
            <w:gridSpan w:val="7"/>
          </w:tcPr>
          <w:p w14:paraId="6A892678" w14:textId="119F5E07" w:rsidR="003B2B76" w:rsidRDefault="003B2B76" w:rsidP="00F86304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ממונה אבטחת מידע </w:t>
            </w:r>
            <w:del w:id="377" w:author="שימרית שקד" w:date="2013-09-02T12:06:00Z">
              <w:r w:rsidDel="000E5DFA">
                <w:rPr>
                  <w:rFonts w:cs="David" w:hint="cs"/>
                  <w:sz w:val="24"/>
                  <w:szCs w:val="24"/>
                  <w:rtl/>
                </w:rPr>
                <w:delText xml:space="preserve">של קופת חולים </w:delText>
              </w:r>
              <w:r w:rsidR="00F30734" w:rsidDel="000E5DFA">
                <w:rPr>
                  <w:rFonts w:cs="David" w:hint="cs"/>
                  <w:sz w:val="24"/>
                  <w:szCs w:val="24"/>
                  <w:rtl/>
                </w:rPr>
                <w:delText xml:space="preserve">או מוסד רפואי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 xml:space="preserve">יהיה אחראי להדריך </w:t>
            </w:r>
            <w:del w:id="378" w:author="שימרית שקד" w:date="2013-11-07T14:36:00Z">
              <w:r w:rsidDel="00F86304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 xml:space="preserve">רוקחים בעלי הרשאה </w:t>
            </w:r>
            <w:r w:rsidR="00CE4D21">
              <w:rPr>
                <w:rFonts w:cs="David" w:hint="cs"/>
                <w:sz w:val="24"/>
                <w:szCs w:val="24"/>
                <w:rtl/>
              </w:rPr>
              <w:t>אישית</w:t>
            </w:r>
            <w:ins w:id="379" w:author="שימרית שקד" w:date="2013-05-29T10:50:00Z">
              <w:r w:rsidR="004B5D54">
                <w:rPr>
                  <w:rFonts w:cs="David" w:hint="cs"/>
                  <w:sz w:val="24"/>
                  <w:szCs w:val="24"/>
                  <w:rtl/>
                </w:rPr>
                <w:t xml:space="preserve"> עימם התקשר כאמור בתקנה 5</w:t>
              </w:r>
            </w:ins>
            <w:ins w:id="380" w:author="שימרית שקד" w:date="2013-11-07T14:35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381" w:author="שימרית שקד" w:date="2013-11-07T14:15:00Z">
              <w:r w:rsidR="00CE4D21" w:rsidDel="003456F2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בדבר נ</w:t>
            </w:r>
            <w:r w:rsidR="00A70CD6">
              <w:rPr>
                <w:rFonts w:cs="David" w:hint="cs"/>
                <w:sz w:val="24"/>
                <w:szCs w:val="24"/>
                <w:rtl/>
              </w:rPr>
              <w:t>ו</w:t>
            </w:r>
            <w:r>
              <w:rPr>
                <w:rFonts w:cs="David" w:hint="cs"/>
                <w:sz w:val="24"/>
                <w:szCs w:val="24"/>
                <w:rtl/>
              </w:rPr>
              <w:t>הלי אבטחת המידע</w:t>
            </w:r>
            <w:r w:rsidR="009461C4">
              <w:rPr>
                <w:rFonts w:cs="David" w:hint="cs"/>
                <w:sz w:val="24"/>
                <w:szCs w:val="24"/>
                <w:rtl/>
              </w:rPr>
              <w:t xml:space="preserve"> של הקופה</w:t>
            </w:r>
            <w:ins w:id="382" w:author="שימרית שקד" w:date="2013-05-29T10:48:00Z">
              <w:r w:rsidR="00BB1E8D">
                <w:rPr>
                  <w:rFonts w:cs="David" w:hint="cs"/>
                  <w:sz w:val="24"/>
                  <w:szCs w:val="24"/>
                  <w:rtl/>
                </w:rPr>
                <w:t xml:space="preserve"> או של </w:t>
              </w:r>
            </w:ins>
            <w:ins w:id="383" w:author="שימרית שקד" w:date="2013-09-02T12:17:00Z">
              <w:r w:rsidR="00BB1E8D">
                <w:rPr>
                  <w:rFonts w:cs="David" w:hint="cs"/>
                  <w:sz w:val="24"/>
                  <w:szCs w:val="24"/>
                  <w:rtl/>
                </w:rPr>
                <w:t xml:space="preserve">המוסד הרפואי </w:t>
              </w:r>
            </w:ins>
            <w:ins w:id="384" w:author="שימרית שקד" w:date="2013-11-07T14:18:00Z">
              <w:r w:rsidR="00F86304">
                <w:rPr>
                  <w:rFonts w:cs="David" w:hint="cs"/>
                  <w:sz w:val="24"/>
                  <w:szCs w:val="24"/>
                  <w:rtl/>
                </w:rPr>
                <w:t>בעל מידע בהיקף נרחב</w:t>
              </w:r>
            </w:ins>
            <w:ins w:id="385" w:author="שימרית שקד" w:date="2013-09-02T12:17:00Z">
              <w:r w:rsidR="00BB1E8D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386" w:author="שימרית שקד" w:date="2013-09-02T12:17:00Z">
              <w:r w:rsidDel="00BB1E8D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וכן לעדכנם באופן שוטף בדבר חידושים וסיכונים חדשים.</w:t>
            </w:r>
          </w:p>
          <w:p w14:paraId="6A892679" w14:textId="77777777" w:rsidR="003B2B76" w:rsidRPr="006B41CC" w:rsidRDefault="003B2B7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6B41CC" w14:paraId="6A89267F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7B" w14:textId="67786812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7C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7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3B2B76">
              <w:rPr>
                <w:rFonts w:cs="David" w:hint="cs"/>
                <w:sz w:val="24"/>
                <w:szCs w:val="24"/>
                <w:rtl/>
              </w:rPr>
              <w:t>ג)</w:t>
            </w:r>
          </w:p>
        </w:tc>
        <w:tc>
          <w:tcPr>
            <w:tcW w:w="6493" w:type="dxa"/>
            <w:gridSpan w:val="7"/>
          </w:tcPr>
          <w:p w14:paraId="6A89267E" w14:textId="186E8255" w:rsidR="00D966D9" w:rsidRPr="006B41CC" w:rsidRDefault="008A6A9E" w:rsidP="008A3EA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בית מרקחת</w:t>
            </w:r>
            <w:r w:rsidRPr="009461C4">
              <w:rPr>
                <w:rFonts w:cs="David"/>
                <w:sz w:val="24"/>
                <w:szCs w:val="24"/>
                <w:rtl/>
              </w:rPr>
              <w:t xml:space="preserve"> שלו יותר מעשרה </w:t>
            </w:r>
            <w:r>
              <w:rPr>
                <w:rFonts w:cs="David" w:hint="cs"/>
                <w:sz w:val="24"/>
                <w:szCs w:val="24"/>
                <w:rtl/>
              </w:rPr>
              <w:t>רוקחים בעלי הרשאה</w:t>
            </w:r>
            <w:r w:rsidR="009461C4">
              <w:rPr>
                <w:rFonts w:cs="David" w:hint="cs"/>
                <w:sz w:val="24"/>
                <w:szCs w:val="24"/>
                <w:rtl/>
              </w:rPr>
              <w:t xml:space="preserve"> אישית</w:t>
            </w:r>
            <w:ins w:id="387" w:author="שימרית שקד" w:date="2013-09-02T12:18:00Z">
              <w:r w:rsidR="00BB1E8D">
                <w:rPr>
                  <w:rFonts w:cs="David" w:hint="cs"/>
                  <w:sz w:val="22"/>
                  <w:szCs w:val="22"/>
                  <w:rtl/>
                </w:rPr>
                <w:t xml:space="preserve"> חייב במינוי </w:t>
              </w:r>
              <w:r w:rsidR="00BB1E8D" w:rsidRPr="00E96BD1">
                <w:rPr>
                  <w:rFonts w:cs="David" w:hint="cs"/>
                  <w:sz w:val="24"/>
                  <w:szCs w:val="24"/>
                  <w:rtl/>
                </w:rPr>
                <w:t>אדם</w:t>
              </w:r>
              <w:r w:rsidR="00BB1E8D">
                <w:rPr>
                  <w:rFonts w:cs="David" w:hint="cs"/>
                  <w:sz w:val="22"/>
                  <w:szCs w:val="22"/>
                  <w:rtl/>
                </w:rPr>
                <w:t xml:space="preserve"> בעל הכשרה מתאימה שיהיה ממונה</w:t>
              </w:r>
            </w:ins>
            <w:r w:rsidRPr="009461C4">
              <w:rPr>
                <w:rFonts w:cs="David"/>
                <w:sz w:val="24"/>
                <w:szCs w:val="24"/>
                <w:rtl/>
              </w:rPr>
              <w:t xml:space="preserve">, </w:t>
            </w:r>
            <w:del w:id="388" w:author="שימרית שקד" w:date="2013-09-02T12:18:00Z">
              <w:r w:rsidRPr="009461C4" w:rsidDel="00BB1E8D">
                <w:rPr>
                  <w:rFonts w:cs="David"/>
                  <w:sz w:val="24"/>
                  <w:szCs w:val="24"/>
                  <w:rtl/>
                </w:rPr>
                <w:delText xml:space="preserve">ימנה ממונה </w:delText>
              </w:r>
            </w:del>
            <w:r w:rsidRPr="009461C4">
              <w:rPr>
                <w:rFonts w:cs="David"/>
                <w:sz w:val="24"/>
                <w:szCs w:val="24"/>
                <w:rtl/>
              </w:rPr>
              <w:t>על הפרטיות ואבטחת המידע</w:t>
            </w:r>
            <w:r w:rsidR="009461C4">
              <w:rPr>
                <w:rFonts w:cs="David" w:hint="cs"/>
                <w:sz w:val="24"/>
                <w:szCs w:val="24"/>
                <w:rtl/>
              </w:rPr>
              <w:t xml:space="preserve"> בבית המרקחת</w:t>
            </w:r>
            <w:r w:rsidRPr="009461C4">
              <w:rPr>
                <w:rFonts w:cs="David"/>
                <w:sz w:val="24"/>
                <w:szCs w:val="24"/>
                <w:rtl/>
              </w:rPr>
              <w:t xml:space="preserve"> לעניין שימוש במערכת</w:t>
            </w:r>
            <w:ins w:id="389" w:author="שימרית שקד" w:date="2013-09-02T12:18:00Z">
              <w:r w:rsidR="00255A07">
                <w:rPr>
                  <w:rFonts w:cs="David" w:hint="cs"/>
                  <w:sz w:val="24"/>
                  <w:szCs w:val="24"/>
                  <w:rtl/>
                </w:rPr>
                <w:t xml:space="preserve"> (להלן </w:t>
              </w:r>
              <w:r w:rsidR="00255A07">
                <w:rPr>
                  <w:rFonts w:cs="David"/>
                  <w:sz w:val="24"/>
                  <w:szCs w:val="24"/>
                  <w:rtl/>
                </w:rPr>
                <w:t>–</w:t>
              </w:r>
              <w:r w:rsidR="00255A07">
                <w:rPr>
                  <w:rFonts w:cs="David" w:hint="cs"/>
                  <w:sz w:val="24"/>
                  <w:szCs w:val="24"/>
                  <w:rtl/>
                </w:rPr>
                <w:t xml:space="preserve"> ממונה על הפרטיות בבית המרקחת)</w:t>
              </w:r>
            </w:ins>
            <w:r w:rsidRPr="009461C4">
              <w:rPr>
                <w:rFonts w:cs="David"/>
                <w:sz w:val="24"/>
                <w:szCs w:val="24"/>
                <w:rtl/>
              </w:rPr>
              <w:t>.</w:t>
            </w:r>
            <w:ins w:id="390" w:author="שימרית שקד" w:date="2013-09-02T12:20:00Z">
              <w:r w:rsidR="00255A07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3A6307" w:rsidRPr="006B41CC" w14:paraId="6A89268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80" w14:textId="77777777" w:rsidR="003A6307" w:rsidRPr="006B41CC" w:rsidRDefault="003A6307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81" w14:textId="77777777" w:rsidR="003A6307" w:rsidRPr="006B41CC" w:rsidRDefault="003A6307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82" w14:textId="77777777" w:rsidR="003A6307" w:rsidRDefault="003A6307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del w:id="391" w:author="שימרית שקד" w:date="2013-11-07T14:37:00Z">
              <w:r w:rsidDel="00B41568">
                <w:rPr>
                  <w:rFonts w:cs="David" w:hint="cs"/>
                  <w:sz w:val="24"/>
                  <w:szCs w:val="24"/>
                  <w:rtl/>
                </w:rPr>
                <w:delText>(ד)</w:delText>
              </w:r>
            </w:del>
          </w:p>
        </w:tc>
        <w:tc>
          <w:tcPr>
            <w:tcW w:w="6493" w:type="dxa"/>
            <w:gridSpan w:val="7"/>
          </w:tcPr>
          <w:p w14:paraId="6A892683" w14:textId="163271B1" w:rsidR="003A6307" w:rsidRPr="003A6307" w:rsidRDefault="00257D12" w:rsidP="00BB1E8D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del w:id="392" w:author="שימרית שקד" w:date="2013-09-02T12:16:00Z">
              <w:r w:rsidDel="00BB1E8D">
                <w:rPr>
                  <w:rFonts w:cs="David" w:hint="cs"/>
                  <w:sz w:val="24"/>
                  <w:szCs w:val="24"/>
                  <w:rtl/>
                </w:rPr>
                <w:delText>ממונה אבטחת מידע של קופת</w:delText>
              </w:r>
              <w:r w:rsidR="00662C41" w:rsidDel="00BB1E8D">
                <w:rPr>
                  <w:rFonts w:cs="David" w:hint="cs"/>
                  <w:sz w:val="24"/>
                  <w:szCs w:val="24"/>
                  <w:rtl/>
                </w:rPr>
                <w:delText xml:space="preserve"> חולים, </w:delText>
              </w:r>
              <w:r w:rsidDel="00BB1E8D">
                <w:rPr>
                  <w:rFonts w:cs="David" w:hint="cs"/>
                  <w:sz w:val="24"/>
                  <w:szCs w:val="24"/>
                  <w:rtl/>
                </w:rPr>
                <w:delText>מוסד רפואי</w:delText>
              </w:r>
              <w:r w:rsidR="00F30734" w:rsidDel="00BB1E8D">
                <w:rPr>
                  <w:rFonts w:cs="David" w:hint="cs"/>
                  <w:sz w:val="24"/>
                  <w:szCs w:val="24"/>
                  <w:rtl/>
                </w:rPr>
                <w:delText xml:space="preserve"> ו</w:delText>
              </w:r>
            </w:del>
            <w:del w:id="393" w:author="שימרית שקד" w:date="2013-05-29T10:52:00Z">
              <w:r w:rsidR="00F30734" w:rsidDel="004B5D54">
                <w:rPr>
                  <w:rFonts w:cs="David" w:hint="cs"/>
                  <w:sz w:val="24"/>
                  <w:szCs w:val="24"/>
                  <w:rtl/>
                </w:rPr>
                <w:delText xml:space="preserve">כן </w:delText>
              </w:r>
            </w:del>
            <w:del w:id="394" w:author="שימרית שקד" w:date="2013-09-02T12:16:00Z">
              <w:r w:rsidR="00241E68" w:rsidDel="00BB1E8D">
                <w:rPr>
                  <w:rFonts w:cs="David" w:hint="cs"/>
                  <w:sz w:val="24"/>
                  <w:szCs w:val="24"/>
                  <w:rtl/>
                </w:rPr>
                <w:delText>רופא מטפל מורחב</w:delText>
              </w:r>
              <w:r w:rsidR="00F30734" w:rsidDel="00BB1E8D">
                <w:rPr>
                  <w:rFonts w:cs="David" w:hint="cs"/>
                  <w:sz w:val="24"/>
                  <w:szCs w:val="24"/>
                  <w:rtl/>
                </w:rPr>
                <w:delText xml:space="preserve">, לפי העניין, </w:delText>
              </w:r>
              <w:r w:rsidR="003A6307" w:rsidDel="00BB1E8D">
                <w:rPr>
                  <w:rFonts w:cs="David" w:hint="cs"/>
                  <w:sz w:val="24"/>
                  <w:szCs w:val="24"/>
                  <w:rtl/>
                </w:rPr>
                <w:delText>יוודא</w:delText>
              </w:r>
              <w:r w:rsidR="00F30734" w:rsidDel="00BB1E8D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  <w:r w:rsidR="003A6307" w:rsidDel="00BB1E8D">
                <w:rPr>
                  <w:rFonts w:cs="David" w:hint="cs"/>
                  <w:sz w:val="24"/>
                  <w:szCs w:val="24"/>
                  <w:rtl/>
                </w:rPr>
                <w:delText xml:space="preserve"> כי </w:delText>
              </w:r>
              <w:r w:rsidR="003A6307" w:rsidRPr="003A6307" w:rsidDel="00BB1E8D">
                <w:rPr>
                  <w:rFonts w:cs="David"/>
                  <w:sz w:val="24"/>
                  <w:szCs w:val="24"/>
                  <w:rtl/>
                </w:rPr>
                <w:delText>הפעלת המערכת תותנה בקיום סקר סיכונים ומבחני חדירות שיבוצעו על ידי מומחה בעל הכשרה מתאימה.</w:delText>
              </w:r>
            </w:del>
          </w:p>
        </w:tc>
      </w:tr>
      <w:tr w:rsidR="00D966D9" w:rsidRPr="006B41CC" w14:paraId="6A89269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3C40452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ins w:id="395" w:author="שימרית שקד" w:date="2013-09-02T12:21:00Z"/>
                <w:rFonts w:cs="David"/>
                <w:sz w:val="24"/>
                <w:szCs w:val="24"/>
                <w:rtl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אבטחה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פיזית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וסביבתית</w:t>
            </w:r>
          </w:p>
          <w:p w14:paraId="6A89268F" w14:textId="36C1083F" w:rsidR="008A3EAB" w:rsidRDefault="008A3EAB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ins w:id="396" w:author="שימרית שקד" w:date="2013-09-02T12:21:00Z">
              <w:r>
                <w:rPr>
                  <w:rFonts w:cs="David" w:hint="cs"/>
                  <w:sz w:val="24"/>
                  <w:szCs w:val="24"/>
                  <w:rtl/>
                </w:rPr>
                <w:t xml:space="preserve">חל על קופת חולים </w:t>
              </w:r>
            </w:ins>
          </w:p>
        </w:tc>
        <w:tc>
          <w:tcPr>
            <w:tcW w:w="481" w:type="dxa"/>
          </w:tcPr>
          <w:p w14:paraId="6A89269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14.</w:t>
            </w:r>
          </w:p>
        </w:tc>
        <w:tc>
          <w:tcPr>
            <w:tcW w:w="7060" w:type="dxa"/>
            <w:gridSpan w:val="10"/>
          </w:tcPr>
          <w:p w14:paraId="6A892691" w14:textId="636E4C2F" w:rsidR="003B2B76" w:rsidRPr="006B41CC" w:rsidRDefault="00D966D9" w:rsidP="008114A5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397" w:author="שימרית שקד" w:date="2013-05-29T10:59:00Z">
              <w:r w:rsidR="005D3B1B" w:rsidDel="004B5D54">
                <w:rPr>
                  <w:rFonts w:cs="David" w:hint="cs"/>
                  <w:sz w:val="24"/>
                  <w:szCs w:val="24"/>
                  <w:rtl/>
                </w:rPr>
                <w:delText>בעל הרשאה אישית</w:delText>
              </w:r>
            </w:del>
            <w:ins w:id="398" w:author="שימרית שקד" w:date="2013-05-29T10:59:00Z">
              <w:r w:rsidR="004B5D54">
                <w:rPr>
                  <w:rFonts w:cs="David" w:hint="cs"/>
                  <w:sz w:val="24"/>
                  <w:szCs w:val="24"/>
                  <w:rtl/>
                </w:rPr>
                <w:t>אחראי בבית מרקחת</w:t>
              </w:r>
            </w:ins>
            <w:r w:rsidR="005D3B1B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יוודא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מערכת המחשב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המאפשרת</w:t>
            </w:r>
            <w:r w:rsidR="005D3B1B">
              <w:rPr>
                <w:rFonts w:cs="David" w:hint="cs"/>
                <w:sz w:val="24"/>
                <w:szCs w:val="24"/>
                <w:rtl/>
              </w:rPr>
              <w:t xml:space="preserve"> ל</w:t>
            </w:r>
            <w:ins w:id="399" w:author="ענת מימון" w:date="2013-11-10T13:33:00Z">
              <w:r w:rsidR="00C627EA">
                <w:rPr>
                  <w:rFonts w:cs="David" w:hint="cs"/>
                  <w:sz w:val="24"/>
                  <w:szCs w:val="24"/>
                  <w:rtl/>
                </w:rPr>
                <w:t>רוקח בעל הרשאה אישית</w:t>
              </w:r>
            </w:ins>
            <w:del w:id="400" w:author="ענת מימון" w:date="2013-11-10T13:33:00Z">
              <w:r w:rsidR="005D3B1B" w:rsidDel="00C627EA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</w:del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גישה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למערכת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(להלן  </w:t>
            </w:r>
            <w:r w:rsidR="00C91A57">
              <w:rPr>
                <w:rFonts w:cs="David"/>
                <w:sz w:val="24"/>
                <w:szCs w:val="24"/>
                <w:rtl/>
              </w:rPr>
              <w:t>–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="00DC44A2">
              <w:rPr>
                <w:rFonts w:cs="David" w:hint="cs"/>
                <w:sz w:val="24"/>
                <w:szCs w:val="24"/>
                <w:rtl/>
              </w:rPr>
              <w:t>מחשב הרוקח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) </w:t>
            </w:r>
            <w:r w:rsidR="009461C4">
              <w:rPr>
                <w:rFonts w:cs="David" w:hint="cs"/>
                <w:sz w:val="24"/>
                <w:szCs w:val="24"/>
                <w:rtl/>
              </w:rPr>
              <w:t>תו</w:t>
            </w:r>
            <w:r>
              <w:rPr>
                <w:rFonts w:cs="David" w:hint="cs"/>
                <w:sz w:val="24"/>
                <w:szCs w:val="24"/>
                <w:rtl/>
              </w:rPr>
              <w:t>צב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במקום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שאינו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מאפשר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גישה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לציבור</w:t>
            </w:r>
            <w:r>
              <w:rPr>
                <w:rFonts w:cs="David"/>
                <w:sz w:val="24"/>
                <w:szCs w:val="24"/>
                <w:rtl/>
              </w:rPr>
              <w:t xml:space="preserve">. </w:t>
            </w:r>
          </w:p>
        </w:tc>
      </w:tr>
      <w:tr w:rsidR="00D966D9" w:rsidRPr="006B41CC" w14:paraId="6A8926A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9E" w14:textId="2F786DF4" w:rsidR="00D966D9" w:rsidRDefault="00D966D9" w:rsidP="00E641D3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ניהול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מאובטח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401" w:author="שימרית שקד" w:date="2013-09-02T12:41:00Z">
              <w:r w:rsidRPr="00780B6F" w:rsidDel="0070567F">
                <w:rPr>
                  <w:rFonts w:cs="David" w:hint="cs"/>
                  <w:sz w:val="24"/>
                  <w:szCs w:val="24"/>
                  <w:rtl/>
                </w:rPr>
                <w:delText>מערכות</w:delText>
              </w:r>
              <w:r w:rsidRPr="00780B6F" w:rsidDel="0070567F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70567F">
                <w:rPr>
                  <w:rFonts w:cs="David" w:hint="cs"/>
                  <w:sz w:val="24"/>
                  <w:szCs w:val="24"/>
                  <w:rtl/>
                </w:rPr>
                <w:delText>המאגר</w:delText>
              </w:r>
            </w:del>
            <w:ins w:id="402" w:author="שימרית שקד" w:date="2013-09-02T12:41:00Z">
              <w:r w:rsidR="0070567F">
                <w:rPr>
                  <w:rFonts w:cs="David" w:hint="cs"/>
                  <w:sz w:val="24"/>
                  <w:szCs w:val="24"/>
                  <w:rtl/>
                </w:rPr>
                <w:t>המערכת</w:t>
              </w:r>
            </w:ins>
            <w:ins w:id="403" w:author="שימרית שקד" w:date="2013-09-01T12:33:00Z">
              <w:r w:rsidR="002A2A4C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404" w:author="שימרית שקד" w:date="2013-09-02T12:43:00Z">
              <w:r w:rsidR="00E641D3">
                <w:rPr>
                  <w:rFonts w:cs="David" w:hint="cs"/>
                  <w:sz w:val="24"/>
                  <w:szCs w:val="24"/>
                  <w:rtl/>
                </w:rPr>
                <w:t xml:space="preserve">ומחשב הרוקח </w:t>
              </w:r>
            </w:ins>
          </w:p>
        </w:tc>
        <w:tc>
          <w:tcPr>
            <w:tcW w:w="481" w:type="dxa"/>
          </w:tcPr>
          <w:p w14:paraId="6A89269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15.</w:t>
            </w:r>
          </w:p>
        </w:tc>
        <w:tc>
          <w:tcPr>
            <w:tcW w:w="567" w:type="dxa"/>
            <w:gridSpan w:val="3"/>
          </w:tcPr>
          <w:p w14:paraId="6A8926A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6A1" w14:textId="4735FDC3" w:rsidR="00D966D9" w:rsidRPr="006B41CC" w:rsidRDefault="00662C41" w:rsidP="00823A8E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קופת חולים</w:t>
            </w:r>
            <w:ins w:id="405" w:author="שימרית שקד" w:date="2013-09-02T12:30:00Z">
              <w:r w:rsidR="006D4A25">
                <w:rPr>
                  <w:rFonts w:cs="David" w:hint="cs"/>
                  <w:sz w:val="24"/>
                  <w:szCs w:val="24"/>
                  <w:rtl/>
                </w:rPr>
                <w:t xml:space="preserve"> או </w:t>
              </w:r>
            </w:ins>
            <w:del w:id="406" w:author="שימרית שקד" w:date="2013-09-02T12:30:00Z">
              <w:r w:rsidDel="006D4A25">
                <w:rPr>
                  <w:rFonts w:cs="David" w:hint="cs"/>
                  <w:sz w:val="24"/>
                  <w:szCs w:val="24"/>
                  <w:rtl/>
                </w:rPr>
                <w:delText xml:space="preserve">, </w:delText>
              </w:r>
            </w:del>
            <w:r w:rsidR="00257D12">
              <w:rPr>
                <w:rFonts w:cs="David" w:hint="cs"/>
                <w:sz w:val="24"/>
                <w:szCs w:val="24"/>
                <w:rtl/>
              </w:rPr>
              <w:t>מוסד רפואי</w:t>
            </w:r>
            <w:r w:rsidR="00191967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del w:id="407" w:author="שימרית שקד" w:date="2013-09-02T12:30:00Z">
              <w:r w:rsidR="00F30734" w:rsidDel="006D4A25">
                <w:rPr>
                  <w:rFonts w:cs="David" w:hint="cs"/>
                  <w:sz w:val="24"/>
                  <w:szCs w:val="24"/>
                  <w:rtl/>
                </w:rPr>
                <w:delText xml:space="preserve">או רופא מטפל </w:delText>
              </w:r>
              <w:r w:rsidR="00191967" w:rsidDel="006D4A25">
                <w:rPr>
                  <w:rFonts w:cs="David" w:hint="cs"/>
                  <w:sz w:val="24"/>
                  <w:szCs w:val="24"/>
                  <w:rtl/>
                </w:rPr>
                <w:delText>לפי הענ</w:delText>
              </w:r>
              <w:r w:rsidR="006A19F9" w:rsidDel="006D4A25">
                <w:rPr>
                  <w:rFonts w:cs="David" w:hint="cs"/>
                  <w:sz w:val="24"/>
                  <w:szCs w:val="24"/>
                  <w:rtl/>
                </w:rPr>
                <w:delText>י</w:delText>
              </w:r>
              <w:r w:rsidR="00191967" w:rsidDel="006D4A25">
                <w:rPr>
                  <w:rFonts w:cs="David" w:hint="cs"/>
                  <w:sz w:val="24"/>
                  <w:szCs w:val="24"/>
                  <w:rtl/>
                </w:rPr>
                <w:delText>ין,</w:delText>
              </w:r>
              <w:r w:rsidR="005D3B1B" w:rsidRPr="00780B6F" w:rsidDel="006D4A25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="00D966D9" w:rsidRPr="00780B6F">
              <w:rPr>
                <w:rFonts w:cs="David" w:hint="cs"/>
                <w:sz w:val="24"/>
                <w:szCs w:val="24"/>
                <w:rtl/>
              </w:rPr>
              <w:t>יקפיד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על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ניהול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ותפעול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תקין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408" w:author="שימרית שקד" w:date="2013-09-02T12:28:00Z">
              <w:r w:rsidR="00D966D9" w:rsidRPr="00780B6F" w:rsidDel="001756CB">
                <w:rPr>
                  <w:rFonts w:cs="David" w:hint="cs"/>
                  <w:sz w:val="24"/>
                  <w:szCs w:val="24"/>
                  <w:rtl/>
                </w:rPr>
                <w:delText>מערכות</w:delText>
              </w:r>
              <w:r w:rsidR="00D966D9" w:rsidRPr="00780B6F" w:rsidDel="001756CB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1756CB">
                <w:rPr>
                  <w:rFonts w:cs="David" w:hint="cs"/>
                  <w:sz w:val="24"/>
                  <w:szCs w:val="24"/>
                  <w:rtl/>
                </w:rPr>
                <w:delText>המידע</w:delText>
              </w:r>
            </w:del>
            <w:ins w:id="409" w:author="שימרית שקד" w:date="2013-09-02T12:28:00Z">
              <w:r w:rsidR="001756CB">
                <w:rPr>
                  <w:rFonts w:cs="David" w:hint="cs"/>
                  <w:sz w:val="24"/>
                  <w:szCs w:val="24"/>
                  <w:rtl/>
                </w:rPr>
                <w:t>המערכת</w:t>
              </w:r>
            </w:ins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C44A2">
              <w:rPr>
                <w:rFonts w:cs="David" w:hint="cs"/>
                <w:sz w:val="24"/>
                <w:szCs w:val="24"/>
                <w:rtl/>
              </w:rPr>
              <w:t xml:space="preserve">ומחשב הרוקח </w:t>
            </w:r>
            <w:del w:id="410" w:author="שימרית שקד" w:date="2013-09-02T12:29:00Z">
              <w:r w:rsidR="00D966D9" w:rsidRPr="00780B6F" w:rsidDel="001756CB">
                <w:rPr>
                  <w:rFonts w:cs="David" w:hint="cs"/>
                  <w:sz w:val="24"/>
                  <w:szCs w:val="24"/>
                  <w:rtl/>
                </w:rPr>
                <w:delText>המשמשות</w:delText>
              </w:r>
              <w:r w:rsidR="00D966D9" w:rsidRPr="00780B6F" w:rsidDel="001756CB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411" w:author="שימרית שקד" w:date="2013-09-02T12:29:00Z">
              <w:r w:rsidR="001756CB" w:rsidRPr="00780B6F">
                <w:rPr>
                  <w:rFonts w:cs="David" w:hint="cs"/>
                  <w:sz w:val="24"/>
                  <w:szCs w:val="24"/>
                  <w:rtl/>
                </w:rPr>
                <w:t>המשמש</w:t>
              </w:r>
              <w:r w:rsidR="001756CB">
                <w:rPr>
                  <w:rFonts w:cs="David" w:hint="cs"/>
                  <w:sz w:val="24"/>
                  <w:szCs w:val="24"/>
                  <w:rtl/>
                </w:rPr>
                <w:t>ים</w:t>
              </w:r>
              <w:r w:rsidR="001756CB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="00D966D9" w:rsidRPr="00780B6F">
              <w:rPr>
                <w:rFonts w:cs="David" w:hint="cs"/>
                <w:sz w:val="24"/>
                <w:szCs w:val="24"/>
                <w:rtl/>
              </w:rPr>
              <w:t>לביצוע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פעולות</w:t>
            </w:r>
            <w:ins w:id="412" w:author="שימרית שקד" w:date="2013-11-07T14:37:00Z">
              <w:r w:rsidR="00B41568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413" w:author="שימרית שקד" w:date="2013-09-02T12:28:00Z">
              <w:r w:rsidR="00D966D9" w:rsidRPr="00780B6F" w:rsidDel="001756CB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414" w:author="שימרית שקד" w:date="2013-09-02T12:28:00Z">
              <w:r w:rsidR="001756CB">
                <w:rPr>
                  <w:rFonts w:cs="David" w:hint="cs"/>
                  <w:sz w:val="24"/>
                  <w:szCs w:val="24"/>
                  <w:rtl/>
                </w:rPr>
                <w:t>לפי תקנות אלה</w:t>
              </w:r>
            </w:ins>
            <w:del w:id="415" w:author="שימרית שקד" w:date="2013-09-02T12:28:00Z">
              <w:r w:rsidR="00D966D9" w:rsidRPr="00780B6F" w:rsidDel="001756CB">
                <w:rPr>
                  <w:rFonts w:cs="David" w:hint="cs"/>
                  <w:sz w:val="24"/>
                  <w:szCs w:val="24"/>
                  <w:rtl/>
                </w:rPr>
                <w:delText>במאגר</w:delText>
              </w:r>
            </w:del>
            <w:ins w:id="416" w:author="שימרית שקד" w:date="2013-09-02T12:43:00Z">
              <w:r w:rsidR="00E641D3">
                <w:rPr>
                  <w:rFonts w:cs="David" w:hint="cs"/>
                  <w:sz w:val="24"/>
                  <w:szCs w:val="24"/>
                  <w:rtl/>
                </w:rPr>
                <w:t xml:space="preserve"> ולהגנה עליהם</w:t>
              </w:r>
            </w:ins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בהתאם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למקובל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בהפעלת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מערכות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6120B">
              <w:rPr>
                <w:rFonts w:cs="David" w:hint="cs"/>
                <w:sz w:val="24"/>
                <w:szCs w:val="24"/>
                <w:rtl/>
              </w:rPr>
              <w:t>כ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אלה</w:t>
            </w:r>
            <w:ins w:id="417" w:author="שימרית שקד" w:date="2013-09-02T12:42:00Z">
              <w:r w:rsidR="00E641D3">
                <w:rPr>
                  <w:rFonts w:cs="David" w:hint="cs"/>
                  <w:sz w:val="24"/>
                  <w:szCs w:val="24"/>
                  <w:rtl/>
                </w:rPr>
                <w:t xml:space="preserve"> ובכלל זה </w:t>
              </w:r>
            </w:ins>
            <w:ins w:id="418" w:author="ענת מימון" w:date="2013-11-10T13:33:00Z">
              <w:r w:rsidR="007300F8">
                <w:rPr>
                  <w:rFonts w:cs="David" w:hint="cs"/>
                  <w:sz w:val="24"/>
                  <w:szCs w:val="24"/>
                  <w:rtl/>
                </w:rPr>
                <w:t>ביצוע</w:t>
              </w:r>
            </w:ins>
            <w:ins w:id="419" w:author="שימרית שקד" w:date="2013-09-02T12:42:00Z">
              <w:del w:id="420" w:author="ענת מימון" w:date="2013-11-10T13:33:00Z">
                <w:r w:rsidR="00E641D3" w:rsidDel="007300F8">
                  <w:rPr>
                    <w:rFonts w:cs="David" w:hint="cs"/>
                    <w:sz w:val="24"/>
                    <w:szCs w:val="24"/>
                    <w:rtl/>
                  </w:rPr>
                  <w:delText>לבצע</w:delText>
                </w:r>
              </w:del>
              <w:r w:rsidR="00E641D3">
                <w:rPr>
                  <w:rFonts w:cs="David" w:hint="cs"/>
                  <w:sz w:val="24"/>
                  <w:szCs w:val="24"/>
                  <w:rtl/>
                </w:rPr>
                <w:t xml:space="preserve"> עדכונים שוטפים </w:t>
              </w:r>
              <w:r w:rsidR="00E641D3" w:rsidRPr="00780B6F">
                <w:rPr>
                  <w:rFonts w:cs="David" w:hint="cs"/>
                  <w:sz w:val="24"/>
                  <w:szCs w:val="24"/>
                  <w:rtl/>
                </w:rPr>
                <w:t>של</w:t>
              </w:r>
              <w:r w:rsidR="00E641D3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E641D3" w:rsidRPr="00780B6F">
                <w:rPr>
                  <w:rFonts w:cs="David" w:hint="cs"/>
                  <w:sz w:val="24"/>
                  <w:szCs w:val="24"/>
                  <w:rtl/>
                </w:rPr>
                <w:t>המערכות</w:t>
              </w:r>
              <w:r w:rsidR="00E641D3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E641D3" w:rsidRPr="00780B6F">
                <w:rPr>
                  <w:rFonts w:cs="David" w:hint="cs"/>
                  <w:sz w:val="24"/>
                  <w:szCs w:val="24"/>
                  <w:rtl/>
                </w:rPr>
                <w:t>והתוכנות</w:t>
              </w:r>
            </w:ins>
            <w:ins w:id="421" w:author="שימרית שקד" w:date="2013-09-16T10:26:00Z">
              <w:r w:rsidR="00D975D5">
                <w:rPr>
                  <w:rFonts w:cs="David" w:hint="cs"/>
                  <w:sz w:val="24"/>
                  <w:szCs w:val="24"/>
                  <w:rtl/>
                </w:rPr>
                <w:t xml:space="preserve"> וכן התקנת מערכות בקרה לצרכי ניטור המערכת</w:t>
              </w:r>
            </w:ins>
            <w:ins w:id="422" w:author="שימרית שקד" w:date="2013-09-16T10:27:00Z">
              <w:r w:rsidR="00E12398">
                <w:rPr>
                  <w:rFonts w:cs="David" w:hint="cs"/>
                  <w:sz w:val="24"/>
                  <w:szCs w:val="24"/>
                  <w:rtl/>
                </w:rPr>
                <w:t xml:space="preserve"> (להלן </w:t>
              </w:r>
              <w:r w:rsidR="00E12398">
                <w:rPr>
                  <w:rFonts w:cs="David"/>
                  <w:sz w:val="24"/>
                  <w:szCs w:val="24"/>
                  <w:rtl/>
                </w:rPr>
                <w:t>–</w:t>
              </w:r>
              <w:r w:rsidR="00E12398">
                <w:rPr>
                  <w:rFonts w:cs="David" w:hint="cs"/>
                  <w:sz w:val="24"/>
                  <w:szCs w:val="24"/>
                  <w:rtl/>
                </w:rPr>
                <w:t xml:space="preserve"> מערכת בקרה)</w:t>
              </w:r>
            </w:ins>
            <w:ins w:id="423" w:author="שימרית שקד" w:date="2013-09-02T12:43:00Z">
              <w:r w:rsidR="00E641D3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  <w:del w:id="424" w:author="שימרית שקד" w:date="2013-09-02T12:42:00Z">
              <w:r w:rsidR="00C91A57" w:rsidDel="00E641D3">
                <w:rPr>
                  <w:rFonts w:cs="David" w:hint="cs"/>
                  <w:sz w:val="24"/>
                  <w:szCs w:val="24"/>
                  <w:rtl/>
                </w:rPr>
                <w:delText>.</w:delText>
              </w:r>
            </w:del>
            <w:ins w:id="425" w:author="שימרית שקד" w:date="2013-05-26T14:27:00Z">
              <w:r w:rsidR="00160FF2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D966D9" w:rsidRPr="006B41CC" w14:paraId="6A8926A7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A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A4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A5" w14:textId="27D7D4E8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426" w:author="שימרית שקד" w:date="2013-09-02T12:43:00Z">
              <w:r w:rsidDel="00E641D3">
                <w:rPr>
                  <w:rFonts w:cs="David"/>
                  <w:sz w:val="24"/>
                  <w:szCs w:val="24"/>
                  <w:rtl/>
                </w:rPr>
                <w:delText>(</w:delText>
              </w:r>
              <w:r w:rsidDel="00E641D3">
                <w:rPr>
                  <w:rFonts w:cs="David" w:hint="cs"/>
                  <w:sz w:val="24"/>
                  <w:szCs w:val="24"/>
                  <w:rtl/>
                </w:rPr>
                <w:delText>ב</w:delText>
              </w:r>
              <w:r w:rsidDel="00E641D3">
                <w:rPr>
                  <w:rFonts w:cs="David"/>
                  <w:sz w:val="24"/>
                  <w:szCs w:val="24"/>
                  <w:rtl/>
                </w:rPr>
                <w:delText xml:space="preserve">) </w:delText>
              </w:r>
            </w:del>
          </w:p>
        </w:tc>
        <w:tc>
          <w:tcPr>
            <w:tcW w:w="6493" w:type="dxa"/>
            <w:gridSpan w:val="7"/>
          </w:tcPr>
          <w:p w14:paraId="6A8926A6" w14:textId="770EA10C" w:rsidR="00D966D9" w:rsidRPr="006B41CC" w:rsidRDefault="00662C41" w:rsidP="00E641D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427" w:author="שימרית שקד" w:date="2013-09-02T12:43:00Z">
              <w:r w:rsidDel="00E641D3">
                <w:rPr>
                  <w:rFonts w:cs="David" w:hint="cs"/>
                  <w:sz w:val="24"/>
                  <w:szCs w:val="24"/>
                  <w:rtl/>
                </w:rPr>
                <w:delText xml:space="preserve">קופת חולים, </w:delText>
              </w:r>
              <w:r w:rsidR="00191967" w:rsidDel="00E641D3">
                <w:rPr>
                  <w:rFonts w:cs="David" w:hint="cs"/>
                  <w:sz w:val="24"/>
                  <w:szCs w:val="24"/>
                  <w:rtl/>
                </w:rPr>
                <w:delText>מוסד רפו</w:delText>
              </w:r>
              <w:r w:rsidR="00257D12" w:rsidDel="00E641D3">
                <w:rPr>
                  <w:rFonts w:cs="David" w:hint="cs"/>
                  <w:sz w:val="24"/>
                  <w:szCs w:val="24"/>
                  <w:rtl/>
                </w:rPr>
                <w:delText>אי</w:delText>
              </w:r>
              <w:r w:rsidR="00191967" w:rsidDel="00E641D3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del w:id="428" w:author="שימרית שקד" w:date="2013-09-02T12:39:00Z">
              <w:r w:rsidR="00F30734" w:rsidDel="0070567F">
                <w:rPr>
                  <w:rFonts w:cs="David" w:hint="cs"/>
                  <w:sz w:val="24"/>
                  <w:szCs w:val="24"/>
                  <w:rtl/>
                </w:rPr>
                <w:delText xml:space="preserve">או רופא מטפל </w:delText>
              </w:r>
              <w:r w:rsidR="00191967" w:rsidDel="0070567F">
                <w:rPr>
                  <w:rFonts w:cs="David" w:hint="cs"/>
                  <w:sz w:val="24"/>
                  <w:szCs w:val="24"/>
                  <w:rtl/>
                </w:rPr>
                <w:delText>לפי הענ</w:delText>
              </w:r>
              <w:r w:rsidR="006A19F9" w:rsidDel="0070567F">
                <w:rPr>
                  <w:rFonts w:cs="David" w:hint="cs"/>
                  <w:sz w:val="24"/>
                  <w:szCs w:val="24"/>
                  <w:rtl/>
                </w:rPr>
                <w:delText>י</w:delText>
              </w:r>
              <w:r w:rsidR="00191967" w:rsidDel="0070567F">
                <w:rPr>
                  <w:rFonts w:cs="David" w:hint="cs"/>
                  <w:sz w:val="24"/>
                  <w:szCs w:val="24"/>
                  <w:rtl/>
                </w:rPr>
                <w:delText>ין,</w:delText>
              </w:r>
              <w:r w:rsidR="005D3B1B" w:rsidRPr="00780B6F" w:rsidDel="0070567F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429" w:author="שימרית שקד" w:date="2013-09-02T12:43:00Z"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ידאג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לכך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שיתבצעו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עדכונים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שוטפים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430" w:author="שימרית שקד" w:date="2013-09-02T12:42:00Z"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המערכות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והתוכנות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המשמשות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את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מערכת</w:delText>
              </w:r>
              <w:r w:rsidR="00C91A57" w:rsidDel="00E641D3">
                <w:rPr>
                  <w:rFonts w:cs="David" w:hint="cs"/>
                  <w:sz w:val="24"/>
                  <w:szCs w:val="24"/>
                  <w:rtl/>
                </w:rPr>
                <w:delText xml:space="preserve"> המחשב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ולהגנה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עליה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לרבות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E641D3">
                <w:rPr>
                  <w:rFonts w:cs="David" w:hint="cs"/>
                  <w:sz w:val="24"/>
                  <w:szCs w:val="24"/>
                  <w:rtl/>
                </w:rPr>
                <w:delText>חומר</w:delText>
              </w:r>
              <w:r w:rsidR="00D966D9" w:rsidRPr="00433955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E641D3">
                <w:rPr>
                  <w:rFonts w:cs="David" w:hint="cs"/>
                  <w:sz w:val="24"/>
                  <w:szCs w:val="24"/>
                  <w:rtl/>
                </w:rPr>
                <w:delText>המחשב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הנדרש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E641D3">
                <w:rPr>
                  <w:rFonts w:cs="David" w:hint="cs"/>
                  <w:sz w:val="24"/>
                  <w:szCs w:val="24"/>
                  <w:rtl/>
                </w:rPr>
                <w:delText>לפעולתן</w:delText>
              </w:r>
              <w:r w:rsidR="00D966D9" w:rsidRPr="00780B6F" w:rsidDel="00E641D3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8E1DE9" w:rsidRPr="006B41CC" w14:paraId="6A8926B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AD" w14:textId="0E9C0317" w:rsidR="008E1DE9" w:rsidRPr="006B41CC" w:rsidRDefault="008E1DE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AE" w14:textId="77777777" w:rsidR="008E1DE9" w:rsidRPr="006B41CC" w:rsidRDefault="008E1DE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AF" w14:textId="1E0F8041" w:rsidR="008E1DE9" w:rsidRDefault="000460F4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</w:t>
            </w:r>
            <w:ins w:id="431" w:author="שימרית שקד" w:date="2013-09-02T12:43:00Z">
              <w:r w:rsidR="00E641D3">
                <w:rPr>
                  <w:rFonts w:cs="David" w:hint="cs"/>
                  <w:sz w:val="24"/>
                  <w:szCs w:val="24"/>
                  <w:rtl/>
                </w:rPr>
                <w:t>ב</w:t>
              </w:r>
            </w:ins>
            <w:del w:id="432" w:author="שימרית שקד" w:date="2013-09-02T12:43:00Z">
              <w:r w:rsidR="00A70CD6" w:rsidDel="00E641D3">
                <w:rPr>
                  <w:rFonts w:cs="David" w:hint="cs"/>
                  <w:sz w:val="24"/>
                  <w:szCs w:val="24"/>
                  <w:rtl/>
                </w:rPr>
                <w:delText>ג</w:delText>
              </w:r>
            </w:del>
            <w:r w:rsidR="00A70CD6"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6B0" w14:textId="384AFD77" w:rsidR="008E1DE9" w:rsidRDefault="00B46866" w:rsidP="006A4982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ins w:id="433" w:author="שימרית שקד" w:date="2013-09-02T12:47:00Z">
              <w:r>
                <w:rPr>
                  <w:rFonts w:cs="David" w:hint="cs"/>
                  <w:sz w:val="24"/>
                  <w:szCs w:val="24"/>
                  <w:rtl/>
                </w:rPr>
                <w:t xml:space="preserve">קופת חולים או מוסד רפואי יוודאו כי </w:t>
              </w:r>
            </w:ins>
            <w:r w:rsidR="00B84582">
              <w:rPr>
                <w:rFonts w:cs="David" w:hint="cs"/>
                <w:sz w:val="24"/>
                <w:szCs w:val="24"/>
                <w:rtl/>
              </w:rPr>
              <w:t>ב</w:t>
            </w:r>
            <w:r w:rsidR="00C91A57">
              <w:rPr>
                <w:rFonts w:cs="David" w:hint="cs"/>
                <w:sz w:val="24"/>
                <w:szCs w:val="24"/>
                <w:rtl/>
              </w:rPr>
              <w:t>מ</w:t>
            </w:r>
            <w:r w:rsidR="00DC44A2">
              <w:rPr>
                <w:rFonts w:cs="David" w:hint="cs"/>
                <w:sz w:val="24"/>
                <w:szCs w:val="24"/>
                <w:rtl/>
              </w:rPr>
              <w:t xml:space="preserve">חשב הרוקח 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לא </w:t>
            </w:r>
            <w:r w:rsidR="00DC44A2">
              <w:rPr>
                <w:rFonts w:cs="David" w:hint="cs"/>
                <w:sz w:val="24"/>
                <w:szCs w:val="24"/>
                <w:rtl/>
              </w:rPr>
              <w:t>י</w:t>
            </w:r>
            <w:r w:rsidR="00B84582">
              <w:rPr>
                <w:rFonts w:cs="David" w:hint="cs"/>
                <w:sz w:val="24"/>
                <w:szCs w:val="24"/>
                <w:rtl/>
              </w:rPr>
              <w:t>י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שמר מידע המועבר במסגרת החיבור אל </w:t>
            </w:r>
            <w:del w:id="434" w:author="שימרית שקד" w:date="2013-09-02T12:43:00Z">
              <w:r w:rsidR="00C91A57" w:rsidDel="00E641D3">
                <w:rPr>
                  <w:rFonts w:cs="David" w:hint="cs"/>
                  <w:sz w:val="24"/>
                  <w:szCs w:val="24"/>
                  <w:rtl/>
                </w:rPr>
                <w:delText>מערכות המאגר</w:delText>
              </w:r>
            </w:del>
            <w:ins w:id="435" w:author="שימרית שקד" w:date="2013-09-02T12:43:00Z">
              <w:r w:rsidR="00E641D3">
                <w:rPr>
                  <w:rFonts w:cs="David" w:hint="cs"/>
                  <w:sz w:val="24"/>
                  <w:szCs w:val="24"/>
                  <w:rtl/>
                </w:rPr>
                <w:t>המערכת</w:t>
              </w:r>
            </w:ins>
            <w:r w:rsidR="00DC44A2">
              <w:rPr>
                <w:rFonts w:cs="David" w:hint="cs"/>
                <w:sz w:val="24"/>
                <w:szCs w:val="24"/>
                <w:rtl/>
              </w:rPr>
              <w:t xml:space="preserve"> מעבר לשמירה ארעית שנועדה להצגת המידע, בזמן חיבורו למערכת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; </w:t>
            </w:r>
            <w:r w:rsidR="00DC44A2">
              <w:rPr>
                <w:rFonts w:cs="David" w:hint="cs"/>
                <w:sz w:val="24"/>
                <w:szCs w:val="24"/>
                <w:rtl/>
              </w:rPr>
              <w:t xml:space="preserve">מחשב הרוקח יוגדר </w:t>
            </w:r>
            <w:r w:rsidR="00C91A57">
              <w:rPr>
                <w:rFonts w:cs="David" w:hint="cs"/>
                <w:sz w:val="24"/>
                <w:szCs w:val="24"/>
                <w:rtl/>
              </w:rPr>
              <w:t>כך ש</w:t>
            </w:r>
            <w:r w:rsidR="008E1DE9" w:rsidRPr="008E1DE9">
              <w:rPr>
                <w:rFonts w:cs="David"/>
                <w:sz w:val="24"/>
                <w:szCs w:val="24"/>
                <w:rtl/>
              </w:rPr>
              <w:t>בכל מקרה של ניתוק החיבור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 אל מערכות המאגר</w:t>
            </w:r>
            <w:r w:rsidR="008E1DE9" w:rsidRPr="008E1DE9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C91A57">
              <w:rPr>
                <w:rFonts w:cs="David" w:hint="cs"/>
                <w:sz w:val="24"/>
                <w:szCs w:val="24"/>
                <w:rtl/>
              </w:rPr>
              <w:t xml:space="preserve">ובכלל זה </w:t>
            </w:r>
            <w:r w:rsidR="008E1DE9" w:rsidRPr="008E1DE9">
              <w:rPr>
                <w:rFonts w:cs="David"/>
                <w:sz w:val="24"/>
                <w:szCs w:val="24"/>
                <w:rtl/>
              </w:rPr>
              <w:t xml:space="preserve">כתוצאה מסיום </w:t>
            </w:r>
            <w:r w:rsidR="008E1DE9" w:rsidRPr="00333DE2">
              <w:rPr>
                <w:rFonts w:cs="David"/>
                <w:sz w:val="24"/>
                <w:szCs w:val="24"/>
                <w:rtl/>
              </w:rPr>
              <w:t>ההתקשרות</w:t>
            </w:r>
            <w:r w:rsidR="00C91A57" w:rsidRPr="00333DE2">
              <w:rPr>
                <w:rFonts w:cs="David"/>
                <w:sz w:val="24"/>
                <w:szCs w:val="24"/>
                <w:rtl/>
              </w:rPr>
              <w:t xml:space="preserve">, ניתוקה, </w:t>
            </w:r>
            <w:r w:rsidR="008E1DE9" w:rsidRPr="00333DE2">
              <w:rPr>
                <w:rFonts w:cs="David"/>
                <w:sz w:val="24"/>
                <w:szCs w:val="24"/>
                <w:rtl/>
              </w:rPr>
              <w:t xml:space="preserve">או החלפת המשתמש, </w:t>
            </w:r>
            <w:r w:rsidR="00C91A57" w:rsidRPr="00333DE2">
              <w:rPr>
                <w:rFonts w:cs="David"/>
                <w:sz w:val="24"/>
                <w:szCs w:val="24"/>
                <w:rtl/>
              </w:rPr>
              <w:t>לא יהיה כל מידע שי</w:t>
            </w:r>
            <w:r w:rsidR="00B84582" w:rsidRPr="00333DE2">
              <w:rPr>
                <w:rFonts w:cs="David"/>
                <w:sz w:val="24"/>
                <w:szCs w:val="24"/>
                <w:rtl/>
              </w:rPr>
              <w:t>י</w:t>
            </w:r>
            <w:r w:rsidR="00C91A57" w:rsidRPr="00333DE2">
              <w:rPr>
                <w:rFonts w:cs="David"/>
                <w:sz w:val="24"/>
                <w:szCs w:val="24"/>
                <w:rtl/>
              </w:rPr>
              <w:t>שמר</w:t>
            </w:r>
            <w:r w:rsidR="00DC44A2" w:rsidRPr="00333DE2">
              <w:rPr>
                <w:rFonts w:cs="David"/>
                <w:sz w:val="24"/>
                <w:szCs w:val="24"/>
                <w:rtl/>
              </w:rPr>
              <w:t xml:space="preserve"> בו</w:t>
            </w:r>
            <w:ins w:id="436" w:author="שימרית שקד" w:date="2013-11-07T14:37:00Z">
              <w:r w:rsidR="00B41568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  <w:ins w:id="437" w:author="שימרית שקד" w:date="2013-05-29T11:06:00Z">
              <w:r w:rsidR="00223BF2" w:rsidRPr="00333DE2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del w:id="438" w:author="שימרית שקד" w:date="2013-05-29T11:06:00Z">
              <w:r w:rsidR="00DC44A2" w:rsidRPr="00333DE2" w:rsidDel="00223BF2">
                <w:rPr>
                  <w:rFonts w:cs="David"/>
                  <w:sz w:val="24"/>
                  <w:szCs w:val="24"/>
                  <w:rtl/>
                </w:rPr>
                <w:delText xml:space="preserve">. </w:delText>
              </w:r>
            </w:del>
          </w:p>
        </w:tc>
      </w:tr>
      <w:tr w:rsidR="00D966D9" w:rsidRPr="006B41CC" w14:paraId="6A8926B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B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אבטחת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תקשורת</w:t>
            </w:r>
          </w:p>
        </w:tc>
        <w:tc>
          <w:tcPr>
            <w:tcW w:w="481" w:type="dxa"/>
          </w:tcPr>
          <w:p w14:paraId="6A8926B3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16.</w:t>
            </w:r>
          </w:p>
        </w:tc>
        <w:tc>
          <w:tcPr>
            <w:tcW w:w="567" w:type="dxa"/>
            <w:gridSpan w:val="3"/>
          </w:tcPr>
          <w:p w14:paraId="6A8926B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6B5" w14:textId="2FEA8DCE" w:rsidR="00D966D9" w:rsidRPr="006B41CC" w:rsidRDefault="00E31F71" w:rsidP="00C239A8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439" w:author="שימרית שקד" w:date="2013-09-02T12:54:00Z">
              <w:r>
                <w:rPr>
                  <w:rFonts w:cs="David" w:hint="cs"/>
                  <w:sz w:val="24"/>
                  <w:szCs w:val="24"/>
                  <w:rtl/>
                </w:rPr>
                <w:t xml:space="preserve">הרוקח האחראי בבית המרקחת יוודא כי </w:t>
              </w:r>
            </w:ins>
            <w:r w:rsidR="00DC44A2">
              <w:rPr>
                <w:rFonts w:cs="David" w:hint="cs"/>
                <w:sz w:val="24"/>
                <w:szCs w:val="24"/>
                <w:rtl/>
              </w:rPr>
              <w:t xml:space="preserve">מחשב הרוקח </w:t>
            </w:r>
            <w:ins w:id="440" w:author="שימרית שקד" w:date="2013-09-02T13:00:00Z">
              <w:r w:rsidR="000F67BC">
                <w:rPr>
                  <w:rFonts w:cs="David" w:hint="cs"/>
                  <w:sz w:val="24"/>
                  <w:szCs w:val="24"/>
                  <w:rtl/>
                </w:rPr>
                <w:t>י</w:t>
              </w:r>
              <w:r w:rsidR="000F67BC" w:rsidRPr="00DB0DDB">
                <w:rPr>
                  <w:rFonts w:cs="David"/>
                  <w:sz w:val="24"/>
                  <w:szCs w:val="24"/>
                  <w:rtl/>
                </w:rPr>
                <w:t>קושר אך ורק לרשתות התקשורת של קופ</w:t>
              </w:r>
              <w:r w:rsidR="000F67BC">
                <w:rPr>
                  <w:rFonts w:cs="David" w:hint="cs"/>
                  <w:sz w:val="24"/>
                  <w:szCs w:val="24"/>
                  <w:rtl/>
                </w:rPr>
                <w:t>ת חולים</w:t>
              </w:r>
              <w:r w:rsidR="000F67BC" w:rsidRPr="00DB0DDB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0F67BC">
                <w:rPr>
                  <w:rFonts w:cs="David" w:hint="cs"/>
                  <w:sz w:val="24"/>
                  <w:szCs w:val="24"/>
                  <w:rtl/>
                </w:rPr>
                <w:t>או המוסד הרפואי</w:t>
              </w:r>
            </w:ins>
            <w:ins w:id="441" w:author="שימרית שקד" w:date="2013-09-02T13:01:00Z">
              <w:r w:rsidR="000F67BC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0F67BC" w:rsidRPr="00780B6F">
                <w:rPr>
                  <w:rFonts w:cs="David" w:hint="cs"/>
                  <w:sz w:val="24"/>
                  <w:szCs w:val="24"/>
                  <w:rtl/>
                </w:rPr>
                <w:t>בהתאם</w:t>
              </w:r>
              <w:r w:rsidR="000F67BC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0F67BC" w:rsidRPr="00780B6F">
                <w:rPr>
                  <w:rFonts w:cs="David" w:hint="cs"/>
                  <w:sz w:val="24"/>
                  <w:szCs w:val="24"/>
                  <w:rtl/>
                </w:rPr>
                <w:t>לאמור</w:t>
              </w:r>
              <w:r w:rsidR="000F67BC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0F67BC">
                <w:rPr>
                  <w:rFonts w:cs="David" w:hint="cs"/>
                  <w:sz w:val="24"/>
                  <w:szCs w:val="24"/>
                  <w:rtl/>
                </w:rPr>
                <w:t>בתקנת משנה</w:t>
              </w:r>
              <w:r w:rsidR="000F67BC" w:rsidRPr="00780B6F">
                <w:rPr>
                  <w:rFonts w:cs="David"/>
                  <w:sz w:val="24"/>
                  <w:szCs w:val="24"/>
                  <w:rtl/>
                </w:rPr>
                <w:t xml:space="preserve"> (</w:t>
              </w:r>
              <w:r w:rsidR="000F67BC" w:rsidRPr="00780B6F">
                <w:rPr>
                  <w:rFonts w:cs="David" w:hint="cs"/>
                  <w:sz w:val="24"/>
                  <w:szCs w:val="24"/>
                  <w:rtl/>
                </w:rPr>
                <w:t>ב</w:t>
              </w:r>
              <w:r w:rsidR="000F67BC" w:rsidRPr="00780B6F">
                <w:rPr>
                  <w:rFonts w:cs="David"/>
                  <w:sz w:val="24"/>
                  <w:szCs w:val="24"/>
                  <w:rtl/>
                </w:rPr>
                <w:t>)</w:t>
              </w:r>
              <w:r w:rsidR="000F67BC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442" w:author="שימרית שקד" w:date="2013-09-02T13:00:00Z">
              <w:r w:rsidR="000F67BC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r w:rsidR="00D966D9" w:rsidRPr="00780B6F">
              <w:rPr>
                <w:rFonts w:cs="David" w:hint="cs"/>
                <w:sz w:val="24"/>
                <w:szCs w:val="24"/>
                <w:rtl/>
              </w:rPr>
              <w:t>לא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9461C4">
              <w:rPr>
                <w:rFonts w:cs="David" w:hint="cs"/>
                <w:sz w:val="24"/>
                <w:szCs w:val="24"/>
                <w:rtl/>
              </w:rPr>
              <w:t>י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חובר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לרשת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ציבורית</w:t>
            </w:r>
            <w:ins w:id="443" w:author="שימרית שקד" w:date="2013-11-07T14:37:00Z">
              <w:r w:rsidR="00B41568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  <w:del w:id="444" w:author="שימרית שקד" w:date="2013-11-07T14:37:00Z">
              <w:r w:rsidR="00D966D9" w:rsidRPr="00780B6F" w:rsidDel="00B41568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</w:del>
            <w:del w:id="445" w:author="שימרית שקד" w:date="2013-09-02T13:01:00Z">
              <w:r w:rsidR="00D966D9" w:rsidRPr="00780B6F" w:rsidDel="000F67BC">
                <w:rPr>
                  <w:rFonts w:cs="David" w:hint="cs"/>
                  <w:sz w:val="24"/>
                  <w:szCs w:val="24"/>
                  <w:rtl/>
                </w:rPr>
                <w:delText>אלא</w:delText>
              </w:r>
              <w:r w:rsidR="00D966D9" w:rsidRPr="00780B6F" w:rsidDel="000F67BC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0F67BC">
                <w:rPr>
                  <w:rFonts w:cs="David" w:hint="cs"/>
                  <w:sz w:val="24"/>
                  <w:szCs w:val="24"/>
                  <w:rtl/>
                </w:rPr>
                <w:delText>בהתאם</w:delText>
              </w:r>
              <w:r w:rsidR="00D966D9" w:rsidRPr="00780B6F" w:rsidDel="000F67BC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0F67BC">
                <w:rPr>
                  <w:rFonts w:cs="David" w:hint="cs"/>
                  <w:sz w:val="24"/>
                  <w:szCs w:val="24"/>
                  <w:rtl/>
                </w:rPr>
                <w:delText>לאמור</w:delText>
              </w:r>
              <w:r w:rsidR="00D966D9" w:rsidRPr="00780B6F" w:rsidDel="000F67BC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B84582" w:rsidDel="000F67BC">
                <w:rPr>
                  <w:rFonts w:cs="David" w:hint="cs"/>
                  <w:sz w:val="24"/>
                  <w:szCs w:val="24"/>
                  <w:rtl/>
                </w:rPr>
                <w:delText>בתקנת משנה</w:delText>
              </w:r>
              <w:r w:rsidR="00D966D9" w:rsidRPr="00780B6F" w:rsidDel="000F67BC">
                <w:rPr>
                  <w:rFonts w:cs="David"/>
                  <w:sz w:val="24"/>
                  <w:szCs w:val="24"/>
                  <w:rtl/>
                </w:rPr>
                <w:delText xml:space="preserve"> (</w:delText>
              </w:r>
              <w:r w:rsidR="00D966D9" w:rsidRPr="00780B6F" w:rsidDel="000F67BC">
                <w:rPr>
                  <w:rFonts w:cs="David" w:hint="cs"/>
                  <w:sz w:val="24"/>
                  <w:szCs w:val="24"/>
                  <w:rtl/>
                </w:rPr>
                <w:delText>ב</w:delText>
              </w:r>
              <w:r w:rsidR="00D966D9" w:rsidRPr="00780B6F" w:rsidDel="000F67BC">
                <w:rPr>
                  <w:rFonts w:cs="David"/>
                  <w:sz w:val="24"/>
                  <w:szCs w:val="24"/>
                  <w:rtl/>
                </w:rPr>
                <w:delText>)</w:delText>
              </w:r>
            </w:del>
            <w:del w:id="446" w:author="שימרית שקד" w:date="2013-06-09T12:25:00Z">
              <w:r w:rsidR="00D966D9" w:rsidDel="00333DE2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D966D9" w:rsidRPr="006B41CC" w14:paraId="6A8926B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B7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B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B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6BA" w14:textId="544EEDED" w:rsidR="00DC44A2" w:rsidRDefault="00E31F71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ins w:id="447" w:author="שימרית שקד" w:date="2013-09-02T12:54:00Z">
              <w:r>
                <w:rPr>
                  <w:rFonts w:cs="David" w:hint="cs"/>
                  <w:sz w:val="24"/>
                  <w:szCs w:val="24"/>
                  <w:rtl/>
                </w:rPr>
                <w:t xml:space="preserve">קופת החולים או המוסד הרפואי יוודאו כי </w:t>
              </w:r>
            </w:ins>
            <w:r w:rsidR="00D966D9" w:rsidRPr="00780B6F">
              <w:rPr>
                <w:rFonts w:cs="David" w:hint="cs"/>
                <w:sz w:val="24"/>
                <w:szCs w:val="24"/>
                <w:rtl/>
              </w:rPr>
              <w:t>חיבור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C44A2">
              <w:rPr>
                <w:rFonts w:cs="David" w:hint="cs"/>
                <w:sz w:val="24"/>
                <w:szCs w:val="24"/>
                <w:rtl/>
              </w:rPr>
              <w:t xml:space="preserve">מחשב הרוקח </w:t>
            </w:r>
            <w:del w:id="448" w:author="שימרית שקד" w:date="2013-09-02T12:54:00Z">
              <w:r w:rsidR="00D966D9" w:rsidRPr="00780B6F" w:rsidDel="00E31F71">
                <w:rPr>
                  <w:rFonts w:cs="David" w:hint="cs"/>
                  <w:sz w:val="24"/>
                  <w:szCs w:val="24"/>
                  <w:rtl/>
                </w:rPr>
                <w:delText>ל</w:delText>
              </w:r>
              <w:r w:rsidR="00D966D9" w:rsidDel="00E31F71">
                <w:rPr>
                  <w:rFonts w:cs="David" w:hint="cs"/>
                  <w:sz w:val="24"/>
                  <w:szCs w:val="24"/>
                  <w:rtl/>
                </w:rPr>
                <w:delText>רשומות</w:delText>
              </w:r>
              <w:r w:rsidR="00D966D9" w:rsidDel="00E31F7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E31F71">
                <w:rPr>
                  <w:rFonts w:cs="David" w:hint="cs"/>
                  <w:sz w:val="24"/>
                  <w:szCs w:val="24"/>
                  <w:rtl/>
                </w:rPr>
                <w:delText>הרפואיות</w:delText>
              </w:r>
              <w:r w:rsidR="00D966D9" w:rsidDel="00E31F7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E31F71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="00662C41" w:rsidDel="00E31F71">
                <w:rPr>
                  <w:rFonts w:cs="David" w:hint="cs"/>
                  <w:sz w:val="24"/>
                  <w:szCs w:val="24"/>
                  <w:rtl/>
                </w:rPr>
                <w:delText xml:space="preserve"> קופת חולים, </w:delText>
              </w:r>
              <w:r w:rsidR="00D966D9" w:rsidDel="00E31F7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E31F71">
                <w:rPr>
                  <w:rFonts w:cs="David" w:hint="cs"/>
                  <w:sz w:val="24"/>
                  <w:szCs w:val="24"/>
                  <w:rtl/>
                </w:rPr>
                <w:delText>מוסד</w:delText>
              </w:r>
              <w:r w:rsidR="00D966D9" w:rsidDel="00E31F7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E31F71">
                <w:rPr>
                  <w:rFonts w:cs="David" w:hint="cs"/>
                  <w:sz w:val="24"/>
                  <w:szCs w:val="24"/>
                  <w:rtl/>
                </w:rPr>
                <w:delText>רפואי</w:delText>
              </w:r>
              <w:r w:rsidR="00D966D9" w:rsidDel="00E31F71">
                <w:rPr>
                  <w:rFonts w:cs="David"/>
                  <w:sz w:val="24"/>
                  <w:szCs w:val="24"/>
                  <w:rtl/>
                </w:rPr>
                <w:delText xml:space="preserve">  </w:delText>
              </w:r>
            </w:del>
            <w:del w:id="449" w:author="שימרית שקד" w:date="2013-06-09T12:33:00Z">
              <w:r w:rsidR="00F30734" w:rsidDel="00FF4C6D">
                <w:rPr>
                  <w:rFonts w:cs="David" w:hint="cs"/>
                  <w:sz w:val="24"/>
                  <w:szCs w:val="24"/>
                  <w:rtl/>
                </w:rPr>
                <w:delText>או רופא מטפל</w:delText>
              </w:r>
            </w:del>
            <w:ins w:id="450" w:author="שימרית שקד" w:date="2013-09-02T12:54:00Z">
              <w:r>
                <w:rPr>
                  <w:rFonts w:cs="David" w:hint="cs"/>
                  <w:sz w:val="24"/>
                  <w:szCs w:val="24"/>
                  <w:rtl/>
                </w:rPr>
                <w:t>למערכת</w:t>
              </w:r>
            </w:ins>
            <w:ins w:id="451" w:author="שימרית שקד" w:date="2013-11-07T14:37:00Z">
              <w:r w:rsidR="00B41568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452" w:author="שימרית שקד" w:date="2013-06-09T12:33:00Z">
              <w:r w:rsidR="00F30734" w:rsidDel="00FF4C6D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r w:rsidR="00D966D9" w:rsidRPr="00780B6F">
              <w:rPr>
                <w:rFonts w:cs="David" w:hint="cs"/>
                <w:sz w:val="24"/>
                <w:szCs w:val="24"/>
                <w:rtl/>
              </w:rPr>
              <w:t>י</w:t>
            </w:r>
            <w:r w:rsidR="00B84582">
              <w:rPr>
                <w:rFonts w:cs="David" w:hint="cs"/>
                <w:sz w:val="24"/>
                <w:szCs w:val="24"/>
                <w:rtl/>
              </w:rPr>
              <w:t>י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עשה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באמצעות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חיבור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תקשורת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C44A2">
              <w:rPr>
                <w:rFonts w:cs="David" w:hint="cs"/>
                <w:sz w:val="24"/>
                <w:szCs w:val="24"/>
                <w:rtl/>
              </w:rPr>
              <w:t>שמתקיימים בו כל אלה:</w:t>
            </w:r>
          </w:p>
          <w:p w14:paraId="6A8926BB" w14:textId="77777777" w:rsidR="00DC44A2" w:rsidRDefault="00DC44A2" w:rsidP="00D6120B">
            <w:pPr>
              <w:pStyle w:val="af4"/>
              <w:numPr>
                <w:ilvl w:val="0"/>
                <w:numId w:val="15"/>
              </w:numPr>
              <w:bidi/>
              <w:spacing w:line="360" w:lineRule="auto"/>
              <w:rPr>
                <w:rFonts w:cs="David"/>
              </w:rPr>
            </w:pPr>
            <w:r>
              <w:rPr>
                <w:rFonts w:cs="David" w:hint="cs"/>
                <w:rtl/>
              </w:rPr>
              <w:t xml:space="preserve">הוא מבוסס על חיבור תקשורת </w:t>
            </w:r>
            <w:r w:rsidRPr="00DB0DDB">
              <w:rPr>
                <w:rFonts w:cs="David"/>
                <w:rtl/>
              </w:rPr>
              <w:t xml:space="preserve"> </w:t>
            </w:r>
            <w:r w:rsidR="00D966D9" w:rsidRPr="00DB0DDB">
              <w:rPr>
                <w:rFonts w:cs="David"/>
                <w:rtl/>
              </w:rPr>
              <w:t>ישיר</w:t>
            </w:r>
            <w:r>
              <w:rPr>
                <w:rFonts w:cs="David" w:hint="cs"/>
                <w:rtl/>
              </w:rPr>
              <w:t xml:space="preserve"> או חיבור תקשורת </w:t>
            </w:r>
            <w:r w:rsidR="00D966D9" w:rsidRPr="00DB0DDB">
              <w:rPr>
                <w:rFonts w:cs="David"/>
                <w:rtl/>
              </w:rPr>
              <w:t xml:space="preserve"> </w:t>
            </w:r>
            <w:r w:rsidR="000E260C" w:rsidRPr="00DB0DDB">
              <w:rPr>
                <w:rFonts w:cs="David"/>
                <w:rtl/>
              </w:rPr>
              <w:t>מאובטח</w:t>
            </w:r>
            <w:r w:rsidR="003661F2" w:rsidRPr="00DB0DDB">
              <w:rPr>
                <w:rFonts w:cs="David"/>
                <w:rtl/>
              </w:rPr>
              <w:t xml:space="preserve"> </w:t>
            </w:r>
            <w:r>
              <w:rPr>
                <w:rFonts w:cs="David" w:hint="cs"/>
                <w:rtl/>
              </w:rPr>
              <w:t xml:space="preserve">ומזוהה </w:t>
            </w:r>
            <w:r w:rsidR="003661F2" w:rsidRPr="00DB0DDB">
              <w:rPr>
                <w:rFonts w:cs="David"/>
                <w:rtl/>
              </w:rPr>
              <w:t>באופן דו צדדי</w:t>
            </w:r>
            <w:r w:rsidR="00B00320" w:rsidRPr="00DB0DDB">
              <w:rPr>
                <w:rFonts w:cs="David"/>
                <w:rtl/>
              </w:rPr>
              <w:t xml:space="preserve"> שאישר הרשם</w:t>
            </w:r>
            <w:r w:rsidR="00B84582">
              <w:rPr>
                <w:rFonts w:cs="David" w:hint="cs"/>
                <w:rtl/>
              </w:rPr>
              <w:t>;</w:t>
            </w:r>
            <w:r w:rsidR="00B00320" w:rsidRPr="00DB0DDB">
              <w:rPr>
                <w:rFonts w:cs="David"/>
                <w:rtl/>
              </w:rPr>
              <w:t xml:space="preserve"> </w:t>
            </w:r>
          </w:p>
          <w:p w14:paraId="6A8926BC" w14:textId="60984F1E" w:rsidR="00D966D9" w:rsidRPr="00DB0DDB" w:rsidRDefault="00DC44A2" w:rsidP="00CA07B3">
            <w:pPr>
              <w:pStyle w:val="af4"/>
              <w:numPr>
                <w:ilvl w:val="0"/>
                <w:numId w:val="15"/>
              </w:numPr>
              <w:bidi/>
              <w:spacing w:line="360" w:lineRule="auto"/>
              <w:rPr>
                <w:rFonts w:cs="David"/>
              </w:rPr>
            </w:pPr>
            <w:r>
              <w:rPr>
                <w:rFonts w:cs="David" w:hint="cs"/>
                <w:rtl/>
              </w:rPr>
              <w:t xml:space="preserve">חיבור מחשב הרוקח למערכת </w:t>
            </w:r>
            <w:r w:rsidR="00B00320" w:rsidRPr="00DB0DDB">
              <w:rPr>
                <w:rFonts w:cs="David"/>
                <w:rtl/>
              </w:rPr>
              <w:t xml:space="preserve">יתבצע </w:t>
            </w:r>
            <w:r w:rsidR="003661F2" w:rsidRPr="00DB0DDB">
              <w:rPr>
                <w:rFonts w:cs="David"/>
                <w:rtl/>
              </w:rPr>
              <w:t>רק לאחר זיהוי של רוקח בעל הרשא</w:t>
            </w:r>
            <w:r w:rsidR="00372077">
              <w:rPr>
                <w:rFonts w:cs="David" w:hint="cs"/>
                <w:rtl/>
              </w:rPr>
              <w:t xml:space="preserve">ת </w:t>
            </w:r>
            <w:del w:id="453" w:author="ענת מימון" w:date="2013-09-30T08:46:00Z">
              <w:r w:rsidR="00372077" w:rsidDel="00E8038C">
                <w:rPr>
                  <w:rFonts w:cs="David" w:hint="cs"/>
                  <w:rtl/>
                </w:rPr>
                <w:delText>הגישה</w:delText>
              </w:r>
              <w:r w:rsidR="00A004DF" w:rsidDel="00E8038C">
                <w:rPr>
                  <w:rFonts w:cs="David" w:hint="cs"/>
                  <w:rtl/>
                </w:rPr>
                <w:delText xml:space="preserve"> </w:delText>
              </w:r>
            </w:del>
            <w:ins w:id="454" w:author="ענת מימון" w:date="2013-09-30T08:46:00Z">
              <w:r w:rsidR="00E8038C">
                <w:rPr>
                  <w:rFonts w:cs="David" w:hint="cs"/>
                  <w:rtl/>
                </w:rPr>
                <w:t xml:space="preserve">השימוש </w:t>
              </w:r>
            </w:ins>
            <w:r w:rsidR="00B00320" w:rsidRPr="00DB0DDB">
              <w:rPr>
                <w:rFonts w:cs="David"/>
                <w:rtl/>
              </w:rPr>
              <w:t xml:space="preserve">באמצעות אמצעי פיזי </w:t>
            </w:r>
            <w:r w:rsidR="003661F2" w:rsidRPr="00DB0DDB">
              <w:rPr>
                <w:rFonts w:cs="David"/>
                <w:rtl/>
              </w:rPr>
              <w:t>הנתון לשליטתו הבלעדית</w:t>
            </w:r>
            <w:r w:rsidR="00372077">
              <w:rPr>
                <w:rFonts w:cs="David" w:hint="cs"/>
                <w:rtl/>
              </w:rPr>
              <w:t>;</w:t>
            </w:r>
            <w:r w:rsidR="003661F2" w:rsidRPr="00DB0DDB">
              <w:rPr>
                <w:rFonts w:cs="David"/>
                <w:rtl/>
              </w:rPr>
              <w:t xml:space="preserve"> לעניין זה יראו אמצעי חתימה כהגדרתו בחוק חתימה אלקטרונית</w:t>
            </w:r>
            <w:r w:rsidR="00A004DF">
              <w:rPr>
                <w:rFonts w:cs="David" w:hint="cs"/>
                <w:rtl/>
              </w:rPr>
              <w:t xml:space="preserve"> </w:t>
            </w:r>
            <w:r w:rsidR="003661F2" w:rsidRPr="00DB0DDB">
              <w:rPr>
                <w:rFonts w:cs="David"/>
                <w:rtl/>
              </w:rPr>
              <w:t xml:space="preserve">כאמצעי </w:t>
            </w:r>
            <w:r>
              <w:rPr>
                <w:rFonts w:cs="David" w:hint="cs"/>
                <w:rtl/>
              </w:rPr>
              <w:t>כאמור</w:t>
            </w:r>
            <w:r w:rsidR="003661F2" w:rsidRPr="00DB0DDB">
              <w:rPr>
                <w:rFonts w:cs="David"/>
                <w:rtl/>
              </w:rPr>
              <w:t xml:space="preserve">. </w:t>
            </w:r>
          </w:p>
        </w:tc>
      </w:tr>
      <w:tr w:rsidR="00D966D9" w:rsidRPr="006B41CC" w14:paraId="6A8926C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B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B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C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6C1" w14:textId="64A61CFB" w:rsidR="00D966D9" w:rsidRPr="006B41CC" w:rsidRDefault="00C239A8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455" w:author="שימרית שקד" w:date="2013-09-02T13:02:00Z">
              <w:r>
                <w:rPr>
                  <w:rFonts w:cs="David" w:hint="cs"/>
                  <w:sz w:val="24"/>
                  <w:szCs w:val="24"/>
                  <w:rtl/>
                </w:rPr>
                <w:t xml:space="preserve">קופת החולים או המוסד הרפואי יוודאו כי </w:t>
              </w:r>
            </w:ins>
            <w:r w:rsidR="00326E07">
              <w:rPr>
                <w:rFonts w:cs="David" w:hint="cs"/>
                <w:sz w:val="24"/>
                <w:szCs w:val="24"/>
                <w:rtl/>
              </w:rPr>
              <w:t xml:space="preserve">העברת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מידע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במערכת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ins w:id="456" w:author="שימרית שקד" w:date="2013-09-02T13:02:00Z">
              <w:r>
                <w:rPr>
                  <w:rFonts w:cs="David" w:hint="cs"/>
                  <w:sz w:val="24"/>
                  <w:szCs w:val="24"/>
                  <w:rtl/>
                </w:rPr>
                <w:t>ת</w:t>
              </w:r>
            </w:ins>
            <w:del w:id="457" w:author="שימרית שקד" w:date="2013-09-02T13:02:00Z">
              <w:r w:rsidR="00326E07" w:rsidDel="00C239A8">
                <w:rPr>
                  <w:rFonts w:cs="David" w:hint="cs"/>
                  <w:sz w:val="24"/>
                  <w:szCs w:val="24"/>
                  <w:rtl/>
                </w:rPr>
                <w:delText>י</w:delText>
              </w:r>
              <w:r w:rsidR="00D966D9" w:rsidRPr="00780B6F" w:rsidDel="00C239A8">
                <w:rPr>
                  <w:rFonts w:cs="David" w:hint="cs"/>
                  <w:sz w:val="24"/>
                  <w:szCs w:val="24"/>
                  <w:rtl/>
                </w:rPr>
                <w:delText>י</w:delText>
              </w:r>
            </w:del>
            <w:r w:rsidR="00D966D9" w:rsidRPr="00780B6F">
              <w:rPr>
                <w:rFonts w:cs="David" w:hint="cs"/>
                <w:sz w:val="24"/>
                <w:szCs w:val="24"/>
                <w:rtl/>
              </w:rPr>
              <w:t>עשה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תוך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שימוש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באמצעי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הצפנה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מקובלים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:rsidDel="00B41568" w14:paraId="6A8926C7" w14:textId="5ED2F69A" w:rsidTr="00401A8A">
        <w:trPr>
          <w:cantSplit/>
          <w:trHeight w:val="60"/>
          <w:jc w:val="center"/>
          <w:del w:id="458" w:author="שימרית שקד" w:date="2013-11-07T14:37:00Z"/>
        </w:trPr>
        <w:tc>
          <w:tcPr>
            <w:tcW w:w="1869" w:type="dxa"/>
          </w:tcPr>
          <w:p w14:paraId="6A8926C3" w14:textId="730A91FC" w:rsidR="00D966D9" w:rsidRPr="006B41CC" w:rsidDel="00B41568" w:rsidRDefault="00D966D9" w:rsidP="00D6120B">
            <w:pPr>
              <w:spacing w:line="360" w:lineRule="auto"/>
              <w:ind w:firstLine="0"/>
              <w:rPr>
                <w:del w:id="459" w:author="שימרית שקד" w:date="2013-11-07T14:37:00Z"/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C4" w14:textId="778F582B" w:rsidR="00D966D9" w:rsidRPr="006B41CC" w:rsidDel="00B41568" w:rsidRDefault="00D966D9" w:rsidP="00D6120B">
            <w:pPr>
              <w:spacing w:line="360" w:lineRule="auto"/>
              <w:ind w:firstLine="78"/>
              <w:rPr>
                <w:del w:id="460" w:author="שימרית שקד" w:date="2013-11-07T14:37:00Z"/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C5" w14:textId="513671EA" w:rsidR="00D966D9" w:rsidDel="00B41568" w:rsidRDefault="006A48AE" w:rsidP="00D6120B">
            <w:pPr>
              <w:spacing w:line="360" w:lineRule="auto"/>
              <w:ind w:firstLine="0"/>
              <w:rPr>
                <w:del w:id="461" w:author="שימרית שקד" w:date="2013-11-07T14:37:00Z"/>
                <w:rFonts w:cs="David"/>
                <w:sz w:val="24"/>
                <w:szCs w:val="24"/>
                <w:rtl/>
              </w:rPr>
            </w:pPr>
            <w:del w:id="462" w:author="שימרית שקד" w:date="2013-09-02T13:00:00Z">
              <w:r w:rsidDel="000F67BC">
                <w:rPr>
                  <w:rFonts w:cs="David" w:hint="cs"/>
                  <w:sz w:val="24"/>
                  <w:szCs w:val="24"/>
                  <w:rtl/>
                </w:rPr>
                <w:delText>(ד)</w:delText>
              </w:r>
            </w:del>
          </w:p>
        </w:tc>
        <w:tc>
          <w:tcPr>
            <w:tcW w:w="6493" w:type="dxa"/>
            <w:gridSpan w:val="7"/>
          </w:tcPr>
          <w:p w14:paraId="6A8926C6" w14:textId="30BD076F" w:rsidR="00D966D9" w:rsidRPr="00077BB1" w:rsidDel="00B41568" w:rsidRDefault="00DC44A2" w:rsidP="00633C86">
            <w:pPr>
              <w:spacing w:line="360" w:lineRule="auto"/>
              <w:ind w:left="142" w:firstLine="0"/>
              <w:rPr>
                <w:del w:id="463" w:author="שימרית שקד" w:date="2013-11-07T14:37:00Z"/>
                <w:rFonts w:cs="David"/>
                <w:sz w:val="24"/>
                <w:szCs w:val="24"/>
              </w:rPr>
            </w:pPr>
            <w:del w:id="464" w:author="שימרית שקד" w:date="2013-09-02T13:00:00Z">
              <w:r w:rsidDel="000F67BC">
                <w:rPr>
                  <w:rFonts w:cs="David" w:hint="cs"/>
                  <w:sz w:val="24"/>
                  <w:szCs w:val="24"/>
                  <w:rtl/>
                </w:rPr>
                <w:delText xml:space="preserve">מחשב הרוקח </w:delText>
              </w:r>
              <w:r w:rsidR="006A48AE" w:rsidRPr="00DB0DDB" w:rsidDel="000F67BC">
                <w:rPr>
                  <w:rFonts w:cs="David"/>
                  <w:sz w:val="24"/>
                  <w:szCs w:val="24"/>
                  <w:rtl/>
                </w:rPr>
                <w:delText xml:space="preserve">המשמש לצורך הנפקת מרשמי הרוקח, על פי תקנות אלה, </w:delText>
              </w:r>
              <w:r w:rsidR="009461C4" w:rsidDel="000F67BC">
                <w:rPr>
                  <w:rFonts w:cs="David" w:hint="cs"/>
                  <w:sz w:val="24"/>
                  <w:szCs w:val="24"/>
                  <w:rtl/>
                </w:rPr>
                <w:delText>י</w:delText>
              </w:r>
              <w:r w:rsidR="006A48AE" w:rsidRPr="00DB0DDB" w:rsidDel="000F67BC">
                <w:rPr>
                  <w:rFonts w:cs="David"/>
                  <w:sz w:val="24"/>
                  <w:szCs w:val="24"/>
                  <w:rtl/>
                </w:rPr>
                <w:delText>קושר אך ורק לרשתות התקשורת של קופ</w:delText>
              </w:r>
              <w:r w:rsidR="00326E07" w:rsidDel="000F67BC">
                <w:rPr>
                  <w:rFonts w:cs="David" w:hint="cs"/>
                  <w:sz w:val="24"/>
                  <w:szCs w:val="24"/>
                  <w:rtl/>
                </w:rPr>
                <w:delText>ת חולים</w:delText>
              </w:r>
              <w:r w:rsidR="006A48AE" w:rsidRPr="00DB0DDB" w:rsidDel="000F67BC">
                <w:rPr>
                  <w:rFonts w:cs="David"/>
                  <w:sz w:val="24"/>
                  <w:szCs w:val="24"/>
                  <w:rtl/>
                </w:rPr>
                <w:delText xml:space="preserve"> או למערכות מאובטחות אחרות</w:delText>
              </w:r>
              <w:r w:rsidR="006A48AE" w:rsidDel="000F67BC">
                <w:rPr>
                  <w:rFonts w:cs="David" w:hint="cs"/>
                  <w:sz w:val="24"/>
                  <w:szCs w:val="24"/>
                  <w:rtl/>
                </w:rPr>
                <w:delText>.</w:delText>
              </w:r>
              <w:r w:rsidR="006A48AE" w:rsidRPr="00DB0DDB" w:rsidDel="000F67BC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</w:p>
        </w:tc>
      </w:tr>
      <w:tr w:rsidR="00077BB1" w:rsidRPr="006B41CC" w:rsidDel="00B41568" w14:paraId="6A8926CC" w14:textId="5428F936" w:rsidTr="00401A8A">
        <w:trPr>
          <w:cantSplit/>
          <w:trHeight w:val="60"/>
          <w:jc w:val="center"/>
          <w:del w:id="465" w:author="שימרית שקד" w:date="2013-11-07T14:37:00Z"/>
        </w:trPr>
        <w:tc>
          <w:tcPr>
            <w:tcW w:w="1869" w:type="dxa"/>
          </w:tcPr>
          <w:p w14:paraId="6A8926C8" w14:textId="5E4B6482" w:rsidR="00077BB1" w:rsidRPr="006B41CC" w:rsidDel="00B41568" w:rsidRDefault="00077BB1" w:rsidP="00D6120B">
            <w:pPr>
              <w:spacing w:line="360" w:lineRule="auto"/>
              <w:ind w:firstLine="0"/>
              <w:rPr>
                <w:del w:id="466" w:author="שימרית שקד" w:date="2013-11-07T14:37:00Z"/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C9" w14:textId="0D5BC504" w:rsidR="00077BB1" w:rsidRPr="006B41CC" w:rsidDel="00B41568" w:rsidRDefault="00077BB1" w:rsidP="00D6120B">
            <w:pPr>
              <w:spacing w:line="360" w:lineRule="auto"/>
              <w:ind w:firstLine="78"/>
              <w:rPr>
                <w:del w:id="467" w:author="שימרית שקד" w:date="2013-11-07T14:37:00Z"/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CA" w14:textId="23E52171" w:rsidR="00077BB1" w:rsidDel="00B41568" w:rsidRDefault="00077BB1" w:rsidP="00D6120B">
            <w:pPr>
              <w:spacing w:line="360" w:lineRule="auto"/>
              <w:ind w:firstLine="0"/>
              <w:rPr>
                <w:del w:id="468" w:author="שימרית שקד" w:date="2013-11-07T14:37:00Z"/>
                <w:rFonts w:cs="David"/>
                <w:sz w:val="24"/>
                <w:szCs w:val="24"/>
                <w:rtl/>
              </w:rPr>
            </w:pPr>
            <w:del w:id="469" w:author="שימרית שקד" w:date="2013-11-07T14:37:00Z">
              <w:r w:rsidDel="00B41568">
                <w:rPr>
                  <w:rFonts w:cs="David" w:hint="cs"/>
                  <w:sz w:val="24"/>
                  <w:szCs w:val="24"/>
                  <w:rtl/>
                </w:rPr>
                <w:delText>(ה)</w:delText>
              </w:r>
            </w:del>
          </w:p>
        </w:tc>
        <w:tc>
          <w:tcPr>
            <w:tcW w:w="6493" w:type="dxa"/>
            <w:gridSpan w:val="7"/>
          </w:tcPr>
          <w:p w14:paraId="6A8926CB" w14:textId="2840AC91" w:rsidR="00077BB1" w:rsidRPr="00077BB1" w:rsidDel="00B41568" w:rsidRDefault="00077BB1" w:rsidP="00C239A8">
            <w:pPr>
              <w:spacing w:line="360" w:lineRule="auto"/>
              <w:ind w:left="142" w:firstLine="0"/>
              <w:rPr>
                <w:del w:id="470" w:author="שימרית שקד" w:date="2013-11-07T14:37:00Z"/>
                <w:rFonts w:cs="David"/>
                <w:sz w:val="24"/>
                <w:szCs w:val="24"/>
                <w:rtl/>
              </w:rPr>
            </w:pPr>
            <w:del w:id="471" w:author="שימרית שקד" w:date="2013-09-16T09:23:00Z">
              <w:r w:rsidRPr="00CF4223" w:rsidDel="00CF4223">
                <w:rPr>
                  <w:rFonts w:cs="David"/>
                  <w:sz w:val="24"/>
                  <w:szCs w:val="24"/>
                  <w:rtl/>
                  <w:rPrChange w:id="472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חיבור </w:delText>
              </w:r>
              <w:r w:rsidR="00DC44A2" w:rsidRPr="00CF4223" w:rsidDel="00CF4223">
                <w:rPr>
                  <w:rFonts w:cs="David"/>
                  <w:sz w:val="24"/>
                  <w:szCs w:val="24"/>
                  <w:rtl/>
                  <w:rPrChange w:id="473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מחשב הרוקח לרכיבים חיצונים </w:delText>
              </w:r>
              <w:r w:rsidRPr="00CF4223" w:rsidDel="00CF4223">
                <w:rPr>
                  <w:rFonts w:cs="David"/>
                  <w:sz w:val="24"/>
                  <w:szCs w:val="24"/>
                  <w:rtl/>
                  <w:rPrChange w:id="474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או מתן אפשרות להדפסה או הוצאת פלט ממערכת המחשב </w:delText>
              </w:r>
              <w:r w:rsidR="00257D12" w:rsidRPr="00CF4223" w:rsidDel="00CF4223">
                <w:rPr>
                  <w:rFonts w:cs="David"/>
                  <w:sz w:val="24"/>
                  <w:szCs w:val="24"/>
                  <w:rtl/>
                  <w:rPrChange w:id="475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ייעשה לאחר ש</w:delText>
              </w:r>
              <w:r w:rsidR="00662C41" w:rsidRPr="00CF4223" w:rsidDel="00CF4223">
                <w:rPr>
                  <w:rFonts w:cs="David"/>
                  <w:sz w:val="24"/>
                  <w:szCs w:val="24"/>
                  <w:rtl/>
                  <w:rPrChange w:id="476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קופת חולים</w:delText>
              </w:r>
              <w:r w:rsidR="004A5569" w:rsidRPr="00CF4223" w:rsidDel="00CF4223">
                <w:rPr>
                  <w:rFonts w:cs="David"/>
                  <w:sz w:val="24"/>
                  <w:szCs w:val="24"/>
                  <w:rtl/>
                  <w:rPrChange w:id="477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 או</w:delText>
              </w:r>
              <w:r w:rsidR="00DC44A2" w:rsidRPr="00CF4223" w:rsidDel="00CF4223">
                <w:rPr>
                  <w:rFonts w:cs="David"/>
                  <w:sz w:val="24"/>
                  <w:szCs w:val="24"/>
                  <w:rtl/>
                  <w:rPrChange w:id="478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מוסד רפואי</w:delText>
              </w:r>
              <w:r w:rsidR="004A5569" w:rsidRPr="00CF4223" w:rsidDel="00CF4223">
                <w:rPr>
                  <w:rFonts w:cs="David"/>
                  <w:sz w:val="24"/>
                  <w:szCs w:val="24"/>
                  <w:rtl/>
                  <w:rPrChange w:id="479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 בעל מידע בהיקף נרחב</w:delText>
              </w:r>
              <w:r w:rsidR="00F30734" w:rsidRPr="00CF4223" w:rsidDel="00CF4223">
                <w:rPr>
                  <w:rFonts w:cs="David"/>
                  <w:sz w:val="24"/>
                  <w:szCs w:val="24"/>
                  <w:rtl/>
                  <w:rPrChange w:id="480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,</w:delText>
              </w:r>
              <w:r w:rsidR="00257D12" w:rsidRPr="00CF4223" w:rsidDel="00CF4223">
                <w:rPr>
                  <w:rFonts w:cs="David"/>
                  <w:sz w:val="24"/>
                  <w:szCs w:val="24"/>
                  <w:rtl/>
                  <w:rPrChange w:id="481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 אישר את החיבור לאחר שביצע</w:delText>
              </w:r>
              <w:r w:rsidR="00DC44A2" w:rsidRPr="00CF4223" w:rsidDel="00CF4223">
                <w:rPr>
                  <w:rFonts w:cs="David"/>
                  <w:sz w:val="24"/>
                  <w:szCs w:val="24"/>
                  <w:rtl/>
                  <w:rPrChange w:id="482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 סקר סיכונים ל</w:delText>
              </w:r>
              <w:r w:rsidR="00326E07" w:rsidRPr="00CF4223" w:rsidDel="00CF4223">
                <w:rPr>
                  <w:rFonts w:cs="David"/>
                  <w:sz w:val="24"/>
                  <w:szCs w:val="24"/>
                  <w:rtl/>
                  <w:rPrChange w:id="483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ו</w:delText>
              </w:r>
              <w:r w:rsidR="00DC44A2" w:rsidRPr="00CF4223" w:rsidDel="00CF4223">
                <w:rPr>
                  <w:rFonts w:cs="David"/>
                  <w:sz w:val="24"/>
                  <w:szCs w:val="24"/>
                  <w:rtl/>
                  <w:rPrChange w:id="484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 xml:space="preserve">ודא שהחיבור </w:delText>
              </w:r>
              <w:r w:rsidRPr="00CF4223" w:rsidDel="00CF4223">
                <w:rPr>
                  <w:rFonts w:cs="David"/>
                  <w:sz w:val="24"/>
                  <w:szCs w:val="24"/>
                  <w:rtl/>
                  <w:rPrChange w:id="485" w:author="שימרית שקד" w:date="2013-09-16T09:23:00Z">
                    <w:rPr>
                      <w:rFonts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אינו פוגע ברמת האבטחה הכוללת.</w:delText>
              </w:r>
            </w:del>
          </w:p>
        </w:tc>
      </w:tr>
      <w:tr w:rsidR="002749F5" w:rsidRPr="006B41CC" w14:paraId="6A8926D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D2" w14:textId="77777777" w:rsidR="002749F5" w:rsidRPr="006B41CC" w:rsidRDefault="002749F5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D3" w14:textId="77777777" w:rsidR="002749F5" w:rsidRPr="006B41CC" w:rsidRDefault="002749F5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D4" w14:textId="77777777" w:rsidR="002749F5" w:rsidRDefault="002749F5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</w:t>
            </w:r>
            <w:r w:rsidR="00077BB1">
              <w:rPr>
                <w:rFonts w:cs="David" w:hint="cs"/>
                <w:sz w:val="24"/>
                <w:szCs w:val="24"/>
                <w:rtl/>
              </w:rPr>
              <w:t>ז</w:t>
            </w:r>
            <w:r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6D5" w14:textId="7D54F396" w:rsidR="002749F5" w:rsidRDefault="00756350" w:rsidP="005A7B8F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האחריות לביצוע  תקנה זאת </w:t>
            </w:r>
            <w:ins w:id="486" w:author="שימרית שקד" w:date="2013-09-16T09:25:00Z">
              <w:r w:rsidR="00B160C7">
                <w:rPr>
                  <w:rFonts w:cs="David" w:hint="cs"/>
                  <w:sz w:val="24"/>
                  <w:szCs w:val="24"/>
                  <w:rtl/>
                </w:rPr>
                <w:t>תחול גם על הרוקח האחראי של בית המרקחת, ו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 xml:space="preserve">בבית מרקחת </w:t>
            </w:r>
            <w:r w:rsidRPr="00960E84">
              <w:rPr>
                <w:rFonts w:cs="David" w:hint="cs"/>
                <w:sz w:val="24"/>
                <w:szCs w:val="24"/>
                <w:rtl/>
              </w:rPr>
              <w:t xml:space="preserve">שבו </w:t>
            </w:r>
            <w:r w:rsidRPr="00960E84">
              <w:rPr>
                <w:rFonts w:cs="David"/>
                <w:sz w:val="24"/>
                <w:szCs w:val="24"/>
                <w:rtl/>
              </w:rPr>
              <w:t xml:space="preserve">מעל </w:t>
            </w:r>
            <w:del w:id="487" w:author="שימרית שקד" w:date="2013-05-29T11:19:00Z">
              <w:r w:rsidRPr="00CF4223" w:rsidDel="008A53D2">
                <w:rPr>
                  <w:rFonts w:cs="David"/>
                  <w:sz w:val="24"/>
                  <w:szCs w:val="24"/>
                  <w:rtl/>
                </w:rPr>
                <w:delText>שנים עשר</w:delText>
              </w:r>
            </w:del>
            <w:ins w:id="488" w:author="שימרית שקד" w:date="2013-05-29T11:19:00Z">
              <w:r w:rsidR="008A53D2" w:rsidRPr="00CF4223">
                <w:rPr>
                  <w:rFonts w:cs="David"/>
                  <w:sz w:val="24"/>
                  <w:szCs w:val="24"/>
                  <w:rtl/>
                  <w:rPrChange w:id="489" w:author="שימרית שקד" w:date="2013-09-16T09:23:00Z">
                    <w:rPr>
                      <w:rFonts w:cs="David"/>
                      <w:sz w:val="24"/>
                      <w:szCs w:val="24"/>
                      <w:highlight w:val="yellow"/>
                      <w:rtl/>
                    </w:rPr>
                  </w:rPrChange>
                </w:rPr>
                <w:t>עשרה</w:t>
              </w:r>
            </w:ins>
            <w:r w:rsidRPr="00CF4223">
              <w:rPr>
                <w:rFonts w:cs="David"/>
                <w:sz w:val="24"/>
                <w:szCs w:val="24"/>
                <w:rtl/>
              </w:rPr>
              <w:t xml:space="preserve"> רוקחים בעלי הרשאה </w:t>
            </w:r>
            <w:r w:rsidR="00FE0E4E" w:rsidRPr="00CF4223">
              <w:rPr>
                <w:rFonts w:cs="David"/>
                <w:sz w:val="24"/>
                <w:szCs w:val="24"/>
                <w:rtl/>
              </w:rPr>
              <w:t>אישית</w:t>
            </w:r>
            <w:r w:rsidR="006A19F9" w:rsidRPr="00CF422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B00320" w:rsidRPr="00B160C7">
              <w:rPr>
                <w:rFonts w:cs="David" w:hint="cs"/>
                <w:sz w:val="24"/>
                <w:szCs w:val="24"/>
                <w:rtl/>
              </w:rPr>
              <w:t>ת</w:t>
            </w:r>
            <w:r w:rsidR="002749F5" w:rsidRPr="00B160C7">
              <w:rPr>
                <w:rFonts w:cs="David" w:hint="cs"/>
                <w:sz w:val="24"/>
                <w:szCs w:val="24"/>
                <w:rtl/>
              </w:rPr>
              <w:t>חול</w:t>
            </w:r>
            <w:r w:rsidR="002749F5" w:rsidRPr="00960E84">
              <w:rPr>
                <w:rFonts w:cs="David" w:hint="cs"/>
                <w:sz w:val="24"/>
                <w:szCs w:val="24"/>
                <w:rtl/>
              </w:rPr>
              <w:t xml:space="preserve"> גם על</w:t>
            </w:r>
            <w:r w:rsidR="002749F5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del w:id="490" w:author="שימרית שקד" w:date="2013-09-16T09:26:00Z">
              <w:r w:rsidR="002749F5" w:rsidDel="00B160C7">
                <w:rPr>
                  <w:rFonts w:cs="David" w:hint="cs"/>
                  <w:sz w:val="24"/>
                  <w:szCs w:val="24"/>
                  <w:rtl/>
                </w:rPr>
                <w:delText>הרוקח האחראי</w:delText>
              </w:r>
              <w:r w:rsidR="009461C4" w:rsidDel="00B160C7">
                <w:rPr>
                  <w:rFonts w:cs="David" w:hint="cs"/>
                  <w:sz w:val="24"/>
                  <w:szCs w:val="24"/>
                  <w:rtl/>
                </w:rPr>
                <w:delText xml:space="preserve"> של</w:delText>
              </w:r>
              <w:r w:rsidR="00326E07" w:rsidDel="00B160C7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  <w:r w:rsidR="002749F5" w:rsidDel="00B160C7">
                <w:rPr>
                  <w:rFonts w:cs="David" w:hint="cs"/>
                  <w:sz w:val="24"/>
                  <w:szCs w:val="24"/>
                  <w:rtl/>
                </w:rPr>
                <w:delText>בית המרקחת</w:delText>
              </w:r>
              <w:r w:rsidR="009461C4" w:rsidDel="00B160C7">
                <w:rPr>
                  <w:rFonts w:cs="David" w:hint="cs"/>
                  <w:sz w:val="24"/>
                  <w:szCs w:val="24"/>
                  <w:rtl/>
                </w:rPr>
                <w:delText xml:space="preserve"> ו</w:delText>
              </w:r>
            </w:del>
            <w:del w:id="491" w:author="שימרית שקד" w:date="2013-11-07T14:22:00Z">
              <w:r w:rsidR="009461C4" w:rsidDel="00F86304">
                <w:rPr>
                  <w:rFonts w:cs="David" w:hint="cs"/>
                  <w:sz w:val="24"/>
                  <w:szCs w:val="24"/>
                  <w:rtl/>
                </w:rPr>
                <w:delText>על</w:delText>
              </w:r>
            </w:del>
            <w:r w:rsidR="009461C4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ins w:id="492" w:author="שימרית שקד" w:date="2013-06-09T12:29:00Z">
              <w:r w:rsidR="0083641D">
                <w:rPr>
                  <w:rFonts w:cs="David" w:hint="cs"/>
                  <w:sz w:val="24"/>
                  <w:szCs w:val="24"/>
                  <w:rtl/>
                </w:rPr>
                <w:t>ה</w:t>
              </w:r>
            </w:ins>
            <w:r w:rsidR="009461C4">
              <w:rPr>
                <w:rFonts w:cs="David" w:hint="cs"/>
                <w:sz w:val="24"/>
                <w:szCs w:val="24"/>
                <w:rtl/>
              </w:rPr>
              <w:t xml:space="preserve">ממונה על הפרטיות </w:t>
            </w:r>
            <w:del w:id="493" w:author="ענת מימון" w:date="2013-11-10T13:35:00Z">
              <w:r w:rsidR="009461C4" w:rsidDel="007300F8">
                <w:rPr>
                  <w:rFonts w:cs="David" w:hint="cs"/>
                  <w:sz w:val="24"/>
                  <w:szCs w:val="24"/>
                  <w:rtl/>
                </w:rPr>
                <w:delText xml:space="preserve">ואבטחת המידע </w:delText>
              </w:r>
            </w:del>
            <w:r w:rsidR="009461C4">
              <w:rPr>
                <w:rFonts w:cs="David" w:hint="cs"/>
                <w:sz w:val="24"/>
                <w:szCs w:val="24"/>
                <w:rtl/>
              </w:rPr>
              <w:t>בבית המרקחת</w:t>
            </w:r>
            <w:r w:rsidR="002749F5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6D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57A81D77" w14:textId="40E4A7A3" w:rsidR="00D966D9" w:rsidRDefault="00D966D9" w:rsidP="001576CD">
            <w:pPr>
              <w:spacing w:line="360" w:lineRule="auto"/>
              <w:ind w:firstLine="0"/>
              <w:jc w:val="left"/>
              <w:rPr>
                <w:ins w:id="494" w:author="שימרית שקד" w:date="2013-05-26T14:52:00Z"/>
                <w:rFonts w:cs="David"/>
                <w:sz w:val="24"/>
                <w:szCs w:val="24"/>
                <w:rtl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ניהול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הרשאות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495" w:author="שימרית שקד" w:date="2013-09-16T09:35:00Z">
              <w:r w:rsidRPr="00780B6F" w:rsidDel="00A10DDF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</w:del>
            <w:ins w:id="496" w:author="שימרית שקד" w:date="2013-09-16T09:35:00Z">
              <w:r w:rsidR="00A10DDF">
                <w:rPr>
                  <w:rFonts w:cs="David" w:hint="cs"/>
                  <w:sz w:val="24"/>
                  <w:szCs w:val="24"/>
                  <w:rtl/>
                </w:rPr>
                <w:t xml:space="preserve">שימוש </w:t>
              </w:r>
            </w:ins>
            <w:ins w:id="497" w:author="שימרית שקד" w:date="2013-06-09T12:30:00Z">
              <w:r w:rsidR="0083641D">
                <w:rPr>
                  <w:rFonts w:cs="David" w:hint="cs"/>
                  <w:sz w:val="24"/>
                  <w:szCs w:val="24"/>
                  <w:rtl/>
                </w:rPr>
                <w:t>לרוקחים בעלי הרשאה אישית</w:t>
              </w:r>
            </w:ins>
          </w:p>
          <w:p w14:paraId="6A8926D7" w14:textId="0AEB8CF7" w:rsidR="00BF2A9B" w:rsidRDefault="00BF2A9B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D8" w14:textId="25A6D045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498" w:author="ענת מימון" w:date="2013-09-30T09:36:00Z">
              <w:r w:rsidDel="00B17799">
                <w:rPr>
                  <w:rFonts w:cs="David" w:hint="cs"/>
                  <w:sz w:val="24"/>
                  <w:szCs w:val="24"/>
                  <w:rtl/>
                </w:rPr>
                <w:delText>16</w:delText>
              </w:r>
            </w:del>
            <w:ins w:id="499" w:author="שימרית שקד" w:date="2013-06-09T12:33:00Z">
              <w:del w:id="500" w:author="ענת מימון" w:date="2013-09-30T09:36:00Z">
                <w:r w:rsidR="00FF4C6D" w:rsidDel="00B17799">
                  <w:rPr>
                    <w:rFonts w:cs="David" w:hint="cs"/>
                    <w:sz w:val="24"/>
                    <w:szCs w:val="24"/>
                    <w:rtl/>
                  </w:rPr>
                  <w:delText>א</w:delText>
                </w:r>
              </w:del>
            </w:ins>
            <w:ins w:id="501" w:author="ענת מימון" w:date="2013-09-30T09:36:00Z">
              <w:r w:rsidR="00B17799">
                <w:rPr>
                  <w:rFonts w:cs="David" w:hint="cs"/>
                  <w:sz w:val="24"/>
                  <w:szCs w:val="24"/>
                  <w:rtl/>
                </w:rPr>
                <w:t>17.</w:t>
              </w:r>
            </w:ins>
            <w:del w:id="502" w:author="שימרית שקד" w:date="2013-11-07T14:37:00Z">
              <w:r w:rsidR="00D966D9" w:rsidDel="00B41568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</w:tc>
        <w:tc>
          <w:tcPr>
            <w:tcW w:w="567" w:type="dxa"/>
            <w:gridSpan w:val="3"/>
          </w:tcPr>
          <w:p w14:paraId="6A8926D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6DA" w14:textId="15FE4AEA" w:rsidR="00D966D9" w:rsidRPr="00780B6F" w:rsidRDefault="00662C41" w:rsidP="00E669A0">
            <w:pPr>
              <w:spacing w:line="360" w:lineRule="auto"/>
              <w:ind w:firstLine="0"/>
              <w:rPr>
                <w:rFonts w:cs="David"/>
                <w:sz w:val="24"/>
                <w:szCs w:val="24"/>
                <w:highlight w:val="yellow"/>
              </w:rPr>
            </w:pPr>
            <w:del w:id="503" w:author="שימרית שקד" w:date="2013-09-16T09:31:00Z">
              <w:r w:rsidDel="00060EA1">
                <w:rPr>
                  <w:rFonts w:cs="David" w:hint="cs"/>
                  <w:sz w:val="24"/>
                  <w:szCs w:val="24"/>
                  <w:rtl/>
                </w:rPr>
                <w:delText>קופת חולים</w:delText>
              </w:r>
            </w:del>
            <w:del w:id="504" w:author="שימרית שקד" w:date="2013-06-09T12:29:00Z">
              <w:r w:rsidDel="0083641D">
                <w:rPr>
                  <w:rFonts w:cs="David" w:hint="cs"/>
                  <w:sz w:val="24"/>
                  <w:szCs w:val="24"/>
                  <w:rtl/>
                </w:rPr>
                <w:delText xml:space="preserve">, </w:delText>
              </w:r>
              <w:r w:rsidR="00F30734" w:rsidDel="0083641D">
                <w:rPr>
                  <w:rFonts w:cs="David" w:hint="cs"/>
                  <w:sz w:val="24"/>
                  <w:szCs w:val="24"/>
                  <w:rtl/>
                </w:rPr>
                <w:delText xml:space="preserve">מוסד רפואי או רופא מטפל </w:delText>
              </w:r>
            </w:del>
            <w:del w:id="505" w:author="שימרית שקד" w:date="2013-09-16T09:31:00Z">
              <w:r w:rsidR="00F30734" w:rsidDel="00060EA1">
                <w:rPr>
                  <w:rFonts w:cs="David" w:hint="cs"/>
                  <w:sz w:val="24"/>
                  <w:szCs w:val="24"/>
                  <w:rtl/>
                </w:rPr>
                <w:delText xml:space="preserve">יאפשרו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למידע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רפואי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לפי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תקנה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6(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א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>)</w:delText>
              </w:r>
              <w:r w:rsidR="00326E07" w:rsidDel="00060EA1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לכל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רוקח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שיש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לו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הרשאה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אישית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למתן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מרשם</w:delText>
              </w:r>
            </w:del>
            <w:del w:id="506" w:author="שימרית שקד" w:date="2013-05-29T11:29:00Z"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5D3B1B" w:rsidDel="008A53D2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בלבד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שנערך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הסדר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עם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5D3B1B" w:rsidDel="008A53D2">
                <w:rPr>
                  <w:rFonts w:cs="David" w:hint="cs"/>
                  <w:sz w:val="24"/>
                  <w:szCs w:val="24"/>
                  <w:rtl/>
                </w:rPr>
                <w:delText>הרוקח בעל ההרשאה האישית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כאמור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בתקנה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5(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א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)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העומד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בדרישות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תקנות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8A53D2">
                <w:rPr>
                  <w:rFonts w:cs="David" w:hint="cs"/>
                  <w:sz w:val="24"/>
                  <w:szCs w:val="24"/>
                  <w:rtl/>
                </w:rPr>
                <w:delText>אלה</w:delText>
              </w:r>
              <w:r w:rsidR="00D966D9" w:rsidRPr="00433955" w:rsidDel="008A53D2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07" w:author="שימרית שקד" w:date="2013-09-16T09:31:00Z"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ולא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08" w:author="שימרית שקד" w:date="2013-05-29T11:54:00Z"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תתנה</w:delText>
              </w:r>
              <w:r w:rsidR="00D966D9" w:rsidRPr="00433955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09" w:author="שימרית שקד" w:date="2013-05-29T11:55:00Z"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את</w:delText>
              </w:r>
              <w:r w:rsidR="00D966D9" w:rsidRPr="00433955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10" w:author="שימרית שקד" w:date="2013-09-16T09:31:00Z"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מתן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הרשאת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060EA1">
                <w:rPr>
                  <w:rFonts w:cs="David" w:hint="cs"/>
                  <w:sz w:val="24"/>
                  <w:szCs w:val="24"/>
                  <w:rtl/>
                </w:rPr>
                <w:delText>הגישה</w:delText>
              </w:r>
              <w:r w:rsidR="00D966D9" w:rsidRPr="00433955" w:rsidDel="00060EA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11" w:author="שימרית שקד" w:date="2013-05-29T11:56:00Z"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בכל</w:delText>
              </w:r>
              <w:r w:rsidR="00D966D9" w:rsidRPr="00433955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תנאי</w:delText>
              </w:r>
            </w:del>
            <w:del w:id="512" w:author="שימרית שקד" w:date="2013-05-29T11:55:00Z">
              <w:r w:rsidR="00D966D9" w:rsidRPr="00433955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שאינו</w:delText>
              </w:r>
              <w:r w:rsidR="00D966D9" w:rsidRPr="00433955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ממין</w:delText>
              </w:r>
              <w:r w:rsidR="00D966D9" w:rsidRPr="00433955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העניין</w:delText>
              </w:r>
            </w:del>
            <w:del w:id="513" w:author="שימרית שקד" w:date="2013-09-16T09:31:00Z">
              <w:r w:rsidR="00326E07" w:rsidDel="00060EA1">
                <w:rPr>
                  <w:rFonts w:cs="David" w:hint="cs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D966D9" w:rsidRPr="006B41CC" w14:paraId="6A8926E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DC" w14:textId="77777777" w:rsidR="00D966D9" w:rsidRPr="00400962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DD" w14:textId="77777777" w:rsidR="00D966D9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DE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6DF" w14:textId="0591B686" w:rsidR="00D966D9" w:rsidRPr="00526EA4" w:rsidRDefault="00A10DDF" w:rsidP="00A10DDF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514" w:author="שימרית שקד" w:date="2013-09-16T09:35:00Z">
              <w:r>
                <w:rPr>
                  <w:rFonts w:cs="David" w:hint="cs"/>
                  <w:sz w:val="24"/>
                  <w:szCs w:val="24"/>
                  <w:rtl/>
                </w:rPr>
                <w:t>קופת חולים או מוסד רפואי יאפשרו שימוש במידע שבמערכת לפי תקנה 6</w:t>
              </w:r>
            </w:ins>
            <w:ins w:id="515" w:author="שימרית שקד" w:date="2013-09-16T09:36:00Z">
              <w:r>
                <w:rPr>
                  <w:rFonts w:cs="David" w:hint="cs"/>
                  <w:sz w:val="24"/>
                  <w:szCs w:val="24"/>
                  <w:rtl/>
                </w:rPr>
                <w:t xml:space="preserve">(א)  </w:t>
              </w:r>
            </w:ins>
            <w:del w:id="516" w:author="שימרית שקד" w:date="2013-09-16T09:36:00Z">
              <w:r w:rsidR="00D966D9" w:rsidRPr="00526EA4" w:rsidDel="00A10DDF">
                <w:rPr>
                  <w:rFonts w:cs="David" w:hint="cs"/>
                  <w:sz w:val="24"/>
                  <w:szCs w:val="24"/>
                  <w:rtl/>
                </w:rPr>
                <w:delText>הרשא</w:delText>
              </w:r>
              <w:r w:rsidR="00D966D9" w:rsidDel="00A10DDF">
                <w:rPr>
                  <w:rFonts w:cs="David" w:hint="cs"/>
                  <w:sz w:val="24"/>
                  <w:szCs w:val="24"/>
                  <w:rtl/>
                </w:rPr>
                <w:delText>ת</w:delText>
              </w:r>
              <w:r w:rsidR="00D966D9" w:rsidRPr="00526EA4" w:rsidDel="00A10DDF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26EA4" w:rsidDel="00A10DDF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="00D966D9" w:rsidRPr="00526EA4" w:rsidDel="00A10DDF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A10DDF">
                <w:rPr>
                  <w:rFonts w:cs="David" w:hint="cs"/>
                  <w:sz w:val="24"/>
                  <w:szCs w:val="24"/>
                  <w:rtl/>
                </w:rPr>
                <w:delText>תינתן</w:delText>
              </w:r>
              <w:r w:rsidR="00D966D9" w:rsidDel="00A10DDF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="00D966D9">
              <w:rPr>
                <w:rFonts w:cs="David" w:hint="cs"/>
                <w:sz w:val="24"/>
                <w:szCs w:val="24"/>
                <w:rtl/>
              </w:rPr>
              <w:t>רק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לרוקח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בעל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הרשאה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אישית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לפי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תקנה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10, </w:t>
            </w:r>
            <w:r w:rsidR="00D966D9">
              <w:rPr>
                <w:rFonts w:cs="David" w:hint="cs"/>
                <w:sz w:val="24"/>
                <w:szCs w:val="24"/>
                <w:rtl/>
              </w:rPr>
              <w:t>הזקוק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להרשאת</w:t>
            </w:r>
            <w:ins w:id="517" w:author="שימרית שקד" w:date="2013-11-07T14:22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518" w:author="שימרית שקד" w:date="2013-09-16T09:36:00Z">
              <w:r w:rsidR="00D966D9" w:rsidDel="00A10DDF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A10DDF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</w:del>
            <w:ins w:id="519" w:author="שימרית שקד" w:date="2013-09-16T09:36:00Z">
              <w:r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</w:ins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לשם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ביצוע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תפקידו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D966D9">
              <w:rPr>
                <w:rFonts w:cs="David" w:hint="cs"/>
                <w:sz w:val="24"/>
                <w:szCs w:val="24"/>
                <w:rtl/>
              </w:rPr>
              <w:t>ורק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26EA4">
              <w:rPr>
                <w:rFonts w:cs="David" w:hint="cs"/>
                <w:sz w:val="24"/>
                <w:szCs w:val="24"/>
                <w:rtl/>
              </w:rPr>
              <w:t>במידה</w:t>
            </w:r>
            <w:r w:rsidR="00D966D9" w:rsidRPr="00526EA4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26EA4">
              <w:rPr>
                <w:rFonts w:cs="David" w:hint="cs"/>
                <w:sz w:val="24"/>
                <w:szCs w:val="24"/>
                <w:rtl/>
              </w:rPr>
              <w:t>הנדרש</w:t>
            </w:r>
            <w:r w:rsidR="00D966D9">
              <w:rPr>
                <w:rFonts w:cs="David" w:hint="cs"/>
                <w:sz w:val="24"/>
                <w:szCs w:val="24"/>
                <w:rtl/>
              </w:rPr>
              <w:t>ת</w:t>
            </w:r>
            <w:r w:rsidR="00D966D9" w:rsidRPr="00526EA4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26EA4">
              <w:rPr>
                <w:rFonts w:cs="David" w:hint="cs"/>
                <w:sz w:val="24"/>
                <w:szCs w:val="24"/>
                <w:rtl/>
              </w:rPr>
              <w:t>ל</w:t>
            </w:r>
            <w:r w:rsidR="00D966D9">
              <w:rPr>
                <w:rFonts w:cs="David" w:hint="cs"/>
                <w:sz w:val="24"/>
                <w:szCs w:val="24"/>
                <w:rtl/>
              </w:rPr>
              <w:t>שם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26EA4">
              <w:rPr>
                <w:rFonts w:cs="David" w:hint="cs"/>
                <w:sz w:val="24"/>
                <w:szCs w:val="24"/>
                <w:rtl/>
              </w:rPr>
              <w:t>ביצוע</w:t>
            </w:r>
            <w:r w:rsidR="00D966D9" w:rsidRPr="00526EA4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26EA4">
              <w:rPr>
                <w:rFonts w:cs="David" w:hint="cs"/>
                <w:sz w:val="24"/>
                <w:szCs w:val="24"/>
                <w:rtl/>
              </w:rPr>
              <w:t>התפקיד</w:t>
            </w:r>
            <w:r w:rsidR="00D966D9" w:rsidRPr="00526EA4"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6E5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E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E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E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6E4" w14:textId="7C4A7755" w:rsidR="00D966D9" w:rsidRPr="006B41CC" w:rsidRDefault="00662C41" w:rsidP="00F86304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קופת חולים</w:t>
            </w:r>
            <w:del w:id="520" w:author="שימרית שקד" w:date="2013-06-09T12:32:00Z">
              <w:r w:rsidDel="00FF4C6D">
                <w:rPr>
                  <w:rFonts w:cs="David" w:hint="cs"/>
                  <w:sz w:val="24"/>
                  <w:szCs w:val="24"/>
                  <w:rtl/>
                </w:rPr>
                <w:delText xml:space="preserve">, </w:delText>
              </w:r>
              <w:r w:rsidR="00F30734" w:rsidDel="00FF4C6D">
                <w:rPr>
                  <w:rFonts w:cs="David" w:hint="cs"/>
                  <w:sz w:val="24"/>
                  <w:szCs w:val="24"/>
                  <w:rtl/>
                </w:rPr>
                <w:delText>מוסד רפואי או רופא מטפל</w:delText>
              </w:r>
            </w:del>
            <w:ins w:id="521" w:author="שימרית שקד" w:date="2013-06-09T12:32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 או מוסד רפואי</w:t>
              </w:r>
            </w:ins>
            <w:r w:rsidR="00F30734">
              <w:rPr>
                <w:rFonts w:cs="David" w:hint="cs"/>
                <w:sz w:val="24"/>
                <w:szCs w:val="24"/>
                <w:rtl/>
              </w:rPr>
              <w:t xml:space="preserve"> ינהלו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רישום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מעודכן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הרשאות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522" w:author="ענת מימון" w:date="2013-09-30T08:47:00Z">
              <w:r w:rsidR="00D966D9" w:rsidRPr="00780B6F" w:rsidDel="00E8038C">
                <w:rPr>
                  <w:rFonts w:cs="David" w:hint="cs"/>
                  <w:sz w:val="24"/>
                  <w:szCs w:val="24"/>
                  <w:rtl/>
                </w:rPr>
                <w:delText>הגישה</w:delText>
              </w:r>
              <w:r w:rsidR="00D966D9" w:rsidRPr="00780B6F" w:rsidDel="00E8038C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523" w:author="ענת מימון" w:date="2013-09-30T08:47:00Z">
              <w:r w:rsidR="00E8038C" w:rsidRPr="00780B6F">
                <w:rPr>
                  <w:rFonts w:cs="David" w:hint="cs"/>
                  <w:sz w:val="24"/>
                  <w:szCs w:val="24"/>
                  <w:rtl/>
                </w:rPr>
                <w:t>ה</w:t>
              </w:r>
              <w:r w:rsidR="00E8038C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  <w:r w:rsidR="00E8038C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="00D966D9" w:rsidRPr="00780B6F">
              <w:rPr>
                <w:rFonts w:cs="David" w:hint="cs"/>
                <w:sz w:val="24"/>
                <w:szCs w:val="24"/>
                <w:rtl/>
              </w:rPr>
              <w:t>שנ</w:t>
            </w:r>
            <w:r w:rsidR="00D966D9">
              <w:rPr>
                <w:rFonts w:cs="David" w:hint="cs"/>
                <w:sz w:val="24"/>
                <w:szCs w:val="24"/>
                <w:rtl/>
              </w:rPr>
              <w:t>יתנו</w:t>
            </w:r>
            <w:ins w:id="524" w:author="שימרית שקד" w:date="2013-11-07T14:19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 על ידם</w:t>
              </w:r>
            </w:ins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525" w:author="שימרית שקד" w:date="2013-05-29T11:57:00Z">
              <w:r w:rsidR="00D966D9" w:rsidRPr="00780B6F" w:rsidDel="0026439D">
                <w:rPr>
                  <w:rFonts w:cs="David" w:hint="cs"/>
                  <w:sz w:val="24"/>
                  <w:szCs w:val="24"/>
                  <w:rtl/>
                </w:rPr>
                <w:delText>למשתמשים</w:delText>
              </w:r>
              <w:r w:rsidR="00D966D9" w:rsidRPr="00780B6F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526" w:author="שימרית שקד" w:date="2013-05-29T11:57:00Z">
              <w:r w:rsidR="0026439D" w:rsidRPr="00780B6F">
                <w:rPr>
                  <w:rFonts w:cs="David" w:hint="cs"/>
                  <w:sz w:val="24"/>
                  <w:szCs w:val="24"/>
                  <w:rtl/>
                </w:rPr>
                <w:t>ל</w:t>
              </w:r>
              <w:r w:rsidR="0026439D">
                <w:rPr>
                  <w:rFonts w:cs="David" w:hint="cs"/>
                  <w:sz w:val="24"/>
                  <w:szCs w:val="24"/>
                  <w:rtl/>
                </w:rPr>
                <w:t>רוקחים בעלי הרשאה אישית</w:t>
              </w:r>
              <w:r w:rsidR="0026439D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="00D966D9" w:rsidRPr="00780B6F">
              <w:rPr>
                <w:rFonts w:cs="David"/>
                <w:sz w:val="24"/>
                <w:szCs w:val="24"/>
                <w:rtl/>
              </w:rPr>
              <w:t>(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להלן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860A2C">
              <w:rPr>
                <w:rFonts w:cs="David"/>
                <w:sz w:val="24"/>
                <w:szCs w:val="24"/>
                <w:rtl/>
              </w:rPr>
              <w:t>–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רשימת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ההרשאות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sz w:val="24"/>
                <w:szCs w:val="24"/>
                <w:rtl/>
              </w:rPr>
              <w:t>התקפות</w:t>
            </w:r>
            <w:r w:rsidR="00D966D9" w:rsidRPr="00780B6F">
              <w:rPr>
                <w:rFonts w:cs="David"/>
                <w:sz w:val="24"/>
                <w:szCs w:val="24"/>
                <w:rtl/>
              </w:rPr>
              <w:t>).</w:t>
            </w:r>
          </w:p>
        </w:tc>
      </w:tr>
      <w:tr w:rsidR="00D966D9" w:rsidRPr="006B41CC" w14:paraId="6A8926EA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E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E7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E8" w14:textId="77777777" w:rsidR="00D966D9" w:rsidRDefault="00926C62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(ד)</w:t>
            </w:r>
          </w:p>
        </w:tc>
        <w:tc>
          <w:tcPr>
            <w:tcW w:w="6493" w:type="dxa"/>
            <w:gridSpan w:val="7"/>
          </w:tcPr>
          <w:p w14:paraId="6A8926E9" w14:textId="0F7D0933" w:rsidR="00D966D9" w:rsidRDefault="00D966D9" w:rsidP="00F86304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חולים</w:t>
            </w:r>
            <w:del w:id="527" w:author="שימרית שקד" w:date="2013-06-09T12:32:00Z">
              <w:r w:rsidR="00F30734" w:rsidDel="00FF4C6D">
                <w:rPr>
                  <w:rFonts w:cs="David" w:hint="cs"/>
                  <w:sz w:val="24"/>
                  <w:szCs w:val="24"/>
                  <w:rtl/>
                </w:rPr>
                <w:delText>, מוסד רפואי או רופא מטפל</w:delText>
              </w:r>
            </w:del>
            <w:ins w:id="528" w:author="שימרית שקד" w:date="2013-06-09T12:32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 או מוסד רפואי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שקיבל</w:t>
            </w:r>
            <w:ins w:id="529" w:author="שימרית שקד" w:date="2013-09-16T09:37:00Z">
              <w:r w:rsidR="00A10DDF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del w:id="530" w:author="שימרית שקד" w:date="2013-09-16T09:37:00Z">
              <w:r w:rsidDel="00A10DDF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</w:del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הודעה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ביטול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</w:t>
            </w:r>
            <w:r w:rsidR="00812AD1"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ins w:id="531" w:author="שימרית שקד" w:date="2013-11-07T14:19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מאת המנהל או מאת הרוקח, או שקיבלו הודעה על סיום תפקידו של רוקח בעל הרשאה אישית, </w:t>
              </w:r>
            </w:ins>
            <w:del w:id="532" w:author="שימרית שקד" w:date="2013-11-07T14:20:00Z">
              <w:r w:rsidDel="00F86304">
                <w:rPr>
                  <w:rFonts w:cs="David" w:hint="cs"/>
                  <w:sz w:val="24"/>
                  <w:szCs w:val="24"/>
                  <w:rtl/>
                </w:rPr>
                <w:delText>תבטל</w:delText>
              </w:r>
              <w:r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533" w:author="שימרית שקד" w:date="2013-11-07T14:20:00Z">
              <w:r w:rsidR="00F86304">
                <w:rPr>
                  <w:rFonts w:cs="David" w:hint="cs"/>
                  <w:sz w:val="24"/>
                  <w:szCs w:val="24"/>
                  <w:rtl/>
                </w:rPr>
                <w:t>יבטלו</w:t>
              </w:r>
              <w:r w:rsidR="00F86304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="00D6120B">
              <w:rPr>
                <w:rFonts w:cs="David" w:hint="cs"/>
                <w:sz w:val="24"/>
                <w:szCs w:val="24"/>
                <w:rtl/>
              </w:rPr>
              <w:t>מי</w:t>
            </w:r>
            <w:ins w:id="534" w:author="שימרית שקד" w:date="2013-11-07T14:20:00Z">
              <w:r w:rsidR="00F86304">
                <w:rPr>
                  <w:rFonts w:cs="David" w:hint="cs"/>
                  <w:sz w:val="24"/>
                  <w:szCs w:val="24"/>
                  <w:rtl/>
                </w:rPr>
                <w:t>י</w:t>
              </w:r>
            </w:ins>
            <w:r w:rsidR="00D6120B">
              <w:rPr>
                <w:rFonts w:cs="David" w:hint="cs"/>
                <w:sz w:val="24"/>
                <w:szCs w:val="24"/>
                <w:rtl/>
              </w:rPr>
              <w:t>דית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ins w:id="535" w:author="ענת מימון" w:date="2013-09-30T08:47:00Z">
              <w:r w:rsidR="00E8038C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</w:ins>
            <w:del w:id="536" w:author="ענת מימון" w:date="2013-09-30T08:47:00Z">
              <w:r w:rsidDel="00E8038C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</w:del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537" w:author="ענת מימון" w:date="2013-09-30T08:47:00Z">
              <w:r w:rsidR="00E8038C">
                <w:rPr>
                  <w:rFonts w:cs="David" w:hint="cs"/>
                  <w:sz w:val="24"/>
                  <w:szCs w:val="24"/>
                  <w:rtl/>
                </w:rPr>
                <w:t>ב</w:t>
              </w:r>
            </w:ins>
            <w:del w:id="538" w:author="ענת מימון" w:date="2013-09-30T08:47:00Z">
              <w:r w:rsidDel="00E8038C">
                <w:rPr>
                  <w:rFonts w:cs="David" w:hint="cs"/>
                  <w:sz w:val="24"/>
                  <w:szCs w:val="24"/>
                  <w:rtl/>
                </w:rPr>
                <w:delText>ל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מידע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שנ</w:t>
            </w:r>
            <w:ins w:id="539" w:author="שימרית שקד" w:date="2013-11-07T14:20:00Z">
              <w:r w:rsidR="00F86304">
                <w:rPr>
                  <w:rFonts w:cs="David" w:hint="cs"/>
                  <w:sz w:val="24"/>
                  <w:szCs w:val="24"/>
                  <w:rtl/>
                </w:rPr>
                <w:t>י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תנה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לו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6C52AC" w:rsidRPr="006B41CC" w14:paraId="6A8926F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F0" w14:textId="77777777" w:rsidR="006C52AC" w:rsidRPr="006B41CC" w:rsidRDefault="006C52AC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F1" w14:textId="77777777" w:rsidR="006C52AC" w:rsidRPr="006B41CC" w:rsidRDefault="006C52AC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F2" w14:textId="77777777" w:rsidR="006C52AC" w:rsidRPr="006B41CC" w:rsidRDefault="006C52AC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(ה)</w:t>
            </w:r>
          </w:p>
        </w:tc>
        <w:tc>
          <w:tcPr>
            <w:tcW w:w="6493" w:type="dxa"/>
            <w:gridSpan w:val="7"/>
          </w:tcPr>
          <w:p w14:paraId="6A8926F3" w14:textId="3BEF52E3" w:rsidR="006C52AC" w:rsidRPr="006B41CC" w:rsidRDefault="006C52AC" w:rsidP="00CA07B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אחת לרבעון, יוודא ממונה אבטחת מידע</w:t>
            </w:r>
            <w:del w:id="540" w:author="שימרית שקד" w:date="2013-06-09T12:34:00Z">
              <w:r w:rsidDel="00FF4C6D">
                <w:rPr>
                  <w:rFonts w:cs="David" w:hint="cs"/>
                  <w:sz w:val="24"/>
                  <w:szCs w:val="24"/>
                  <w:rtl/>
                </w:rPr>
                <w:delText xml:space="preserve"> של קופת חולים</w:delText>
              </w:r>
              <w:r w:rsidR="00662C41" w:rsidDel="00FF4C6D">
                <w:rPr>
                  <w:rFonts w:cs="David" w:hint="cs"/>
                  <w:sz w:val="24"/>
                  <w:szCs w:val="24"/>
                  <w:rtl/>
                </w:rPr>
                <w:delText>, מוסד רפואי</w:delText>
              </w:r>
              <w:r w:rsidR="00F30734" w:rsidDel="00FF4C6D">
                <w:rPr>
                  <w:rFonts w:cs="David" w:hint="cs"/>
                  <w:sz w:val="24"/>
                  <w:szCs w:val="24"/>
                  <w:rtl/>
                </w:rPr>
                <w:delText xml:space="preserve"> או </w:delText>
              </w:r>
              <w:r w:rsidR="00F30734" w:rsidRPr="0026439D" w:rsidDel="00FF4C6D">
                <w:rPr>
                  <w:rFonts w:cs="David"/>
                  <w:sz w:val="24"/>
                  <w:szCs w:val="24"/>
                  <w:rtl/>
                </w:rPr>
                <w:delText>רופא</w:delText>
              </w:r>
            </w:del>
            <w:del w:id="541" w:author="שימרית שקד" w:date="2013-05-29T11:58:00Z">
              <w:r w:rsidR="00F30734" w:rsidRPr="0026439D" w:rsidDel="0026439D">
                <w:rPr>
                  <w:rFonts w:cs="David"/>
                  <w:sz w:val="24"/>
                  <w:szCs w:val="24"/>
                  <w:rtl/>
                </w:rPr>
                <w:delText xml:space="preserve"> מטפל</w:delText>
              </w:r>
              <w:r w:rsidR="00F30734" w:rsidDel="0026439D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  <w:r w:rsidR="00633C86" w:rsidDel="0026439D">
                <w:rPr>
                  <w:rFonts w:cs="David" w:hint="cs"/>
                  <w:sz w:val="24"/>
                  <w:szCs w:val="24"/>
                  <w:rtl/>
                </w:rPr>
                <w:delText>מורחב</w:delText>
              </w:r>
            </w:del>
            <w:r w:rsidR="00F30734">
              <w:rPr>
                <w:rFonts w:cs="David" w:hint="cs"/>
                <w:sz w:val="24"/>
                <w:szCs w:val="24"/>
                <w:rtl/>
              </w:rPr>
              <w:t>,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כי כל הרוקחים בעלי הרשאה </w:t>
            </w:r>
            <w:r w:rsidR="00326E07">
              <w:rPr>
                <w:rFonts w:cs="David" w:hint="cs"/>
                <w:sz w:val="24"/>
                <w:szCs w:val="24"/>
                <w:rtl/>
              </w:rPr>
              <w:t xml:space="preserve">אישית </w:t>
            </w:r>
            <w:r>
              <w:rPr>
                <w:rFonts w:cs="David" w:hint="cs"/>
                <w:sz w:val="24"/>
                <w:szCs w:val="24"/>
                <w:rtl/>
              </w:rPr>
              <w:t xml:space="preserve">שניתנה להם </w:t>
            </w:r>
            <w:del w:id="542" w:author="ענת מימון" w:date="2013-09-30T08:47:00Z">
              <w:r w:rsidDel="00AF2621">
                <w:rPr>
                  <w:rFonts w:cs="David" w:hint="cs"/>
                  <w:sz w:val="24"/>
                  <w:szCs w:val="24"/>
                  <w:rtl/>
                </w:rPr>
                <w:delText xml:space="preserve">גישה </w:delText>
              </w:r>
            </w:del>
            <w:ins w:id="543" w:author="ענת מימון" w:date="2013-09-30T08:47:00Z">
              <w:r w:rsidR="00AF2621">
                <w:rPr>
                  <w:rFonts w:cs="David" w:hint="cs"/>
                  <w:sz w:val="24"/>
                  <w:szCs w:val="24"/>
                  <w:rtl/>
                </w:rPr>
                <w:t xml:space="preserve">הרשאת שימוש </w:t>
              </w:r>
            </w:ins>
            <w:ins w:id="544" w:author="ענת מימון" w:date="2013-09-30T08:48:00Z">
              <w:r w:rsidR="00AF2621">
                <w:rPr>
                  <w:rFonts w:cs="David" w:hint="cs"/>
                  <w:sz w:val="24"/>
                  <w:szCs w:val="24"/>
                  <w:rtl/>
                </w:rPr>
                <w:t>ב</w:t>
              </w:r>
            </w:ins>
            <w:del w:id="545" w:author="ענת מימון" w:date="2013-09-30T08:48:00Z">
              <w:r w:rsidDel="00AF2621">
                <w:rPr>
                  <w:rFonts w:cs="David" w:hint="cs"/>
                  <w:sz w:val="24"/>
                  <w:szCs w:val="24"/>
                  <w:rtl/>
                </w:rPr>
                <w:delText>ל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מע</w:t>
            </w:r>
            <w:ins w:id="546" w:author="שימרית שקד" w:date="2013-05-29T11:59:00Z">
              <w:r w:rsidR="0026439D">
                <w:rPr>
                  <w:rFonts w:cs="David" w:hint="cs"/>
                  <w:sz w:val="24"/>
                  <w:szCs w:val="24"/>
                  <w:rtl/>
                </w:rPr>
                <w:t>רכת</w:t>
              </w:r>
            </w:ins>
            <w:ins w:id="547" w:author="שימרית שקד" w:date="2013-06-09T12:34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 על ידי קופת החולים או המוסד הרפואי </w:t>
              </w:r>
            </w:ins>
            <w:del w:id="548" w:author="שימרית שקד" w:date="2013-05-29T11:59:00Z">
              <w:r w:rsidDel="0026439D">
                <w:rPr>
                  <w:rFonts w:cs="David" w:hint="cs"/>
                  <w:sz w:val="24"/>
                  <w:szCs w:val="24"/>
                  <w:rtl/>
                </w:rPr>
                <w:delText xml:space="preserve">רכות קופת החולים,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 xml:space="preserve">מופיעים ברשימת הרוקחים בעלי הרשאה </w:t>
            </w:r>
            <w:r w:rsidR="00326E07">
              <w:rPr>
                <w:rFonts w:cs="David" w:hint="cs"/>
                <w:sz w:val="24"/>
                <w:szCs w:val="24"/>
                <w:rtl/>
              </w:rPr>
              <w:t xml:space="preserve">אישית </w:t>
            </w:r>
            <w:r>
              <w:rPr>
                <w:rFonts w:cs="David" w:hint="cs"/>
                <w:sz w:val="24"/>
                <w:szCs w:val="24"/>
                <w:rtl/>
              </w:rPr>
              <w:t>המופיעה באתר האינטרנט של משרד הבריאות כמפורט בתקנה 10(ו)</w:t>
            </w:r>
            <w:r w:rsidR="00326E07">
              <w:rPr>
                <w:rFonts w:cs="David" w:hint="cs"/>
                <w:sz w:val="24"/>
                <w:szCs w:val="24"/>
                <w:rtl/>
              </w:rPr>
              <w:t>;</w:t>
            </w:r>
            <w:r w:rsidR="00812AD1">
              <w:rPr>
                <w:rFonts w:cs="David" w:hint="cs"/>
                <w:sz w:val="24"/>
                <w:szCs w:val="24"/>
                <w:rtl/>
              </w:rPr>
              <w:t xml:space="preserve"> הרשאת </w:t>
            </w:r>
            <w:del w:id="549" w:author="ענת מימון" w:date="2013-09-30T08:48:00Z">
              <w:r w:rsidR="00812AD1" w:rsidDel="00AF2621">
                <w:rPr>
                  <w:rFonts w:cs="David" w:hint="cs"/>
                  <w:sz w:val="24"/>
                  <w:szCs w:val="24"/>
                  <w:rtl/>
                </w:rPr>
                <w:delText xml:space="preserve">גישה </w:delText>
              </w:r>
            </w:del>
            <w:ins w:id="550" w:author="ענת מימון" w:date="2013-09-30T08:48:00Z">
              <w:r w:rsidR="00AF2621">
                <w:rPr>
                  <w:rFonts w:cs="David" w:hint="cs"/>
                  <w:sz w:val="24"/>
                  <w:szCs w:val="24"/>
                  <w:rtl/>
                </w:rPr>
                <w:t xml:space="preserve">שימוש </w:t>
              </w:r>
            </w:ins>
            <w:r w:rsidR="00326E07">
              <w:rPr>
                <w:rFonts w:cs="David" w:hint="cs"/>
                <w:sz w:val="24"/>
                <w:szCs w:val="24"/>
                <w:rtl/>
              </w:rPr>
              <w:t>ל</w:t>
            </w:r>
            <w:r w:rsidR="00812AD1">
              <w:rPr>
                <w:rFonts w:cs="David" w:hint="cs"/>
                <w:sz w:val="24"/>
                <w:szCs w:val="24"/>
                <w:rtl/>
              </w:rPr>
              <w:t>רוקחים בעלי הרשאה אישית שאינם מופיעים ברשימה ז</w:t>
            </w:r>
            <w:r w:rsidR="00326E07">
              <w:rPr>
                <w:rFonts w:cs="David" w:hint="cs"/>
                <w:sz w:val="24"/>
                <w:szCs w:val="24"/>
                <w:rtl/>
              </w:rPr>
              <w:t>את</w:t>
            </w:r>
            <w:del w:id="551" w:author="שימרית שקד" w:date="2013-05-29T11:59:00Z">
              <w:r w:rsidR="00326E07" w:rsidDel="0026439D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r w:rsidR="00812AD1">
              <w:rPr>
                <w:rFonts w:cs="David" w:hint="cs"/>
                <w:sz w:val="24"/>
                <w:szCs w:val="24"/>
                <w:rtl/>
              </w:rPr>
              <w:t xml:space="preserve">, תושהה עד בירור ההרשאה מול הרוקח בעל ההרשאה האישית </w:t>
            </w:r>
            <w:r w:rsidR="00F447B5">
              <w:rPr>
                <w:rFonts w:cs="David" w:hint="cs"/>
                <w:sz w:val="24"/>
                <w:szCs w:val="24"/>
                <w:rtl/>
              </w:rPr>
              <w:t>והמנהל</w:t>
            </w:r>
            <w:r w:rsidR="00812AD1">
              <w:rPr>
                <w:rFonts w:cs="David" w:hint="cs"/>
                <w:sz w:val="24"/>
                <w:szCs w:val="24"/>
                <w:rtl/>
              </w:rPr>
              <w:t xml:space="preserve">. 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</w:t>
            </w:r>
          </w:p>
        </w:tc>
      </w:tr>
      <w:tr w:rsidR="00D966D9" w:rsidRPr="006B41CC" w14:paraId="6A8926F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F5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זיהוי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ואימות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המשתמש</w:t>
            </w:r>
          </w:p>
        </w:tc>
        <w:tc>
          <w:tcPr>
            <w:tcW w:w="481" w:type="dxa"/>
          </w:tcPr>
          <w:p w14:paraId="6E69A028" w14:textId="77777777" w:rsidR="00B17799" w:rsidRDefault="00154496" w:rsidP="00D6120B">
            <w:pPr>
              <w:spacing w:line="360" w:lineRule="auto"/>
              <w:ind w:firstLine="78"/>
              <w:rPr>
                <w:ins w:id="552" w:author="ענת מימון" w:date="2013-09-30T09:36:00Z"/>
                <w:rFonts w:cs="David"/>
                <w:sz w:val="24"/>
                <w:szCs w:val="24"/>
                <w:rtl/>
              </w:rPr>
            </w:pPr>
            <w:del w:id="553" w:author="ענת מימון" w:date="2013-09-30T09:36:00Z">
              <w:r w:rsidDel="00B17799">
                <w:rPr>
                  <w:rFonts w:cs="David"/>
                  <w:sz w:val="24"/>
                  <w:szCs w:val="24"/>
                  <w:rtl/>
                </w:rPr>
                <w:delText>1</w:delText>
              </w:r>
            </w:del>
          </w:p>
          <w:p w14:paraId="6A8926F6" w14:textId="4D61F499" w:rsidR="00D966D9" w:rsidRPr="006B41CC" w:rsidRDefault="00B1779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ins w:id="554" w:author="ענת מימון" w:date="2013-09-30T09:36:00Z">
              <w:r>
                <w:rPr>
                  <w:rFonts w:cs="David" w:hint="cs"/>
                  <w:sz w:val="24"/>
                  <w:szCs w:val="24"/>
                  <w:rtl/>
                </w:rPr>
                <w:t>18.</w:t>
              </w:r>
            </w:ins>
            <w:del w:id="555" w:author="ענת מימון" w:date="2013-09-30T09:36:00Z">
              <w:r w:rsidR="00154496" w:rsidDel="00B17799">
                <w:rPr>
                  <w:rFonts w:cs="David" w:hint="cs"/>
                  <w:sz w:val="24"/>
                  <w:szCs w:val="24"/>
                  <w:rtl/>
                </w:rPr>
                <w:delText>7</w:delText>
              </w:r>
            </w:del>
            <w:del w:id="556" w:author="שימרית שקד" w:date="2013-11-07T14:23:00Z"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</w:tc>
        <w:tc>
          <w:tcPr>
            <w:tcW w:w="567" w:type="dxa"/>
            <w:gridSpan w:val="3"/>
          </w:tcPr>
          <w:p w14:paraId="6A8926F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6F8" w14:textId="4E85FEED" w:rsidR="00D966D9" w:rsidRPr="006B41CC" w:rsidRDefault="00D966D9" w:rsidP="00F86304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חולים</w:t>
            </w:r>
            <w:r w:rsidR="00662C41">
              <w:rPr>
                <w:rFonts w:cs="David" w:hint="cs"/>
                <w:sz w:val="24"/>
                <w:szCs w:val="24"/>
                <w:rtl/>
              </w:rPr>
              <w:t>, מוסד רפואי</w:t>
            </w:r>
            <w:ins w:id="557" w:author="שימרית שקד" w:date="2013-11-07T14:21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558" w:author="שימרית שקד" w:date="2013-06-09T12:35:00Z">
              <w:r w:rsidR="00662C41" w:rsidDel="00FF4C6D">
                <w:rPr>
                  <w:rFonts w:cs="David" w:hint="cs"/>
                  <w:sz w:val="24"/>
                  <w:szCs w:val="24"/>
                  <w:rtl/>
                </w:rPr>
                <w:delText>,</w:delText>
              </w:r>
              <w:r w:rsidR="00F30734" w:rsidDel="00FF4C6D">
                <w:rPr>
                  <w:rFonts w:cs="David" w:hint="cs"/>
                  <w:sz w:val="24"/>
                  <w:szCs w:val="24"/>
                  <w:rtl/>
                </w:rPr>
                <w:delText xml:space="preserve"> רופא מטפל</w:delText>
              </w:r>
              <w:r w:rsidRPr="00780B6F" w:rsidDel="00FF4C6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="00662C41">
              <w:rPr>
                <w:rFonts w:cs="David" w:hint="cs"/>
                <w:sz w:val="24"/>
                <w:szCs w:val="24"/>
                <w:rtl/>
              </w:rPr>
              <w:t>ו</w:t>
            </w:r>
            <w:r w:rsidR="00FC6FB5">
              <w:rPr>
                <w:rFonts w:cs="David" w:hint="cs"/>
                <w:sz w:val="24"/>
                <w:szCs w:val="24"/>
                <w:rtl/>
              </w:rPr>
              <w:t>רוקח בעל הרשאה אישית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יפע</w:t>
            </w:r>
            <w:r>
              <w:rPr>
                <w:rFonts w:cs="David" w:hint="cs"/>
                <w:sz w:val="24"/>
                <w:szCs w:val="24"/>
                <w:rtl/>
              </w:rPr>
              <w:t>י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אמצעים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לו</w:t>
            </w:r>
            <w:r w:rsidR="008314B2">
              <w:rPr>
                <w:rFonts w:cs="David" w:hint="cs"/>
                <w:sz w:val="24"/>
                <w:szCs w:val="24"/>
                <w:rtl/>
              </w:rPr>
              <w:t>ו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ידוא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הגישה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למערכת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נעשית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רק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בידי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559" w:author="ענת מימון" w:date="2013-09-30T08:48:00Z">
              <w:r w:rsidDel="00AF2621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Del="00AF262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560" w:author="ענת מימון" w:date="2013-09-30T08:48:00Z">
              <w:r w:rsidR="00AF2621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  <w:r w:rsidR="00AF2621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תקפה</w:t>
            </w:r>
            <w:ins w:id="561" w:author="שימרית שקד" w:date="2013-06-09T12:37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del w:id="562" w:author="שימרית שקד" w:date="2013-06-09T12:41:00Z"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  <w:ins w:id="563" w:author="שימרית שקד" w:date="2013-06-09T12:41:00Z"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  <w:r w:rsidR="004C7B26">
                <w:rPr>
                  <w:rFonts w:cs="David" w:hint="cs"/>
                  <w:sz w:val="24"/>
                  <w:szCs w:val="24"/>
                  <w:rtl/>
                </w:rPr>
                <w:t>ו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בהתבסס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על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433955">
                <w:rPr>
                  <w:rFonts w:cs="David" w:hint="cs"/>
                  <w:sz w:val="24"/>
                  <w:szCs w:val="24"/>
                  <w:rtl/>
                </w:rPr>
                <w:t>התקן</w:t>
              </w:r>
              <w:r w:rsidR="004C7B26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433955">
                <w:rPr>
                  <w:rFonts w:cs="David" w:hint="cs"/>
                  <w:sz w:val="24"/>
                  <w:szCs w:val="24"/>
                  <w:rtl/>
                </w:rPr>
                <w:t>פיזי</w:t>
              </w:r>
              <w:r w:rsidR="004C7B26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433955">
                <w:rPr>
                  <w:rFonts w:cs="David" w:hint="cs"/>
                  <w:sz w:val="24"/>
                  <w:szCs w:val="24"/>
                  <w:rtl/>
                </w:rPr>
                <w:t>אישי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הניתן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לשליטתו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הבלעדית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של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המשתמש</w:t>
              </w:r>
              <w:r w:rsidR="004C7B26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4C7B26" w:rsidRPr="00780B6F">
                <w:rPr>
                  <w:rFonts w:cs="David" w:hint="cs"/>
                  <w:sz w:val="24"/>
                  <w:szCs w:val="24"/>
                  <w:rtl/>
                </w:rPr>
                <w:t>בלבד</w:t>
              </w:r>
            </w:ins>
            <w:ins w:id="564" w:author="שימרית שקד" w:date="2013-09-16T09:57:00Z">
              <w:r w:rsidR="00F22A1F">
                <w:rPr>
                  <w:rFonts w:cs="David" w:hint="cs"/>
                  <w:sz w:val="24"/>
                  <w:szCs w:val="24"/>
                  <w:rtl/>
                </w:rPr>
                <w:t xml:space="preserve"> או על </w:t>
              </w:r>
            </w:ins>
            <w:ins w:id="565" w:author="שימרית שקד" w:date="2013-09-16T10:00:00Z">
              <w:r w:rsidR="00843222">
                <w:rPr>
                  <w:rFonts w:cs="David" w:hint="cs"/>
                  <w:sz w:val="24"/>
                  <w:szCs w:val="24"/>
                  <w:rtl/>
                </w:rPr>
                <w:t xml:space="preserve">נתוני זיהוי </w:t>
              </w:r>
            </w:ins>
            <w:ins w:id="566" w:author="שימרית שקד" w:date="2013-09-16T09:57:00Z">
              <w:r w:rsidR="00F22A1F">
                <w:rPr>
                  <w:rFonts w:cs="David" w:hint="cs"/>
                  <w:sz w:val="24"/>
                  <w:szCs w:val="24"/>
                  <w:rtl/>
                </w:rPr>
                <w:t xml:space="preserve"> ביומטריים</w:t>
              </w:r>
            </w:ins>
            <w:ins w:id="567" w:author="שימרית שקד" w:date="2013-09-16T09:58:00Z">
              <w:r w:rsidR="00F22A1F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568" w:author="שימרית שקד" w:date="2013-09-16T09:57:00Z">
              <w:r w:rsidR="00F22A1F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569" w:author="שימרית שקד" w:date="2013-09-16T10:00:00Z">
              <w:r w:rsidR="00843222">
                <w:rPr>
                  <w:rFonts w:cs="David" w:hint="cs"/>
                  <w:sz w:val="24"/>
                  <w:szCs w:val="24"/>
                  <w:rtl/>
                </w:rPr>
                <w:t xml:space="preserve">כהגדרתם בחוק הכללת </w:t>
              </w:r>
            </w:ins>
            <w:ins w:id="570" w:author="שימרית שקד" w:date="2013-09-16T10:01:00Z">
              <w:r w:rsidR="00843222" w:rsidRPr="00B41568">
                <w:rPr>
                  <w:rFonts w:cs="David"/>
                  <w:sz w:val="24"/>
                  <w:szCs w:val="24"/>
                  <w:rtl/>
                  <w:rPrChange w:id="571" w:author="שימרית שקד" w:date="2013-11-07T14:39:00Z">
                    <w:rPr>
                      <w:rFonts w:hAnsi="FrankRuehl" w:cs="FrankRuehl"/>
                      <w:sz w:val="28"/>
                      <w:szCs w:val="28"/>
                      <w:rtl/>
                    </w:rPr>
                  </w:rPrChange>
                </w:rPr>
                <w:t>אמצעי זיהוי ביומטריים ונתוני זיהוי ביומטריים במסמכי זיהוי ובמאגר מידע, תש"ע-2009</w:t>
              </w:r>
            </w:ins>
          </w:p>
        </w:tc>
      </w:tr>
      <w:tr w:rsidR="00D966D9" w:rsidRPr="006B41CC" w14:paraId="6A8926F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FA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6F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6F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6FD" w14:textId="2E9A8DAF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572" w:author="שימרית שקד" w:date="2013-06-09T12:41:00Z"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למערכת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4C7B26">
                <w:rPr>
                  <w:rFonts w:cs="David" w:hint="cs"/>
                  <w:sz w:val="24"/>
                  <w:szCs w:val="24"/>
                  <w:rtl/>
                </w:rPr>
                <w:delText>ת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יעשה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בהתבסס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על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433955" w:rsidDel="004C7B26">
                <w:rPr>
                  <w:rFonts w:cs="David" w:hint="cs"/>
                  <w:sz w:val="24"/>
                  <w:szCs w:val="24"/>
                  <w:rtl/>
                </w:rPr>
                <w:delText>התקן</w:delText>
              </w:r>
              <w:r w:rsidRPr="00433955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433955" w:rsidDel="004C7B26">
                <w:rPr>
                  <w:rFonts w:cs="David" w:hint="cs"/>
                  <w:sz w:val="24"/>
                  <w:szCs w:val="24"/>
                  <w:rtl/>
                </w:rPr>
                <w:delText>פיזי</w:delText>
              </w:r>
              <w:r w:rsidRPr="00433955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433955" w:rsidDel="004C7B26">
                <w:rPr>
                  <w:rFonts w:cs="David" w:hint="cs"/>
                  <w:sz w:val="24"/>
                  <w:szCs w:val="24"/>
                  <w:rtl/>
                </w:rPr>
                <w:delText>אישי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הניתן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לשליטתו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הבלעדית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המשתמש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4C7B26">
                <w:rPr>
                  <w:rFonts w:cs="David" w:hint="cs"/>
                  <w:sz w:val="24"/>
                  <w:szCs w:val="24"/>
                  <w:rtl/>
                </w:rPr>
                <w:delText>בלבד</w:delText>
              </w:r>
              <w:r w:rsidRPr="00780B6F" w:rsidDel="004C7B26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D966D9" w:rsidRPr="006B41CC" w14:paraId="6A89270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6FF" w14:textId="3B6A8C73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0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0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702" w14:textId="28896EC0" w:rsidR="00D966D9" w:rsidRDefault="009E4C41" w:rsidP="00F86304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573" w:author="שימרית שקד" w:date="2013-09-16T10:03:00Z">
              <w:r w:rsidDel="00D0329E">
                <w:rPr>
                  <w:rFonts w:cs="David" w:hint="cs"/>
                  <w:sz w:val="24"/>
                  <w:szCs w:val="24"/>
                  <w:rtl/>
                </w:rPr>
                <w:delText>המנהל</w:delText>
              </w:r>
              <w:r w:rsidR="00FD0E42" w:rsidDel="00D0329E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del w:id="574" w:author="שימרית שקד" w:date="2013-06-09T12:39:00Z">
              <w:r w:rsidR="00FD0E42" w:rsidDel="00FF4C6D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  <w:r w:rsidR="00FC6FB5" w:rsidDel="00FF4C6D">
                <w:rPr>
                  <w:rFonts w:cs="David" w:hint="cs"/>
                  <w:sz w:val="24"/>
                  <w:szCs w:val="24"/>
                  <w:rtl/>
                </w:rPr>
                <w:delText>רוקח בעל הרשאה אישית</w:delText>
              </w:r>
              <w:r w:rsidR="00D966D9" w:rsidRPr="00433955" w:rsidDel="00FF4C6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75" w:author="שימרית שקד" w:date="2013-09-16T10:03:00Z">
              <w:r w:rsidR="00D966D9" w:rsidRPr="00433955" w:rsidDel="00D0329E">
                <w:rPr>
                  <w:rFonts w:cs="David" w:hint="cs"/>
                  <w:sz w:val="24"/>
                  <w:szCs w:val="24"/>
                  <w:rtl/>
                </w:rPr>
                <w:delText>יודיע</w:delText>
              </w:r>
            </w:del>
            <w:del w:id="576" w:author="שימרית שקד" w:date="2013-06-09T12:39:00Z">
              <w:r w:rsidR="00FD0E42" w:rsidDel="00FF4C6D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</w:del>
            <w:del w:id="577" w:author="שימרית שקד" w:date="2013-09-16T10:03:00Z">
              <w:r w:rsidR="00D966D9" w:rsidRPr="00433955" w:rsidDel="00D0329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D0329E">
                <w:rPr>
                  <w:rFonts w:cs="David" w:hint="cs"/>
                  <w:sz w:val="24"/>
                  <w:szCs w:val="24"/>
                  <w:rtl/>
                </w:rPr>
                <w:delText>לכל</w:delText>
              </w:r>
            </w:del>
            <w:del w:id="578" w:author="שימרית שקד" w:date="2013-11-07T14:22:00Z">
              <w:r w:rsidR="00D966D9" w:rsidRPr="00433955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F86304">
                <w:rPr>
                  <w:rFonts w:cs="David" w:hint="cs"/>
                  <w:sz w:val="24"/>
                  <w:szCs w:val="24"/>
                  <w:rtl/>
                </w:rPr>
                <w:delText>קופות</w:delText>
              </w:r>
              <w:r w:rsidR="00D966D9" w:rsidRPr="00433955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F86304">
                <w:rPr>
                  <w:rFonts w:cs="David" w:hint="cs"/>
                  <w:sz w:val="24"/>
                  <w:szCs w:val="24"/>
                  <w:rtl/>
                </w:rPr>
                <w:delText>החולים</w:delText>
              </w:r>
            </w:del>
            <w:del w:id="579" w:author="שימרית שקד" w:date="2013-06-09T12:38:00Z">
              <w:r w:rsidR="00D966D9" w:rsidRPr="00433955" w:rsidDel="00FF4C6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80" w:author="שימרית שקד" w:date="2013-09-16T10:03:00Z">
              <w:r w:rsidR="00D966D9" w:rsidRPr="00433955" w:rsidDel="00D0329E">
                <w:rPr>
                  <w:rFonts w:cs="David" w:hint="cs"/>
                  <w:sz w:val="24"/>
                  <w:szCs w:val="24"/>
                  <w:rtl/>
                </w:rPr>
                <w:delText>על</w:delText>
              </w:r>
              <w:r w:rsidR="00D966D9" w:rsidRPr="00433955" w:rsidDel="00D0329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D0329E">
                <w:rPr>
                  <w:rFonts w:cs="David" w:hint="cs"/>
                  <w:sz w:val="24"/>
                  <w:szCs w:val="24"/>
                  <w:rtl/>
                </w:rPr>
                <w:delText>כל</w:delText>
              </w:r>
              <w:r w:rsidR="00D966D9" w:rsidRPr="00433955" w:rsidDel="00D0329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81" w:author="שימרית שקד" w:date="2013-09-16T10:04:00Z">
              <w:r w:rsidR="00D966D9" w:rsidRPr="00433955" w:rsidDel="00682EF7">
                <w:rPr>
                  <w:rFonts w:cs="David" w:hint="cs"/>
                  <w:sz w:val="24"/>
                  <w:szCs w:val="24"/>
                  <w:rtl/>
                </w:rPr>
                <w:delText>שינוי</w:delText>
              </w:r>
              <w:r w:rsidR="00D966D9" w:rsidRPr="00433955" w:rsidDel="00682EF7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682EF7">
                <w:rPr>
                  <w:rFonts w:cs="David" w:hint="cs"/>
                  <w:sz w:val="24"/>
                  <w:szCs w:val="24"/>
                  <w:rtl/>
                </w:rPr>
                <w:delText>במעמדו</w:delText>
              </w:r>
              <w:r w:rsidR="00D966D9" w:rsidRPr="00433955" w:rsidDel="00682EF7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FC6FB5" w:rsidDel="00682EF7">
                <w:rPr>
                  <w:rFonts w:cs="David" w:hint="cs"/>
                  <w:sz w:val="24"/>
                  <w:szCs w:val="24"/>
                  <w:rtl/>
                </w:rPr>
                <w:delText>כ</w:delText>
              </w:r>
              <w:r w:rsidR="00D966D9" w:rsidRPr="00433955" w:rsidDel="00682EF7">
                <w:rPr>
                  <w:rFonts w:cs="David" w:hint="cs"/>
                  <w:sz w:val="24"/>
                  <w:szCs w:val="24"/>
                  <w:rtl/>
                </w:rPr>
                <w:delText>רוקח</w:delText>
              </w:r>
              <w:r w:rsidR="00D966D9" w:rsidRPr="00433955" w:rsidDel="00682EF7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682EF7">
                <w:rPr>
                  <w:rFonts w:cs="David" w:hint="cs"/>
                  <w:sz w:val="24"/>
                  <w:szCs w:val="24"/>
                  <w:rtl/>
                </w:rPr>
                <w:delText>בעל</w:delText>
              </w:r>
              <w:r w:rsidR="00D966D9" w:rsidRPr="00433955" w:rsidDel="00682EF7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682EF7">
                <w:rPr>
                  <w:rFonts w:cs="David" w:hint="cs"/>
                  <w:sz w:val="24"/>
                  <w:szCs w:val="24"/>
                  <w:rtl/>
                </w:rPr>
                <w:delText>הרשאת</w:delText>
              </w:r>
              <w:r w:rsidR="00D966D9" w:rsidRPr="00433955" w:rsidDel="00682EF7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682EF7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="00D966D9" w:rsidRPr="00433955" w:rsidDel="00682EF7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</w:del>
            <w:del w:id="582" w:author="שימרית שקד" w:date="2013-05-29T12:01:00Z"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וקופת</w:delText>
              </w:r>
              <w:r w:rsidR="00D966D9" w:rsidRPr="00433955" w:rsidDel="0026439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433955" w:rsidDel="0026439D">
                <w:rPr>
                  <w:rFonts w:cs="David" w:hint="cs"/>
                  <w:sz w:val="24"/>
                  <w:szCs w:val="24"/>
                  <w:rtl/>
                </w:rPr>
                <w:delText>החולים</w:delText>
              </w:r>
            </w:del>
            <w:del w:id="583" w:author="שימרית שקד" w:date="2013-11-07T14:22:00Z">
              <w:r w:rsidR="00D966D9" w:rsidRPr="00433955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84" w:author="שימרית שקד" w:date="2013-05-29T12:01:00Z">
              <w:r w:rsidR="00FC6FB5" w:rsidDel="0026439D">
                <w:rPr>
                  <w:rFonts w:cs="David" w:hint="cs"/>
                  <w:sz w:val="24"/>
                  <w:szCs w:val="24"/>
                  <w:rtl/>
                </w:rPr>
                <w:delText>ת</w:delText>
              </w:r>
            </w:del>
            <w:del w:id="585" w:author="שימרית שקד" w:date="2013-11-07T14:22:00Z"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בטל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את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הרשאת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הגישה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586" w:author="ענת מימון" w:date="2013-09-30T08:48:00Z">
              <w:del w:id="587" w:author="שימרית שקד" w:date="2013-11-07T14:22:00Z">
                <w:r w:rsidR="00AF2621" w:rsidDel="00F86304">
                  <w:rPr>
                    <w:rFonts w:cs="David" w:hint="cs"/>
                    <w:sz w:val="24"/>
                    <w:szCs w:val="24"/>
                    <w:rtl/>
                  </w:rPr>
                  <w:delText>השימוש</w:delText>
                </w:r>
                <w:r w:rsidR="00AF2621" w:rsidRPr="00780B6F" w:rsidDel="00F86304">
                  <w:rPr>
                    <w:rFonts w:cs="David"/>
                    <w:sz w:val="24"/>
                    <w:szCs w:val="24"/>
                    <w:rtl/>
                  </w:rPr>
                  <w:delText xml:space="preserve"> </w:delText>
                </w:r>
              </w:del>
            </w:ins>
            <w:del w:id="588" w:author="שימרית שקד" w:date="2013-11-07T14:22:00Z"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רוקח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בעל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הרשאת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589" w:author="ענת מימון" w:date="2013-09-30T08:49:00Z">
              <w:del w:id="590" w:author="שימרית שקד" w:date="2013-11-07T14:22:00Z">
                <w:r w:rsidR="00AF2621" w:rsidDel="00F86304">
                  <w:rPr>
                    <w:rFonts w:cs="David" w:hint="cs"/>
                    <w:sz w:val="24"/>
                    <w:szCs w:val="24"/>
                    <w:rtl/>
                  </w:rPr>
                  <w:delText>שימוש</w:delText>
                </w:r>
              </w:del>
            </w:ins>
            <w:del w:id="591" w:author="שימרית שקד" w:date="2013-11-07T14:22:00Z"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592" w:author="שימרית שקד" w:date="2013-09-16T10:05:00Z">
              <w:r w:rsidR="00D966D9" w:rsidRPr="00780B6F" w:rsidDel="00682EF7">
                <w:rPr>
                  <w:rFonts w:cs="David" w:hint="cs"/>
                  <w:sz w:val="24"/>
                  <w:szCs w:val="24"/>
                  <w:rtl/>
                </w:rPr>
                <w:delText>ש</w:delText>
              </w:r>
              <w:r w:rsidR="00FD0E42" w:rsidDel="00682EF7">
                <w:rPr>
                  <w:rFonts w:cs="David" w:hint="cs"/>
                  <w:sz w:val="24"/>
                  <w:szCs w:val="24"/>
                  <w:rtl/>
                </w:rPr>
                <w:delText>שונה מעמדו</w:delText>
              </w:r>
            </w:del>
            <w:ins w:id="593" w:author="ענת מימון" w:date="2013-09-30T10:40:00Z">
              <w:del w:id="594" w:author="שימרית שקד" w:date="2013-11-07T14:22:00Z">
                <w:r w:rsidR="00617EF2" w:rsidDel="00F86304">
                  <w:rPr>
                    <w:rFonts w:cs="David" w:hint="cs"/>
                    <w:sz w:val="24"/>
                    <w:szCs w:val="24"/>
                    <w:rtl/>
                  </w:rPr>
                  <w:delText>ההרשאה</w:delText>
                </w:r>
              </w:del>
            </w:ins>
            <w:del w:id="595" w:author="שימרית שקד" w:date="2013-11-07T14:22:00Z">
              <w:r w:rsidR="00FD0E42" w:rsidDel="00F86304">
                <w:rPr>
                  <w:rFonts w:cs="David" w:hint="cs"/>
                  <w:sz w:val="24"/>
                  <w:szCs w:val="24"/>
                  <w:rtl/>
                </w:rPr>
                <w:delText xml:space="preserve"> או ש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סיים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את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תפקידו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ולשינוי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סיסמאות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וקודי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לפי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העניין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ש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היו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Del="00F86304">
                <w:rPr>
                  <w:rFonts w:cs="David" w:hint="cs"/>
                  <w:sz w:val="24"/>
                  <w:szCs w:val="24"/>
                  <w:rtl/>
                </w:rPr>
                <w:delText>בשליטתו</w:delText>
              </w:r>
              <w:r w:rsidR="00D966D9" w:rsidDel="00F86304">
                <w:rPr>
                  <w:rFonts w:cs="David"/>
                  <w:sz w:val="24"/>
                  <w:szCs w:val="24"/>
                  <w:rtl/>
                </w:rPr>
                <w:delText>,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מיד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עם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סיום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F86304">
                <w:rPr>
                  <w:rFonts w:cs="David" w:hint="cs"/>
                  <w:sz w:val="24"/>
                  <w:szCs w:val="24"/>
                  <w:rtl/>
                </w:rPr>
                <w:delText>תפקידו</w:delText>
              </w:r>
              <w:r w:rsidR="00D966D9" w:rsidRPr="00780B6F" w:rsidDel="00F86304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  <w:ins w:id="596" w:author="שימרית שקד" w:date="2013-06-09T12:39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רוקח בעל הרשאה אישית יודיע </w:t>
              </w:r>
              <w:r w:rsidR="00FF4C6D" w:rsidRPr="00433955">
                <w:rPr>
                  <w:rFonts w:cs="David" w:hint="cs"/>
                  <w:sz w:val="24"/>
                  <w:szCs w:val="24"/>
                  <w:rtl/>
                </w:rPr>
                <w:t>על</w:t>
              </w:r>
              <w:r w:rsidR="00FF4C6D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F4C6D" w:rsidRPr="00433955">
                <w:rPr>
                  <w:rFonts w:cs="David" w:hint="cs"/>
                  <w:sz w:val="24"/>
                  <w:szCs w:val="24"/>
                  <w:rtl/>
                </w:rPr>
                <w:t>כל</w:t>
              </w:r>
              <w:r w:rsidR="00FF4C6D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F4C6D" w:rsidRPr="00433955">
                <w:rPr>
                  <w:rFonts w:cs="David" w:hint="cs"/>
                  <w:sz w:val="24"/>
                  <w:szCs w:val="24"/>
                  <w:rtl/>
                </w:rPr>
                <w:t>שינוי</w:t>
              </w:r>
              <w:r w:rsidR="00FF4C6D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F4C6D" w:rsidRPr="00433955">
                <w:rPr>
                  <w:rFonts w:cs="David" w:hint="cs"/>
                  <w:sz w:val="24"/>
                  <w:szCs w:val="24"/>
                  <w:rtl/>
                </w:rPr>
                <w:t>במעמדו</w:t>
              </w:r>
              <w:r w:rsidR="00FF4C6D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F4C6D">
                <w:rPr>
                  <w:rFonts w:cs="David" w:hint="cs"/>
                  <w:sz w:val="24"/>
                  <w:szCs w:val="24"/>
                  <w:rtl/>
                </w:rPr>
                <w:t>כ</w:t>
              </w:r>
              <w:r w:rsidR="00FF4C6D" w:rsidRPr="00433955">
                <w:rPr>
                  <w:rFonts w:cs="David" w:hint="cs"/>
                  <w:sz w:val="24"/>
                  <w:szCs w:val="24"/>
                  <w:rtl/>
                </w:rPr>
                <w:t>רוקח</w:t>
              </w:r>
              <w:r w:rsidR="00FF4C6D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F4C6D" w:rsidRPr="00433955">
                <w:rPr>
                  <w:rFonts w:cs="David" w:hint="cs"/>
                  <w:sz w:val="24"/>
                  <w:szCs w:val="24"/>
                  <w:rtl/>
                </w:rPr>
                <w:t>בעל</w:t>
              </w:r>
              <w:r w:rsidR="00FF4C6D" w:rsidRPr="00433955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F4C6D" w:rsidRPr="00433955">
                <w:rPr>
                  <w:rFonts w:cs="David" w:hint="cs"/>
                  <w:sz w:val="24"/>
                  <w:szCs w:val="24"/>
                  <w:rtl/>
                </w:rPr>
                <w:t>הרשאת</w:t>
              </w:r>
              <w:del w:id="597" w:author="ענת מימון" w:date="2013-09-30T08:49:00Z">
                <w:r w:rsidR="00FF4C6D" w:rsidRPr="00433955" w:rsidDel="00AF2621">
                  <w:rPr>
                    <w:rFonts w:cs="David"/>
                    <w:sz w:val="24"/>
                    <w:szCs w:val="24"/>
                    <w:rtl/>
                  </w:rPr>
                  <w:delText xml:space="preserve"> </w:delText>
                </w:r>
                <w:r w:rsidR="00FF4C6D" w:rsidRPr="00433955" w:rsidDel="00AF2621">
                  <w:rPr>
                    <w:rFonts w:cs="David" w:hint="cs"/>
                    <w:sz w:val="24"/>
                    <w:szCs w:val="24"/>
                    <w:rtl/>
                  </w:rPr>
                  <w:delText>גישה</w:delText>
                </w:r>
              </w:del>
            </w:ins>
            <w:ins w:id="598" w:author="ענת מימון" w:date="2013-09-30T08:49:00Z">
              <w:r w:rsidR="00AF2621">
                <w:rPr>
                  <w:rFonts w:cs="David" w:hint="cs"/>
                  <w:sz w:val="24"/>
                  <w:szCs w:val="24"/>
                  <w:rtl/>
                </w:rPr>
                <w:t xml:space="preserve"> שימוש</w:t>
              </w:r>
            </w:ins>
            <w:ins w:id="599" w:author="שימרית שקד" w:date="2013-06-09T12:39:00Z">
              <w:r w:rsidR="00FF4C6D" w:rsidRPr="00433955">
                <w:rPr>
                  <w:rFonts w:cs="David"/>
                  <w:sz w:val="24"/>
                  <w:szCs w:val="24"/>
                  <w:rtl/>
                </w:rPr>
                <w:t>,</w:t>
              </w:r>
            </w:ins>
            <w:ins w:id="600" w:author="שימרית שקד" w:date="2013-06-09T12:40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 לקופת חולים ולמוסד רפואי מהם קיבל הרשאת </w:t>
              </w:r>
              <w:del w:id="601" w:author="ענת מימון" w:date="2013-09-30T08:49:00Z">
                <w:r w:rsidR="00FF4C6D" w:rsidDel="00AF2621">
                  <w:rPr>
                    <w:rFonts w:cs="David" w:hint="cs"/>
                    <w:sz w:val="24"/>
                    <w:szCs w:val="24"/>
                    <w:rtl/>
                  </w:rPr>
                  <w:delText xml:space="preserve">גישה </w:delText>
                </w:r>
              </w:del>
            </w:ins>
            <w:ins w:id="602" w:author="ענת מימון" w:date="2013-09-30T08:49:00Z">
              <w:r w:rsidR="00AF2621">
                <w:rPr>
                  <w:rFonts w:cs="David" w:hint="cs"/>
                  <w:sz w:val="24"/>
                  <w:szCs w:val="24"/>
                  <w:rtl/>
                </w:rPr>
                <w:t xml:space="preserve">שימוש </w:t>
              </w:r>
            </w:ins>
            <w:ins w:id="603" w:author="שימרית שקד" w:date="2013-06-09T12:40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כאמור בתקנה </w:t>
              </w:r>
              <w:del w:id="604" w:author="ענת מימון" w:date="2013-09-30T10:40:00Z">
                <w:r w:rsidR="00FF4C6D" w:rsidDel="00617EF2">
                  <w:rPr>
                    <w:rFonts w:cs="David" w:hint="cs"/>
                    <w:sz w:val="24"/>
                    <w:szCs w:val="24"/>
                    <w:rtl/>
                  </w:rPr>
                  <w:delText>16א</w:delText>
                </w:r>
              </w:del>
            </w:ins>
            <w:ins w:id="605" w:author="ענת מימון" w:date="2013-09-30T10:40:00Z">
              <w:r w:rsidR="00617EF2">
                <w:rPr>
                  <w:rFonts w:cs="David" w:hint="cs"/>
                  <w:sz w:val="24"/>
                  <w:szCs w:val="24"/>
                  <w:rtl/>
                </w:rPr>
                <w:t>17</w:t>
              </w:r>
            </w:ins>
            <w:ins w:id="606" w:author="שימרית שקד" w:date="2013-06-09T12:40:00Z">
              <w:r w:rsidR="00FF4C6D">
                <w:rPr>
                  <w:rFonts w:cs="David" w:hint="cs"/>
                  <w:sz w:val="24"/>
                  <w:szCs w:val="24"/>
                  <w:rtl/>
                </w:rPr>
                <w:t xml:space="preserve">. </w:t>
              </w:r>
            </w:ins>
          </w:p>
        </w:tc>
      </w:tr>
      <w:tr w:rsidR="00D966D9" w:rsidRPr="006B41CC" w14:paraId="6A89270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0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05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0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ד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  <w:r w:rsidR="00FC6FB5">
              <w:rPr>
                <w:rFonts w:cs="David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493" w:type="dxa"/>
            <w:gridSpan w:val="7"/>
          </w:tcPr>
          <w:p w14:paraId="6A892707" w14:textId="166C38ED" w:rsidR="00B67DEF" w:rsidRPr="00DB0DDB" w:rsidRDefault="00B67DEF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DB0DDB">
              <w:rPr>
                <w:rFonts w:cs="David"/>
                <w:sz w:val="24"/>
                <w:szCs w:val="24"/>
                <w:rtl/>
              </w:rPr>
              <w:t>רוקח בעל הרשאה אישית יוודא כי האמצעי הפיזי המאפשר התחברות למערכת י</w:t>
            </w:r>
            <w:r w:rsidR="008314B2">
              <w:rPr>
                <w:rFonts w:cs="David" w:hint="cs"/>
                <w:sz w:val="24"/>
                <w:szCs w:val="24"/>
                <w:rtl/>
              </w:rPr>
              <w:t>י</w:t>
            </w:r>
            <w:r w:rsidRPr="00DB0DDB">
              <w:rPr>
                <w:rFonts w:cs="David"/>
                <w:sz w:val="24"/>
                <w:szCs w:val="24"/>
                <w:rtl/>
              </w:rPr>
              <w:t>שמר בנפרד ממערכת המחשב</w:t>
            </w:r>
            <w:ins w:id="607" w:author="שימרית שקד" w:date="2013-11-07T14:23:00Z">
              <w:r w:rsidR="00F86304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  <w:del w:id="608" w:author="שימרית שקד" w:date="2013-09-16T10:08:00Z">
              <w:r w:rsidRPr="00DB0DDB" w:rsidDel="002B60BC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  <w:p w14:paraId="6A892708" w14:textId="77777777" w:rsidR="00D966D9" w:rsidRPr="00B67DEF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6B41CC" w14:paraId="6A89271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15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אופן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הגישה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למידע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אודות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מטופל</w:t>
            </w:r>
          </w:p>
        </w:tc>
        <w:tc>
          <w:tcPr>
            <w:tcW w:w="481" w:type="dxa"/>
          </w:tcPr>
          <w:p w14:paraId="6A892716" w14:textId="7D9E6BD2" w:rsidR="00D966D9" w:rsidRPr="00EB3638" w:rsidRDefault="00154496" w:rsidP="00CA07B3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609" w:author="ענת מימון" w:date="2013-09-30T09:36:00Z">
              <w:r w:rsidDel="00B17799">
                <w:rPr>
                  <w:rFonts w:cs="David"/>
                  <w:sz w:val="24"/>
                  <w:szCs w:val="24"/>
                  <w:rtl/>
                </w:rPr>
                <w:delText>1</w:delText>
              </w:r>
              <w:r w:rsidDel="00B17799">
                <w:rPr>
                  <w:rFonts w:cs="David" w:hint="cs"/>
                  <w:sz w:val="24"/>
                  <w:szCs w:val="24"/>
                  <w:rtl/>
                </w:rPr>
                <w:delText>8</w:delText>
              </w:r>
            </w:del>
            <w:ins w:id="610" w:author="ענת מימון" w:date="2013-09-30T09:36:00Z">
              <w:r w:rsidR="00B17799">
                <w:rPr>
                  <w:rFonts w:cs="David"/>
                  <w:sz w:val="24"/>
                  <w:szCs w:val="24"/>
                  <w:rtl/>
                </w:rPr>
                <w:t>1</w:t>
              </w:r>
              <w:r w:rsidR="00B17799">
                <w:rPr>
                  <w:rFonts w:cs="David" w:hint="cs"/>
                  <w:sz w:val="24"/>
                  <w:szCs w:val="24"/>
                  <w:rtl/>
                </w:rPr>
                <w:t>9</w:t>
              </w:r>
            </w:ins>
            <w:r w:rsidR="00D966D9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  <w:gridSpan w:val="3"/>
          </w:tcPr>
          <w:p w14:paraId="6A89271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493" w:type="dxa"/>
            <w:gridSpan w:val="7"/>
          </w:tcPr>
          <w:p w14:paraId="6A892718" w14:textId="2EC5E039" w:rsidR="00D966D9" w:rsidRPr="006B41CC" w:rsidRDefault="00D966D9" w:rsidP="00CA07B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גישה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למידע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אודות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מטופל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במערכת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</w:t>
            </w:r>
            <w:r w:rsidR="008522D3">
              <w:rPr>
                <w:rFonts w:cs="David" w:hint="cs"/>
                <w:sz w:val="24"/>
                <w:szCs w:val="24"/>
                <w:rtl/>
              </w:rPr>
              <w:t>י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עשה</w:t>
            </w:r>
            <w:ins w:id="611" w:author="שימרית שקד" w:date="2013-06-09T13:11:00Z">
              <w:r w:rsidR="005E1219">
                <w:rPr>
                  <w:rFonts w:cs="David" w:hint="cs"/>
                  <w:sz w:val="24"/>
                  <w:szCs w:val="24"/>
                  <w:rtl/>
                </w:rPr>
                <w:t xml:space="preserve"> רק בידי רוקח בעל הרשאת </w:t>
              </w:r>
              <w:del w:id="612" w:author="ענת מימון" w:date="2013-09-30T08:49:00Z">
                <w:r w:rsidR="005E1219" w:rsidDel="00AF2621">
                  <w:rPr>
                    <w:rFonts w:cs="David" w:hint="cs"/>
                    <w:sz w:val="24"/>
                    <w:szCs w:val="24"/>
                    <w:rtl/>
                  </w:rPr>
                  <w:delText>גישה</w:delText>
                </w:r>
              </w:del>
            </w:ins>
            <w:ins w:id="613" w:author="ענת מימון" w:date="2013-09-30T08:49:00Z">
              <w:r w:rsidR="00AF2621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</w:ins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ins w:id="614" w:author="שימרית שקד" w:date="2013-06-09T13:12:00Z">
              <w:r w:rsidR="005E1219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r w:rsidRPr="00780B6F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ins w:id="615" w:author="שימרית שקד" w:date="2013-06-09T13:08:00Z">
              <w:r w:rsidR="005E1219">
                <w:rPr>
                  <w:rFonts w:cs="David" w:hint="cs"/>
                  <w:sz w:val="24"/>
                  <w:szCs w:val="24"/>
                  <w:rtl/>
                </w:rPr>
                <w:t xml:space="preserve">שהרוקח </w:t>
              </w:r>
            </w:ins>
            <w:ins w:id="616" w:author="שימרית שקד" w:date="2013-06-09T13:12:00Z">
              <w:r w:rsidR="005E1219">
                <w:rPr>
                  <w:rFonts w:cs="David" w:hint="cs"/>
                  <w:sz w:val="24"/>
                  <w:szCs w:val="24"/>
                  <w:rtl/>
                </w:rPr>
                <w:t xml:space="preserve">כאמור ווידא </w:t>
              </w:r>
            </w:ins>
            <w:r w:rsidR="008522D3">
              <w:rPr>
                <w:rFonts w:cs="David" w:hint="cs"/>
                <w:sz w:val="24"/>
                <w:szCs w:val="24"/>
                <w:rtl/>
              </w:rPr>
              <w:t>שיתקיימו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אלה</w:t>
            </w:r>
            <w:r w:rsidRPr="00780B6F">
              <w:rPr>
                <w:rFonts w:cs="David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71F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1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1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1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1D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8522D3">
              <w:rPr>
                <w:rFonts w:cs="David" w:hint="cs"/>
                <w:sz w:val="24"/>
                <w:szCs w:val="24"/>
                <w:rtl/>
              </w:rPr>
              <w:t>1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71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ביקש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לקבל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725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20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21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2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23" w14:textId="77777777" w:rsidR="00D966D9" w:rsidRPr="00EB3638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8522D3">
              <w:rPr>
                <w:rFonts w:cs="David" w:hint="cs"/>
                <w:sz w:val="24"/>
                <w:szCs w:val="24"/>
                <w:rtl/>
              </w:rPr>
              <w:t>2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724" w14:textId="416F0B9F" w:rsidR="00D966D9" w:rsidRPr="006B41CC" w:rsidRDefault="00D966D9" w:rsidP="005E1219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המטופל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הסכמתו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לעיון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בתקנה</w:t>
            </w:r>
            <w:r>
              <w:rPr>
                <w:rFonts w:cs="David"/>
                <w:sz w:val="24"/>
                <w:szCs w:val="24"/>
                <w:rtl/>
              </w:rPr>
              <w:t xml:space="preserve"> 4</w:t>
            </w:r>
            <w:ins w:id="617" w:author="שימרית שקד" w:date="2013-06-09T13:07:00Z">
              <w:r w:rsidR="005E1219">
                <w:rPr>
                  <w:rFonts w:cs="David" w:hint="cs"/>
                  <w:sz w:val="24"/>
                  <w:szCs w:val="24"/>
                  <w:rtl/>
                </w:rPr>
                <w:t>;</w:t>
              </w:r>
            </w:ins>
            <w:del w:id="618" w:author="שימרית שקד" w:date="2013-06-09T13:07:00Z">
              <w:r w:rsidDel="005E1219">
                <w:rPr>
                  <w:rFonts w:cs="David"/>
                  <w:sz w:val="24"/>
                  <w:szCs w:val="24"/>
                  <w:rtl/>
                </w:rPr>
                <w:delText xml:space="preserve">; </w:delText>
              </w:r>
            </w:del>
          </w:p>
        </w:tc>
      </w:tr>
      <w:tr w:rsidR="00D966D9" w:rsidRPr="006B41CC" w14:paraId="6A89272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2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27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2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29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8522D3">
              <w:rPr>
                <w:rFonts w:cs="David" w:hint="cs"/>
                <w:sz w:val="24"/>
                <w:szCs w:val="24"/>
                <w:rtl/>
              </w:rPr>
              <w:t>3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72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ה</w:t>
            </w:r>
            <w:r>
              <w:rPr>
                <w:rFonts w:cs="David" w:hint="cs"/>
                <w:sz w:val="24"/>
                <w:szCs w:val="24"/>
                <w:rtl/>
              </w:rPr>
              <w:t>מטופל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זוהה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על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ידי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המערכת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באחת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הדרכים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8522D3">
              <w:rPr>
                <w:rFonts w:cs="David" w:hint="cs"/>
                <w:sz w:val="24"/>
                <w:szCs w:val="24"/>
                <w:rtl/>
              </w:rPr>
              <w:t>שלהלן</w:t>
            </w:r>
            <w:r>
              <w:rPr>
                <w:rFonts w:cs="David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73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2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2D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2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2F" w14:textId="77777777" w:rsidR="00D966D9" w:rsidRPr="00EB3638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30" w14:textId="77777777" w:rsidR="00D966D9" w:rsidRPr="006B41CC" w:rsidRDefault="00D966D9" w:rsidP="00D6120B">
            <w:pPr>
              <w:spacing w:line="360" w:lineRule="auto"/>
              <w:ind w:firstLine="6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8522D3"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273" w:type="dxa"/>
            <w:gridSpan w:val="5"/>
          </w:tcPr>
          <w:p w14:paraId="6A89273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באמצעות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מידע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המצוי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על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גבי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פס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מגנטי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שבב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בכרטיס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החבר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החולים</w:t>
            </w:r>
            <w:r w:rsidRPr="00780B6F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73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3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34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3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36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37" w14:textId="77777777" w:rsidR="00D966D9" w:rsidRPr="006B41CC" w:rsidRDefault="00D966D9" w:rsidP="00D6120B">
            <w:pPr>
              <w:spacing w:line="360" w:lineRule="auto"/>
              <w:ind w:firstLine="6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8522D3"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273" w:type="dxa"/>
            <w:gridSpan w:val="5"/>
          </w:tcPr>
          <w:p w14:paraId="6A892738" w14:textId="52BF0CE4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באמצעות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קוד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אישי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שנת</w:t>
            </w:r>
            <w:r w:rsidR="008522D3">
              <w:rPr>
                <w:rFonts w:cs="David" w:hint="cs"/>
                <w:sz w:val="24"/>
                <w:szCs w:val="24"/>
                <w:rtl/>
              </w:rPr>
              <w:t xml:space="preserve">נה </w:t>
            </w:r>
            <w:del w:id="619" w:author="שימרית שקד" w:date="2013-11-07T14:40:00Z">
              <w:r w:rsidRPr="00780B6F" w:rsidDel="00B41568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780B6F">
              <w:rPr>
                <w:rFonts w:cs="David" w:hint="cs"/>
                <w:sz w:val="24"/>
                <w:szCs w:val="24"/>
                <w:rtl/>
              </w:rPr>
              <w:t>לו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620" w:author="שימרית שקד" w:date="2013-11-07T14:40:00Z">
              <w:r w:rsidRPr="00780B6F" w:rsidDel="00B41568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r w:rsidRPr="00780B6F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החולים</w:t>
            </w:r>
            <w:ins w:id="621" w:author="שימרית שקד" w:date="2013-06-09T13:14:00Z">
              <w:r w:rsidR="005E1219">
                <w:rPr>
                  <w:rFonts w:cs="David" w:hint="cs"/>
                  <w:sz w:val="24"/>
                  <w:szCs w:val="24"/>
                  <w:rtl/>
                </w:rPr>
                <w:t xml:space="preserve"> או המוסד הרפואי</w:t>
              </w:r>
            </w:ins>
            <w:r w:rsidRPr="00780B6F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74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3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3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3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3D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3E" w14:textId="77777777" w:rsidR="00D966D9" w:rsidRPr="006B41CC" w:rsidRDefault="00D966D9" w:rsidP="00D6120B">
            <w:pPr>
              <w:spacing w:line="360" w:lineRule="auto"/>
              <w:ind w:firstLine="6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 w:rsidR="008522D3">
              <w:rPr>
                <w:rFonts w:cs="David" w:hint="cs"/>
                <w:sz w:val="24"/>
                <w:szCs w:val="24"/>
                <w:rtl/>
              </w:rPr>
              <w:t>ג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273" w:type="dxa"/>
            <w:gridSpan w:val="5"/>
          </w:tcPr>
          <w:p w14:paraId="6A89273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בהתבסס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על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מנגנון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אחר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שאישר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התייעצות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עם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הרשם</w:t>
            </w:r>
            <w:r w:rsidR="008522D3">
              <w:rPr>
                <w:rFonts w:cs="David" w:hint="cs"/>
                <w:sz w:val="24"/>
                <w:szCs w:val="24"/>
                <w:rtl/>
              </w:rPr>
              <w:t>.</w:t>
            </w:r>
          </w:p>
        </w:tc>
      </w:tr>
      <w:tr w:rsidR="00B721BC" w:rsidRPr="006B41CC" w14:paraId="3CAD22AD" w14:textId="77777777" w:rsidTr="00401A8A">
        <w:trPr>
          <w:cantSplit/>
          <w:trHeight w:val="60"/>
          <w:jc w:val="center"/>
          <w:ins w:id="622" w:author="שימרית שקד" w:date="2013-05-26T15:14:00Z"/>
        </w:trPr>
        <w:tc>
          <w:tcPr>
            <w:tcW w:w="1869" w:type="dxa"/>
          </w:tcPr>
          <w:p w14:paraId="730995B8" w14:textId="77777777" w:rsidR="00B721BC" w:rsidRPr="006B41CC" w:rsidRDefault="00B721BC" w:rsidP="00D6120B">
            <w:pPr>
              <w:spacing w:line="360" w:lineRule="auto"/>
              <w:ind w:firstLine="0"/>
              <w:rPr>
                <w:ins w:id="623" w:author="שימרית שקד" w:date="2013-05-26T15:14:00Z"/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51C1B64B" w14:textId="77777777" w:rsidR="00B721BC" w:rsidRPr="006B41CC" w:rsidRDefault="00B721BC" w:rsidP="00D6120B">
            <w:pPr>
              <w:spacing w:line="360" w:lineRule="auto"/>
              <w:ind w:firstLine="78"/>
              <w:rPr>
                <w:ins w:id="624" w:author="שימרית שקד" w:date="2013-05-26T15:14:00Z"/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0F7B3E3B" w14:textId="77777777" w:rsidR="00B721BC" w:rsidRPr="006B41CC" w:rsidRDefault="00B721BC" w:rsidP="00D6120B">
            <w:pPr>
              <w:spacing w:line="360" w:lineRule="auto"/>
              <w:ind w:firstLine="0"/>
              <w:rPr>
                <w:ins w:id="625" w:author="שימרית שקד" w:date="2013-05-26T15:14:00Z"/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060F0EE4" w14:textId="42161609" w:rsidR="00B721BC" w:rsidRPr="006B41CC" w:rsidRDefault="00B721BC" w:rsidP="00D6120B">
            <w:pPr>
              <w:spacing w:line="360" w:lineRule="auto"/>
              <w:ind w:firstLine="90"/>
              <w:rPr>
                <w:ins w:id="626" w:author="שימרית שקד" w:date="2013-05-26T15:14:00Z"/>
                <w:rFonts w:cs="David"/>
                <w:sz w:val="24"/>
                <w:szCs w:val="24"/>
              </w:rPr>
            </w:pPr>
            <w:ins w:id="627" w:author="שימרית שקד" w:date="2013-05-26T15:15:00Z">
              <w:r>
                <w:rPr>
                  <w:rFonts w:cs="David" w:hint="cs"/>
                  <w:sz w:val="24"/>
                  <w:szCs w:val="24"/>
                  <w:rtl/>
                </w:rPr>
                <w:t>(4)</w:t>
              </w:r>
            </w:ins>
          </w:p>
        </w:tc>
        <w:tc>
          <w:tcPr>
            <w:tcW w:w="5897" w:type="dxa"/>
            <w:gridSpan w:val="6"/>
          </w:tcPr>
          <w:p w14:paraId="408EADC5" w14:textId="038F38D8" w:rsidR="00B721BC" w:rsidRPr="00780B6F" w:rsidRDefault="00B721BC" w:rsidP="001576CD">
            <w:pPr>
              <w:spacing w:line="360" w:lineRule="auto"/>
              <w:ind w:firstLine="0"/>
              <w:rPr>
                <w:ins w:id="628" w:author="שימרית שקד" w:date="2013-05-26T15:14:00Z"/>
                <w:rFonts w:cs="David"/>
                <w:sz w:val="24"/>
                <w:szCs w:val="24"/>
                <w:rtl/>
              </w:rPr>
            </w:pPr>
            <w:ins w:id="629" w:author="שימרית שקד" w:date="2013-05-26T15:14:00Z">
              <w:r>
                <w:rPr>
                  <w:rFonts w:cs="David" w:hint="cs"/>
                  <w:sz w:val="24"/>
                  <w:szCs w:val="24"/>
                  <w:rtl/>
                </w:rPr>
                <w:t xml:space="preserve">המטופל זוהה </w:t>
              </w:r>
              <w:r w:rsidR="005E1219">
                <w:rPr>
                  <w:rFonts w:cs="David" w:hint="cs"/>
                  <w:sz w:val="24"/>
                  <w:szCs w:val="24"/>
                  <w:rtl/>
                </w:rPr>
                <w:t xml:space="preserve">על ידי הרוקח באמצעות </w:t>
              </w:r>
            </w:ins>
            <w:ins w:id="630" w:author="שימרית שקד" w:date="2013-06-09T13:14:00Z">
              <w:r w:rsidR="005E1219">
                <w:rPr>
                  <w:rFonts w:cs="David" w:hint="cs"/>
                  <w:sz w:val="24"/>
                  <w:szCs w:val="24"/>
                  <w:rtl/>
                </w:rPr>
                <w:t>תעודה מזהה.</w:t>
              </w:r>
            </w:ins>
            <w:ins w:id="631" w:author="שימרית שקד" w:date="2013-06-09T13:15:00Z">
              <w:r w:rsidR="005E1219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632" w:author="שימרית שקד" w:date="2013-06-09T13:14:00Z">
              <w:r w:rsidR="005E1219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D966D9" w:rsidRPr="006B41CC" w14:paraId="6A89275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4C" w14:textId="4E2C5825" w:rsidR="00D966D9" w:rsidRPr="006B41CC" w:rsidRDefault="00D966D9" w:rsidP="00CA07B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תיעוד</w:t>
            </w:r>
            <w:del w:id="633" w:author="ענת מימון" w:date="2013-09-30T08:49:00Z">
              <w:r w:rsidRPr="00780B6F" w:rsidDel="00360C9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360C9E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</w:del>
            <w:ins w:id="634" w:author="ענת מימון" w:date="2013-09-30T08:49:00Z">
              <w:r w:rsidR="00360C9E">
                <w:rPr>
                  <w:rFonts w:cs="David" w:hint="cs"/>
                  <w:sz w:val="24"/>
                  <w:szCs w:val="24"/>
                  <w:rtl/>
                </w:rPr>
                <w:t xml:space="preserve"> שימוש</w:t>
              </w:r>
            </w:ins>
          </w:p>
        </w:tc>
        <w:tc>
          <w:tcPr>
            <w:tcW w:w="481" w:type="dxa"/>
          </w:tcPr>
          <w:p w14:paraId="6A89274D" w14:textId="246D0C37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635" w:author="ענת מימון" w:date="2013-09-30T09:37:00Z">
              <w:r w:rsidDel="00B17799">
                <w:rPr>
                  <w:rFonts w:cs="David" w:hint="cs"/>
                  <w:sz w:val="24"/>
                  <w:szCs w:val="24"/>
                  <w:rtl/>
                </w:rPr>
                <w:delText>19</w:delText>
              </w:r>
            </w:del>
            <w:ins w:id="636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20</w:t>
              </w:r>
            </w:ins>
            <w:r w:rsidR="00D966D9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  <w:gridSpan w:val="3"/>
          </w:tcPr>
          <w:p w14:paraId="6A89274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  <w:r w:rsidR="000C5DBE">
              <w:rPr>
                <w:rFonts w:cs="David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493" w:type="dxa"/>
            <w:gridSpan w:val="7"/>
          </w:tcPr>
          <w:p w14:paraId="6A89274F" w14:textId="7CCCC7A7" w:rsidR="00D966D9" w:rsidRPr="006B41CC" w:rsidRDefault="00D966D9" w:rsidP="00CA07B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ins w:id="637" w:author="שימרית שקד" w:date="2013-06-09T13:16:00Z">
              <w:r w:rsidR="002D0C48">
                <w:rPr>
                  <w:rFonts w:cs="David" w:hint="cs"/>
                  <w:sz w:val="24"/>
                  <w:szCs w:val="24"/>
                  <w:rtl/>
                </w:rPr>
                <w:t xml:space="preserve">קופת חולים או מוסד רפואי </w:t>
              </w:r>
            </w:ins>
            <w:ins w:id="638" w:author="שימרית שקד" w:date="2013-06-09T13:17:00Z">
              <w:r w:rsidR="002D0C48">
                <w:rPr>
                  <w:rFonts w:cs="David" w:hint="cs"/>
                  <w:sz w:val="24"/>
                  <w:szCs w:val="24"/>
                  <w:rtl/>
                </w:rPr>
                <w:t xml:space="preserve">יבטיחו כי 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המערכת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תכלול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מנגנון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תיעוד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אוטומטי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שיתעד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ניסיון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639" w:author="שימרית שקד" w:date="2013-09-16T10:13:00Z">
              <w:r w:rsidRPr="00780B6F" w:rsidDel="006B0DD1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Pr="00780B6F" w:rsidDel="006B0DD1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640" w:author="שימרית שקד" w:date="2013-09-16T10:14:00Z">
              <w:r w:rsidR="006B0DD1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</w:ins>
            <w:ins w:id="641" w:author="שימרית שקד" w:date="2013-09-16T10:13:00Z">
              <w:r w:rsidR="006B0DD1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ins w:id="642" w:author="שימרית שקד" w:date="2013-09-16T10:14:00Z">
              <w:r w:rsidR="006B0DD1">
                <w:rPr>
                  <w:rFonts w:cs="David" w:hint="cs"/>
                  <w:sz w:val="24"/>
                  <w:szCs w:val="24"/>
                  <w:rtl/>
                </w:rPr>
                <w:t>ב</w:t>
              </w:r>
            </w:ins>
            <w:del w:id="643" w:author="שימרית שקד" w:date="2013-09-16T10:14:00Z">
              <w:r w:rsidRPr="00780B6F" w:rsidDel="006B0DD1">
                <w:rPr>
                  <w:rFonts w:cs="David" w:hint="cs"/>
                  <w:sz w:val="24"/>
                  <w:szCs w:val="24"/>
                  <w:rtl/>
                </w:rPr>
                <w:delText>ל</w:delText>
              </w:r>
            </w:del>
            <w:r w:rsidRPr="00780B6F">
              <w:rPr>
                <w:rFonts w:cs="David" w:hint="cs"/>
                <w:sz w:val="24"/>
                <w:szCs w:val="24"/>
                <w:rtl/>
              </w:rPr>
              <w:t>מערכת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(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זו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860A2C">
              <w:rPr>
                <w:rFonts w:cs="David"/>
                <w:sz w:val="24"/>
                <w:szCs w:val="24"/>
                <w:rtl/>
              </w:rPr>
              <w:t>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מנגנון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תיעוד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),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ובכלל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זה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הנתונים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האלה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: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זהות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המשתמש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התאריך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והשעה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ניסיון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644" w:author="ענת מימון" w:date="2013-09-30T08:50:00Z">
              <w:r w:rsidRPr="00780B6F" w:rsidDel="00360C9E">
                <w:rPr>
                  <w:rFonts w:cs="David" w:hint="cs"/>
                  <w:sz w:val="24"/>
                  <w:szCs w:val="24"/>
                  <w:rtl/>
                </w:rPr>
                <w:delText>הגישה</w:delText>
              </w:r>
            </w:del>
            <w:ins w:id="645" w:author="ענת מימון" w:date="2013-09-30T08:50:00Z">
              <w:r w:rsidR="00360C9E" w:rsidRPr="00780B6F">
                <w:rPr>
                  <w:rFonts w:cs="David" w:hint="cs"/>
                  <w:sz w:val="24"/>
                  <w:szCs w:val="24"/>
                  <w:rtl/>
                </w:rPr>
                <w:t>ה</w:t>
              </w:r>
              <w:r w:rsidR="00360C9E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</w:ins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האם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646" w:author="ענת מימון" w:date="2013-09-30T08:50:00Z">
              <w:r w:rsidRPr="00780B6F" w:rsidDel="00360C9E">
                <w:rPr>
                  <w:rFonts w:cs="David" w:hint="cs"/>
                  <w:sz w:val="24"/>
                  <w:szCs w:val="24"/>
                  <w:rtl/>
                </w:rPr>
                <w:delText>הגישה</w:delText>
              </w:r>
              <w:r w:rsidRPr="00780B6F" w:rsidDel="00360C9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647" w:author="ענת מימון" w:date="2013-09-30T08:50:00Z">
              <w:r w:rsidR="00360C9E" w:rsidRPr="00780B6F">
                <w:rPr>
                  <w:rFonts w:cs="David" w:hint="cs"/>
                  <w:sz w:val="24"/>
                  <w:szCs w:val="24"/>
                  <w:rtl/>
                </w:rPr>
                <w:t>ה</w:t>
              </w:r>
              <w:r w:rsidR="00360C9E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  <w:r w:rsidR="00360C9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Pr="00780B6F">
              <w:rPr>
                <w:rFonts w:cs="David" w:hint="cs"/>
                <w:sz w:val="24"/>
                <w:szCs w:val="24"/>
                <w:rtl/>
              </w:rPr>
              <w:t>אושר</w:t>
            </w:r>
            <w:del w:id="648" w:author="ענת מימון" w:date="2013-09-30T08:50:00Z">
              <w:r w:rsidRPr="00780B6F" w:rsidDel="00360C9E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</w:del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נדח</w:t>
            </w:r>
            <w:del w:id="649" w:author="ענת מימון" w:date="2013-09-30T08:50:00Z">
              <w:r w:rsidRPr="00780B6F" w:rsidDel="00360C9E">
                <w:rPr>
                  <w:rFonts w:cs="David" w:hint="cs"/>
                  <w:sz w:val="24"/>
                  <w:szCs w:val="24"/>
                  <w:rtl/>
                </w:rPr>
                <w:delText>ת</w:delText>
              </w:r>
            </w:del>
            <w:r w:rsidRPr="00780B6F">
              <w:rPr>
                <w:rFonts w:cs="David" w:hint="cs"/>
                <w:sz w:val="24"/>
                <w:szCs w:val="24"/>
                <w:rtl/>
              </w:rPr>
              <w:t>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;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650" w:author="ענת מימון" w:date="2013-09-30T08:50:00Z">
              <w:r w:rsidRPr="00780B6F" w:rsidDel="00360C9E">
                <w:rPr>
                  <w:rFonts w:cs="David" w:hint="cs"/>
                  <w:sz w:val="24"/>
                  <w:szCs w:val="24"/>
                  <w:rtl/>
                </w:rPr>
                <w:delText>הגישה</w:delText>
              </w:r>
              <w:r w:rsidRPr="00780B6F" w:rsidDel="00360C9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651" w:author="ענת מימון" w:date="2013-09-30T08:50:00Z">
              <w:r w:rsidR="00360C9E" w:rsidRPr="00780B6F">
                <w:rPr>
                  <w:rFonts w:cs="David" w:hint="cs"/>
                  <w:sz w:val="24"/>
                  <w:szCs w:val="24"/>
                  <w:rtl/>
                </w:rPr>
                <w:t>ה</w:t>
              </w:r>
              <w:r w:rsidR="00360C9E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  <w:r w:rsidR="00360C9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Pr="00780B6F">
              <w:rPr>
                <w:rFonts w:cs="David" w:hint="cs"/>
                <w:sz w:val="24"/>
                <w:szCs w:val="24"/>
                <w:rtl/>
              </w:rPr>
              <w:t>אושר</w:t>
            </w:r>
            <w:del w:id="652" w:author="ענת מימון" w:date="2013-09-30T08:50:00Z">
              <w:r w:rsidRPr="00780B6F" w:rsidDel="00360C9E">
                <w:rPr>
                  <w:rFonts w:cs="David" w:hint="cs"/>
                  <w:sz w:val="24"/>
                  <w:szCs w:val="24"/>
                  <w:rtl/>
                </w:rPr>
                <w:delText>ה</w:delText>
              </w:r>
            </w:del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יישמרו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הנתונים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המאפשרים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זיהוי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del w:id="653" w:author="שימרית שקד" w:date="2013-09-16T10:16:00Z">
              <w:r w:rsidRPr="00780B6F" w:rsidDel="00D5333D">
                <w:rPr>
                  <w:rFonts w:cs="David" w:hint="cs"/>
                  <w:sz w:val="24"/>
                  <w:szCs w:val="24"/>
                  <w:rtl/>
                </w:rPr>
                <w:delText>נ</w:delText>
              </w:r>
              <w:r w:rsidR="008522D3" w:rsidDel="00D5333D">
                <w:rPr>
                  <w:rFonts w:cs="David" w:hint="cs"/>
                  <w:sz w:val="24"/>
                  <w:szCs w:val="24"/>
                  <w:rtl/>
                </w:rPr>
                <w:delText>וש</w:delText>
              </w:r>
              <w:r w:rsidRPr="00780B6F" w:rsidDel="00D5333D">
                <w:rPr>
                  <w:rFonts w:cs="David" w:hint="cs"/>
                  <w:sz w:val="24"/>
                  <w:szCs w:val="24"/>
                  <w:rtl/>
                </w:rPr>
                <w:delText>א</w:delText>
              </w:r>
              <w:r w:rsidRPr="00780B6F" w:rsidDel="00D5333D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D5333D">
                <w:rPr>
                  <w:rFonts w:cs="David" w:hint="cs"/>
                  <w:sz w:val="24"/>
                  <w:szCs w:val="24"/>
                  <w:rtl/>
                </w:rPr>
                <w:delText>המידע</w:delText>
              </w:r>
            </w:del>
            <w:ins w:id="654" w:author="שימרית שקד" w:date="2013-09-16T10:16:00Z">
              <w:r w:rsidR="00D5333D">
                <w:rPr>
                  <w:rFonts w:cs="David" w:hint="cs"/>
                  <w:sz w:val="24"/>
                  <w:szCs w:val="24"/>
                  <w:rtl/>
                </w:rPr>
                <w:t>המטופל</w:t>
              </w:r>
            </w:ins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אודותיו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נתבקש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המידע</w:t>
            </w:r>
            <w:ins w:id="655" w:author="שימרית שקד" w:date="2013-09-16T10:17:00Z">
              <w:r w:rsidR="00D5333D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656" w:author="שימרית שקד" w:date="2013-09-16T10:21:00Z">
              <w:r w:rsidR="00877451">
                <w:rPr>
                  <w:rFonts w:cs="David" w:hint="cs"/>
                  <w:sz w:val="24"/>
                  <w:szCs w:val="24"/>
                  <w:rtl/>
                </w:rPr>
                <w:t xml:space="preserve">ושדות המידע </w:t>
              </w:r>
            </w:ins>
            <w:ins w:id="657" w:author="שימרית שקד" w:date="2013-09-16T10:23:00Z">
              <w:r w:rsidR="00877451">
                <w:rPr>
                  <w:rFonts w:cs="David" w:hint="cs"/>
                  <w:sz w:val="24"/>
                  <w:szCs w:val="24"/>
                  <w:rtl/>
                </w:rPr>
                <w:t>שהתבקש</w:t>
              </w:r>
            </w:ins>
            <w:r w:rsidR="008522D3">
              <w:rPr>
                <w:rFonts w:cs="David" w:hint="cs"/>
                <w:sz w:val="24"/>
                <w:szCs w:val="24"/>
                <w:rtl/>
              </w:rPr>
              <w:t>;</w:t>
            </w:r>
            <w:r w:rsidR="00A004DF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del w:id="658" w:author="שימרית שקד" w:date="2013-06-09T13:17:00Z">
              <w:r w:rsidR="000C5DBE" w:rsidRPr="000C5DBE" w:rsidDel="00F62B5E">
                <w:rPr>
                  <w:rFonts w:cs="David" w:hint="cs"/>
                  <w:sz w:val="24"/>
                  <w:szCs w:val="24"/>
                  <w:rtl/>
                </w:rPr>
                <w:delText>תיעוד</w:delText>
              </w:r>
              <w:r w:rsidR="000C5DBE" w:rsidRPr="000C5DBE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0C5DBE" w:rsidRPr="000C5DBE" w:rsidDel="00F62B5E">
                <w:rPr>
                  <w:rFonts w:cs="David" w:hint="cs"/>
                  <w:sz w:val="24"/>
                  <w:szCs w:val="24"/>
                  <w:rtl/>
                </w:rPr>
                <w:delText>כאמור</w:delText>
              </w:r>
              <w:r w:rsidR="000C5DBE" w:rsidRPr="000C5DBE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0C5DBE" w:rsidDel="00F62B5E">
                <w:rPr>
                  <w:rFonts w:cs="David" w:hint="cs"/>
                  <w:sz w:val="24"/>
                  <w:szCs w:val="24"/>
                  <w:rtl/>
                </w:rPr>
                <w:delText>י</w:delText>
              </w:r>
              <w:r w:rsidR="000C5DBE" w:rsidRPr="000C5DBE" w:rsidDel="00F62B5E">
                <w:rPr>
                  <w:rFonts w:cs="David" w:hint="cs"/>
                  <w:sz w:val="24"/>
                  <w:szCs w:val="24"/>
                  <w:rtl/>
                </w:rPr>
                <w:delText>יעשה</w:delText>
              </w:r>
              <w:r w:rsidR="000C5DBE" w:rsidRPr="000C5DBE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0C5DBE" w:rsidRPr="000C5DBE" w:rsidDel="00F62B5E">
                <w:rPr>
                  <w:rFonts w:cs="David" w:hint="cs"/>
                  <w:sz w:val="24"/>
                  <w:szCs w:val="24"/>
                  <w:rtl/>
                </w:rPr>
                <w:delText>על</w:delText>
              </w:r>
              <w:r w:rsidR="000C5DBE" w:rsidRPr="000C5DBE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0C5DBE" w:rsidRPr="000C5DBE" w:rsidDel="00F62B5E">
                <w:rPr>
                  <w:rFonts w:cs="David" w:hint="cs"/>
                  <w:sz w:val="24"/>
                  <w:szCs w:val="24"/>
                  <w:rtl/>
                </w:rPr>
                <w:delText>ידי</w:delText>
              </w:r>
              <w:r w:rsidR="000C5DBE" w:rsidRPr="000C5DBE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0C5DBE" w:rsidRPr="000C5DBE" w:rsidDel="00F62B5E">
                <w:rPr>
                  <w:rFonts w:cs="David" w:hint="cs"/>
                  <w:sz w:val="24"/>
                  <w:szCs w:val="24"/>
                  <w:rtl/>
                </w:rPr>
                <w:delText>קופות</w:delText>
              </w:r>
              <w:r w:rsidR="000C5DBE" w:rsidRPr="000C5DBE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0C5DBE" w:rsidRPr="000C5DBE" w:rsidDel="00F62B5E">
                <w:rPr>
                  <w:rFonts w:cs="David" w:hint="cs"/>
                  <w:sz w:val="24"/>
                  <w:szCs w:val="24"/>
                  <w:rtl/>
                </w:rPr>
                <w:delText>החולים</w:delText>
              </w:r>
              <w:r w:rsidR="00F30734" w:rsidDel="00F62B5E">
                <w:rPr>
                  <w:rFonts w:cs="David" w:hint="cs"/>
                  <w:sz w:val="24"/>
                  <w:szCs w:val="24"/>
                  <w:rtl/>
                </w:rPr>
                <w:delText xml:space="preserve">, המוסד הרפואי או רופא מטפל </w:delText>
              </w:r>
              <w:r w:rsidR="00633C86" w:rsidDel="00F62B5E">
                <w:rPr>
                  <w:rFonts w:cs="David" w:hint="cs"/>
                  <w:sz w:val="24"/>
                  <w:szCs w:val="24"/>
                  <w:rtl/>
                </w:rPr>
                <w:delText>מורחב</w:delText>
              </w:r>
              <w:r w:rsidR="00F30734" w:rsidDel="00F62B5E">
                <w:rPr>
                  <w:rFonts w:cs="David" w:hint="cs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1A0756" w:rsidRPr="006B41CC" w14:paraId="6A89276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5D" w14:textId="78EBF5E6" w:rsidR="001A0756" w:rsidRPr="006B41CC" w:rsidRDefault="001A075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5E" w14:textId="77777777" w:rsidR="001A0756" w:rsidRPr="006B41CC" w:rsidRDefault="001A075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5F" w14:textId="77777777" w:rsidR="001A0756" w:rsidRPr="006B41CC" w:rsidRDefault="001A075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(ב)</w:t>
            </w:r>
          </w:p>
        </w:tc>
        <w:tc>
          <w:tcPr>
            <w:tcW w:w="6493" w:type="dxa"/>
            <w:gridSpan w:val="7"/>
          </w:tcPr>
          <w:p w14:paraId="6A892760" w14:textId="2590405B" w:rsidR="001A0756" w:rsidRPr="006B41CC" w:rsidRDefault="006A19F9" w:rsidP="00457766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מנגנון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תיעוד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ins w:id="659" w:author="שימרית שקד" w:date="2013-06-09T13:17:00Z">
              <w:r w:rsidR="00F62B5E">
                <w:rPr>
                  <w:rFonts w:cs="David" w:hint="cs"/>
                  <w:sz w:val="24"/>
                  <w:szCs w:val="24"/>
                  <w:rtl/>
                </w:rPr>
                <w:t xml:space="preserve">כאמור </w:t>
              </w:r>
            </w:ins>
            <w:r w:rsidRPr="00780B6F">
              <w:rPr>
                <w:rFonts w:cs="David" w:hint="cs"/>
                <w:sz w:val="24"/>
                <w:szCs w:val="24"/>
                <w:rtl/>
              </w:rPr>
              <w:t>לא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יאפשר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ככל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הניתן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ביטול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שינוי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הפעלתו</w:t>
            </w:r>
            <w:r>
              <w:rPr>
                <w:rFonts w:cs="David" w:hint="cs"/>
                <w:sz w:val="24"/>
                <w:szCs w:val="24"/>
                <w:rtl/>
              </w:rPr>
              <w:t>;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מערכות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הבקרה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יאתרו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שינויים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ביטולים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בהפעלתו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ויפיצו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התראות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לממונה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אבטחת מידע</w:t>
            </w:r>
            <w:ins w:id="660" w:author="שימרית שקד" w:date="2013-06-09T13:18:00Z">
              <w:r w:rsidR="00F62B5E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  <w:del w:id="661" w:author="שימרית שקד" w:date="2013-06-09T13:18:00Z">
              <w:r w:rsidDel="00F62B5E">
                <w:rPr>
                  <w:rFonts w:cs="David" w:hint="cs"/>
                  <w:sz w:val="24"/>
                  <w:szCs w:val="24"/>
                  <w:rtl/>
                </w:rPr>
                <w:delText xml:space="preserve"> של קופת החולים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  <w:ins w:id="662" w:author="שימרית שקד" w:date="2013-06-09T13:19:00Z"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 xml:space="preserve"> נתוני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הרישום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של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מנגנון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התיעוד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יישמרו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למשך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ins w:id="663" w:author="שימרית שקד" w:date="2013-09-16T10:29:00Z">
              <w:r w:rsidR="00457766">
                <w:rPr>
                  <w:rFonts w:cs="David" w:hint="cs"/>
                  <w:sz w:val="24"/>
                  <w:szCs w:val="24"/>
                  <w:rtl/>
                </w:rPr>
                <w:t>12</w:t>
              </w:r>
            </w:ins>
            <w:ins w:id="664" w:author="שימרית שקד" w:date="2013-06-09T13:19:00Z"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חודשים</w:t>
              </w:r>
              <w:r w:rsidR="00F62B5E" w:rsidRPr="00780B6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F62B5E" w:rsidRPr="00780B6F">
                <w:rPr>
                  <w:rFonts w:cs="David" w:hint="cs"/>
                  <w:sz w:val="24"/>
                  <w:szCs w:val="24"/>
                  <w:rtl/>
                </w:rPr>
                <w:t>לפחות</w:t>
              </w:r>
              <w:r w:rsidR="00F62B5E">
                <w:rPr>
                  <w:rFonts w:cs="David" w:hint="cs"/>
                  <w:sz w:val="24"/>
                  <w:szCs w:val="24"/>
                  <w:rtl/>
                </w:rPr>
                <w:t>.</w:t>
              </w:r>
            </w:ins>
          </w:p>
        </w:tc>
      </w:tr>
      <w:tr w:rsidR="001A0756" w:rsidRPr="006B41CC" w14:paraId="6A892767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62" w14:textId="77777777" w:rsidR="001A0756" w:rsidRPr="006B41CC" w:rsidRDefault="001A075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63" w14:textId="77777777" w:rsidR="001A0756" w:rsidRPr="006B41CC" w:rsidRDefault="001A075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64" w14:textId="77777777" w:rsidR="001A0756" w:rsidRPr="006B41CC" w:rsidRDefault="001A075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(ג)</w:t>
            </w:r>
          </w:p>
        </w:tc>
        <w:tc>
          <w:tcPr>
            <w:tcW w:w="6493" w:type="dxa"/>
            <w:gridSpan w:val="7"/>
          </w:tcPr>
          <w:p w14:paraId="6A892766" w14:textId="58B7CC1E" w:rsidR="001A0756" w:rsidRDefault="001A0756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ממונה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אבטחת מידע</w:t>
            </w:r>
            <w:del w:id="665" w:author="שימרית שקד" w:date="2013-06-09T13:19:00Z">
              <w:r w:rsidDel="00F62B5E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  <w:r w:rsidR="008522D3" w:rsidDel="00F62B5E">
                <w:rPr>
                  <w:rFonts w:cs="David" w:hint="cs"/>
                  <w:sz w:val="24"/>
                  <w:szCs w:val="24"/>
                  <w:rtl/>
                </w:rPr>
                <w:delText>של קופת חולים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F30734" w:rsidDel="00F62B5E">
                <w:rPr>
                  <w:rFonts w:cs="David" w:hint="cs"/>
                  <w:sz w:val="24"/>
                  <w:szCs w:val="24"/>
                  <w:rtl/>
                </w:rPr>
                <w:delText>או המוסד הרפואי</w:delText>
              </w:r>
            </w:del>
            <w:r w:rsidR="00F30734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יבחן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אחת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לשבוע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נתוני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התיעוד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יתקין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מערכת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אוטומטית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מקובלת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לניטור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התראות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אירועים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חריגים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ויערוך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דו</w:t>
            </w:r>
            <w:r w:rsidRPr="00780B6F">
              <w:rPr>
                <w:rFonts w:cs="David"/>
                <w:sz w:val="24"/>
                <w:szCs w:val="24"/>
                <w:rtl/>
              </w:rPr>
              <w:t>"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ח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הבעיות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שהתגלו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וצעדים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שננקטו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בעקבותיהן</w:t>
            </w:r>
            <w:r w:rsidRPr="00780B6F"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1A0756" w:rsidRPr="006B41CC" w14:paraId="6A89276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68" w14:textId="77777777" w:rsidR="001A0756" w:rsidRPr="006B41CC" w:rsidRDefault="001A075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69" w14:textId="77777777" w:rsidR="001A0756" w:rsidRPr="006B41CC" w:rsidRDefault="001A075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6A" w14:textId="77777777" w:rsidR="001A0756" w:rsidRPr="006B41CC" w:rsidRDefault="001A0756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(ד)</w:t>
            </w:r>
          </w:p>
        </w:tc>
        <w:tc>
          <w:tcPr>
            <w:tcW w:w="6493" w:type="dxa"/>
            <w:gridSpan w:val="7"/>
          </w:tcPr>
          <w:p w14:paraId="6A89276B" w14:textId="149FE500" w:rsidR="001A0756" w:rsidRPr="006B41CC" w:rsidRDefault="001A0756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 </w:t>
            </w:r>
            <w:del w:id="666" w:author="שימרית שקד" w:date="2013-06-09T13:19:00Z"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נתוני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הרישום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מנגנון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התיעוד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יישמרו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למשך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24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חודשים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780B6F" w:rsidDel="00F62B5E">
                <w:rPr>
                  <w:rFonts w:cs="David" w:hint="cs"/>
                  <w:sz w:val="24"/>
                  <w:szCs w:val="24"/>
                  <w:rtl/>
                </w:rPr>
                <w:delText>לפחות</w:delText>
              </w:r>
              <w:r w:rsidRPr="00780B6F" w:rsidDel="00F62B5E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9362E0" w:rsidRPr="006B41CC" w14:paraId="6A89277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6D" w14:textId="77777777" w:rsidR="009362E0" w:rsidRPr="006B41CC" w:rsidRDefault="009362E0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6E" w14:textId="77777777" w:rsidR="009362E0" w:rsidRPr="006B41CC" w:rsidRDefault="009362E0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6F" w14:textId="77777777" w:rsidR="009362E0" w:rsidRDefault="009362E0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(ה)</w:t>
            </w:r>
          </w:p>
        </w:tc>
        <w:tc>
          <w:tcPr>
            <w:tcW w:w="6493" w:type="dxa"/>
            <w:gridSpan w:val="7"/>
          </w:tcPr>
          <w:p w14:paraId="6A892770" w14:textId="50F595F7" w:rsidR="009362E0" w:rsidRDefault="009362E0" w:rsidP="00F03E3C">
            <w:pPr>
              <w:spacing w:line="360" w:lineRule="auto"/>
              <w:ind w:firstLine="90"/>
              <w:rPr>
                <w:rFonts w:cs="David"/>
                <w:sz w:val="24"/>
                <w:szCs w:val="24"/>
                <w:rtl/>
              </w:rPr>
            </w:pPr>
            <w:r w:rsidRPr="00CE4D21">
              <w:rPr>
                <w:rFonts w:cs="David"/>
                <w:sz w:val="24"/>
                <w:szCs w:val="24"/>
                <w:rtl/>
              </w:rPr>
              <w:t xml:space="preserve">קופת חולים </w:t>
            </w:r>
            <w:ins w:id="667" w:author="שימרית שקד" w:date="2013-06-09T13:20:00Z">
              <w:r w:rsidR="00F62B5E">
                <w:rPr>
                  <w:rFonts w:cs="David" w:hint="cs"/>
                  <w:sz w:val="24"/>
                  <w:szCs w:val="24"/>
                  <w:rtl/>
                </w:rPr>
                <w:t xml:space="preserve">או מוסד רפואי </w:t>
              </w:r>
            </w:ins>
            <w:r w:rsidRPr="00CE4D21">
              <w:rPr>
                <w:rFonts w:cs="David"/>
                <w:sz w:val="24"/>
                <w:szCs w:val="24"/>
                <w:rtl/>
              </w:rPr>
              <w:t>תיידע רוקחים בעלי הרשאה אישית בדבר קיומו של מנגנון תיעוד.</w:t>
            </w:r>
          </w:p>
        </w:tc>
      </w:tr>
      <w:tr w:rsidR="00D966D9" w:rsidRPr="006B41CC" w14:paraId="6A89278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88" w14:textId="31C0D6CD" w:rsidR="00D966D9" w:rsidDel="003C3B3A" w:rsidRDefault="00D966D9" w:rsidP="00DC722A">
            <w:pPr>
              <w:spacing w:line="360" w:lineRule="auto"/>
              <w:ind w:firstLine="0"/>
              <w:jc w:val="left"/>
              <w:rPr>
                <w:del w:id="668" w:author="שימרית שקד" w:date="2013-06-09T13:46:00Z"/>
                <w:rFonts w:cs="David"/>
                <w:snapToGrid w:val="0"/>
                <w:spacing w:val="0"/>
                <w:sz w:val="20"/>
                <w:szCs w:val="26"/>
                <w:rtl/>
              </w:rPr>
            </w:pPr>
            <w:r w:rsidRPr="00780B6F">
              <w:rPr>
                <w:rFonts w:cs="David" w:hint="cs"/>
                <w:snapToGrid w:val="0"/>
                <w:spacing w:val="0"/>
                <w:sz w:val="20"/>
                <w:szCs w:val="26"/>
                <w:rtl/>
              </w:rPr>
              <w:t>הסכם</w:t>
            </w:r>
            <w:r w:rsidRPr="00780B6F">
              <w:rPr>
                <w:rFonts w:cs="David"/>
                <w:snapToGrid w:val="0"/>
                <w:spacing w:val="0"/>
                <w:sz w:val="20"/>
                <w:szCs w:val="26"/>
                <w:rtl/>
              </w:rPr>
              <w:t xml:space="preserve"> </w:t>
            </w:r>
            <w:r w:rsidRPr="00780B6F">
              <w:rPr>
                <w:rFonts w:cs="David" w:hint="cs"/>
                <w:snapToGrid w:val="0"/>
                <w:spacing w:val="0"/>
                <w:sz w:val="20"/>
                <w:szCs w:val="26"/>
                <w:rtl/>
              </w:rPr>
              <w:t>התקשרות</w:t>
            </w:r>
            <w:r w:rsidRPr="00780B6F">
              <w:rPr>
                <w:rFonts w:cs="David"/>
                <w:snapToGrid w:val="0"/>
                <w:spacing w:val="0"/>
                <w:sz w:val="20"/>
                <w:szCs w:val="26"/>
                <w:rtl/>
              </w:rPr>
              <w:t xml:space="preserve"> </w:t>
            </w:r>
            <w:r w:rsidRPr="00780B6F">
              <w:rPr>
                <w:rFonts w:cs="David" w:hint="cs"/>
                <w:snapToGrid w:val="0"/>
                <w:spacing w:val="0"/>
                <w:sz w:val="20"/>
                <w:szCs w:val="26"/>
                <w:rtl/>
              </w:rPr>
              <w:t>עם</w:t>
            </w:r>
            <w:r w:rsidRPr="00780B6F">
              <w:rPr>
                <w:rFonts w:cs="David"/>
                <w:snapToGrid w:val="0"/>
                <w:spacing w:val="0"/>
                <w:sz w:val="20"/>
                <w:szCs w:val="26"/>
                <w:rtl/>
              </w:rPr>
              <w:t xml:space="preserve"> </w:t>
            </w:r>
            <w:ins w:id="669" w:author="שימרית שקד" w:date="2013-06-09T13:46:00Z">
              <w:r w:rsidR="003C3B3A">
                <w:rPr>
                  <w:rFonts w:cs="David" w:hint="cs"/>
                  <w:snapToGrid w:val="0"/>
                  <w:spacing w:val="0"/>
                  <w:sz w:val="20"/>
                  <w:szCs w:val="26"/>
                  <w:rtl/>
                </w:rPr>
                <w:t xml:space="preserve">בית מרקחת </w:t>
              </w:r>
            </w:ins>
            <w:del w:id="670" w:author="שימרית שקד" w:date="2013-06-09T13:46:00Z">
              <w:r w:rsidR="000C5DBE" w:rsidDel="003C3B3A">
                <w:rPr>
                  <w:rFonts w:cs="David" w:hint="cs"/>
                  <w:snapToGrid w:val="0"/>
                  <w:spacing w:val="0"/>
                  <w:sz w:val="20"/>
                  <w:szCs w:val="26"/>
                  <w:rtl/>
                </w:rPr>
                <w:delText xml:space="preserve">רוקח בעל </w:delText>
              </w:r>
            </w:del>
          </w:p>
          <w:p w14:paraId="6A892789" w14:textId="4DFD490B" w:rsidR="000C5DBE" w:rsidRDefault="000C5DBE" w:rsidP="001576CD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del w:id="671" w:author="שימרית שקד" w:date="2013-06-09T13:46:00Z">
              <w:r w:rsidDel="003C3B3A">
                <w:rPr>
                  <w:rFonts w:cs="David" w:hint="cs"/>
                  <w:sz w:val="24"/>
                  <w:szCs w:val="24"/>
                  <w:rtl/>
                </w:rPr>
                <w:delText>הרשאה אישית</w:delText>
              </w:r>
            </w:del>
          </w:p>
        </w:tc>
        <w:tc>
          <w:tcPr>
            <w:tcW w:w="481" w:type="dxa"/>
          </w:tcPr>
          <w:p w14:paraId="6A89278A" w14:textId="1B6F49D2" w:rsidR="00D966D9" w:rsidRPr="006B41CC" w:rsidRDefault="00D6120B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672" w:author="ענת מימון" w:date="2013-09-30T09:37:00Z">
              <w:r w:rsidDel="00B17799">
                <w:rPr>
                  <w:rFonts w:cs="David" w:hint="cs"/>
                  <w:sz w:val="24"/>
                  <w:szCs w:val="24"/>
                  <w:rtl/>
                </w:rPr>
                <w:delText>20</w:delText>
              </w:r>
              <w:r w:rsidR="008522D3" w:rsidDel="00B17799">
                <w:rPr>
                  <w:rFonts w:cs="David" w:hint="cs"/>
                  <w:sz w:val="24"/>
                  <w:szCs w:val="24"/>
                  <w:rtl/>
                </w:rPr>
                <w:delText>(א)</w:delText>
              </w:r>
            </w:del>
            <w:ins w:id="673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21.</w:t>
              </w:r>
            </w:ins>
          </w:p>
        </w:tc>
        <w:tc>
          <w:tcPr>
            <w:tcW w:w="7060" w:type="dxa"/>
            <w:gridSpan w:val="10"/>
          </w:tcPr>
          <w:p w14:paraId="6A89278B" w14:textId="30B0E0F3" w:rsidR="00D966D9" w:rsidRPr="001576CD" w:rsidRDefault="00D966D9">
            <w:pPr>
              <w:spacing w:line="360" w:lineRule="auto"/>
              <w:ind w:firstLine="0"/>
              <w:pPrChange w:id="674" w:author="שימרית שקד" w:date="2013-11-07T14:40:00Z">
                <w:pPr>
                  <w:spacing w:line="360" w:lineRule="auto"/>
                  <w:ind w:left="284" w:firstLine="0"/>
                </w:pPr>
              </w:pPrChange>
            </w:pPr>
            <w:del w:id="675" w:author="שימרית שקד" w:date="2013-09-16T10:48:00Z">
              <w:r w:rsidRPr="00B41568" w:rsidDel="00DC722A">
                <w:rPr>
                  <w:rFonts w:cs="David"/>
                  <w:rtl/>
                  <w:rPrChange w:id="676" w:author="שימרית שקד" w:date="2013-11-07T14:40:00Z">
                    <w:rPr>
                      <w:rtl/>
                    </w:rPr>
                  </w:rPrChange>
                </w:rPr>
                <w:delText>קופת חולים</w:delText>
              </w:r>
              <w:r w:rsidR="00F30734" w:rsidRPr="00B41568" w:rsidDel="00DC722A">
                <w:rPr>
                  <w:rFonts w:cs="David"/>
                  <w:rtl/>
                  <w:rPrChange w:id="677" w:author="שימרית שקד" w:date="2013-11-07T14:40:00Z">
                    <w:rPr>
                      <w:rtl/>
                    </w:rPr>
                  </w:rPrChange>
                </w:rPr>
                <w:delText xml:space="preserve">, </w:delText>
              </w:r>
            </w:del>
            <w:del w:id="678" w:author="שימרית שקד" w:date="2013-06-09T13:34:00Z">
              <w:r w:rsidR="00F30734" w:rsidRPr="00B41568" w:rsidDel="009F56E8">
                <w:rPr>
                  <w:rFonts w:cs="David"/>
                  <w:rtl/>
                  <w:rPrChange w:id="679" w:author="שימרית שקד" w:date="2013-11-07T14:40:00Z">
                    <w:rPr>
                      <w:rtl/>
                    </w:rPr>
                  </w:rPrChange>
                </w:rPr>
                <w:delText xml:space="preserve">מוסד רפואי </w:delText>
              </w:r>
            </w:del>
            <w:del w:id="680" w:author="שימרית שקד" w:date="2013-09-16T10:48:00Z">
              <w:r w:rsidR="00F30734" w:rsidRPr="00B41568" w:rsidDel="00DC722A">
                <w:rPr>
                  <w:rFonts w:cs="David"/>
                  <w:rtl/>
                  <w:rPrChange w:id="681" w:author="שימרית שקד" w:date="2013-11-07T14:40:00Z">
                    <w:rPr>
                      <w:rtl/>
                    </w:rPr>
                  </w:rPrChange>
                </w:rPr>
                <w:delText xml:space="preserve">או </w:delText>
              </w:r>
            </w:del>
            <w:del w:id="682" w:author="שימרית שקד" w:date="2013-06-09T13:34:00Z">
              <w:r w:rsidR="00F30734" w:rsidRPr="00B41568" w:rsidDel="009F56E8">
                <w:rPr>
                  <w:rFonts w:cs="David"/>
                  <w:rtl/>
                  <w:rPrChange w:id="683" w:author="שימרית שקד" w:date="2013-11-07T14:40:00Z">
                    <w:rPr>
                      <w:rtl/>
                    </w:rPr>
                  </w:rPrChange>
                </w:rPr>
                <w:delText>רופא מטפל</w:delText>
              </w:r>
            </w:del>
            <w:del w:id="684" w:author="שימרית שקד" w:date="2013-09-16T10:48:00Z">
              <w:r w:rsidR="00F30734" w:rsidRPr="00B41568" w:rsidDel="00DC722A">
                <w:rPr>
                  <w:rFonts w:cs="David"/>
                  <w:rtl/>
                  <w:rPrChange w:id="685" w:author="שימרית שקד" w:date="2013-11-07T14:40:00Z">
                    <w:rPr>
                      <w:rtl/>
                    </w:rPr>
                  </w:rPrChange>
                </w:rPr>
                <w:delText xml:space="preserve">, </w:delText>
              </w:r>
              <w:r w:rsidRPr="00B41568" w:rsidDel="00DC722A">
                <w:rPr>
                  <w:rFonts w:cs="David"/>
                  <w:rtl/>
                  <w:rPrChange w:id="686" w:author="שימרית שקד" w:date="2013-11-07T14:40:00Z">
                    <w:rPr>
                      <w:rtl/>
                    </w:rPr>
                  </w:rPrChange>
                </w:rPr>
                <w:delText xml:space="preserve">המתקשר עם </w:delText>
              </w:r>
            </w:del>
            <w:del w:id="687" w:author="שימרית שקד" w:date="2013-06-09T13:35:00Z">
              <w:r w:rsidR="000C5DBE" w:rsidRPr="00B41568" w:rsidDel="009F56E8">
                <w:rPr>
                  <w:rFonts w:cs="David"/>
                  <w:rtl/>
                  <w:rPrChange w:id="688" w:author="שימרית שקד" w:date="2013-11-07T14:40:00Z">
                    <w:rPr>
                      <w:rtl/>
                    </w:rPr>
                  </w:rPrChange>
                </w:rPr>
                <w:delText>רוקח בעל הרשאה אישית</w:delText>
              </w:r>
            </w:del>
            <w:del w:id="689" w:author="שימרית שקד" w:date="2013-09-16T10:48:00Z">
              <w:r w:rsidRPr="00B41568" w:rsidDel="00DC722A">
                <w:rPr>
                  <w:rFonts w:cs="David"/>
                  <w:rtl/>
                  <w:rPrChange w:id="690" w:author="שימרית שקד" w:date="2013-11-07T14:40:00Z">
                    <w:rPr>
                      <w:rtl/>
                    </w:rPr>
                  </w:rPrChange>
                </w:rPr>
                <w:delText xml:space="preserve"> לצורך העברת מידע אודות מטופלים באמצעות המערכת, </w:delText>
              </w:r>
            </w:del>
            <w:del w:id="691" w:author="שימרית שקד" w:date="2013-09-16T10:31:00Z">
              <w:r w:rsidRPr="00B41568" w:rsidDel="00F03E3C">
                <w:rPr>
                  <w:rFonts w:cs="David"/>
                  <w:highlight w:val="yellow"/>
                  <w:rtl/>
                  <w:rPrChange w:id="692" w:author="שימרית שקד" w:date="2013-11-07T14:40:00Z">
                    <w:rPr>
                      <w:rtl/>
                    </w:rPr>
                  </w:rPrChange>
                </w:rPr>
                <w:delText>כולו או חלקו</w:delText>
              </w:r>
            </w:del>
            <w:ins w:id="693" w:author="שימרית שקד" w:date="2013-11-07T14:41:00Z"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 xml:space="preserve"> קופת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חולים, או מוסד רפואי, המתקשר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עם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B41568">
                <w:rPr>
                  <w:rFonts w:cs="David"/>
                  <w:sz w:val="24"/>
                  <w:szCs w:val="24"/>
                  <w:rtl/>
                  <w:rPrChange w:id="694" w:author="שימרית שקד" w:date="2013-11-07T14:41:00Z">
                    <w:rPr>
                      <w:rFonts w:cs="David"/>
                      <w:rtl/>
                    </w:rPr>
                  </w:rPrChange>
                </w:rPr>
                <w:t>בית מרקחת כאמור בתקנה 5(ב)</w:t>
              </w:r>
              <w:r w:rsidR="00B41568">
                <w:rPr>
                  <w:rFonts w:cs="David" w:hint="cs"/>
                  <w:sz w:val="24"/>
                  <w:szCs w:val="24"/>
                  <w:rtl/>
                </w:rPr>
                <w:t>,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לצורך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העברת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מידע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אודות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מטופלים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באמצעות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B41568" w:rsidRPr="006F37DF">
                <w:rPr>
                  <w:rFonts w:cs="David" w:hint="cs"/>
                  <w:sz w:val="24"/>
                  <w:szCs w:val="24"/>
                  <w:rtl/>
                </w:rPr>
                <w:t>המערכת</w:t>
              </w:r>
              <w:r w:rsidR="00B41568" w:rsidRPr="006F37DF">
                <w:rPr>
                  <w:rFonts w:cs="David"/>
                  <w:sz w:val="24"/>
                  <w:szCs w:val="24"/>
                  <w:rtl/>
                </w:rPr>
                <w:t>,</w:t>
              </w:r>
              <w:r w:rsidR="00B41568">
                <w:rPr>
                  <w:rFonts w:cs="David" w:hint="cs"/>
                  <w:sz w:val="24"/>
                  <w:szCs w:val="24"/>
                  <w:rtl/>
                </w:rPr>
                <w:t xml:space="preserve"> יבטיח קיומן של הוראות פרק זה בהסכם ההתקשרות וכן יכלול בהסכם ההתקשרות אמצעי בקרה ופיקוח כדי לוודא עמידתו של בית המרקחת בהוראות ההסכם ובהוראות תקנות אלו.</w:t>
              </w:r>
            </w:ins>
          </w:p>
        </w:tc>
      </w:tr>
      <w:tr w:rsidR="00D966D9" w:rsidRPr="006B41CC" w14:paraId="6A89279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8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8E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8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695" w:author="שימרית שקד" w:date="2013-11-07T14:40:00Z">
              <w:r w:rsidDel="00B41568">
                <w:rPr>
                  <w:rFonts w:cs="David"/>
                  <w:sz w:val="24"/>
                  <w:szCs w:val="24"/>
                  <w:rtl/>
                </w:rPr>
                <w:delText>(</w:delText>
              </w:r>
              <w:r w:rsidR="008522D3" w:rsidDel="00B41568">
                <w:rPr>
                  <w:rFonts w:cs="David" w:hint="cs"/>
                  <w:sz w:val="24"/>
                  <w:szCs w:val="24"/>
                  <w:rtl/>
                </w:rPr>
                <w:delText>1</w:delText>
              </w:r>
              <w:r w:rsidDel="00B41568">
                <w:rPr>
                  <w:rFonts w:cs="David"/>
                  <w:sz w:val="24"/>
                  <w:szCs w:val="24"/>
                  <w:rtl/>
                </w:rPr>
                <w:delText>)</w:delText>
              </w:r>
            </w:del>
          </w:p>
        </w:tc>
        <w:tc>
          <w:tcPr>
            <w:tcW w:w="6493" w:type="dxa"/>
            <w:gridSpan w:val="7"/>
          </w:tcPr>
          <w:p w14:paraId="6A892790" w14:textId="7407DD0B" w:rsidR="00D966D9" w:rsidRPr="00EB3638" w:rsidRDefault="00D966D9" w:rsidP="00DC722A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696" w:author="שימרית שקד" w:date="2013-06-09T13:35:00Z">
              <w:r w:rsidRPr="00537AF3" w:rsidDel="009F56E8">
                <w:rPr>
                  <w:rFonts w:cs="David" w:hint="cs"/>
                  <w:sz w:val="24"/>
                  <w:szCs w:val="24"/>
                  <w:rtl/>
                </w:rPr>
                <w:delText>תבחן</w:delText>
              </w:r>
              <w:r w:rsidRPr="00537AF3" w:rsidDel="009F56E8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697" w:author="שימרית שקד" w:date="2013-09-16T10:48:00Z">
              <w:r w:rsidRPr="00537AF3" w:rsidDel="00DC722A">
                <w:rPr>
                  <w:rFonts w:cs="David" w:hint="cs"/>
                  <w:sz w:val="24"/>
                  <w:szCs w:val="24"/>
                  <w:rtl/>
                </w:rPr>
                <w:delText>לפני</w:delText>
              </w:r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DC722A">
                <w:rPr>
                  <w:rFonts w:cs="David" w:hint="cs"/>
                  <w:sz w:val="24"/>
                  <w:szCs w:val="24"/>
                  <w:rtl/>
                </w:rPr>
                <w:delText>ביצוע</w:delText>
              </w:r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DC722A">
                <w:rPr>
                  <w:rFonts w:cs="David" w:hint="cs"/>
                  <w:sz w:val="24"/>
                  <w:szCs w:val="24"/>
                  <w:rtl/>
                </w:rPr>
                <w:delText>ההתקשרות</w:delText>
              </w:r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DC722A">
                <w:rPr>
                  <w:rFonts w:cs="David" w:hint="cs"/>
                  <w:sz w:val="24"/>
                  <w:szCs w:val="24"/>
                  <w:rtl/>
                </w:rPr>
                <w:delText>כאמור</w:delText>
              </w:r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</w:del>
            <w:del w:id="698" w:author="שימרית שקד" w:date="2013-06-09T13:41:00Z"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בשים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לב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לסיכוני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אבטחת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המידע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הכרוכים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בהתקשרות</w:delText>
              </w:r>
            </w:del>
            <w:del w:id="699" w:author="שימרית שקד" w:date="2013-09-16T10:48:00Z"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  <w:r w:rsidRPr="00537AF3" w:rsidDel="00DC722A">
                <w:rPr>
                  <w:rFonts w:cs="David" w:hint="cs"/>
                  <w:sz w:val="24"/>
                  <w:szCs w:val="24"/>
                  <w:rtl/>
                </w:rPr>
                <w:delText>האם</w:delText>
              </w:r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700" w:author="שימרית שקד" w:date="2013-06-09T13:39:00Z">
              <w:r w:rsidR="000C5DBE" w:rsidDel="00F81DCF">
                <w:rPr>
                  <w:rFonts w:cs="David" w:hint="cs"/>
                  <w:sz w:val="24"/>
                  <w:szCs w:val="24"/>
                  <w:rtl/>
                </w:rPr>
                <w:delText>הרוקח בעל ההרשאה האישית</w:delText>
              </w:r>
            </w:del>
            <w:del w:id="701" w:author="שימרית שקד" w:date="2013-09-16T10:48:00Z"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DC722A">
                <w:rPr>
                  <w:rFonts w:cs="David" w:hint="cs"/>
                  <w:sz w:val="24"/>
                  <w:szCs w:val="24"/>
                  <w:rtl/>
                </w:rPr>
                <w:delText>עומד</w:delText>
              </w:r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702" w:author="שימרית שקד" w:date="2013-06-09T13:46:00Z"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לכל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537AF3" w:rsidDel="003C3B3A">
                <w:rPr>
                  <w:rFonts w:cs="David" w:hint="cs"/>
                  <w:sz w:val="24"/>
                  <w:szCs w:val="24"/>
                  <w:rtl/>
                </w:rPr>
                <w:delText>הפחות</w:delText>
              </w:r>
              <w:r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703" w:author="שימרית שקד" w:date="2013-09-16T10:48:00Z">
              <w:r w:rsidRPr="00537AF3" w:rsidDel="00DC722A">
                <w:rPr>
                  <w:rFonts w:cs="David" w:hint="cs"/>
                  <w:sz w:val="24"/>
                  <w:szCs w:val="24"/>
                  <w:rtl/>
                </w:rPr>
                <w:delText>בדרישות</w:delText>
              </w:r>
              <w:r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F81DCF" w:rsidDel="00DC722A">
                <w:rPr>
                  <w:rFonts w:cs="David"/>
                  <w:sz w:val="24"/>
                  <w:szCs w:val="24"/>
                  <w:rtl/>
                </w:rPr>
                <w:delText>נוהל אבטחת המידע של קופת החולים</w:delText>
              </w:r>
            </w:del>
            <w:del w:id="704" w:author="שימרית שקד" w:date="2013-06-09T13:41:00Z">
              <w:r w:rsidR="00EA2114" w:rsidRPr="00F81DCF" w:rsidDel="00F81DCF">
                <w:rPr>
                  <w:rFonts w:cs="David"/>
                  <w:sz w:val="24"/>
                  <w:szCs w:val="24"/>
                  <w:rtl/>
                </w:rPr>
                <w:delText>;</w:delText>
              </w:r>
            </w:del>
          </w:p>
        </w:tc>
      </w:tr>
      <w:tr w:rsidR="00D966D9" w:rsidRPr="006B41CC" w14:paraId="6A89279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9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93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94" w14:textId="54EC9F21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705" w:author="שימרית שקד" w:date="2013-11-07T14:40:00Z">
              <w:r w:rsidDel="00B41568">
                <w:rPr>
                  <w:rFonts w:cs="David"/>
                  <w:sz w:val="24"/>
                  <w:szCs w:val="24"/>
                  <w:rtl/>
                </w:rPr>
                <w:delText>(</w:delText>
              </w:r>
              <w:r w:rsidR="008522D3" w:rsidDel="00B41568">
                <w:rPr>
                  <w:rFonts w:cs="David" w:hint="cs"/>
                  <w:sz w:val="24"/>
                  <w:szCs w:val="24"/>
                  <w:rtl/>
                </w:rPr>
                <w:delText>2</w:delText>
              </w:r>
              <w:r w:rsidDel="00B41568">
                <w:rPr>
                  <w:rFonts w:cs="David"/>
                  <w:sz w:val="24"/>
                  <w:szCs w:val="24"/>
                  <w:rtl/>
                </w:rPr>
                <w:delText>)</w:delText>
              </w:r>
            </w:del>
          </w:p>
        </w:tc>
        <w:tc>
          <w:tcPr>
            <w:tcW w:w="6493" w:type="dxa"/>
            <w:gridSpan w:val="7"/>
          </w:tcPr>
          <w:p w14:paraId="6A892795" w14:textId="45FE8B1A" w:rsidR="00D966D9" w:rsidRPr="00537AF3" w:rsidRDefault="000C5DBE" w:rsidP="00DC722A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706" w:author="שימרית שקד" w:date="2013-09-16T10:48:00Z">
              <w:r w:rsidDel="00DC722A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del w:id="707" w:author="שימרית שקד" w:date="2013-06-09T13:47:00Z">
              <w:r w:rsidR="00D966D9" w:rsidRPr="00537AF3" w:rsidDel="003C3B3A">
                <w:rPr>
                  <w:rFonts w:cs="David" w:hint="cs"/>
                  <w:sz w:val="24"/>
                  <w:szCs w:val="24"/>
                  <w:rtl/>
                </w:rPr>
                <w:delText>תציע</w:delText>
              </w:r>
              <w:r w:rsidR="00D966D9" w:rsidRPr="00537AF3" w:rsidDel="003C3B3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708" w:author="שימרית שקד" w:date="2013-09-16T10:48:00Z"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אפשרות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לגשת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למידע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אודות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709" w:author="שימרית שקד" w:date="2013-06-09T13:48:00Z">
              <w:r w:rsidR="00D966D9" w:rsidRPr="00537AF3" w:rsidDel="00917D3C">
                <w:rPr>
                  <w:rFonts w:cs="David" w:hint="cs"/>
                  <w:sz w:val="24"/>
                  <w:szCs w:val="24"/>
                  <w:rtl/>
                </w:rPr>
                <w:delText>הלקוח</w:delText>
              </w:r>
              <w:r w:rsidR="00D966D9" w:rsidRPr="00537AF3" w:rsidDel="00917D3C">
                <w:rPr>
                  <w:rFonts w:cs="David"/>
                  <w:sz w:val="24"/>
                  <w:szCs w:val="24"/>
                  <w:rtl/>
                </w:rPr>
                <w:delText>,</w:delText>
              </w:r>
            </w:del>
            <w:del w:id="710" w:author="שימרית שקד" w:date="2013-09-16T10:48:00Z"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בשיטה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שתאפשר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ביצוע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שאילתות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במערכת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del w:id="711" w:author="שימרית שקד" w:date="2013-06-09T13:48:00Z">
              <w:r w:rsidR="00D966D9" w:rsidRPr="00537AF3" w:rsidDel="00917D3C">
                <w:rPr>
                  <w:rFonts w:cs="David" w:hint="cs"/>
                  <w:sz w:val="24"/>
                  <w:szCs w:val="24"/>
                  <w:rtl/>
                </w:rPr>
                <w:delText>קופת</w:delText>
              </w:r>
              <w:r w:rsidR="00D966D9" w:rsidRPr="00537AF3" w:rsidDel="00917D3C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917D3C">
                <w:rPr>
                  <w:rFonts w:cs="David" w:hint="cs"/>
                  <w:sz w:val="24"/>
                  <w:szCs w:val="24"/>
                  <w:rtl/>
                </w:rPr>
                <w:delText>החולים</w:delText>
              </w:r>
              <w:r w:rsidR="00F30734" w:rsidDel="00917D3C">
                <w:rPr>
                  <w:rFonts w:cs="David" w:hint="cs"/>
                  <w:sz w:val="24"/>
                  <w:szCs w:val="24"/>
                  <w:rtl/>
                </w:rPr>
                <w:delText>, המוסד הרפואי או הרופא המטפל</w:delText>
              </w:r>
            </w:del>
            <w:del w:id="712" w:author="שימרית שקד" w:date="2013-09-16T10:48:00Z"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לאחר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זיהוי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ואימות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המשתמש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,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וללא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מתן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אפשרות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לשמירה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מקומית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;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אין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באמור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כדי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לגרוע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מחובתו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של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DC722A">
                <w:rPr>
                  <w:rFonts w:cs="David" w:hint="cs"/>
                  <w:sz w:val="24"/>
                  <w:szCs w:val="24"/>
                  <w:rtl/>
                </w:rPr>
                <w:delText>הרוקח בעל ההרשאה האישית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F447B5" w:rsidDel="00DC722A">
                <w:rPr>
                  <w:rFonts w:cs="David" w:hint="cs"/>
                  <w:sz w:val="24"/>
                  <w:szCs w:val="24"/>
                  <w:rtl/>
                </w:rPr>
                <w:delText xml:space="preserve">והרוקח האחראי במקום שבו המערכת מותקנת בתוך בית המרקחת,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לעמוד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537AF3" w:rsidDel="00DC722A">
                <w:rPr>
                  <w:rFonts w:cs="David" w:hint="cs"/>
                  <w:sz w:val="24"/>
                  <w:szCs w:val="24"/>
                  <w:rtl/>
                </w:rPr>
                <w:delText>בתקנות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8522D3" w:rsidDel="00DC722A">
                <w:rPr>
                  <w:rFonts w:cs="David" w:hint="cs"/>
                  <w:sz w:val="24"/>
                  <w:szCs w:val="24"/>
                  <w:rtl/>
                </w:rPr>
                <w:delText>14 עד 16</w:delText>
              </w:r>
              <w:r w:rsidR="00D966D9" w:rsidRPr="00537AF3" w:rsidDel="00DC722A">
                <w:rPr>
                  <w:rFonts w:cs="David"/>
                  <w:sz w:val="24"/>
                  <w:szCs w:val="24"/>
                  <w:rtl/>
                </w:rPr>
                <w:delText>;</w:delText>
              </w:r>
            </w:del>
          </w:p>
        </w:tc>
      </w:tr>
      <w:tr w:rsidR="00D966D9" w:rsidRPr="006B41CC" w14:paraId="6A89279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9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9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9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493" w:type="dxa"/>
            <w:gridSpan w:val="7"/>
          </w:tcPr>
          <w:p w14:paraId="6A89279A" w14:textId="1A1734B4" w:rsidR="00D966D9" w:rsidRPr="008522D3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A14AC2" w14:paraId="6A8927A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9C" w14:textId="49058C4B" w:rsidR="00D966D9" w:rsidRPr="006B41CC" w:rsidRDefault="003C3B3A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713" w:author="שימרית שקד" w:date="2013-06-09T13:46:00Z">
              <w:r>
                <w:rPr>
                  <w:rFonts w:cs="David" w:hint="cs"/>
                  <w:sz w:val="24"/>
                  <w:szCs w:val="24"/>
                  <w:rtl/>
                </w:rPr>
                <w:t xml:space="preserve">הסכם </w:t>
              </w:r>
            </w:ins>
            <w:ins w:id="714" w:author="שימרית שקד" w:date="2013-06-09T13:47:00Z">
              <w:r>
                <w:rPr>
                  <w:rFonts w:cs="David" w:hint="cs"/>
                  <w:sz w:val="24"/>
                  <w:szCs w:val="24"/>
                  <w:rtl/>
                </w:rPr>
                <w:t xml:space="preserve">התקשרות עם רוקח בעל הרשאה אישית </w:t>
              </w:r>
            </w:ins>
          </w:p>
        </w:tc>
        <w:tc>
          <w:tcPr>
            <w:tcW w:w="481" w:type="dxa"/>
          </w:tcPr>
          <w:p w14:paraId="6A89279D" w14:textId="59B30443" w:rsidR="00D966D9" w:rsidRPr="006B41CC" w:rsidRDefault="003419AE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ins w:id="715" w:author="שימרית שקד" w:date="2013-09-16T10:55:00Z">
              <w:del w:id="716" w:author="ענת מימון" w:date="2013-09-30T09:37:00Z">
                <w:r w:rsidDel="00B17799">
                  <w:rPr>
                    <w:rFonts w:cs="David" w:hint="cs"/>
                    <w:sz w:val="24"/>
                    <w:szCs w:val="24"/>
                    <w:rtl/>
                  </w:rPr>
                  <w:delText>20א</w:delText>
                </w:r>
              </w:del>
            </w:ins>
            <w:ins w:id="717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22.</w:t>
              </w:r>
            </w:ins>
          </w:p>
        </w:tc>
        <w:tc>
          <w:tcPr>
            <w:tcW w:w="567" w:type="dxa"/>
            <w:gridSpan w:val="3"/>
          </w:tcPr>
          <w:p w14:paraId="6A89279E" w14:textId="4E71A073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718" w:author="שימרית שקד" w:date="2013-06-09T13:52:00Z">
              <w:r w:rsidDel="00D93C89">
                <w:rPr>
                  <w:rFonts w:cs="David"/>
                  <w:sz w:val="24"/>
                  <w:szCs w:val="24"/>
                  <w:rtl/>
                </w:rPr>
                <w:delText>(</w:delText>
              </w:r>
              <w:r w:rsidR="004C4852" w:rsidDel="00D93C89">
                <w:rPr>
                  <w:rFonts w:cs="David" w:hint="cs"/>
                  <w:sz w:val="24"/>
                  <w:szCs w:val="24"/>
                  <w:rtl/>
                </w:rPr>
                <w:delText>3</w:delText>
              </w:r>
              <w:r w:rsidDel="00D93C89">
                <w:rPr>
                  <w:rFonts w:cs="David"/>
                  <w:sz w:val="24"/>
                  <w:szCs w:val="24"/>
                  <w:rtl/>
                </w:rPr>
                <w:delText>)</w:delText>
              </w:r>
            </w:del>
          </w:p>
        </w:tc>
        <w:tc>
          <w:tcPr>
            <w:tcW w:w="6493" w:type="dxa"/>
            <w:gridSpan w:val="7"/>
          </w:tcPr>
          <w:p w14:paraId="6A89279F" w14:textId="3E00BF9C" w:rsidR="00D966D9" w:rsidRPr="00537AF3" w:rsidRDefault="00B934EC" w:rsidP="002A0429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ins w:id="719" w:author="ענת מימון" w:date="2013-09-16T14:36:00Z">
              <w:r>
                <w:rPr>
                  <w:rFonts w:cs="David" w:hint="cs"/>
                  <w:sz w:val="24"/>
                  <w:szCs w:val="24"/>
                  <w:rtl/>
                </w:rPr>
                <w:t>(א)</w:t>
              </w:r>
              <w:r>
                <w:rPr>
                  <w:rFonts w:cs="David"/>
                  <w:sz w:val="24"/>
                  <w:szCs w:val="24"/>
                  <w:rtl/>
                </w:rPr>
                <w:tab/>
              </w:r>
            </w:ins>
            <w:ins w:id="720" w:author="שימרית שקד" w:date="2013-06-09T13:52:00Z"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קופת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חולים, או מוסד רפואי, המתקשר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עם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A14AC2">
                <w:rPr>
                  <w:rFonts w:cs="David"/>
                  <w:sz w:val="24"/>
                  <w:szCs w:val="24"/>
                  <w:rtl/>
                  <w:rPrChange w:id="721" w:author="שימרית שקד" w:date="2013-11-07T14:42:00Z">
                    <w:rPr>
                      <w:rFonts w:cs="David"/>
                      <w:rtl/>
                    </w:rPr>
                  </w:rPrChange>
                </w:rPr>
                <w:t>בית מרקחת כאמור בתקנה 5(ב)</w:t>
              </w:r>
            </w:ins>
            <w:ins w:id="722" w:author="שימרית שקד" w:date="2013-11-07T14:42:00Z">
              <w:r w:rsidR="00A14AC2">
                <w:rPr>
                  <w:rFonts w:cs="David" w:hint="cs"/>
                  <w:sz w:val="24"/>
                  <w:szCs w:val="24"/>
                  <w:rtl/>
                </w:rPr>
                <w:t xml:space="preserve">, </w:t>
              </w:r>
            </w:ins>
            <w:ins w:id="723" w:author="שימרית שקד" w:date="2013-06-09T13:52:00Z"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לצורך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העברת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מידע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אודות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מטופלים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באמצעות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  <w:r w:rsidR="00D93C89" w:rsidRPr="006F37DF">
                <w:rPr>
                  <w:rFonts w:cs="David" w:hint="cs"/>
                  <w:sz w:val="24"/>
                  <w:szCs w:val="24"/>
                  <w:rtl/>
                </w:rPr>
                <w:t>המערכת</w:t>
              </w:r>
              <w:r w:rsidR="00D93C89" w:rsidRPr="006F37DF">
                <w:rPr>
                  <w:rFonts w:cs="David"/>
                  <w:sz w:val="24"/>
                  <w:szCs w:val="24"/>
                  <w:rtl/>
                </w:rPr>
                <w:t>,</w:t>
              </w:r>
              <w:r w:rsidR="00D93C89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  <w:ins w:id="724" w:author="ענת מימון" w:date="2013-11-10T13:39:00Z">
              <w:r w:rsidR="00C55BBF">
                <w:rPr>
                  <w:rFonts w:cs="David" w:hint="cs"/>
                  <w:sz w:val="24"/>
                  <w:szCs w:val="24"/>
                  <w:rtl/>
                </w:rPr>
                <w:t>י</w:t>
              </w:r>
            </w:ins>
            <w:del w:id="725" w:author="ענת מימון" w:date="2013-11-10T13:39:00Z">
              <w:r w:rsidR="00D966D9" w:rsidRPr="00537AF3" w:rsidDel="00C55BBF">
                <w:rPr>
                  <w:rFonts w:cs="David" w:hint="cs"/>
                  <w:sz w:val="24"/>
                  <w:szCs w:val="24"/>
                  <w:rtl/>
                </w:rPr>
                <w:delText>ת</w:delText>
              </w:r>
            </w:del>
            <w:r w:rsidR="00D966D9" w:rsidRPr="00537AF3">
              <w:rPr>
                <w:rFonts w:cs="David" w:hint="cs"/>
                <w:sz w:val="24"/>
                <w:szCs w:val="24"/>
                <w:rtl/>
              </w:rPr>
              <w:t>קבע</w:t>
            </w:r>
            <w:ins w:id="726" w:author="ענת מימון" w:date="2013-11-10T13:39:00Z">
              <w:r w:rsidR="00C55BBF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במפורש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בהסכם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עם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0C5DBE">
              <w:rPr>
                <w:rFonts w:cs="David" w:hint="cs"/>
                <w:sz w:val="24"/>
                <w:szCs w:val="24"/>
                <w:rtl/>
              </w:rPr>
              <w:t>רוקח בעל הרשאה אישית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(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בתקנה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זו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–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ההסכם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)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את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כל</w:t>
            </w:r>
            <w:r w:rsidR="00D966D9"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537AF3">
              <w:rPr>
                <w:rFonts w:cs="David" w:hint="cs"/>
                <w:sz w:val="24"/>
                <w:szCs w:val="24"/>
                <w:rtl/>
              </w:rPr>
              <w:t>אלה</w:t>
            </w:r>
            <w:ins w:id="727" w:author="שימרית שקד" w:date="2013-09-16T10:49:00Z">
              <w:r w:rsidR="002A0429">
                <w:rPr>
                  <w:rFonts w:cs="David" w:hint="cs"/>
                  <w:sz w:val="24"/>
                  <w:szCs w:val="24"/>
                  <w:rtl/>
                </w:rPr>
                <w:t xml:space="preserve">, והכל </w:t>
              </w:r>
            </w:ins>
            <w:ins w:id="728" w:author="שימרית שקד" w:date="2013-09-16T10:50:00Z">
              <w:r w:rsidR="002A0429">
                <w:rPr>
                  <w:rFonts w:cs="David" w:hint="cs"/>
                  <w:sz w:val="24"/>
                  <w:szCs w:val="24"/>
                  <w:rtl/>
                </w:rPr>
                <w:t>בכפוף</w:t>
              </w:r>
            </w:ins>
            <w:ins w:id="729" w:author="שימרית שקד" w:date="2013-09-16T10:49:00Z">
              <w:r w:rsidR="002A0429">
                <w:rPr>
                  <w:rFonts w:cs="David" w:hint="cs"/>
                  <w:sz w:val="24"/>
                  <w:szCs w:val="24"/>
                  <w:rtl/>
                </w:rPr>
                <w:t xml:space="preserve"> להוראות</w:t>
              </w:r>
            </w:ins>
            <w:ins w:id="730" w:author="שימרית שקד" w:date="2013-09-16T10:50:00Z">
              <w:r w:rsidR="002A0429">
                <w:rPr>
                  <w:rFonts w:cs="David" w:hint="cs"/>
                  <w:sz w:val="24"/>
                  <w:szCs w:val="24"/>
                  <w:rtl/>
                </w:rPr>
                <w:t xml:space="preserve"> תקנות אלו</w:t>
              </w:r>
            </w:ins>
            <w:r w:rsidR="00D966D9" w:rsidRPr="00537AF3">
              <w:rPr>
                <w:rFonts w:cs="David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7A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A1" w14:textId="12510CD1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A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A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A4" w14:textId="3A54AA83" w:rsidR="00D966D9" w:rsidRPr="006B41CC" w:rsidRDefault="00D966D9" w:rsidP="00FF1AE2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del w:id="731" w:author="ענת מימון" w:date="2013-09-16T14:36:00Z">
              <w:r w:rsidR="004C4852" w:rsidDel="00FF1AE2">
                <w:rPr>
                  <w:rFonts w:cs="David" w:hint="cs"/>
                  <w:sz w:val="24"/>
                  <w:szCs w:val="24"/>
                  <w:rtl/>
                </w:rPr>
                <w:delText>א</w:delText>
              </w:r>
            </w:del>
            <w:ins w:id="732" w:author="ענת מימון" w:date="2013-09-16T14:36:00Z">
              <w:r w:rsidR="00FF1AE2">
                <w:rPr>
                  <w:rFonts w:cs="David" w:hint="cs"/>
                  <w:sz w:val="24"/>
                  <w:szCs w:val="24"/>
                  <w:rtl/>
                </w:rPr>
                <w:t>1</w:t>
              </w:r>
            </w:ins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7A5" w14:textId="539557A9" w:rsidR="00D966D9" w:rsidRPr="00780B6F" w:rsidRDefault="00D966D9" w:rsidP="00CA07B3">
            <w:pPr>
              <w:spacing w:line="360" w:lineRule="auto"/>
              <w:ind w:firstLine="0"/>
              <w:rPr>
                <w:rFonts w:ascii="Arial" w:eastAsia="Times New Roman" w:hAnsi="Arial"/>
                <w:spacing w:val="0"/>
                <w:sz w:val="20"/>
              </w:rPr>
            </w:pPr>
            <w:r w:rsidRPr="00537AF3">
              <w:rPr>
                <w:rFonts w:cs="David" w:hint="cs"/>
                <w:sz w:val="24"/>
                <w:szCs w:val="24"/>
                <w:rtl/>
              </w:rPr>
              <w:t>סוג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הפעולות</w:t>
            </w:r>
            <w:r w:rsidR="00662C41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שבעל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הרשאת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del w:id="733" w:author="ענת מימון" w:date="2013-09-30T08:50:00Z">
              <w:r w:rsidRPr="00537AF3" w:rsidDel="00360C9E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  <w:r w:rsidRPr="00537AF3" w:rsidDel="00360C9E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734" w:author="ענת מימון" w:date="2013-09-30T08:50:00Z">
              <w:r w:rsidR="00360C9E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  <w:r w:rsidR="00360C9E" w:rsidRPr="00537AF3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Pr="00537AF3">
              <w:rPr>
                <w:rFonts w:cs="David" w:hint="cs"/>
                <w:sz w:val="24"/>
                <w:szCs w:val="24"/>
                <w:rtl/>
              </w:rPr>
              <w:t>רשאי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לבצע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במערכת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ואופן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ביצוען</w:t>
            </w:r>
            <w:r w:rsidRPr="00537AF3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7A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A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A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A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AA" w14:textId="0D0DB496" w:rsidR="00D966D9" w:rsidRPr="006B41CC" w:rsidRDefault="00D966D9" w:rsidP="00FF1AE2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del w:id="735" w:author="ענת מימון" w:date="2013-09-16T14:36:00Z">
              <w:r w:rsidR="004C4852" w:rsidDel="00FF1AE2">
                <w:rPr>
                  <w:rFonts w:cs="David" w:hint="cs"/>
                  <w:sz w:val="24"/>
                  <w:szCs w:val="24"/>
                  <w:rtl/>
                </w:rPr>
                <w:delText>ב</w:delText>
              </w:r>
            </w:del>
            <w:ins w:id="736" w:author="ענת מימון" w:date="2013-09-16T14:36:00Z">
              <w:r w:rsidR="00FF1AE2">
                <w:rPr>
                  <w:rFonts w:cs="David" w:hint="cs"/>
                  <w:sz w:val="24"/>
                  <w:szCs w:val="24"/>
                  <w:rtl/>
                </w:rPr>
                <w:t>2</w:t>
              </w:r>
            </w:ins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7AB" w14:textId="0BD82FE7" w:rsidR="00D966D9" w:rsidRPr="00537AF3" w:rsidRDefault="00D966D9" w:rsidP="00CA07B3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537AF3">
              <w:rPr>
                <w:rFonts w:cs="David" w:hint="cs"/>
                <w:sz w:val="24"/>
                <w:szCs w:val="24"/>
                <w:rtl/>
              </w:rPr>
              <w:t>החובות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בתחום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אבטחת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המידע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החלות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על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0C5DBE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בעלי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F30734">
              <w:rPr>
                <w:rFonts w:cs="David" w:hint="cs"/>
                <w:sz w:val="24"/>
                <w:szCs w:val="24"/>
                <w:rtl/>
              </w:rPr>
              <w:t>ה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רשאות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del w:id="737" w:author="ענת מימון" w:date="2013-09-30T08:50:00Z">
              <w:r w:rsidRPr="00537AF3" w:rsidDel="00360C9E">
                <w:rPr>
                  <w:rFonts w:cs="David" w:hint="cs"/>
                  <w:sz w:val="24"/>
                  <w:szCs w:val="24"/>
                  <w:rtl/>
                </w:rPr>
                <w:delText>גישה</w:delText>
              </w:r>
            </w:del>
            <w:ins w:id="738" w:author="ענת מימון" w:date="2013-09-30T08:50:00Z">
              <w:r w:rsidR="00360C9E">
                <w:rPr>
                  <w:rFonts w:cs="David" w:hint="cs"/>
                  <w:sz w:val="24"/>
                  <w:szCs w:val="24"/>
                  <w:rtl/>
                </w:rPr>
                <w:t>שימוש</w:t>
              </w:r>
            </w:ins>
            <w:r w:rsidRPr="00537AF3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לפי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תקנות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אלה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וכן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הנחיות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נוספות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לעניין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אמצעי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אבטחת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מידע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שקבעה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החולים</w:t>
            </w:r>
            <w:ins w:id="739" w:author="שימרית שקד" w:date="2013-09-16T10:51:00Z">
              <w:r w:rsidR="005C569D">
                <w:rPr>
                  <w:rFonts w:cs="David" w:hint="cs"/>
                  <w:sz w:val="24"/>
                  <w:szCs w:val="24"/>
                  <w:rtl/>
                </w:rPr>
                <w:t xml:space="preserve"> או המוסד הרפואי</w:t>
              </w:r>
            </w:ins>
            <w:r w:rsidRPr="00537AF3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4C4852">
              <w:rPr>
                <w:rFonts w:cs="David" w:hint="cs"/>
                <w:sz w:val="24"/>
                <w:szCs w:val="24"/>
                <w:rtl/>
              </w:rPr>
              <w:t xml:space="preserve">אם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קבעה</w:t>
            </w:r>
            <w:r w:rsidRPr="00537AF3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7B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AD" w14:textId="1DF41359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AE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A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B0" w14:textId="0F5EB964" w:rsidR="00D966D9" w:rsidRPr="006B41CC" w:rsidRDefault="00D966D9" w:rsidP="00FF1AE2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del w:id="740" w:author="ענת מימון" w:date="2013-09-16T14:36:00Z">
              <w:r w:rsidR="004C4852" w:rsidDel="00FF1AE2">
                <w:rPr>
                  <w:rFonts w:cs="David" w:hint="cs"/>
                  <w:sz w:val="24"/>
                  <w:szCs w:val="24"/>
                  <w:rtl/>
                </w:rPr>
                <w:delText>ג</w:delText>
              </w:r>
            </w:del>
            <w:ins w:id="741" w:author="ענת מימון" w:date="2013-09-16T14:36:00Z">
              <w:r w:rsidR="00FF1AE2">
                <w:rPr>
                  <w:rFonts w:cs="David" w:hint="cs"/>
                  <w:sz w:val="24"/>
                  <w:szCs w:val="24"/>
                  <w:rtl/>
                </w:rPr>
                <w:t>3</w:t>
              </w:r>
            </w:ins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7B1" w14:textId="77777777" w:rsidR="00D966D9" w:rsidRPr="00537AF3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537AF3">
              <w:rPr>
                <w:rFonts w:cs="David" w:hint="cs"/>
                <w:sz w:val="24"/>
                <w:szCs w:val="24"/>
                <w:rtl/>
              </w:rPr>
              <w:t>חובתו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של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0C5DBE">
              <w:rPr>
                <w:rFonts w:cs="David" w:hint="cs"/>
                <w:sz w:val="24"/>
                <w:szCs w:val="24"/>
                <w:rtl/>
              </w:rPr>
              <w:t>רוקח בעל הרשאה אישית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להודיע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לקופת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חולים</w:t>
            </w:r>
            <w:r w:rsidR="00F30734">
              <w:rPr>
                <w:rFonts w:cs="David" w:hint="cs"/>
                <w:sz w:val="24"/>
                <w:szCs w:val="24"/>
                <w:rtl/>
              </w:rPr>
              <w:t>, למוסד הרפואי או לרופא המטפל,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במקרה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של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פריצה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או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שימוש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לא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מורשה</w:t>
            </w:r>
            <w:r w:rsidRPr="00537AF3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537AF3">
              <w:rPr>
                <w:rFonts w:cs="David" w:hint="cs"/>
                <w:sz w:val="24"/>
                <w:szCs w:val="24"/>
                <w:rtl/>
              </w:rPr>
              <w:t>במערכת</w:t>
            </w:r>
            <w:r w:rsidR="004C4852">
              <w:rPr>
                <w:rFonts w:cs="David" w:hint="cs"/>
                <w:sz w:val="24"/>
                <w:szCs w:val="24"/>
                <w:rtl/>
              </w:rPr>
              <w:t>;</w:t>
            </w:r>
          </w:p>
        </w:tc>
      </w:tr>
      <w:tr w:rsidR="00CE4D21" w:rsidRPr="006B41CC" w14:paraId="6A8927B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B3" w14:textId="358F9C23" w:rsidR="00CE4D21" w:rsidRPr="006B41CC" w:rsidRDefault="00CE4D21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B4" w14:textId="77777777" w:rsidR="00CE4D21" w:rsidRPr="006B41CC" w:rsidRDefault="00CE4D21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B5" w14:textId="77777777" w:rsidR="00CE4D21" w:rsidRPr="006B41CC" w:rsidRDefault="00CE4D21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B6" w14:textId="22BD3131" w:rsidR="00CE4D21" w:rsidRDefault="00CE4D21" w:rsidP="00FF1AE2">
            <w:pPr>
              <w:spacing w:line="360" w:lineRule="auto"/>
              <w:ind w:firstLine="9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</w:t>
            </w:r>
            <w:del w:id="742" w:author="ענת מימון" w:date="2013-09-16T14:36:00Z">
              <w:r w:rsidR="004C4852" w:rsidDel="00FF1AE2">
                <w:rPr>
                  <w:rFonts w:cs="David" w:hint="cs"/>
                  <w:sz w:val="24"/>
                  <w:szCs w:val="24"/>
                  <w:rtl/>
                </w:rPr>
                <w:delText>ד</w:delText>
              </w:r>
            </w:del>
            <w:ins w:id="743" w:author="ענת מימון" w:date="2013-09-16T14:36:00Z">
              <w:r w:rsidR="00FF1AE2">
                <w:rPr>
                  <w:rFonts w:cs="David" w:hint="cs"/>
                  <w:sz w:val="24"/>
                  <w:szCs w:val="24"/>
                  <w:rtl/>
                </w:rPr>
                <w:t>4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  <w:tc>
          <w:tcPr>
            <w:tcW w:w="5897" w:type="dxa"/>
            <w:gridSpan w:val="6"/>
          </w:tcPr>
          <w:p w14:paraId="6A8927B7" w14:textId="77777777" w:rsidR="00CE4D21" w:rsidRPr="00537AF3" w:rsidRDefault="00CE4D21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חובתו של בעל הרשאה אישית לשמור </w:t>
            </w:r>
            <w:r w:rsidR="00F447B5"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 w:hint="cs"/>
                <w:sz w:val="24"/>
                <w:szCs w:val="24"/>
                <w:rtl/>
              </w:rPr>
              <w:t xml:space="preserve"> האמצעי הפיזי בצורה מאובטחת ובנפרד מהסיסמה האישית שהוקנתה לו.</w:t>
            </w:r>
          </w:p>
        </w:tc>
      </w:tr>
      <w:tr w:rsidR="007D0604" w:rsidRPr="006B41CC" w14:paraId="6A8927B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B9" w14:textId="1112578C" w:rsidR="00DD77D1" w:rsidRPr="006B41CC" w:rsidRDefault="00DD77D1" w:rsidP="00DD77D1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BA" w14:textId="77777777" w:rsidR="007D0604" w:rsidRPr="006B41CC" w:rsidRDefault="007D0604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BB" w14:textId="77777777" w:rsidR="007D0604" w:rsidRPr="006B41CC" w:rsidRDefault="007D0604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</w:t>
            </w:r>
            <w:r w:rsidR="003E62C1"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 w:hint="cs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7BC" w14:textId="1E15B8B2" w:rsidR="007D0604" w:rsidRPr="006B41CC" w:rsidRDefault="007D0604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D0604">
              <w:rPr>
                <w:rFonts w:cs="David"/>
                <w:sz w:val="24"/>
                <w:szCs w:val="24"/>
                <w:rtl/>
              </w:rPr>
              <w:t>קופ</w:t>
            </w:r>
            <w:r w:rsidR="003E62C1">
              <w:rPr>
                <w:rFonts w:cs="David" w:hint="cs"/>
                <w:sz w:val="24"/>
                <w:szCs w:val="24"/>
                <w:rtl/>
              </w:rPr>
              <w:t>ת חולים</w:t>
            </w:r>
            <w:r w:rsidR="00F30734">
              <w:rPr>
                <w:rFonts w:cs="David" w:hint="cs"/>
                <w:sz w:val="24"/>
                <w:szCs w:val="24"/>
                <w:rtl/>
              </w:rPr>
              <w:t xml:space="preserve">, </w:t>
            </w:r>
            <w:ins w:id="744" w:author="שימרית שקד" w:date="2013-09-16T10:54:00Z">
              <w:r w:rsidR="009A20C3">
                <w:rPr>
                  <w:rFonts w:cs="David" w:hint="cs"/>
                  <w:sz w:val="24"/>
                  <w:szCs w:val="24"/>
                  <w:rtl/>
                </w:rPr>
                <w:t xml:space="preserve">או </w:t>
              </w:r>
            </w:ins>
            <w:r w:rsidR="00F30734">
              <w:rPr>
                <w:rFonts w:cs="David" w:hint="cs"/>
                <w:sz w:val="24"/>
                <w:szCs w:val="24"/>
                <w:rtl/>
              </w:rPr>
              <w:t xml:space="preserve">מוסד רפואי </w:t>
            </w:r>
            <w:del w:id="745" w:author="שימרית שקד" w:date="2013-09-16T10:53:00Z">
              <w:r w:rsidR="006A19F9" w:rsidDel="009A20C3">
                <w:rPr>
                  <w:rFonts w:cs="David" w:hint="cs"/>
                  <w:sz w:val="24"/>
                  <w:szCs w:val="24"/>
                  <w:rtl/>
                </w:rPr>
                <w:delText xml:space="preserve">או </w:delText>
              </w:r>
              <w:r w:rsidR="00F30734" w:rsidDel="009A20C3">
                <w:rPr>
                  <w:rFonts w:cs="David" w:hint="cs"/>
                  <w:sz w:val="24"/>
                  <w:szCs w:val="24"/>
                  <w:rtl/>
                </w:rPr>
                <w:delText xml:space="preserve">רופא מטפל </w:delText>
              </w:r>
              <w:r w:rsidR="00633C86" w:rsidDel="009A20C3">
                <w:rPr>
                  <w:rFonts w:cs="David" w:hint="cs"/>
                  <w:sz w:val="24"/>
                  <w:szCs w:val="24"/>
                  <w:rtl/>
                </w:rPr>
                <w:delText>מורחב</w:delText>
              </w:r>
              <w:r w:rsidR="00F30734" w:rsidDel="009A20C3">
                <w:rPr>
                  <w:rFonts w:cs="David" w:hint="cs"/>
                  <w:sz w:val="24"/>
                  <w:szCs w:val="24"/>
                  <w:rtl/>
                </w:rPr>
                <w:delText xml:space="preserve">, </w:delText>
              </w:r>
            </w:del>
            <w:del w:id="746" w:author="שימרית שקד" w:date="2013-09-16T11:00:00Z">
              <w:r w:rsidR="00F30734" w:rsidDel="00A8040B">
                <w:rPr>
                  <w:rFonts w:cs="David" w:hint="cs"/>
                  <w:sz w:val="24"/>
                  <w:szCs w:val="24"/>
                  <w:rtl/>
                </w:rPr>
                <w:delText>ינק</w:delText>
              </w:r>
              <w:r w:rsidR="006A19F9" w:rsidDel="00A8040B">
                <w:rPr>
                  <w:rFonts w:cs="David" w:hint="cs"/>
                  <w:sz w:val="24"/>
                  <w:szCs w:val="24"/>
                  <w:rtl/>
                </w:rPr>
                <w:delText>ו</w:delText>
              </w:r>
              <w:r w:rsidR="00F30734" w:rsidDel="00A8040B">
                <w:rPr>
                  <w:rFonts w:cs="David" w:hint="cs"/>
                  <w:sz w:val="24"/>
                  <w:szCs w:val="24"/>
                  <w:rtl/>
                </w:rPr>
                <w:delText>ט</w:delText>
              </w:r>
              <w:r w:rsidRPr="007D0604" w:rsidDel="00A8040B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747" w:author="שימרית שקד" w:date="2013-09-16T11:00:00Z">
              <w:r w:rsidR="00A8040B">
                <w:rPr>
                  <w:rFonts w:cs="David" w:hint="cs"/>
                  <w:sz w:val="24"/>
                  <w:szCs w:val="24"/>
                  <w:rtl/>
                </w:rPr>
                <w:t>יכללו בהסכם ההתקשרות</w:t>
              </w:r>
              <w:r w:rsidR="00A8040B" w:rsidRPr="007D0604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r w:rsidRPr="007D0604">
              <w:rPr>
                <w:rFonts w:cs="David"/>
                <w:sz w:val="24"/>
                <w:szCs w:val="24"/>
                <w:rtl/>
              </w:rPr>
              <w:t>אמצעי בקרה ופיקוח כדי לוודא את עמידתו של רוקח</w:t>
            </w:r>
            <w:r w:rsidR="000E260C">
              <w:rPr>
                <w:rFonts w:cs="David" w:hint="cs"/>
                <w:sz w:val="24"/>
                <w:szCs w:val="24"/>
                <w:rtl/>
              </w:rPr>
              <w:t xml:space="preserve"> בעל הרשאה אישית</w:t>
            </w:r>
            <w:r w:rsidRPr="007D0604">
              <w:rPr>
                <w:rFonts w:cs="David"/>
                <w:sz w:val="24"/>
                <w:szCs w:val="24"/>
                <w:rtl/>
              </w:rPr>
              <w:t xml:space="preserve"> בהוראות ההסכם ובהוראות תקנות אלה</w:t>
            </w:r>
            <w:ins w:id="748" w:author="שימרית שקד" w:date="2013-09-16T11:00:00Z">
              <w:r w:rsidR="00A8040B">
                <w:rPr>
                  <w:rFonts w:cs="David" w:hint="cs"/>
                  <w:sz w:val="24"/>
                  <w:szCs w:val="24"/>
                  <w:rtl/>
                </w:rPr>
                <w:t xml:space="preserve">. </w:t>
              </w:r>
            </w:ins>
            <w:del w:id="749" w:author="שימרית שקד" w:date="2013-09-16T11:00:00Z">
              <w:r w:rsidRPr="007D0604" w:rsidDel="00A8040B">
                <w:rPr>
                  <w:rFonts w:cs="David"/>
                  <w:sz w:val="24"/>
                  <w:szCs w:val="24"/>
                  <w:rtl/>
                </w:rPr>
                <w:delText xml:space="preserve"> בהיקף הנדרש בשים לב לסיכונים בתקנה משנה (</w:delText>
              </w:r>
              <w:r w:rsidDel="00A8040B">
                <w:rPr>
                  <w:rFonts w:cs="David" w:hint="cs"/>
                  <w:sz w:val="24"/>
                  <w:szCs w:val="24"/>
                  <w:rtl/>
                </w:rPr>
                <w:delText>א</w:delText>
              </w:r>
              <w:r w:rsidRPr="007D0604" w:rsidDel="00A8040B">
                <w:rPr>
                  <w:rFonts w:cs="David"/>
                  <w:sz w:val="24"/>
                  <w:szCs w:val="24"/>
                  <w:rtl/>
                </w:rPr>
                <w:delText>).</w:delText>
              </w:r>
            </w:del>
          </w:p>
        </w:tc>
      </w:tr>
      <w:tr w:rsidR="00D966D9" w:rsidRPr="006B41CC" w14:paraId="6A8927C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BE" w14:textId="77777777" w:rsidR="00D966D9" w:rsidRPr="00780B6F" w:rsidRDefault="00CC47B5" w:rsidP="00D6120B">
            <w:pPr>
              <w:spacing w:line="360" w:lineRule="auto"/>
              <w:ind w:firstLine="0"/>
              <w:jc w:val="left"/>
              <w:rPr>
                <w:rFonts w:cs="David"/>
                <w:color w:val="auto"/>
                <w:sz w:val="24"/>
                <w:szCs w:val="24"/>
              </w:rPr>
            </w:pPr>
            <w:r w:rsidRPr="00780B6F">
              <w:rPr>
                <w:rFonts w:cs="David" w:hint="cs"/>
                <w:color w:val="auto"/>
                <w:sz w:val="24"/>
                <w:szCs w:val="24"/>
                <w:rtl/>
              </w:rPr>
              <w:t>מיפוי</w:t>
            </w:r>
            <w:r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color w:val="auto"/>
                <w:sz w:val="24"/>
                <w:szCs w:val="24"/>
                <w:rtl/>
              </w:rPr>
              <w:t>וביצוע</w:t>
            </w:r>
            <w:r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color w:val="auto"/>
                <w:sz w:val="24"/>
                <w:szCs w:val="24"/>
                <w:rtl/>
              </w:rPr>
              <w:t>סקר</w:t>
            </w:r>
            <w:r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color w:val="auto"/>
                <w:sz w:val="24"/>
                <w:szCs w:val="24"/>
                <w:rtl/>
              </w:rPr>
              <w:t>סיכונים</w:t>
            </w:r>
          </w:p>
        </w:tc>
        <w:tc>
          <w:tcPr>
            <w:tcW w:w="481" w:type="dxa"/>
          </w:tcPr>
          <w:p w14:paraId="6A8927BF" w14:textId="77777777" w:rsidR="00D966D9" w:rsidRPr="006B41CC" w:rsidRDefault="00CC47B5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23</w:t>
            </w:r>
            <w:r w:rsidR="00D966D9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  <w:gridSpan w:val="3"/>
          </w:tcPr>
          <w:p w14:paraId="6A8927C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493" w:type="dxa"/>
            <w:gridSpan w:val="7"/>
          </w:tcPr>
          <w:p w14:paraId="6A8927C1" w14:textId="151D3462" w:rsidR="00D966D9" w:rsidRPr="006B41CC" w:rsidRDefault="00CC47B5" w:rsidP="00A804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ממונה אבטחת מידע </w:t>
            </w:r>
            <w:del w:id="750" w:author="שימרית שקד" w:date="2013-09-16T11:00:00Z">
              <w:r w:rsidDel="00A8040B">
                <w:rPr>
                  <w:rFonts w:cs="David" w:hint="cs"/>
                  <w:sz w:val="24"/>
                  <w:szCs w:val="24"/>
                  <w:rtl/>
                </w:rPr>
                <w:delText>של קופ</w:delText>
              </w:r>
              <w:r w:rsidR="003E62C1" w:rsidDel="00A8040B">
                <w:rPr>
                  <w:rFonts w:cs="David" w:hint="cs"/>
                  <w:sz w:val="24"/>
                  <w:szCs w:val="24"/>
                  <w:rtl/>
                </w:rPr>
                <w:delText>ת חולים</w:delText>
              </w:r>
              <w:r w:rsidDel="00A8040B">
                <w:rPr>
                  <w:rFonts w:cs="David" w:hint="cs"/>
                  <w:sz w:val="24"/>
                  <w:szCs w:val="24"/>
                  <w:rtl/>
                </w:rPr>
                <w:delText xml:space="preserve"> </w:delText>
              </w:r>
            </w:del>
            <w:r>
              <w:rPr>
                <w:rFonts w:cs="David" w:hint="cs"/>
                <w:sz w:val="24"/>
                <w:szCs w:val="24"/>
                <w:rtl/>
              </w:rPr>
              <w:t>יוודא ביצוע של סקר סיכונים ומבחני חדירות תקופתי</w:t>
            </w:r>
            <w:ins w:id="751" w:author="שימרית שקד" w:date="2013-05-26T15:46:00Z">
              <w:r w:rsidR="00320404">
                <w:rPr>
                  <w:rFonts w:cs="David" w:hint="cs"/>
                  <w:sz w:val="24"/>
                  <w:szCs w:val="24"/>
                  <w:rtl/>
                </w:rPr>
                <w:t>ים</w:t>
              </w:r>
            </w:ins>
            <w:r>
              <w:rPr>
                <w:rFonts w:cs="David" w:hint="cs"/>
                <w:sz w:val="24"/>
                <w:szCs w:val="24"/>
                <w:rtl/>
              </w:rPr>
              <w:t xml:space="preserve"> על המערכת אחת ל 18 חודשים לפחות, בשיטות מקובלו</w:t>
            </w:r>
            <w:r w:rsidR="00EA2114">
              <w:rPr>
                <w:rFonts w:cs="David" w:hint="cs"/>
                <w:sz w:val="24"/>
                <w:szCs w:val="24"/>
                <w:rtl/>
              </w:rPr>
              <w:t>ת, על ידי גורם חיצוני בלתי תלוי;</w:t>
            </w:r>
          </w:p>
        </w:tc>
      </w:tr>
      <w:tr w:rsidR="009245C7" w:rsidRPr="006B41CC" w14:paraId="6A8927C7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C3" w14:textId="1F3193A8" w:rsidR="009245C7" w:rsidRPr="006B41CC" w:rsidRDefault="009245C7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C4" w14:textId="77777777" w:rsidR="009245C7" w:rsidRPr="006B41CC" w:rsidRDefault="009245C7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C5" w14:textId="77777777" w:rsidR="009245C7" w:rsidRPr="006B41CC" w:rsidRDefault="009245C7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(ב)</w:t>
            </w:r>
          </w:p>
        </w:tc>
        <w:tc>
          <w:tcPr>
            <w:tcW w:w="6493" w:type="dxa"/>
            <w:gridSpan w:val="7"/>
          </w:tcPr>
          <w:p w14:paraId="6A8927C6" w14:textId="26B46A05" w:rsidR="009245C7" w:rsidRPr="00780B6F" w:rsidRDefault="009245C7" w:rsidP="006F756A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  <w:r>
              <w:rPr>
                <w:rFonts w:cs="David" w:hint="cs"/>
                <w:color w:val="auto"/>
                <w:sz w:val="24"/>
                <w:szCs w:val="24"/>
                <w:rtl/>
              </w:rPr>
              <w:t>ממונה אבטחת מידע</w:t>
            </w:r>
            <w:del w:id="752" w:author="שימרית שקד" w:date="2013-09-16T11:01:00Z">
              <w:r w:rsidDel="006F756A">
                <w:rPr>
                  <w:rFonts w:cs="David" w:hint="cs"/>
                  <w:color w:val="auto"/>
                  <w:sz w:val="24"/>
                  <w:szCs w:val="24"/>
                  <w:rtl/>
                </w:rPr>
                <w:delText xml:space="preserve"> של קופ"ח</w:delText>
              </w:r>
            </w:del>
            <w:r>
              <w:rPr>
                <w:rFonts w:cs="David" w:hint="cs"/>
                <w:color w:val="auto"/>
                <w:sz w:val="24"/>
                <w:szCs w:val="24"/>
                <w:rtl/>
              </w:rPr>
              <w:t xml:space="preserve"> יפעל לתיקון הליקויים שימצאו בסקר בתוך פרק זמן סביר</w:t>
            </w:r>
            <w:r w:rsidR="00077BB1">
              <w:rPr>
                <w:rFonts w:cs="David" w:hint="cs"/>
                <w:color w:val="auto"/>
                <w:sz w:val="24"/>
                <w:szCs w:val="24"/>
                <w:rtl/>
              </w:rPr>
              <w:t>, על פי חומרת ליקויי האבטחה,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 xml:space="preserve"> מרגע היוודע דבר הליקוי.</w:t>
            </w:r>
          </w:p>
        </w:tc>
      </w:tr>
      <w:tr w:rsidR="00D966D9" w:rsidRPr="006B41CC" w14:paraId="6A8927D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C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C9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C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7CB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CC" w14:textId="77777777" w:rsidR="00D966D9" w:rsidRPr="00780B6F" w:rsidRDefault="00D966D9" w:rsidP="00D6120B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CD" w14:textId="77777777" w:rsidR="00D966D9" w:rsidRPr="00780B6F" w:rsidRDefault="00D966D9" w:rsidP="00D6120B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CE" w14:textId="77777777" w:rsidR="00D966D9" w:rsidRPr="00780B6F" w:rsidRDefault="00D966D9" w:rsidP="00D6120B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C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7D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2777" w:type="dxa"/>
          </w:tcPr>
          <w:p w14:paraId="6A8927D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6B41CC" w14:paraId="6A8927D7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D3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תיעוד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אירועי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אבטחה</w:t>
            </w:r>
          </w:p>
        </w:tc>
        <w:tc>
          <w:tcPr>
            <w:tcW w:w="481" w:type="dxa"/>
          </w:tcPr>
          <w:p w14:paraId="6A8927D4" w14:textId="1EDE935E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753" w:author="ענת מימון" w:date="2013-09-30T09:37:00Z">
              <w:r w:rsidDel="00B17799">
                <w:rPr>
                  <w:rFonts w:cs="David"/>
                  <w:sz w:val="24"/>
                  <w:szCs w:val="24"/>
                  <w:rtl/>
                </w:rPr>
                <w:delText>2</w:delText>
              </w:r>
              <w:r w:rsidDel="00B17799">
                <w:rPr>
                  <w:rFonts w:cs="David" w:hint="cs"/>
                  <w:sz w:val="24"/>
                  <w:szCs w:val="24"/>
                  <w:rtl/>
                </w:rPr>
                <w:delText>1</w:delText>
              </w:r>
            </w:del>
            <w:ins w:id="754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24</w:t>
              </w:r>
            </w:ins>
            <w:r w:rsidR="00D966D9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567" w:type="dxa"/>
            <w:gridSpan w:val="3"/>
          </w:tcPr>
          <w:p w14:paraId="6A8927D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7D6" w14:textId="449B41BB" w:rsidR="00D966D9" w:rsidRPr="00780B6F" w:rsidRDefault="000C5DBE" w:rsidP="00F95B2D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  <w:r>
              <w:rPr>
                <w:rFonts w:cs="David" w:hint="cs"/>
                <w:color w:val="auto"/>
                <w:sz w:val="24"/>
                <w:szCs w:val="24"/>
                <w:rtl/>
              </w:rPr>
              <w:t>קופת חולי</w:t>
            </w:r>
            <w:r w:rsidR="00662C41">
              <w:rPr>
                <w:rFonts w:cs="David" w:hint="cs"/>
                <w:color w:val="auto"/>
                <w:sz w:val="24"/>
                <w:szCs w:val="24"/>
                <w:rtl/>
              </w:rPr>
              <w:t xml:space="preserve">ם, </w:t>
            </w:r>
            <w:ins w:id="755" w:author="שימרית שקד" w:date="2013-09-16T11:03:00Z">
              <w:r w:rsidR="00F95B2D">
                <w:rPr>
                  <w:rFonts w:cs="David" w:hint="cs"/>
                  <w:color w:val="auto"/>
                  <w:sz w:val="24"/>
                  <w:szCs w:val="24"/>
                  <w:rtl/>
                </w:rPr>
                <w:t xml:space="preserve">או </w:t>
              </w:r>
            </w:ins>
            <w:r w:rsidR="00662C41">
              <w:rPr>
                <w:rFonts w:cs="David" w:hint="cs"/>
                <w:color w:val="auto"/>
                <w:sz w:val="24"/>
                <w:szCs w:val="24"/>
                <w:rtl/>
              </w:rPr>
              <w:t xml:space="preserve">מוסד רפואי </w:t>
            </w:r>
            <w:del w:id="756" w:author="שימרית שקד" w:date="2013-09-16T11:03:00Z">
              <w:r w:rsidR="00662C41" w:rsidDel="00F95B2D">
                <w:rPr>
                  <w:rFonts w:cs="David" w:hint="cs"/>
                  <w:color w:val="auto"/>
                  <w:sz w:val="24"/>
                  <w:szCs w:val="24"/>
                  <w:rtl/>
                </w:rPr>
                <w:delText xml:space="preserve">או </w:delText>
              </w:r>
              <w:r w:rsidR="002D5659" w:rsidDel="00F95B2D">
                <w:rPr>
                  <w:rFonts w:cs="David" w:hint="cs"/>
                  <w:color w:val="auto"/>
                  <w:sz w:val="24"/>
                  <w:szCs w:val="24"/>
                  <w:rtl/>
                </w:rPr>
                <w:delText xml:space="preserve">רופא מטפל </w:delText>
              </w:r>
              <w:r w:rsidR="00633C86" w:rsidDel="00F95B2D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מורחב</w:delText>
              </w:r>
              <w:r w:rsidR="002D5659" w:rsidDel="00F95B2D">
                <w:rPr>
                  <w:rFonts w:cs="David" w:hint="cs"/>
                  <w:color w:val="auto"/>
                  <w:sz w:val="24"/>
                  <w:szCs w:val="24"/>
                  <w:rtl/>
                </w:rPr>
                <w:delText xml:space="preserve"> </w:delText>
              </w:r>
            </w:del>
            <w:r w:rsidR="002D5659">
              <w:rPr>
                <w:rFonts w:cs="David" w:hint="cs"/>
                <w:color w:val="auto"/>
                <w:sz w:val="24"/>
                <w:szCs w:val="24"/>
                <w:rtl/>
              </w:rPr>
              <w:t>י</w:t>
            </w:r>
            <w:r w:rsidR="00D966D9">
              <w:rPr>
                <w:rFonts w:cs="David" w:hint="cs"/>
                <w:color w:val="auto"/>
                <w:sz w:val="24"/>
                <w:szCs w:val="24"/>
                <w:rtl/>
              </w:rPr>
              <w:t>וודא</w:t>
            </w:r>
            <w:ins w:id="757" w:author="שימרית שקד" w:date="2013-09-16T11:03:00Z">
              <w:r w:rsidR="00F95B2D">
                <w:rPr>
                  <w:rFonts w:cs="David" w:hint="cs"/>
                  <w:color w:val="auto"/>
                  <w:sz w:val="24"/>
                  <w:szCs w:val="24"/>
                  <w:rtl/>
                </w:rPr>
                <w:t>ו</w:t>
              </w:r>
            </w:ins>
            <w:r w:rsidR="00D966D9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color w:val="auto"/>
                <w:sz w:val="24"/>
                <w:szCs w:val="24"/>
                <w:rtl/>
              </w:rPr>
              <w:t>ת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יעוד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אירועים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המעלים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חשש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לפגיעה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בשלמות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המידע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או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לשימוש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בו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בלא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הרשאה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(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להלן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-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אירועי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="00D966D9" w:rsidRPr="00780B6F">
              <w:rPr>
                <w:rFonts w:cs="David" w:hint="cs"/>
                <w:color w:val="auto"/>
                <w:sz w:val="24"/>
                <w:szCs w:val="24"/>
                <w:rtl/>
              </w:rPr>
              <w:t>אבטחה</w:t>
            </w:r>
            <w:r w:rsidR="00D966D9" w:rsidRPr="00780B6F">
              <w:rPr>
                <w:rFonts w:cs="David"/>
                <w:color w:val="auto"/>
                <w:sz w:val="24"/>
                <w:szCs w:val="24"/>
                <w:rtl/>
              </w:rPr>
              <w:t>)</w:t>
            </w:r>
            <w:r w:rsidR="00EA2114">
              <w:rPr>
                <w:rFonts w:cs="David" w:hint="cs"/>
                <w:color w:val="auto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7D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D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D9" w14:textId="77777777" w:rsidR="00D966D9" w:rsidRPr="006B41CC" w:rsidRDefault="000C5DBE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7" w:type="dxa"/>
            <w:gridSpan w:val="3"/>
          </w:tcPr>
          <w:p w14:paraId="6A8927D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7DB" w14:textId="77777777" w:rsidR="00D966D9" w:rsidRPr="00780B6F" w:rsidRDefault="000E260C" w:rsidP="00D6120B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  <w:r>
              <w:rPr>
                <w:rFonts w:cs="David" w:hint="cs"/>
                <w:color w:val="auto"/>
                <w:sz w:val="24"/>
                <w:szCs w:val="24"/>
                <w:rtl/>
              </w:rPr>
              <w:t>רוקח בעל הרשאה אישית ורוקח אחראי</w:t>
            </w:r>
            <w:r w:rsidR="00FE0E4E">
              <w:rPr>
                <w:rFonts w:cs="David" w:hint="cs"/>
                <w:color w:val="auto"/>
                <w:sz w:val="24"/>
                <w:szCs w:val="24"/>
                <w:rtl/>
              </w:rPr>
              <w:t>,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 xml:space="preserve"> ידווחו באופן מיידי לממונה אבטחת מידע של קופ</w:t>
            </w:r>
            <w:r w:rsidR="00E467FA">
              <w:rPr>
                <w:rFonts w:cs="David" w:hint="cs"/>
                <w:color w:val="auto"/>
                <w:sz w:val="24"/>
                <w:szCs w:val="24"/>
                <w:rtl/>
              </w:rPr>
              <w:t>ת חולים</w:t>
            </w:r>
            <w:r w:rsidR="002D5659">
              <w:rPr>
                <w:rFonts w:cs="David" w:hint="cs"/>
                <w:color w:val="auto"/>
                <w:sz w:val="24"/>
                <w:szCs w:val="24"/>
                <w:rtl/>
              </w:rPr>
              <w:t xml:space="preserve">, המוסד הרפואי או הרופא המטפל 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>על כל חשש לפגיעה בשלמות המידע או לשימוש בו בלא הרשאה.</w:t>
            </w:r>
          </w:p>
        </w:tc>
      </w:tr>
      <w:tr w:rsidR="00D966D9" w:rsidRPr="006B41CC" w14:paraId="6A8927E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E8" w14:textId="7C316E0C" w:rsidR="00D966D9" w:rsidRPr="00780B6F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color w:val="auto"/>
                <w:sz w:val="24"/>
                <w:szCs w:val="24"/>
              </w:rPr>
            </w:pPr>
            <w:del w:id="758" w:author="שימרית שקד" w:date="2013-09-16T11:07:00Z"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מחיקת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מידע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מהמאגר</w:delText>
              </w:r>
            </w:del>
          </w:p>
        </w:tc>
        <w:tc>
          <w:tcPr>
            <w:tcW w:w="481" w:type="dxa"/>
          </w:tcPr>
          <w:p w14:paraId="6A8927E9" w14:textId="531D2603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759" w:author="שימרית שקד" w:date="2013-09-16T11:07:00Z">
              <w:r w:rsidDel="00350396">
                <w:rPr>
                  <w:rFonts w:cs="David" w:hint="cs"/>
                  <w:sz w:val="24"/>
                  <w:szCs w:val="24"/>
                  <w:rtl/>
                </w:rPr>
                <w:delText>22</w:delText>
              </w:r>
              <w:r w:rsidR="00D966D9" w:rsidDel="00350396">
                <w:rPr>
                  <w:rFonts w:cs="David"/>
                  <w:sz w:val="24"/>
                  <w:szCs w:val="24"/>
                  <w:rtl/>
                </w:rPr>
                <w:delText>.</w:delText>
              </w:r>
            </w:del>
          </w:p>
        </w:tc>
        <w:tc>
          <w:tcPr>
            <w:tcW w:w="7060" w:type="dxa"/>
            <w:gridSpan w:val="10"/>
          </w:tcPr>
          <w:p w14:paraId="6A8927EA" w14:textId="3C7C6202" w:rsidR="00D966D9" w:rsidRPr="00780B6F" w:rsidRDefault="00E467FA" w:rsidP="00633C86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  <w:del w:id="760" w:author="שימרית שקד" w:date="2013-09-16T11:07:00Z">
              <w:r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(א) בתקנה ז</w:delText>
              </w:r>
              <w:r w:rsidR="00633C86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ו</w:delText>
              </w:r>
              <w:r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,</w:delText>
              </w:r>
              <w:r w:rsidR="00D966D9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>-"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מחיקה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" </w:delText>
              </w:r>
              <w:r w:rsidR="00D966D9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>-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השמדת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המידע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המאוחסן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במדיה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,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על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ידי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נקיטת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אמצעים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המונעים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את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שחזורו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בשלב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מאוחר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D966D9"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יותר</w:delText>
              </w:r>
              <w:r w:rsidR="00D966D9"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D966D9" w:rsidRPr="006B41CC" w14:paraId="6A8927F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E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ED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EE" w14:textId="3BEADCB8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761" w:author="שימרית שקד" w:date="2013-09-16T11:07:00Z">
              <w:r w:rsidDel="00350396">
                <w:rPr>
                  <w:rFonts w:cs="David"/>
                  <w:sz w:val="24"/>
                  <w:szCs w:val="24"/>
                  <w:rtl/>
                </w:rPr>
                <w:delText>(</w:delText>
              </w:r>
              <w:r w:rsidR="00E467FA" w:rsidDel="00350396">
                <w:rPr>
                  <w:rFonts w:cs="David" w:hint="cs"/>
                  <w:sz w:val="24"/>
                  <w:szCs w:val="24"/>
                  <w:rtl/>
                </w:rPr>
                <w:delText>ב</w:delText>
              </w:r>
              <w:r w:rsidDel="00350396">
                <w:rPr>
                  <w:rFonts w:cs="David"/>
                  <w:sz w:val="24"/>
                  <w:szCs w:val="24"/>
                  <w:rtl/>
                </w:rPr>
                <w:delText>)</w:delText>
              </w:r>
            </w:del>
          </w:p>
        </w:tc>
        <w:tc>
          <w:tcPr>
            <w:tcW w:w="6493" w:type="dxa"/>
            <w:gridSpan w:val="7"/>
          </w:tcPr>
          <w:p w14:paraId="6A8927EF" w14:textId="5E608808" w:rsidR="00D966D9" w:rsidRPr="00780B6F" w:rsidRDefault="00D966D9" w:rsidP="00D6120B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  <w:del w:id="762" w:author="שימרית שקד" w:date="2013-09-16T11:07:00Z"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מידע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המצוי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במאגר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מידע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של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0C5DBE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רוקח בעל הרשאה אישית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שכבר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אין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בו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צורך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לתפעולו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השוטף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של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המאגר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,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יימחק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E467FA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זולת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אם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קיים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150B9" w:rsidDel="00350396">
                <w:rPr>
                  <w:rFonts w:cs="David"/>
                  <w:color w:val="auto"/>
                  <w:sz w:val="24"/>
                  <w:szCs w:val="24"/>
                  <w:highlight w:val="yellow"/>
                  <w:rtl/>
                  <w:rPrChange w:id="763" w:author="שימרית שקד" w:date="2013-05-26T15:50:00Z">
                    <w:rPr>
                      <w:rFonts w:cs="David"/>
                      <w:color w:val="auto"/>
                      <w:sz w:val="24"/>
                      <w:szCs w:val="24"/>
                      <w:rtl/>
                    </w:rPr>
                  </w:rPrChange>
                </w:rPr>
                <w:delText>צורך על פי דין לשומרו לצרכי גיבוי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או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צורך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אחר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הנקבע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באישור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המנהל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;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גיבוי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כאמור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יישמר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בנפרד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באופן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שיפחית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את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סיכוני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אבטחת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המידע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לשימוש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לא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מורשה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בו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D966D9" w:rsidRPr="006B41CC" w14:paraId="6A8927F5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7F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7F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7F3" w14:textId="1BBE58A3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del w:id="764" w:author="שימרית שקד" w:date="2013-09-16T11:07:00Z">
              <w:r w:rsidDel="00350396">
                <w:rPr>
                  <w:rFonts w:cs="David"/>
                  <w:sz w:val="24"/>
                  <w:szCs w:val="24"/>
                  <w:rtl/>
                </w:rPr>
                <w:delText>(</w:delText>
              </w:r>
              <w:r w:rsidR="00E467FA" w:rsidDel="00350396">
                <w:rPr>
                  <w:rFonts w:cs="David" w:hint="cs"/>
                  <w:sz w:val="24"/>
                  <w:szCs w:val="24"/>
                  <w:rtl/>
                </w:rPr>
                <w:delText>ג</w:delText>
              </w:r>
              <w:r w:rsidDel="00350396">
                <w:rPr>
                  <w:rFonts w:cs="David"/>
                  <w:sz w:val="24"/>
                  <w:szCs w:val="24"/>
                  <w:rtl/>
                </w:rPr>
                <w:delText>)</w:delText>
              </w:r>
            </w:del>
          </w:p>
        </w:tc>
        <w:tc>
          <w:tcPr>
            <w:tcW w:w="6493" w:type="dxa"/>
            <w:gridSpan w:val="7"/>
          </w:tcPr>
          <w:p w14:paraId="6A8927F4" w14:textId="3A0754F0" w:rsidR="00D966D9" w:rsidRPr="00780B6F" w:rsidRDefault="00D966D9" w:rsidP="00D6120B">
            <w:pPr>
              <w:spacing w:line="360" w:lineRule="auto"/>
              <w:ind w:firstLine="0"/>
              <w:rPr>
                <w:rFonts w:cs="David"/>
                <w:color w:val="auto"/>
                <w:sz w:val="24"/>
                <w:szCs w:val="24"/>
              </w:rPr>
            </w:pPr>
            <w:del w:id="765" w:author="שימרית שקד" w:date="2013-09-16T11:07:00Z"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כל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אמצעי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אחסון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המכיל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מידע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המיועד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למחיקה</w:delText>
              </w:r>
            </w:del>
            <w:del w:id="766" w:author="שימרית שקד" w:date="2013-05-26T15:51:00Z">
              <w:r w:rsidRPr="00780B6F" w:rsidDel="00046C77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="00E467FA" w:rsidDel="00046C77">
                <w:rPr>
                  <w:rFonts w:cs="David" w:hint="cs"/>
                  <w:color w:val="auto"/>
                  <w:sz w:val="24"/>
                  <w:szCs w:val="24"/>
                  <w:rtl/>
                </w:rPr>
                <w:delText>,</w:delText>
              </w:r>
            </w:del>
            <w:del w:id="767" w:author="שימרית שקד" w:date="2013-09-16T11:07:00Z"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יושמד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באופן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המונע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גישה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למידע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הכלול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בו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או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 xml:space="preserve"> </w:delText>
              </w:r>
              <w:r w:rsidRPr="00780B6F" w:rsidDel="00350396">
                <w:rPr>
                  <w:rFonts w:cs="David" w:hint="cs"/>
                  <w:color w:val="auto"/>
                  <w:sz w:val="24"/>
                  <w:szCs w:val="24"/>
                  <w:rtl/>
                </w:rPr>
                <w:delText>יימחק</w:delText>
              </w:r>
              <w:r w:rsidRPr="00780B6F" w:rsidDel="00350396">
                <w:rPr>
                  <w:rFonts w:cs="David"/>
                  <w:color w:val="auto"/>
                  <w:sz w:val="24"/>
                  <w:szCs w:val="24"/>
                  <w:rtl/>
                </w:rPr>
                <w:delText>.</w:delText>
              </w:r>
            </w:del>
          </w:p>
        </w:tc>
      </w:tr>
      <w:tr w:rsidR="00D966D9" w:rsidRPr="006B41CC" w14:paraId="6A89280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0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חתימה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אלקטרונית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מאובטחת</w:t>
            </w:r>
          </w:p>
        </w:tc>
        <w:tc>
          <w:tcPr>
            <w:tcW w:w="481" w:type="dxa"/>
          </w:tcPr>
          <w:p w14:paraId="6A892802" w14:textId="3D5A6D61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768" w:author="ענת מימון" w:date="2013-09-30T09:37:00Z">
              <w:r w:rsidDel="00B17799">
                <w:rPr>
                  <w:rFonts w:cs="David"/>
                  <w:sz w:val="24"/>
                  <w:szCs w:val="24"/>
                  <w:rtl/>
                </w:rPr>
                <w:delText>2</w:delText>
              </w:r>
              <w:r w:rsidDel="00B17799">
                <w:rPr>
                  <w:rFonts w:cs="David" w:hint="cs"/>
                  <w:sz w:val="24"/>
                  <w:szCs w:val="24"/>
                  <w:rtl/>
                </w:rPr>
                <w:delText>3</w:delText>
              </w:r>
            </w:del>
            <w:ins w:id="769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25</w:t>
              </w:r>
            </w:ins>
            <w:r w:rsidR="00D966D9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7060" w:type="dxa"/>
            <w:gridSpan w:val="10"/>
          </w:tcPr>
          <w:p w14:paraId="6A89280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לעניין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חתימה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אלקטרונית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מאובטחת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טופס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תיעוד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שהוא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מסר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אלקטרוני</w:t>
            </w:r>
            <w:r>
              <w:rPr>
                <w:rFonts w:cs="David"/>
                <w:color w:val="auto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>כאמור</w:t>
            </w:r>
            <w:r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>ב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תקנ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>ות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8</w:t>
            </w:r>
            <w:r>
              <w:rPr>
                <w:rFonts w:cs="David"/>
                <w:color w:val="auto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>א</w:t>
            </w:r>
            <w:r>
              <w:rPr>
                <w:rFonts w:cs="David"/>
                <w:color w:val="auto"/>
                <w:sz w:val="24"/>
                <w:szCs w:val="24"/>
                <w:rtl/>
              </w:rPr>
              <w:t>)(7)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ו</w:t>
            </w:r>
            <w:r>
              <w:rPr>
                <w:rFonts w:cs="David"/>
                <w:color w:val="auto"/>
                <w:sz w:val="24"/>
                <w:szCs w:val="24"/>
                <w:rtl/>
              </w:rPr>
              <w:t>-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>9(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>א</w:t>
            </w:r>
            <w:r>
              <w:rPr>
                <w:rFonts w:cs="David"/>
                <w:color w:val="auto"/>
                <w:sz w:val="24"/>
                <w:szCs w:val="24"/>
                <w:rtl/>
              </w:rPr>
              <w:t>)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יתקיימו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color w:val="auto"/>
                <w:sz w:val="24"/>
                <w:szCs w:val="24"/>
                <w:rtl/>
              </w:rPr>
              <w:t>שני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color w:val="auto"/>
                <w:sz w:val="24"/>
                <w:szCs w:val="24"/>
                <w:rtl/>
              </w:rPr>
              <w:t>אלה</w:t>
            </w:r>
            <w:r w:rsidRPr="006B41CC">
              <w:rPr>
                <w:rFonts w:cs="David"/>
                <w:color w:val="auto"/>
                <w:sz w:val="24"/>
                <w:szCs w:val="24"/>
                <w:rtl/>
              </w:rPr>
              <w:t>:</w:t>
            </w:r>
          </w:p>
        </w:tc>
      </w:tr>
      <w:tr w:rsidR="00D966D9" w:rsidRPr="006B41CC" w14:paraId="6A89280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0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80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80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6493" w:type="dxa"/>
            <w:gridSpan w:val="7"/>
          </w:tcPr>
          <w:p w14:paraId="6A89280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האלקטרונית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המאובטחת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הונפקה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ידי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חולים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מוסד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לשימוש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לצורך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חתימתו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מרשמים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שהם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מסרים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אלקטרוניים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שהונפקו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במהלך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ובמסגרת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עבודתו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בקופת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החולים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במוסד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בלבד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80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0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481" w:type="dxa"/>
          </w:tcPr>
          <w:p w14:paraId="6A89280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6A89280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6493" w:type="dxa"/>
            <w:gridSpan w:val="7"/>
          </w:tcPr>
          <w:p w14:paraId="6A89280D" w14:textId="011BA3D5" w:rsidR="00D966D9" w:rsidRPr="006B41CC" w:rsidRDefault="00D966D9" w:rsidP="001576CD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קופת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החולים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המוסד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שהנפיקו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האלקטרונית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המאובטחת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מנהלים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רישום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וקבעו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נהלים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לאבטחת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אמצעי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החתימה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ומערכות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החומרה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והתוכנה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del w:id="770" w:author="שימרית שקד" w:date="2013-09-16T11:30:00Z"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כאמור</w:delText>
              </w:r>
              <w:r w:rsidRPr="006B41CC" w:rsidDel="007357A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</w:del>
            <w:ins w:id="771" w:author="שימרית שקד" w:date="2013-09-16T11:30:00Z">
              <w:r w:rsidR="007357A6">
                <w:rPr>
                  <w:rFonts w:cs="David" w:hint="cs"/>
                  <w:sz w:val="24"/>
                  <w:szCs w:val="24"/>
                  <w:rtl/>
                </w:rPr>
                <w:t>ועל נהלים אלו יחולו הוראות</w:t>
              </w:r>
              <w:r w:rsidR="007357A6" w:rsidRPr="006B41CC">
                <w:rPr>
                  <w:rFonts w:cs="David"/>
                  <w:sz w:val="24"/>
                  <w:szCs w:val="24"/>
                  <w:rtl/>
                </w:rPr>
                <w:t xml:space="preserve"> </w:t>
              </w:r>
            </w:ins>
            <w:del w:id="772" w:author="שימרית שקד" w:date="2013-09-16T11:31:00Z"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ב</w:delText>
              </w:r>
            </w:del>
            <w:r w:rsidRPr="006B41CC">
              <w:rPr>
                <w:rFonts w:cs="David" w:hint="cs"/>
                <w:sz w:val="24"/>
                <w:szCs w:val="24"/>
                <w:rtl/>
              </w:rPr>
              <w:t>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2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לתקנות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הרופאים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(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),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תשמ</w:t>
            </w:r>
            <w:r w:rsidRPr="006B41CC">
              <w:rPr>
                <w:rFonts w:cs="David"/>
                <w:sz w:val="24"/>
                <w:szCs w:val="24"/>
                <w:rtl/>
              </w:rPr>
              <w:t>"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- 1981</w:t>
            </w:r>
            <w:r>
              <w:rPr>
                <w:rStyle w:val="aa"/>
                <w:rFonts w:cs="David"/>
                <w:sz w:val="24"/>
                <w:szCs w:val="24"/>
                <w:rtl/>
              </w:rPr>
              <w:footnoteReference w:id="8"/>
            </w:r>
            <w:r w:rsidR="00E467FA">
              <w:rPr>
                <w:rFonts w:cs="David" w:hint="cs"/>
                <w:sz w:val="24"/>
                <w:szCs w:val="24"/>
                <w:rtl/>
              </w:rPr>
              <w:t>,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ins w:id="773" w:author="שימרית שקד" w:date="2013-09-16T11:31:00Z">
              <w:r w:rsidR="007357A6">
                <w:rPr>
                  <w:rFonts w:cs="David" w:hint="cs"/>
                  <w:sz w:val="24"/>
                  <w:szCs w:val="24"/>
                  <w:rtl/>
                </w:rPr>
                <w:t xml:space="preserve">בשינויים המחוייבים. </w:t>
              </w:r>
            </w:ins>
            <w:del w:id="774" w:author="שימרית שקד" w:date="2013-09-16T11:31:00Z"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שנקבעו</w:delText>
              </w:r>
              <w:r w:rsidRPr="006B41CC" w:rsidDel="007357A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בהתייעצות</w:delText>
              </w:r>
              <w:r w:rsidRPr="006B41CC" w:rsidDel="007357A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עם</w:delText>
              </w:r>
              <w:r w:rsidRPr="006B41CC" w:rsidDel="007357A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רשם</w:delText>
              </w:r>
              <w:r w:rsidRPr="006B41CC" w:rsidDel="007357A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הגורמים</w:delText>
              </w:r>
              <w:r w:rsidRPr="006B41CC" w:rsidDel="007357A6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7357A6">
                <w:rPr>
                  <w:rFonts w:cs="David" w:hint="cs"/>
                  <w:sz w:val="24"/>
                  <w:szCs w:val="24"/>
                  <w:rtl/>
                </w:rPr>
                <w:delText>המאשרים</w:delText>
              </w:r>
              <w:r w:rsidRPr="006B41CC" w:rsidDel="007357A6">
                <w:rPr>
                  <w:rFonts w:cs="David"/>
                  <w:sz w:val="24"/>
                  <w:szCs w:val="24"/>
                  <w:rtl/>
                </w:rPr>
                <w:delText xml:space="preserve">. </w:delText>
              </w:r>
            </w:del>
          </w:p>
        </w:tc>
      </w:tr>
      <w:tr w:rsidR="00D966D9" w:rsidRPr="006B41CC" w14:paraId="6A89281F" w14:textId="77777777" w:rsidTr="00401A8A">
        <w:trPr>
          <w:cantSplit/>
          <w:trHeight w:val="60"/>
          <w:jc w:val="center"/>
        </w:trPr>
        <w:tc>
          <w:tcPr>
            <w:tcW w:w="9410" w:type="dxa"/>
            <w:gridSpan w:val="12"/>
          </w:tcPr>
          <w:p w14:paraId="6A89281E" w14:textId="77777777" w:rsidR="00D966D9" w:rsidRDefault="00D966D9" w:rsidP="00D6120B">
            <w:pPr>
              <w:spacing w:line="360" w:lineRule="auto"/>
              <w:ind w:firstLine="0"/>
              <w:jc w:val="center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פרק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>
              <w:rPr>
                <w:rFonts w:cs="David"/>
                <w:sz w:val="24"/>
                <w:szCs w:val="24"/>
                <w:rtl/>
              </w:rPr>
              <w:t xml:space="preserve">': </w:t>
            </w:r>
            <w:r>
              <w:rPr>
                <w:rFonts w:cs="David" w:hint="cs"/>
                <w:sz w:val="24"/>
                <w:szCs w:val="24"/>
                <w:rtl/>
              </w:rPr>
              <w:t>שונות</w:t>
            </w:r>
          </w:p>
        </w:tc>
      </w:tr>
      <w:tr w:rsidR="00D966D9" w:rsidRPr="006B41CC" w14:paraId="6A892831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73FB0E78" w14:textId="77777777" w:rsidR="00D966D9" w:rsidRDefault="00D966D9" w:rsidP="00D6120B">
            <w:pPr>
              <w:spacing w:line="360" w:lineRule="auto"/>
              <w:ind w:firstLine="0"/>
              <w:rPr>
                <w:ins w:id="775" w:author="שימרית שקד" w:date="2013-05-26T13:59:00Z"/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דף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הסבר</w:t>
            </w:r>
          </w:p>
          <w:p w14:paraId="6A89282B" w14:textId="169AE3F4" w:rsidR="00FD26E2" w:rsidRPr="006B41CC" w:rsidRDefault="00FD26E2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2C" w14:textId="5EAA8355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776" w:author="ענת מימון" w:date="2013-09-30T09:37:00Z">
              <w:r w:rsidDel="00B17799">
                <w:rPr>
                  <w:rFonts w:cs="David"/>
                  <w:sz w:val="24"/>
                  <w:szCs w:val="24"/>
                  <w:rtl/>
                </w:rPr>
                <w:delText>2</w:delText>
              </w:r>
              <w:r w:rsidDel="00B17799">
                <w:rPr>
                  <w:rFonts w:cs="David" w:hint="cs"/>
                  <w:sz w:val="24"/>
                  <w:szCs w:val="24"/>
                  <w:rtl/>
                </w:rPr>
                <w:delText>4</w:delText>
              </w:r>
            </w:del>
            <w:ins w:id="777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26</w:t>
              </w:r>
            </w:ins>
            <w:r w:rsidR="00D966D9" w:rsidRPr="006B41CC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7013" w:type="dxa"/>
            <w:gridSpan w:val="9"/>
          </w:tcPr>
          <w:p w14:paraId="6A89282D" w14:textId="6BB47EF7" w:rsidR="00DA2624" w:rsidRDefault="00DA2624" w:rsidP="008F3A0A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(א)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del w:id="778" w:author="שימרית שקד" w:date="2013-05-26T13:51:00Z">
              <w:r w:rsidR="00D966D9" w:rsidDel="007158B5">
                <w:rPr>
                  <w:rFonts w:cs="David" w:hint="cs"/>
                  <w:sz w:val="24"/>
                  <w:szCs w:val="24"/>
                  <w:rtl/>
                </w:rPr>
                <w:delText>יעמיד</w:delText>
              </w:r>
              <w:r w:rsidR="00D966D9" w:rsidRPr="006B41CC" w:rsidDel="007158B5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="00D966D9" w:rsidRPr="006B41CC" w:rsidDel="007158B5">
                <w:rPr>
                  <w:rFonts w:cs="David" w:hint="cs"/>
                  <w:sz w:val="24"/>
                  <w:szCs w:val="24"/>
                  <w:rtl/>
                </w:rPr>
                <w:delText>לרשות</w:delText>
              </w:r>
            </w:del>
            <w:ins w:id="779" w:author="שימרית שקד" w:date="2013-05-26T13:51:00Z">
              <w:r w:rsidR="007158B5">
                <w:rPr>
                  <w:rFonts w:cs="David" w:hint="cs"/>
                  <w:sz w:val="24"/>
                  <w:szCs w:val="24"/>
                  <w:rtl/>
                </w:rPr>
                <w:t>ימסור לידי</w:t>
              </w:r>
            </w:ins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דף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הסבר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בדבר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מרשם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>
              <w:rPr>
                <w:rFonts w:cs="David" w:hint="cs"/>
                <w:sz w:val="24"/>
                <w:szCs w:val="24"/>
                <w:rtl/>
              </w:rPr>
              <w:t>רוקח</w:t>
            </w:r>
            <w:r w:rsidR="00D966D9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בשפות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עברית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ערבית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אנגלית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רוסית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ואמהרית</w:t>
            </w:r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="00D966D9" w:rsidRPr="006B41CC">
              <w:rPr>
                <w:rFonts w:cs="David" w:hint="cs"/>
                <w:sz w:val="24"/>
                <w:szCs w:val="24"/>
                <w:rtl/>
              </w:rPr>
              <w:t>ש</w:t>
            </w:r>
            <w:r>
              <w:rPr>
                <w:rFonts w:cs="David" w:hint="cs"/>
                <w:sz w:val="24"/>
                <w:szCs w:val="24"/>
                <w:rtl/>
              </w:rPr>
              <w:t>אישר המנהל.</w:t>
            </w:r>
          </w:p>
          <w:p w14:paraId="6A892830" w14:textId="77777777" w:rsidR="00D966D9" w:rsidRPr="006B41CC" w:rsidRDefault="00D966D9" w:rsidP="00B934EC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B934EC" w:rsidRPr="006B41CC" w14:paraId="2F38BD4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1725D7BD" w14:textId="77777777" w:rsidR="00B934EC" w:rsidRDefault="00B934EC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528" w:type="dxa"/>
            <w:gridSpan w:val="2"/>
          </w:tcPr>
          <w:p w14:paraId="21D2275B" w14:textId="77777777" w:rsidR="00B934EC" w:rsidRDefault="00B934EC" w:rsidP="00B934EC">
            <w:pPr>
              <w:pStyle w:val="TableText"/>
              <w:rPr>
                <w:rtl/>
              </w:rPr>
            </w:pPr>
          </w:p>
        </w:tc>
        <w:tc>
          <w:tcPr>
            <w:tcW w:w="7013" w:type="dxa"/>
            <w:gridSpan w:val="9"/>
          </w:tcPr>
          <w:p w14:paraId="163CA2A8" w14:textId="5457AC3C" w:rsidR="00B934EC" w:rsidRDefault="00B934EC" w:rsidP="00B934EC">
            <w:pPr>
              <w:spacing w:line="360" w:lineRule="auto"/>
              <w:ind w:firstLine="0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(ב) דף ההסבר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יכלול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 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פרטים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שלהלן</w:t>
            </w:r>
            <w:r w:rsidRPr="006B41CC">
              <w:rPr>
                <w:rFonts w:cs="David"/>
                <w:sz w:val="24"/>
                <w:szCs w:val="24"/>
                <w:rtl/>
              </w:rPr>
              <w:t>: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</w:tr>
      <w:tr w:rsidR="00D966D9" w:rsidRPr="006B41CC" w14:paraId="6A892836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3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33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3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6493" w:type="dxa"/>
            <w:gridSpan w:val="7"/>
          </w:tcPr>
          <w:p w14:paraId="6A89283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הסבר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שניתנת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לרוקחים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לתת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מרשמים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הפקודה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83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3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38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3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6493" w:type="dxa"/>
            <w:gridSpan w:val="7"/>
          </w:tcPr>
          <w:p w14:paraId="6A89283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כתובת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אינטרנט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שבו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</w:t>
            </w:r>
            <w:r>
              <w:rPr>
                <w:rFonts w:cs="David" w:hint="cs"/>
                <w:sz w:val="24"/>
                <w:szCs w:val="24"/>
                <w:rtl/>
              </w:rPr>
              <w:t>ת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פרסמת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רשימת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84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3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3D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3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6493" w:type="dxa"/>
            <w:gridSpan w:val="7"/>
          </w:tcPr>
          <w:p w14:paraId="6A89283F" w14:textId="4C3515B4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הסבר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העיון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במידע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די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ושמירת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הסודיות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הרפואית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ידו</w:t>
            </w:r>
            <w:ins w:id="780" w:author="שימרית שקד" w:date="2013-05-28T14:39:00Z">
              <w:r w:rsidR="003C6A1D">
                <w:rPr>
                  <w:rFonts w:cs="David" w:hint="cs"/>
                  <w:sz w:val="24"/>
                  <w:szCs w:val="24"/>
                  <w:rtl/>
                </w:rPr>
                <w:t>, לרבות נגישותו של ה</w:t>
              </w:r>
            </w:ins>
            <w:ins w:id="781" w:author="שימרית שקד" w:date="2013-05-28T14:40:00Z">
              <w:r w:rsidR="003C6A1D">
                <w:rPr>
                  <w:rFonts w:cs="David" w:hint="cs"/>
                  <w:sz w:val="24"/>
                  <w:szCs w:val="24"/>
                  <w:rtl/>
                </w:rPr>
                <w:t>מ</w:t>
              </w:r>
              <w:r w:rsidR="002679BA">
                <w:rPr>
                  <w:rFonts w:cs="David" w:hint="cs"/>
                  <w:sz w:val="24"/>
                  <w:szCs w:val="24"/>
                  <w:rtl/>
                </w:rPr>
                <w:t>ידע הרפואי למשך כל השנה הקלנדרית שלגביה נחתם כתב ההסכמה, ולכל בתי המרקחת שיש להם הסדר לפי תקנה 5</w:t>
              </w:r>
            </w:ins>
            <w:r>
              <w:rPr>
                <w:rFonts w:cs="David"/>
                <w:sz w:val="24"/>
                <w:szCs w:val="24"/>
                <w:rtl/>
              </w:rPr>
              <w:t>;</w:t>
            </w:r>
            <w:ins w:id="782" w:author="שימרית שקד" w:date="2013-05-28T14:41:00Z">
              <w:r w:rsidR="002679BA">
                <w:rPr>
                  <w:rFonts w:cs="David" w:hint="cs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2679BA" w:rsidRPr="006B41CC" w14:paraId="5873CDF7" w14:textId="77777777" w:rsidTr="00401A8A">
        <w:trPr>
          <w:cantSplit/>
          <w:trHeight w:val="60"/>
          <w:jc w:val="center"/>
          <w:ins w:id="783" w:author="שימרית שקד" w:date="2013-05-28T14:41:00Z"/>
        </w:trPr>
        <w:tc>
          <w:tcPr>
            <w:tcW w:w="1869" w:type="dxa"/>
          </w:tcPr>
          <w:p w14:paraId="287F55FC" w14:textId="77777777" w:rsidR="002679BA" w:rsidRPr="006B41CC" w:rsidRDefault="002679BA" w:rsidP="00D6120B">
            <w:pPr>
              <w:spacing w:line="360" w:lineRule="auto"/>
              <w:ind w:firstLine="0"/>
              <w:rPr>
                <w:ins w:id="784" w:author="שימרית שקד" w:date="2013-05-28T14:41:00Z"/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38127F49" w14:textId="77777777" w:rsidR="002679BA" w:rsidRPr="006B41CC" w:rsidRDefault="002679BA" w:rsidP="00D6120B">
            <w:pPr>
              <w:spacing w:line="360" w:lineRule="auto"/>
              <w:ind w:firstLine="78"/>
              <w:rPr>
                <w:ins w:id="785" w:author="שימרית שקד" w:date="2013-05-28T14:41:00Z"/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38A9EC16" w14:textId="6718B16F" w:rsidR="002679BA" w:rsidRDefault="002679BA" w:rsidP="00D6120B">
            <w:pPr>
              <w:spacing w:line="360" w:lineRule="auto"/>
              <w:ind w:firstLine="0"/>
              <w:rPr>
                <w:ins w:id="786" w:author="שימרית שקד" w:date="2013-05-28T14:41:00Z"/>
                <w:rFonts w:cs="David"/>
                <w:sz w:val="24"/>
                <w:szCs w:val="24"/>
                <w:rtl/>
              </w:rPr>
            </w:pPr>
            <w:ins w:id="787" w:author="שימרית שקד" w:date="2013-05-28T14:41:00Z">
              <w:r>
                <w:rPr>
                  <w:rFonts w:cs="David" w:hint="cs"/>
                  <w:sz w:val="24"/>
                  <w:szCs w:val="24"/>
                  <w:rtl/>
                </w:rPr>
                <w:t>(3א)</w:t>
              </w:r>
            </w:ins>
          </w:p>
        </w:tc>
        <w:tc>
          <w:tcPr>
            <w:tcW w:w="6493" w:type="dxa"/>
            <w:gridSpan w:val="7"/>
          </w:tcPr>
          <w:p w14:paraId="69D2D64A" w14:textId="36DD6BAD" w:rsidR="002679BA" w:rsidRPr="006B41CC" w:rsidRDefault="002679BA" w:rsidP="00D6120B">
            <w:pPr>
              <w:spacing w:line="360" w:lineRule="auto"/>
              <w:ind w:firstLine="0"/>
              <w:rPr>
                <w:ins w:id="788" w:author="שימרית שקד" w:date="2013-05-28T14:41:00Z"/>
                <w:rFonts w:cs="David"/>
                <w:sz w:val="24"/>
                <w:szCs w:val="24"/>
                <w:rtl/>
              </w:rPr>
            </w:pPr>
            <w:ins w:id="789" w:author="שימרית שקד" w:date="2013-05-28T14:41:00Z">
              <w:r>
                <w:rPr>
                  <w:rFonts w:cs="David" w:hint="cs"/>
                  <w:sz w:val="24"/>
                  <w:szCs w:val="24"/>
                  <w:rtl/>
                </w:rPr>
                <w:t xml:space="preserve">הסבר על זכותו של המטופל לחזור בו בכל עת מהסכמתו לעיון במידע הרפואי אודותיו. </w:t>
              </w:r>
            </w:ins>
          </w:p>
        </w:tc>
      </w:tr>
      <w:tr w:rsidR="00D966D9" w:rsidRPr="006B41CC" w14:paraId="6A892845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4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42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4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(4)</w:t>
            </w:r>
          </w:p>
        </w:tc>
        <w:tc>
          <w:tcPr>
            <w:tcW w:w="6493" w:type="dxa"/>
            <w:gridSpan w:val="7"/>
          </w:tcPr>
          <w:p w14:paraId="6A89284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הסבר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זכותו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המטופל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להתייעצות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רופא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בכל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. </w:t>
            </w:r>
          </w:p>
        </w:tc>
      </w:tr>
      <w:tr w:rsidR="007F20D7" w:rsidRPr="006B41CC" w14:paraId="524A8178" w14:textId="77777777" w:rsidTr="00401A8A">
        <w:trPr>
          <w:cantSplit/>
          <w:trHeight w:val="60"/>
          <w:jc w:val="center"/>
          <w:ins w:id="790" w:author="שימרית שקד" w:date="2013-05-27T13:32:00Z"/>
        </w:trPr>
        <w:tc>
          <w:tcPr>
            <w:tcW w:w="1869" w:type="dxa"/>
          </w:tcPr>
          <w:p w14:paraId="6ABBF75A" w14:textId="77777777" w:rsidR="007F20D7" w:rsidRPr="006B41CC" w:rsidRDefault="007F20D7" w:rsidP="00D6120B">
            <w:pPr>
              <w:spacing w:line="360" w:lineRule="auto"/>
              <w:ind w:firstLine="0"/>
              <w:rPr>
                <w:ins w:id="791" w:author="שימרית שקד" w:date="2013-05-27T13:32:00Z"/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480D374C" w14:textId="77777777" w:rsidR="007F20D7" w:rsidRPr="006B41CC" w:rsidRDefault="007F20D7" w:rsidP="00D6120B">
            <w:pPr>
              <w:spacing w:line="360" w:lineRule="auto"/>
              <w:ind w:firstLine="78"/>
              <w:rPr>
                <w:ins w:id="792" w:author="שימרית שקד" w:date="2013-05-27T13:32:00Z"/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3E0F4543" w14:textId="69AB0915" w:rsidR="007F20D7" w:rsidRDefault="007F20D7" w:rsidP="00D6120B">
            <w:pPr>
              <w:spacing w:line="360" w:lineRule="auto"/>
              <w:ind w:firstLine="0"/>
              <w:rPr>
                <w:ins w:id="793" w:author="שימרית שקד" w:date="2013-05-27T13:32:00Z"/>
                <w:rFonts w:cs="David"/>
                <w:sz w:val="24"/>
                <w:szCs w:val="24"/>
                <w:rtl/>
              </w:rPr>
            </w:pPr>
            <w:ins w:id="794" w:author="שימרית שקד" w:date="2013-05-27T13:32:00Z">
              <w:r>
                <w:rPr>
                  <w:rFonts w:cs="David" w:hint="cs"/>
                  <w:sz w:val="24"/>
                  <w:szCs w:val="24"/>
                  <w:rtl/>
                </w:rPr>
                <w:t>(5)</w:t>
              </w:r>
            </w:ins>
          </w:p>
        </w:tc>
        <w:tc>
          <w:tcPr>
            <w:tcW w:w="6493" w:type="dxa"/>
            <w:gridSpan w:val="7"/>
          </w:tcPr>
          <w:p w14:paraId="6AE0EF55" w14:textId="47D15C01" w:rsidR="007F20D7" w:rsidRPr="006B41CC" w:rsidRDefault="002679BA" w:rsidP="00D6120B">
            <w:pPr>
              <w:spacing w:line="360" w:lineRule="auto"/>
              <w:ind w:firstLine="0"/>
              <w:rPr>
                <w:ins w:id="795" w:author="שימרית שקד" w:date="2013-05-27T13:32:00Z"/>
                <w:rFonts w:cs="David"/>
                <w:sz w:val="24"/>
                <w:szCs w:val="24"/>
                <w:rtl/>
              </w:rPr>
            </w:pPr>
            <w:ins w:id="796" w:author="שימרית שקד" w:date="2013-05-28T14:42:00Z">
              <w:r>
                <w:rPr>
                  <w:rFonts w:cs="David" w:hint="cs"/>
                  <w:sz w:val="24"/>
                  <w:szCs w:val="24"/>
                  <w:rtl/>
                </w:rPr>
                <w:t xml:space="preserve">הסבר על זכותו של המטופל לפי סעיף </w:t>
              </w:r>
            </w:ins>
            <w:ins w:id="797" w:author="שימרית שקד" w:date="2013-05-28T14:43:00Z">
              <w:r>
                <w:rPr>
                  <w:rFonts w:cs="David" w:hint="cs"/>
                  <w:sz w:val="24"/>
                  <w:szCs w:val="24"/>
                  <w:rtl/>
                </w:rPr>
                <w:t xml:space="preserve">27(ב)(2) לפקודת הרוקחים. </w:t>
              </w:r>
            </w:ins>
          </w:p>
        </w:tc>
      </w:tr>
      <w:tr w:rsidR="00D966D9" w:rsidRPr="006B41CC" w14:paraId="6A892850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46" w14:textId="47782485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47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4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96" w:type="dxa"/>
          </w:tcPr>
          <w:p w14:paraId="6A892849" w14:textId="77777777" w:rsidR="00D966D9" w:rsidRPr="006B41CC" w:rsidRDefault="00D966D9" w:rsidP="00D6120B">
            <w:pPr>
              <w:spacing w:line="360" w:lineRule="auto"/>
              <w:ind w:firstLine="9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84A" w14:textId="77777777" w:rsidR="00D966D9" w:rsidRPr="006B41CC" w:rsidRDefault="00D966D9" w:rsidP="00D6120B">
            <w:pPr>
              <w:spacing w:line="360" w:lineRule="auto"/>
              <w:ind w:firstLine="6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84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84C" w14:textId="77777777" w:rsidR="00D966D9" w:rsidRPr="006B41CC" w:rsidRDefault="00D966D9" w:rsidP="00D6120B">
            <w:pPr>
              <w:spacing w:line="360" w:lineRule="auto"/>
              <w:ind w:firstLine="18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84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A89284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2777" w:type="dxa"/>
          </w:tcPr>
          <w:p w14:paraId="6A89284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</w:tr>
      <w:tr w:rsidR="00D966D9" w:rsidRPr="006B41CC" w14:paraId="6A892854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5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פיקוח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ובקרה</w:t>
            </w:r>
          </w:p>
        </w:tc>
        <w:tc>
          <w:tcPr>
            <w:tcW w:w="528" w:type="dxa"/>
            <w:gridSpan w:val="2"/>
          </w:tcPr>
          <w:p w14:paraId="6A892852" w14:textId="481B7633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798" w:author="ענת מימון" w:date="2013-09-30T09:37:00Z">
              <w:r w:rsidDel="00B17799">
                <w:rPr>
                  <w:rFonts w:cs="David"/>
                  <w:sz w:val="24"/>
                  <w:szCs w:val="24"/>
                  <w:rtl/>
                </w:rPr>
                <w:delText>2</w:delText>
              </w:r>
              <w:r w:rsidDel="00B17799">
                <w:rPr>
                  <w:rFonts w:cs="David" w:hint="cs"/>
                  <w:sz w:val="24"/>
                  <w:szCs w:val="24"/>
                  <w:rtl/>
                </w:rPr>
                <w:delText>5</w:delText>
              </w:r>
            </w:del>
            <w:ins w:id="799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27</w:t>
              </w:r>
            </w:ins>
            <w:r w:rsidR="00D966D9" w:rsidRPr="006B41CC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7013" w:type="dxa"/>
            <w:gridSpan w:val="9"/>
          </w:tcPr>
          <w:p w14:paraId="6A892853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לשם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פיקוח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ביצוע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הוראות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תקנות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רשאי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המנהל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-</w:t>
            </w:r>
          </w:p>
        </w:tc>
      </w:tr>
      <w:tr w:rsidR="00D966D9" w:rsidRPr="006B41CC" w14:paraId="6A892859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55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56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57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(1)</w:t>
            </w:r>
          </w:p>
        </w:tc>
        <w:tc>
          <w:tcPr>
            <w:tcW w:w="6493" w:type="dxa"/>
            <w:gridSpan w:val="7"/>
          </w:tcPr>
          <w:p w14:paraId="6A89285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לדרוש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מאת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הוראות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נוהל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שיפרסם</w:t>
            </w:r>
            <w:r>
              <w:rPr>
                <w:rFonts w:cs="David"/>
                <w:sz w:val="24"/>
                <w:szCs w:val="24"/>
                <w:rtl/>
              </w:rPr>
              <w:t>,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דיווח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דבר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מרשמי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המשך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סוגי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תכשירים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לפי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הרופאים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המטפלים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סיווג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אחר</w:t>
            </w:r>
            <w:r>
              <w:rPr>
                <w:rFonts w:cs="David"/>
                <w:sz w:val="24"/>
                <w:szCs w:val="24"/>
                <w:rtl/>
              </w:rPr>
              <w:t>;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</w:p>
        </w:tc>
      </w:tr>
      <w:tr w:rsidR="00D966D9" w:rsidRPr="006B41CC" w14:paraId="6A89285E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5A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5B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5C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(2)</w:t>
            </w:r>
          </w:p>
        </w:tc>
        <w:tc>
          <w:tcPr>
            <w:tcW w:w="6493" w:type="dxa"/>
            <w:gridSpan w:val="7"/>
          </w:tcPr>
          <w:p w14:paraId="6A89285D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לדרוש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הרשאה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אישית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למסור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מידע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ומסמכים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הנוגעים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מרשמים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על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ידו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86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5F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60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61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(3)</w:t>
            </w:r>
          </w:p>
        </w:tc>
        <w:tc>
          <w:tcPr>
            <w:tcW w:w="6493" w:type="dxa"/>
            <w:gridSpan w:val="7"/>
          </w:tcPr>
          <w:p w14:paraId="6A892862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לעיין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בכל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במרשמי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8,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ובטפסי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התיעוד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כאמור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בתקנה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9,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וכן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לצלמם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או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להעתיקם</w:t>
            </w:r>
            <w:r w:rsidRPr="006B41CC">
              <w:rPr>
                <w:rFonts w:cs="David"/>
                <w:sz w:val="24"/>
                <w:szCs w:val="24"/>
                <w:rtl/>
              </w:rPr>
              <w:t>;</w:t>
            </w:r>
          </w:p>
        </w:tc>
      </w:tr>
      <w:tr w:rsidR="00D966D9" w:rsidRPr="006B41CC" w14:paraId="6A892868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64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65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66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(4)</w:t>
            </w:r>
          </w:p>
        </w:tc>
        <w:tc>
          <w:tcPr>
            <w:tcW w:w="6493" w:type="dxa"/>
            <w:gridSpan w:val="7"/>
          </w:tcPr>
          <w:p w14:paraId="6A892867" w14:textId="46D9B7B2" w:rsidR="00D966D9" w:rsidRPr="006B41CC" w:rsidRDefault="00D966D9" w:rsidP="00F86304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לעיין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במסמכי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התקשרות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בין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800" w:author="שימרית שקד" w:date="2013-09-16T11:55:00Z">
              <w:r w:rsidDel="00602555">
                <w:rPr>
                  <w:rFonts w:cs="David" w:hint="cs"/>
                  <w:sz w:val="24"/>
                  <w:szCs w:val="24"/>
                  <w:rtl/>
                </w:rPr>
                <w:delText>רופא</w:delText>
              </w:r>
              <w:r w:rsidDel="00602555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Del="00602555">
                <w:rPr>
                  <w:rFonts w:cs="David" w:hint="cs"/>
                  <w:sz w:val="24"/>
                  <w:szCs w:val="24"/>
                  <w:rtl/>
                </w:rPr>
                <w:delText>מטפל</w:delText>
              </w:r>
            </w:del>
            <w:ins w:id="801" w:author="שימרית שקד" w:date="2013-09-16T11:55:00Z">
              <w:r w:rsidR="00602555">
                <w:rPr>
                  <w:rFonts w:cs="David" w:hint="cs"/>
                  <w:sz w:val="24"/>
                  <w:szCs w:val="24"/>
                  <w:rtl/>
                </w:rPr>
                <w:t>מוסד רפואי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ובין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ins w:id="802" w:author="שימרית שקד" w:date="2013-11-07T14:26:00Z">
              <w:r w:rsidR="00F86304">
                <w:rPr>
                  <w:rFonts w:cs="David" w:hint="cs"/>
                  <w:sz w:val="24"/>
                  <w:szCs w:val="24"/>
                  <w:rtl/>
                </w:rPr>
                <w:t xml:space="preserve">בעל ההרשאה האישית או </w:t>
              </w:r>
            </w:ins>
            <w:del w:id="803" w:author="שימרית שקד" w:date="2013-11-07T14:26:00Z">
              <w:r w:rsidRPr="006B41CC" w:rsidDel="00F86304">
                <w:rPr>
                  <w:rFonts w:cs="David" w:hint="cs"/>
                  <w:sz w:val="24"/>
                  <w:szCs w:val="24"/>
                  <w:rtl/>
                </w:rPr>
                <w:delText>האחראי</w:delText>
              </w:r>
              <w:r w:rsidRPr="006B41CC" w:rsidDel="00F86304">
                <w:rPr>
                  <w:rFonts w:cs="David"/>
                  <w:sz w:val="24"/>
                  <w:szCs w:val="24"/>
                  <w:rtl/>
                </w:rPr>
                <w:delText xml:space="preserve"> </w:delText>
              </w:r>
              <w:r w:rsidRPr="006B41CC" w:rsidDel="00F86304">
                <w:rPr>
                  <w:rFonts w:cs="David" w:hint="cs"/>
                  <w:sz w:val="24"/>
                  <w:szCs w:val="24"/>
                  <w:rtl/>
                </w:rPr>
                <w:delText>ב</w:delText>
              </w:r>
            </w:del>
            <w:r w:rsidRPr="006B41CC">
              <w:rPr>
                <w:rFonts w:cs="David" w:hint="cs"/>
                <w:sz w:val="24"/>
                <w:szCs w:val="24"/>
                <w:rtl/>
              </w:rPr>
              <w:t>בית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המרקחת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לעניין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אופן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העברת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המידע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del w:id="804" w:author="שימרית שקד" w:date="2013-11-07T14:26:00Z">
              <w:r w:rsidR="00756350" w:rsidDel="00F86304">
                <w:rPr>
                  <w:rFonts w:cs="David" w:hint="cs"/>
                  <w:sz w:val="24"/>
                  <w:szCs w:val="24"/>
                  <w:rtl/>
                </w:rPr>
                <w:delText>5(א)</w:delText>
              </w:r>
            </w:del>
            <w:ins w:id="805" w:author="שימרית שקד" w:date="2013-11-07T14:26:00Z">
              <w:r w:rsidR="00F86304">
                <w:rPr>
                  <w:rFonts w:cs="David" w:hint="cs"/>
                  <w:sz w:val="24"/>
                  <w:szCs w:val="24"/>
                  <w:rtl/>
                </w:rPr>
                <w:t>21 ו-22</w:t>
              </w:r>
            </w:ins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ולתת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הוראות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לגביהם</w:t>
            </w:r>
            <w:r>
              <w:rPr>
                <w:rFonts w:cs="David"/>
                <w:sz w:val="24"/>
                <w:szCs w:val="24"/>
                <w:rtl/>
              </w:rPr>
              <w:t xml:space="preserve">; </w:t>
            </w:r>
          </w:p>
        </w:tc>
      </w:tr>
      <w:tr w:rsidR="00D966D9" w:rsidRPr="0037352D" w14:paraId="6A89286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69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6A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6B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(5)</w:t>
            </w:r>
          </w:p>
        </w:tc>
        <w:tc>
          <w:tcPr>
            <w:tcW w:w="6493" w:type="dxa"/>
            <w:gridSpan w:val="7"/>
          </w:tcPr>
          <w:p w14:paraId="6A89286C" w14:textId="77777777" w:rsidR="00D966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780B6F">
              <w:rPr>
                <w:rFonts w:cs="David" w:hint="cs"/>
                <w:sz w:val="24"/>
                <w:szCs w:val="24"/>
                <w:rtl/>
              </w:rPr>
              <w:t>לתת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לאחר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התייעצות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עם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הרשם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הוראות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או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הנחיות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לגבי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אבטחת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מידע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וליישום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תקנות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אלה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לרבות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פירוט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של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אמצעי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האבטחה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שיש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לנקוט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במצבים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ובמקרים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שונים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,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תקנים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ושיטות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אבטחה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מקובלים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שיש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להשתמש</w:t>
            </w:r>
            <w:r w:rsidRPr="00780B6F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780B6F">
              <w:rPr>
                <w:rFonts w:cs="David" w:hint="cs"/>
                <w:sz w:val="24"/>
                <w:szCs w:val="24"/>
                <w:rtl/>
              </w:rPr>
              <w:t>בהם</w:t>
            </w:r>
            <w:r w:rsidRPr="00780B6F"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873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6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6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7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(6)</w:t>
            </w:r>
          </w:p>
        </w:tc>
        <w:tc>
          <w:tcPr>
            <w:tcW w:w="6493" w:type="dxa"/>
            <w:gridSpan w:val="7"/>
          </w:tcPr>
          <w:p w14:paraId="6A892872" w14:textId="571AEEEB" w:rsidR="00D966D9" w:rsidRPr="006B41CC" w:rsidRDefault="008215A0" w:rsidP="00B934EC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 xml:space="preserve">לדרוש מנותן הכשרה לקבלת הרשאה אישית או מנותן השתלמות לרוקחים בעלי הרשאה אישית למסור לו מסמכים הנוגעים לתכנית הלימודים והבחינות לעיונו. </w:t>
            </w:r>
          </w:p>
        </w:tc>
      </w:tr>
      <w:tr w:rsidR="00D966D9" w:rsidRPr="006B41CC" w14:paraId="6A89288D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8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ממונה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מרשמי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</w:p>
        </w:tc>
        <w:tc>
          <w:tcPr>
            <w:tcW w:w="528" w:type="dxa"/>
            <w:gridSpan w:val="2"/>
          </w:tcPr>
          <w:p w14:paraId="6A89288A" w14:textId="18204543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806" w:author="ענת מימון" w:date="2013-09-30T09:37:00Z">
              <w:r w:rsidDel="00B17799">
                <w:rPr>
                  <w:rFonts w:cs="David"/>
                  <w:sz w:val="24"/>
                  <w:szCs w:val="24"/>
                  <w:rtl/>
                </w:rPr>
                <w:delText>2</w:delText>
              </w:r>
              <w:r w:rsidDel="00B17799">
                <w:rPr>
                  <w:rFonts w:cs="David" w:hint="cs"/>
                  <w:sz w:val="24"/>
                  <w:szCs w:val="24"/>
                  <w:rtl/>
                </w:rPr>
                <w:delText>6</w:delText>
              </w:r>
            </w:del>
            <w:ins w:id="807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28</w:t>
              </w:r>
            </w:ins>
            <w:r w:rsidR="00D966D9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520" w:type="dxa"/>
            <w:gridSpan w:val="2"/>
          </w:tcPr>
          <w:p w14:paraId="6A89288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א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88C" w14:textId="77777777" w:rsidR="00D966D9" w:rsidRPr="00C90D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המנהל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ימנה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עובד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המשרד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לממונה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מרשמי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והוא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ירכז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לרוקחים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בתקנה</w:t>
            </w:r>
            <w:r>
              <w:rPr>
                <w:rFonts w:cs="David"/>
                <w:sz w:val="24"/>
                <w:szCs w:val="24"/>
                <w:rtl/>
              </w:rPr>
              <w:t xml:space="preserve"> 6, </w:t>
            </w:r>
            <w:r>
              <w:rPr>
                <w:rFonts w:cs="David" w:hint="cs"/>
                <w:sz w:val="24"/>
                <w:szCs w:val="24"/>
                <w:rtl/>
              </w:rPr>
              <w:t>ואת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הפיקוח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והבקרה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בעלי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כאמור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בתקנות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אלה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</w:p>
        </w:tc>
      </w:tr>
      <w:tr w:rsidR="00D966D9" w:rsidRPr="006B41CC" w14:paraId="6A892892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8E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6A89288F" w14:textId="77777777" w:rsidR="00D966D9" w:rsidRPr="006B41CC" w:rsidRDefault="00D966D9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</w:p>
        </w:tc>
        <w:tc>
          <w:tcPr>
            <w:tcW w:w="520" w:type="dxa"/>
            <w:gridSpan w:val="2"/>
          </w:tcPr>
          <w:p w14:paraId="6A892890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/>
                <w:sz w:val="24"/>
                <w:szCs w:val="24"/>
                <w:rtl/>
              </w:rPr>
              <w:t>(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)</w:t>
            </w:r>
          </w:p>
        </w:tc>
        <w:tc>
          <w:tcPr>
            <w:tcW w:w="6493" w:type="dxa"/>
            <w:gridSpan w:val="7"/>
          </w:tcPr>
          <w:p w14:paraId="6A892891" w14:textId="77777777" w:rsidR="00D966D9" w:rsidRPr="00C90DD9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>
              <w:rPr>
                <w:rFonts w:cs="David" w:hint="cs"/>
                <w:sz w:val="24"/>
                <w:szCs w:val="24"/>
                <w:rtl/>
              </w:rPr>
              <w:t>קופת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חולים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המעוניי</w:t>
            </w:r>
            <w:r>
              <w:rPr>
                <w:rFonts w:cs="David" w:hint="cs"/>
                <w:sz w:val="24"/>
                <w:szCs w:val="24"/>
                <w:rtl/>
              </w:rPr>
              <w:t>נת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להציע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שירות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מרשם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רוקח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למ</w:t>
            </w:r>
            <w:r>
              <w:rPr>
                <w:rFonts w:cs="David" w:hint="cs"/>
                <w:sz w:val="24"/>
                <w:szCs w:val="24"/>
                <w:rtl/>
              </w:rPr>
              <w:t>טופליה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תמנה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עובד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מעובדיה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לממונה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מרשמי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רוקח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במוסדותיה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והוא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ירכז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הטיפול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והפיקוח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הפנימי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על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בעלי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ההרשאה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האישית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העוסקים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במתן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מרשמים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לפי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תקנות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אלה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במוסד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הרפואי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במרפאה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שלה</w:t>
            </w:r>
            <w:r>
              <w:rPr>
                <w:rFonts w:cs="David"/>
                <w:sz w:val="24"/>
                <w:szCs w:val="24"/>
                <w:rtl/>
              </w:rPr>
              <w:t xml:space="preserve">. </w:t>
            </w:r>
          </w:p>
        </w:tc>
      </w:tr>
      <w:tr w:rsidR="00D966D9" w:rsidRPr="006B41CC" w14:paraId="6A8928AC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A9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שמירת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דינים</w:t>
            </w:r>
          </w:p>
        </w:tc>
        <w:tc>
          <w:tcPr>
            <w:tcW w:w="528" w:type="dxa"/>
            <w:gridSpan w:val="2"/>
          </w:tcPr>
          <w:p w14:paraId="6A8928AA" w14:textId="2B3FC593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808" w:author="ענת מימון" w:date="2013-09-30T09:37:00Z">
              <w:r w:rsidDel="00B17799">
                <w:rPr>
                  <w:rFonts w:cs="David" w:hint="cs"/>
                  <w:sz w:val="24"/>
                  <w:szCs w:val="24"/>
                  <w:rtl/>
                </w:rPr>
                <w:delText>27</w:delText>
              </w:r>
            </w:del>
            <w:ins w:id="809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29</w:t>
              </w:r>
            </w:ins>
            <w:r w:rsidR="00D966D9" w:rsidRPr="006B41CC">
              <w:rPr>
                <w:rFonts w:cs="David"/>
                <w:sz w:val="24"/>
                <w:szCs w:val="24"/>
                <w:rtl/>
              </w:rPr>
              <w:t>.</w:t>
            </w:r>
          </w:p>
        </w:tc>
        <w:tc>
          <w:tcPr>
            <w:tcW w:w="7013" w:type="dxa"/>
            <w:gridSpan w:val="9"/>
          </w:tcPr>
          <w:p w14:paraId="6A8928AB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bookmarkStart w:id="810" w:name="ref_29"/>
            <w:r>
              <w:rPr>
                <w:rFonts w:cs="David" w:hint="cs"/>
                <w:sz w:val="24"/>
                <w:szCs w:val="24"/>
                <w:rtl/>
              </w:rPr>
              <w:t>אין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תקנות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כדי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ל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גרוע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מהוראות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תקנות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הרוקחים</w:t>
            </w:r>
            <w:r>
              <w:rPr>
                <w:rFonts w:cs="David"/>
                <w:sz w:val="24"/>
                <w:szCs w:val="24"/>
                <w:rtl/>
              </w:rPr>
              <w:t xml:space="preserve"> (</w:t>
            </w:r>
            <w:r>
              <w:rPr>
                <w:rFonts w:cs="David" w:hint="cs"/>
                <w:sz w:val="24"/>
                <w:szCs w:val="24"/>
                <w:rtl/>
              </w:rPr>
              <w:t>תנאי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פתיחה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וניהול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בתי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מרקחת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וחדרי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תרופות</w:t>
            </w:r>
            <w:r>
              <w:rPr>
                <w:rFonts w:cs="David"/>
                <w:sz w:val="24"/>
                <w:szCs w:val="24"/>
                <w:rtl/>
              </w:rPr>
              <w:t xml:space="preserve">), </w:t>
            </w:r>
            <w:r>
              <w:rPr>
                <w:rFonts w:cs="David" w:hint="cs"/>
                <w:sz w:val="24"/>
                <w:szCs w:val="24"/>
                <w:rtl/>
              </w:rPr>
              <w:t>התשמ</w:t>
            </w:r>
            <w:r>
              <w:rPr>
                <w:rFonts w:cs="David"/>
                <w:sz w:val="24"/>
                <w:szCs w:val="24"/>
                <w:rtl/>
              </w:rPr>
              <w:t>"</w:t>
            </w:r>
            <w:r>
              <w:rPr>
                <w:rFonts w:cs="David" w:hint="cs"/>
                <w:sz w:val="24"/>
                <w:szCs w:val="24"/>
                <w:rtl/>
              </w:rPr>
              <w:t>ב</w:t>
            </w:r>
            <w:r>
              <w:rPr>
                <w:rFonts w:cs="David"/>
                <w:sz w:val="24"/>
                <w:szCs w:val="24"/>
                <w:rtl/>
              </w:rPr>
              <w:t>-1982</w:t>
            </w:r>
            <w:r>
              <w:rPr>
                <w:rStyle w:val="aa"/>
                <w:rFonts w:cs="David"/>
                <w:sz w:val="24"/>
                <w:szCs w:val="24"/>
                <w:rtl/>
              </w:rPr>
              <w:footnoteReference w:id="9"/>
            </w:r>
            <w:r>
              <w:rPr>
                <w:rFonts w:cs="David"/>
                <w:sz w:val="24"/>
                <w:szCs w:val="24"/>
                <w:rtl/>
              </w:rPr>
              <w:t xml:space="preserve">, </w:t>
            </w:r>
            <w:r>
              <w:rPr>
                <w:rFonts w:cs="David" w:hint="cs"/>
                <w:sz w:val="24"/>
                <w:szCs w:val="24"/>
                <w:rtl/>
              </w:rPr>
              <w:t>חוק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זכויות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החולה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וכל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דין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אחר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שעניינו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שמירת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פרטיותו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של</w:t>
            </w:r>
            <w:r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 w:hint="cs"/>
                <w:sz w:val="24"/>
                <w:szCs w:val="24"/>
                <w:rtl/>
              </w:rPr>
              <w:t>מטופל</w:t>
            </w:r>
            <w:r>
              <w:rPr>
                <w:rFonts w:cs="David"/>
                <w:sz w:val="24"/>
                <w:szCs w:val="24"/>
                <w:rtl/>
              </w:rPr>
              <w:t>.</w:t>
            </w:r>
            <w:r w:rsidRPr="006B41CC">
              <w:rPr>
                <w:rFonts w:ascii="Times New Roman" w:hAnsi="Times New Roman" w:cs="David"/>
                <w:color w:val="auto"/>
                <w:spacing w:val="0"/>
                <w:sz w:val="24"/>
                <w:szCs w:val="24"/>
                <w:rtl/>
                <w:lang w:eastAsia="en-US"/>
              </w:rPr>
              <w:t xml:space="preserve"> </w:t>
            </w:r>
            <w:bookmarkEnd w:id="810"/>
          </w:p>
        </w:tc>
      </w:tr>
      <w:tr w:rsidR="00D966D9" w:rsidRPr="006B41CC" w14:paraId="6A8928BB" w14:textId="77777777" w:rsidTr="00401A8A">
        <w:trPr>
          <w:cantSplit/>
          <w:trHeight w:val="60"/>
          <w:jc w:val="center"/>
        </w:trPr>
        <w:tc>
          <w:tcPr>
            <w:tcW w:w="1869" w:type="dxa"/>
          </w:tcPr>
          <w:p w14:paraId="6A8928B8" w14:textId="77777777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528" w:type="dxa"/>
            <w:gridSpan w:val="2"/>
          </w:tcPr>
          <w:p w14:paraId="6A8928B9" w14:textId="1A7441C1" w:rsidR="00D966D9" w:rsidRPr="006B41CC" w:rsidRDefault="00154496" w:rsidP="00D6120B">
            <w:pPr>
              <w:spacing w:line="360" w:lineRule="auto"/>
              <w:ind w:firstLine="78"/>
              <w:rPr>
                <w:rFonts w:cs="David"/>
                <w:sz w:val="24"/>
                <w:szCs w:val="24"/>
              </w:rPr>
            </w:pPr>
            <w:del w:id="811" w:author="ענת מימון" w:date="2013-09-30T09:37:00Z">
              <w:r w:rsidDel="00B17799">
                <w:rPr>
                  <w:rFonts w:cs="David" w:hint="cs"/>
                  <w:sz w:val="24"/>
                  <w:szCs w:val="24"/>
                  <w:rtl/>
                </w:rPr>
                <w:delText>28</w:delText>
              </w:r>
            </w:del>
            <w:ins w:id="812" w:author="ענת מימון" w:date="2013-09-30T09:37:00Z">
              <w:r w:rsidR="00B17799">
                <w:rPr>
                  <w:rFonts w:cs="David" w:hint="cs"/>
                  <w:sz w:val="24"/>
                  <w:szCs w:val="24"/>
                  <w:rtl/>
                </w:rPr>
                <w:t>30</w:t>
              </w:r>
            </w:ins>
            <w:r w:rsidR="00D966D9" w:rsidRPr="006B41CC">
              <w:rPr>
                <w:rFonts w:cs="David"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7013" w:type="dxa"/>
            <w:gridSpan w:val="9"/>
          </w:tcPr>
          <w:p w14:paraId="6A8928BA" w14:textId="671DE632" w:rsidR="00D966D9" w:rsidRPr="006B41CC" w:rsidRDefault="00D966D9" w:rsidP="00D6120B">
            <w:pPr>
              <w:spacing w:line="360" w:lineRule="auto"/>
              <w:ind w:firstLine="0"/>
              <w:rPr>
                <w:rFonts w:cs="David"/>
                <w:sz w:val="24"/>
                <w:szCs w:val="24"/>
              </w:rPr>
            </w:pPr>
            <w:r w:rsidRPr="006B41CC">
              <w:rPr>
                <w:rFonts w:cs="David" w:hint="cs"/>
                <w:sz w:val="24"/>
                <w:szCs w:val="24"/>
                <w:rtl/>
              </w:rPr>
              <w:t>תחילתן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של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תקנות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6B41CC">
              <w:rPr>
                <w:rFonts w:cs="David" w:hint="cs"/>
                <w:sz w:val="24"/>
                <w:szCs w:val="24"/>
                <w:rtl/>
              </w:rPr>
              <w:t>אלה</w:t>
            </w:r>
            <w:r w:rsidRPr="006B41CC">
              <w:rPr>
                <w:rFonts w:cs="David"/>
                <w:sz w:val="24"/>
                <w:szCs w:val="24"/>
                <w:rtl/>
              </w:rPr>
              <w:t xml:space="preserve"> </w:t>
            </w:r>
            <w:r w:rsidR="00756350">
              <w:rPr>
                <w:rFonts w:cs="David" w:hint="cs"/>
                <w:sz w:val="24"/>
                <w:szCs w:val="24"/>
                <w:rtl/>
              </w:rPr>
              <w:t>30 ימים מיום פרסומן</w:t>
            </w:r>
            <w:ins w:id="813" w:author="שימרית שקד" w:date="2013-11-07T14:45:00Z">
              <w:r w:rsidR="00A14AC2">
                <w:rPr>
                  <w:rFonts w:cs="David" w:hint="cs"/>
                  <w:sz w:val="24"/>
                  <w:szCs w:val="24"/>
                  <w:rtl/>
                </w:rPr>
                <w:t xml:space="preserve">. </w:t>
              </w:r>
            </w:ins>
            <w:del w:id="814" w:author="שימרית שקד" w:date="2013-11-07T14:45:00Z">
              <w:r w:rsidRPr="006B41CC" w:rsidDel="00A14AC2">
                <w:rPr>
                  <w:rFonts w:cs="David"/>
                  <w:sz w:val="24"/>
                  <w:szCs w:val="24"/>
                  <w:rtl/>
                </w:rPr>
                <w:delText>;</w:delText>
              </w:r>
            </w:del>
          </w:p>
        </w:tc>
      </w:tr>
    </w:tbl>
    <w:p w14:paraId="6A8928D2" w14:textId="77777777" w:rsidR="00D966D9" w:rsidRDefault="00D966D9" w:rsidP="00D6120B">
      <w:pPr>
        <w:spacing w:line="360" w:lineRule="auto"/>
        <w:rPr>
          <w:rFonts w:cs="David"/>
          <w:sz w:val="24"/>
          <w:szCs w:val="24"/>
          <w:rtl/>
        </w:rPr>
      </w:pPr>
    </w:p>
    <w:p w14:paraId="6A8928D6" w14:textId="2F2AC02D" w:rsidR="00D966D9" w:rsidDel="00602555" w:rsidRDefault="00D966D9" w:rsidP="00D6120B">
      <w:pPr>
        <w:spacing w:line="360" w:lineRule="auto"/>
        <w:rPr>
          <w:del w:id="815" w:author="שימרית שקד" w:date="2013-09-16T11:57:00Z"/>
          <w:rFonts w:cs="David"/>
          <w:sz w:val="24"/>
          <w:szCs w:val="24"/>
          <w:rtl/>
        </w:rPr>
      </w:pPr>
    </w:p>
    <w:p w14:paraId="6A8928D7" w14:textId="77777777" w:rsidR="00D966D9" w:rsidRDefault="00D966D9" w:rsidP="00D6120B">
      <w:pPr>
        <w:pStyle w:val="ListParagraph1"/>
        <w:spacing w:line="360" w:lineRule="auto"/>
        <w:ind w:left="3"/>
        <w:jc w:val="center"/>
        <w:rPr>
          <w:rFonts w:cs="David"/>
          <w:b/>
          <w:bCs/>
          <w:sz w:val="28"/>
          <w:szCs w:val="28"/>
          <w:rtl/>
        </w:rPr>
      </w:pPr>
    </w:p>
    <w:p w14:paraId="6A8928D8" w14:textId="77777777" w:rsidR="00D966D9" w:rsidRDefault="00D966D9" w:rsidP="00D6120B">
      <w:pPr>
        <w:pStyle w:val="ListParagraph1"/>
        <w:spacing w:line="360" w:lineRule="auto"/>
        <w:ind w:left="3"/>
        <w:jc w:val="center"/>
        <w:rPr>
          <w:rFonts w:cs="David"/>
          <w:b/>
          <w:bCs/>
          <w:sz w:val="28"/>
          <w:szCs w:val="28"/>
          <w:rtl/>
        </w:rPr>
      </w:pPr>
      <w:r w:rsidRPr="001317E7">
        <w:rPr>
          <w:rFonts w:cs="David"/>
          <w:b/>
          <w:bCs/>
          <w:sz w:val="28"/>
          <w:szCs w:val="28"/>
          <w:rtl/>
        </w:rPr>
        <w:t xml:space="preserve"> </w:t>
      </w:r>
      <w:r w:rsidRPr="000D6BBC">
        <w:rPr>
          <w:rFonts w:cs="David" w:hint="eastAsia"/>
          <w:b/>
          <w:bCs/>
          <w:sz w:val="28"/>
          <w:szCs w:val="28"/>
          <w:rtl/>
        </w:rPr>
        <w:t>תוספת</w:t>
      </w:r>
      <w:r w:rsidRPr="000D6BBC">
        <w:rPr>
          <w:rFonts w:cs="David"/>
          <w:b/>
          <w:bCs/>
          <w:sz w:val="28"/>
          <w:szCs w:val="28"/>
          <w:rtl/>
        </w:rPr>
        <w:t xml:space="preserve"> </w:t>
      </w:r>
      <w:r w:rsidRPr="000D6BBC">
        <w:rPr>
          <w:rFonts w:cs="David" w:hint="eastAsia"/>
          <w:b/>
          <w:bCs/>
          <w:sz w:val="28"/>
          <w:szCs w:val="28"/>
          <w:rtl/>
        </w:rPr>
        <w:t>ראשונה</w:t>
      </w:r>
      <w:r>
        <w:rPr>
          <w:rFonts w:cs="David"/>
          <w:b/>
          <w:bCs/>
          <w:sz w:val="28"/>
          <w:szCs w:val="28"/>
          <w:rtl/>
        </w:rPr>
        <w:t xml:space="preserve"> </w:t>
      </w:r>
    </w:p>
    <w:p w14:paraId="6A8928D9" w14:textId="77777777" w:rsidR="00D966D9" w:rsidRDefault="00D966D9" w:rsidP="00D6120B">
      <w:pPr>
        <w:pStyle w:val="ListParagraph1"/>
        <w:spacing w:line="360" w:lineRule="auto"/>
        <w:ind w:left="3"/>
        <w:jc w:val="center"/>
        <w:rPr>
          <w:rFonts w:cs="David"/>
          <w:rtl/>
        </w:rPr>
      </w:pPr>
      <w:r>
        <w:rPr>
          <w:rFonts w:cs="David"/>
          <w:rtl/>
        </w:rPr>
        <w:t>(</w:t>
      </w:r>
      <w:r>
        <w:rPr>
          <w:rFonts w:cs="David" w:hint="eastAsia"/>
          <w:rtl/>
        </w:rPr>
        <w:t>תקנה</w:t>
      </w:r>
      <w:r>
        <w:rPr>
          <w:rFonts w:cs="David"/>
          <w:rtl/>
        </w:rPr>
        <w:t xml:space="preserve"> 2)</w:t>
      </w:r>
    </w:p>
    <w:p w14:paraId="6A8928DA" w14:textId="77777777" w:rsidR="00D966D9" w:rsidRPr="000D6BBC" w:rsidRDefault="00D966D9" w:rsidP="00D6120B">
      <w:pPr>
        <w:pStyle w:val="ListParagraph1"/>
        <w:spacing w:line="360" w:lineRule="auto"/>
        <w:ind w:left="3"/>
        <w:jc w:val="center"/>
        <w:rPr>
          <w:rFonts w:cs="David"/>
          <w:rtl/>
        </w:rPr>
      </w:pPr>
    </w:p>
    <w:p w14:paraId="6A8928DB" w14:textId="50D09784" w:rsidR="00D966D9" w:rsidRDefault="00D966D9" w:rsidP="00B96C35">
      <w:pPr>
        <w:pStyle w:val="ListParagraph1"/>
        <w:spacing w:line="360" w:lineRule="auto"/>
        <w:ind w:left="3"/>
        <w:jc w:val="center"/>
        <w:rPr>
          <w:ins w:id="816" w:author="שימרית שקד" w:date="2013-05-27T13:34:00Z"/>
          <w:rFonts w:cs="David"/>
          <w:b/>
          <w:bCs/>
          <w:rtl/>
        </w:rPr>
      </w:pPr>
      <w:del w:id="817" w:author="שימרית שקד" w:date="2013-09-16T12:00:00Z">
        <w:r w:rsidRPr="00E52B4C" w:rsidDel="00B96C35">
          <w:rPr>
            <w:rFonts w:cs="David" w:hint="eastAsia"/>
            <w:b/>
            <w:bCs/>
            <w:rtl/>
          </w:rPr>
          <w:delText>רשימת</w:delText>
        </w:r>
        <w:r w:rsidRPr="00E52B4C" w:rsidDel="00B96C35">
          <w:rPr>
            <w:rFonts w:cs="David"/>
            <w:b/>
            <w:bCs/>
            <w:rtl/>
          </w:rPr>
          <w:delText xml:space="preserve"> </w:delText>
        </w:r>
      </w:del>
      <w:del w:id="818" w:author="שימרית שקד" w:date="2013-05-27T13:46:00Z">
        <w:r w:rsidDel="009E61D7">
          <w:rPr>
            <w:rFonts w:cs="David" w:hint="eastAsia"/>
            <w:b/>
            <w:bCs/>
            <w:rtl/>
          </w:rPr>
          <w:delText>סוגי</w:delText>
        </w:r>
        <w:r w:rsidDel="009E61D7">
          <w:rPr>
            <w:rFonts w:cs="David"/>
            <w:b/>
            <w:bCs/>
            <w:rtl/>
          </w:rPr>
          <w:delText xml:space="preserve"> </w:delText>
        </w:r>
        <w:r w:rsidDel="009E61D7">
          <w:rPr>
            <w:rFonts w:cs="David" w:hint="eastAsia"/>
            <w:b/>
            <w:bCs/>
            <w:rtl/>
          </w:rPr>
          <w:delText>תכשירים</w:delText>
        </w:r>
      </w:del>
      <w:ins w:id="819" w:author="שימרית שקד" w:date="2013-09-16T12:00:00Z">
        <w:r w:rsidR="00B96C35">
          <w:rPr>
            <w:rFonts w:cs="David" w:hint="cs"/>
            <w:b/>
            <w:bCs/>
            <w:rtl/>
          </w:rPr>
          <w:t>סיווג תכשירים לפי קבוצות טיפוליות</w:t>
        </w:r>
      </w:ins>
      <w:ins w:id="820" w:author="שימרית שקד" w:date="2013-11-07T14:23:00Z">
        <w:r w:rsidR="00F86304">
          <w:rPr>
            <w:rFonts w:cs="David" w:hint="cs"/>
            <w:b/>
            <w:bCs/>
            <w:rtl/>
          </w:rPr>
          <w:t xml:space="preserve"> </w:t>
        </w:r>
      </w:ins>
      <w:del w:id="821" w:author="שימרית שקד" w:date="2013-09-16T12:00:00Z">
        <w:r w:rsidDel="00B96C35">
          <w:rPr>
            <w:rFonts w:cs="David"/>
            <w:b/>
            <w:bCs/>
            <w:rtl/>
          </w:rPr>
          <w:delText xml:space="preserve"> </w:delText>
        </w:r>
      </w:del>
      <w:r>
        <w:rPr>
          <w:rFonts w:cs="David" w:hint="eastAsia"/>
          <w:b/>
          <w:bCs/>
          <w:rtl/>
        </w:rPr>
        <w:t>לגביהם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ניתן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לתת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מרשם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לטיפול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המשכי</w:t>
      </w:r>
    </w:p>
    <w:p w14:paraId="3B82CF15" w14:textId="2EFE4DCA" w:rsidR="00915134" w:rsidRPr="00E52B4C" w:rsidDel="00B96C35" w:rsidRDefault="00915134" w:rsidP="00D6120B">
      <w:pPr>
        <w:pStyle w:val="ListParagraph1"/>
        <w:spacing w:line="360" w:lineRule="auto"/>
        <w:ind w:left="3"/>
        <w:jc w:val="center"/>
        <w:rPr>
          <w:del w:id="822" w:author="שימרית שקד" w:date="2013-09-16T12:00:00Z"/>
          <w:rFonts w:cs="David"/>
          <w:b/>
          <w:bCs/>
          <w:rtl/>
        </w:rPr>
      </w:pPr>
    </w:p>
    <w:p w14:paraId="6A8928DC" w14:textId="77777777" w:rsidR="00D966D9" w:rsidRDefault="00D966D9" w:rsidP="00D6120B">
      <w:pPr>
        <w:pStyle w:val="ListParagraph1"/>
        <w:spacing w:line="360" w:lineRule="auto"/>
        <w:ind w:left="2043"/>
        <w:rPr>
          <w:rFonts w:cs="David"/>
        </w:rPr>
      </w:pPr>
    </w:p>
    <w:tbl>
      <w:tblPr>
        <w:bidiVisual/>
        <w:tblW w:w="8393" w:type="dxa"/>
        <w:tblInd w:w="2" w:type="dxa"/>
        <w:tblLook w:val="0000" w:firstRow="0" w:lastRow="0" w:firstColumn="0" w:lastColumn="0" w:noHBand="0" w:noVBand="0"/>
      </w:tblPr>
      <w:tblGrid>
        <w:gridCol w:w="1319"/>
        <w:gridCol w:w="5220"/>
        <w:gridCol w:w="1854"/>
      </w:tblGrid>
      <w:tr w:rsidR="00D966D9" w:rsidRPr="00265660" w14:paraId="6A8928DF" w14:textId="77777777">
        <w:trPr>
          <w:trHeight w:val="255"/>
        </w:trPr>
        <w:tc>
          <w:tcPr>
            <w:tcW w:w="653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DD" w14:textId="77777777" w:rsidR="00D966D9" w:rsidRPr="00265660" w:rsidRDefault="00D966D9" w:rsidP="00D6120B">
            <w:pPr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 w:hint="cs"/>
                <w:sz w:val="20"/>
                <w:szCs w:val="20"/>
                <w:rtl/>
                <w:lang w:eastAsia="en-US"/>
              </w:rPr>
              <w:t>טור</w:t>
            </w:r>
            <w:r w:rsidRPr="00265660">
              <w:rPr>
                <w:rFonts w:cs="David"/>
                <w:sz w:val="20"/>
                <w:szCs w:val="20"/>
                <w:rtl/>
                <w:lang w:eastAsia="en-US"/>
              </w:rPr>
              <w:t xml:space="preserve"> </w:t>
            </w:r>
            <w:r w:rsidRPr="00265660">
              <w:rPr>
                <w:rFonts w:cs="David" w:hint="cs"/>
                <w:sz w:val="20"/>
                <w:szCs w:val="20"/>
                <w:rtl/>
                <w:lang w:eastAsia="en-US"/>
              </w:rPr>
              <w:t>א</w:t>
            </w:r>
            <w:r w:rsidRPr="00265660">
              <w:rPr>
                <w:rFonts w:cs="David"/>
                <w:sz w:val="20"/>
                <w:szCs w:val="20"/>
                <w:rtl/>
                <w:lang w:eastAsia="en-US"/>
              </w:rPr>
              <w:t>'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8928D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 w:hint="cs"/>
                <w:u w:val="single"/>
                <w:rtl/>
                <w:lang w:eastAsia="en-US"/>
              </w:rPr>
              <w:t>טור</w:t>
            </w:r>
            <w:r w:rsidRPr="00265660">
              <w:rPr>
                <w:rFonts w:cs="David"/>
                <w:u w:val="single"/>
                <w:rtl/>
                <w:lang w:eastAsia="en-US"/>
              </w:rPr>
              <w:t xml:space="preserve"> </w:t>
            </w:r>
            <w:r w:rsidRPr="00265660">
              <w:rPr>
                <w:rFonts w:cs="David" w:hint="cs"/>
                <w:u w:val="single"/>
                <w:rtl/>
                <w:lang w:eastAsia="en-US"/>
              </w:rPr>
              <w:t>ב</w:t>
            </w:r>
            <w:r w:rsidRPr="00265660">
              <w:rPr>
                <w:rFonts w:cs="David"/>
                <w:u w:val="single"/>
                <w:rtl/>
                <w:lang w:eastAsia="en-US"/>
              </w:rPr>
              <w:t>'</w:t>
            </w:r>
          </w:p>
        </w:tc>
      </w:tr>
      <w:tr w:rsidR="00D966D9" w:rsidRPr="00265660" w14:paraId="6A8928E3" w14:textId="77777777">
        <w:trPr>
          <w:trHeight w:val="25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0" w14:textId="77777777" w:rsidR="00D966D9" w:rsidRPr="00265660" w:rsidRDefault="00D966D9" w:rsidP="00D6120B">
            <w:pPr>
              <w:spacing w:line="360" w:lineRule="auto"/>
              <w:jc w:val="center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תחום טיפולי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8928E1" w14:textId="77777777" w:rsidR="00D966D9" w:rsidRPr="00265660" w:rsidRDefault="00D966D9" w:rsidP="00D6120B">
            <w:pPr>
              <w:spacing w:line="360" w:lineRule="auto"/>
              <w:jc w:val="center"/>
              <w:rPr>
                <w:rFonts w:ascii="MS Sans Serif" w:hAnsi="MS Sans Serif" w:cs="David"/>
                <w:sz w:val="20"/>
                <w:szCs w:val="20"/>
                <w:lang w:eastAsia="en-US"/>
              </w:rPr>
            </w:pPr>
            <w:r w:rsidRPr="00265660">
              <w:rPr>
                <w:rFonts w:ascii="MS Sans Serif" w:hAnsi="MS Sans Serif" w:cs="David" w:hint="cs"/>
                <w:sz w:val="20"/>
                <w:szCs w:val="20"/>
                <w:rtl/>
                <w:lang w:eastAsia="en-US"/>
              </w:rPr>
              <w:t>סיווג</w:t>
            </w:r>
            <w:r w:rsidRPr="00265660">
              <w:rPr>
                <w:rFonts w:ascii="MS Sans Serif" w:hAnsi="MS Sans Serif" w:cs="David"/>
                <w:sz w:val="20"/>
                <w:szCs w:val="20"/>
                <w:rtl/>
                <w:lang w:eastAsia="en-US"/>
              </w:rPr>
              <w:t xml:space="preserve"> </w:t>
            </w:r>
            <w:r w:rsidRPr="00265660">
              <w:rPr>
                <w:rFonts w:ascii="MS Sans Serif" w:hAnsi="MS Sans Serif" w:cs="David" w:hint="cs"/>
                <w:sz w:val="20"/>
                <w:szCs w:val="20"/>
                <w:rtl/>
                <w:lang w:eastAsia="en-US"/>
              </w:rPr>
              <w:t>תכשירים</w:t>
            </w:r>
            <w:r w:rsidRPr="00265660">
              <w:rPr>
                <w:rFonts w:ascii="MS Sans Serif" w:hAnsi="MS Sans Serif" w:cs="David"/>
                <w:sz w:val="20"/>
                <w:szCs w:val="20"/>
                <w:rtl/>
                <w:lang w:eastAsia="en-US"/>
              </w:rPr>
              <w:t xml:space="preserve"> </w:t>
            </w:r>
            <w:r w:rsidRPr="00265660">
              <w:rPr>
                <w:rFonts w:ascii="MS Sans Serif" w:hAnsi="MS Sans Serif" w:cs="David" w:hint="cs"/>
                <w:sz w:val="20"/>
                <w:szCs w:val="20"/>
                <w:rtl/>
                <w:lang w:eastAsia="en-US"/>
              </w:rPr>
              <w:t>לפי</w:t>
            </w:r>
            <w:r w:rsidRPr="00265660">
              <w:rPr>
                <w:rFonts w:ascii="MS Sans Serif" w:hAnsi="MS Sans Serif" w:cs="David"/>
                <w:sz w:val="20"/>
                <w:szCs w:val="20"/>
                <w:rtl/>
                <w:lang w:eastAsia="en-US"/>
              </w:rPr>
              <w:t xml:space="preserve"> </w:t>
            </w:r>
            <w:r w:rsidRPr="00265660">
              <w:rPr>
                <w:rFonts w:ascii="MS Sans Serif" w:hAnsi="MS Sans Serif" w:cs="David" w:hint="cs"/>
                <w:sz w:val="20"/>
                <w:szCs w:val="20"/>
                <w:rtl/>
                <w:lang w:eastAsia="en-US"/>
              </w:rPr>
              <w:t>סיווג</w:t>
            </w:r>
            <w:r w:rsidRPr="00265660">
              <w:rPr>
                <w:rFonts w:ascii="MS Sans Serif" w:hAnsi="MS Sans Serif" w:cs="David"/>
                <w:sz w:val="20"/>
                <w:szCs w:val="20"/>
                <w:rtl/>
                <w:lang w:eastAsia="en-US"/>
              </w:rPr>
              <w:t xml:space="preserve"> </w:t>
            </w:r>
            <w:r w:rsidRPr="00265660">
              <w:rPr>
                <w:rFonts w:ascii="MS Sans Serif" w:hAnsi="MS Sans Serif" w:cs="David" w:hint="cs"/>
                <w:sz w:val="20"/>
                <w:szCs w:val="20"/>
                <w:rtl/>
                <w:lang w:eastAsia="en-US"/>
              </w:rPr>
              <w:t>קבוצות</w:t>
            </w:r>
            <w:r w:rsidRPr="00265660">
              <w:rPr>
                <w:rFonts w:ascii="MS Sans Serif" w:hAnsi="MS Sans Serif" w:cs="David"/>
                <w:sz w:val="20"/>
                <w:szCs w:val="20"/>
                <w:rtl/>
                <w:lang w:eastAsia="en-US"/>
              </w:rPr>
              <w:t xml:space="preserve"> </w:t>
            </w:r>
            <w:r w:rsidRPr="00265660">
              <w:rPr>
                <w:rFonts w:ascii="MS Sans Serif" w:hAnsi="MS Sans Serif" w:cs="David" w:hint="cs"/>
                <w:sz w:val="20"/>
                <w:szCs w:val="20"/>
                <w:rtl/>
                <w:lang w:eastAsia="en-US"/>
              </w:rPr>
              <w:t>טיפוליות</w:t>
            </w:r>
            <w:r w:rsidRPr="00265660">
              <w:rPr>
                <w:rFonts w:ascii="MS Sans Serif" w:hAnsi="MS Sans Serif" w:cs="David"/>
                <w:sz w:val="20"/>
                <w:szCs w:val="20"/>
                <w:rtl/>
                <w:lang w:eastAsia="en-US"/>
              </w:rPr>
              <w:t xml:space="preserve"> ( </w:t>
            </w:r>
            <w:r w:rsidRPr="00265660">
              <w:rPr>
                <w:rFonts w:ascii="MS Sans Serif" w:hAnsi="MS Sans Serif" w:cs="David"/>
                <w:sz w:val="20"/>
                <w:szCs w:val="20"/>
                <w:lang w:eastAsia="en-US"/>
              </w:rPr>
              <w:t>Anatomical Therapeutic Chemical (ATC</w:t>
            </w:r>
            <w:r w:rsidRPr="00265660">
              <w:rPr>
                <w:rFonts w:ascii="MS Sans Serif" w:hAnsi="MS Sans Serif" w:cs="David"/>
                <w:sz w:val="20"/>
                <w:szCs w:val="20"/>
                <w:rtl/>
                <w:lang w:eastAsia="en-US"/>
              </w:rPr>
              <w:t>)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8928E2" w14:textId="77777777" w:rsidR="00D966D9" w:rsidRPr="00265660" w:rsidRDefault="00D966D9" w:rsidP="00D6120B">
            <w:pPr>
              <w:bidi w:val="0"/>
              <w:spacing w:line="360" w:lineRule="auto"/>
              <w:rPr>
                <w:rFonts w:ascii="MS Sans Serif" w:hAnsi="MS Sans Serif" w:cs="David"/>
                <w:u w:val="single"/>
                <w:lang w:eastAsia="en-US"/>
              </w:rPr>
            </w:pPr>
          </w:p>
        </w:tc>
      </w:tr>
      <w:tr w:rsidR="00D966D9" w:rsidRPr="00265660" w14:paraId="6A8928E7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4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העיכול ומטבוליזם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8E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DRUGS FOR ACID RELATED DISORDERS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A02</w:t>
            </w:r>
          </w:p>
        </w:tc>
      </w:tr>
      <w:tr w:rsidR="00D966D9" w:rsidRPr="00265660" w14:paraId="6A8928E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DRUGS FOR FUNCTIONAL GASTROINTESTINAL DISORDERS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E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A03</w:t>
            </w:r>
          </w:p>
        </w:tc>
      </w:tr>
      <w:tr w:rsidR="00D966D9" w:rsidRPr="00265660" w14:paraId="6A8928F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LAXATIVES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A06</w:t>
            </w:r>
          </w:p>
        </w:tc>
      </w:tr>
      <w:tr w:rsidR="00D966D9" w:rsidRPr="00265660" w14:paraId="6A8928F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DIGESTIVES, INCL. ENZYMES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A09</w:t>
            </w:r>
          </w:p>
        </w:tc>
      </w:tr>
      <w:tr w:rsidR="00D966D9" w:rsidRPr="00265660" w14:paraId="6A8928F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DRUGS USED IN DIABETES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A10</w:t>
            </w:r>
          </w:p>
        </w:tc>
      </w:tr>
      <w:tr w:rsidR="00D966D9" w:rsidRPr="00265660" w14:paraId="6A8928F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VITAMINS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8F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A11</w:t>
            </w:r>
          </w:p>
        </w:tc>
      </w:tr>
      <w:tr w:rsidR="00D966D9" w:rsidRPr="00265660" w14:paraId="6A89290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MINERAL SUPPLEMENTS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A12</w:t>
            </w:r>
          </w:p>
        </w:tc>
      </w:tr>
      <w:tr w:rsidR="00D966D9" w:rsidRPr="00265660" w14:paraId="6A89290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TONICS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A13</w:t>
            </w:r>
          </w:p>
        </w:tc>
      </w:tr>
      <w:tr w:rsidR="00D966D9" w:rsidRPr="00265660" w14:paraId="6A89290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89290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0F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C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הדם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0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1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ANTITHROMBOTIC AGENTS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B01</w:t>
            </w:r>
          </w:p>
        </w:tc>
      </w:tr>
      <w:tr w:rsidR="00D966D9" w:rsidRPr="00265660" w14:paraId="6A89291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ANTIHEMORRHAGICS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B02</w:t>
            </w:r>
          </w:p>
        </w:tc>
      </w:tr>
      <w:tr w:rsidR="00D966D9" w:rsidRPr="00265660" w14:paraId="6A89291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ANTIANEMIC PREPARATIONS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B03</w:t>
            </w:r>
          </w:p>
        </w:tc>
      </w:tr>
      <w:tr w:rsidR="00D966D9" w:rsidRPr="00265660" w14:paraId="6A89291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1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23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0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לב וכלי דם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2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CARDIAC THERAPY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C01</w:t>
            </w:r>
          </w:p>
        </w:tc>
      </w:tr>
      <w:tr w:rsidR="00D966D9" w:rsidRPr="00265660" w14:paraId="6A89292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ANTIHYPERTENSIVES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C02</w:t>
            </w:r>
          </w:p>
        </w:tc>
      </w:tr>
      <w:tr w:rsidR="00D966D9" w:rsidRPr="00265660" w14:paraId="6A89292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DIURETICS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2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C03</w:t>
            </w:r>
          </w:p>
        </w:tc>
      </w:tr>
      <w:tr w:rsidR="00D966D9" w:rsidRPr="00265660" w14:paraId="6A89293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PERIPHERAL VASODILATORS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C04</w:t>
            </w:r>
          </w:p>
        </w:tc>
      </w:tr>
      <w:tr w:rsidR="00D966D9" w:rsidRPr="00265660" w14:paraId="6A89293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VASOPROTECTIVES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C05</w:t>
            </w:r>
          </w:p>
        </w:tc>
      </w:tr>
      <w:tr w:rsidR="00D966D9" w:rsidRPr="00265660" w14:paraId="6A89293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BETA BLOCKING AGENTS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C07</w:t>
            </w:r>
          </w:p>
        </w:tc>
      </w:tr>
      <w:tr w:rsidR="00D966D9" w:rsidRPr="00265660" w14:paraId="6A89293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CALCIUM CHANNEL BLOCKERS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3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C08</w:t>
            </w:r>
          </w:p>
        </w:tc>
      </w:tr>
      <w:tr w:rsidR="00D966D9" w:rsidRPr="00265660" w14:paraId="6A89294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AGENTS ACTING ON THE RENIN-ANGIOTENSIN SYSTEM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C09</w:t>
            </w:r>
          </w:p>
        </w:tc>
      </w:tr>
      <w:tr w:rsidR="00D966D9" w:rsidRPr="00265660" w14:paraId="6A89294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LIPID MODIFYING AGENTS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C10</w:t>
            </w:r>
          </w:p>
        </w:tc>
      </w:tr>
      <w:tr w:rsidR="00D966D9" w:rsidRPr="00265660" w14:paraId="6A89294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4F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C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עור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4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5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EMOLLIENTS AND PROTECTIVES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D02</w:t>
            </w:r>
          </w:p>
        </w:tc>
      </w:tr>
      <w:tr w:rsidR="00D966D9" w:rsidRPr="00265660" w14:paraId="6A89295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ANTIPSORIATICS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D05</w:t>
            </w:r>
          </w:p>
        </w:tc>
      </w:tr>
      <w:tr w:rsidR="00D966D9" w:rsidRPr="00265660" w14:paraId="6A89295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CORTICOSTEROIDS, DERMATOLOGICAL PREPARATIONS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D07</w:t>
            </w:r>
          </w:p>
        </w:tc>
      </w:tr>
      <w:tr w:rsidR="00D966D9" w:rsidRPr="00265660" w14:paraId="6A89295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ANTI-ACNE PREPARATIONS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5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D10</w:t>
            </w:r>
          </w:p>
        </w:tc>
      </w:tr>
      <w:tr w:rsidR="00D966D9" w:rsidRPr="00265660" w14:paraId="6A89296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OTHER DERMATOLOGICAL PREPARATIONS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D11</w:t>
            </w:r>
          </w:p>
        </w:tc>
      </w:tr>
      <w:tr w:rsidR="00D966D9" w:rsidRPr="00265660" w14:paraId="6A89296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6B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8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אורו גינקולוגיה והורמוני מין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6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SEX HORMONES AND MODULATORS OF THE GENITAL SYSTEM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6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G03</w:t>
            </w:r>
          </w:p>
        </w:tc>
      </w:tr>
      <w:tr w:rsidR="00D966D9" w:rsidRPr="00265660" w14:paraId="6A89297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UROLOGICALS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G04</w:t>
            </w:r>
          </w:p>
        </w:tc>
      </w:tr>
      <w:tr w:rsidR="00D966D9" w:rsidRPr="00265660" w14:paraId="6A89297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7B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8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הורמונלית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7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PITUITARY AND HYPOTHALAMIC HORMONES AND ANALOGUES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7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H01</w:t>
            </w:r>
          </w:p>
        </w:tc>
      </w:tr>
      <w:tr w:rsidR="00D966D9" w:rsidRPr="00265660" w14:paraId="6A89298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CORTICOSTEROIDS FOR SYSTEMIC USE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H02</w:t>
            </w:r>
          </w:p>
        </w:tc>
      </w:tr>
      <w:tr w:rsidR="00D966D9" w:rsidRPr="00265660" w14:paraId="6A89298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THYROID THERAPY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H03</w:t>
            </w:r>
          </w:p>
        </w:tc>
      </w:tr>
      <w:tr w:rsidR="00D966D9" w:rsidRPr="00265660" w14:paraId="6A89298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PANCREATIC HORMONES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H04</w:t>
            </w:r>
          </w:p>
        </w:tc>
      </w:tr>
      <w:tr w:rsidR="00D966D9" w:rsidRPr="00265660" w14:paraId="6A89298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CALCIUM HOMEOSTASIS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8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H05</w:t>
            </w:r>
          </w:p>
        </w:tc>
      </w:tr>
      <w:tr w:rsidR="00D966D9" w:rsidRPr="00265660" w14:paraId="6A89299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9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9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9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9F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9C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שלד ושרירים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9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9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A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ANTIINFLAMMATORY AND ANTIRHEUMATIC PRODUCTS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M01</w:t>
            </w:r>
          </w:p>
        </w:tc>
      </w:tr>
      <w:tr w:rsidR="00D966D9" w:rsidRPr="00265660" w14:paraId="6A8929A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TOPICAL PRODUCTS FOR JOINT AND MUSCULAR PAIN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M02</w:t>
            </w:r>
          </w:p>
        </w:tc>
      </w:tr>
      <w:tr w:rsidR="00D966D9" w:rsidRPr="00265660" w14:paraId="6A8929A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MUSCLE RELAXANTS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M03</w:t>
            </w:r>
          </w:p>
        </w:tc>
      </w:tr>
      <w:tr w:rsidR="00D966D9" w:rsidRPr="00265660" w14:paraId="6A8929A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ANTIGOUT PREPARATIONS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A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M04</w:t>
            </w:r>
          </w:p>
        </w:tc>
      </w:tr>
      <w:tr w:rsidR="00D966D9" w:rsidRPr="00265660" w14:paraId="6A8929B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DRUGS FOR TREATMENT OF BONE DISEASES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M05</w:t>
            </w:r>
          </w:p>
        </w:tc>
      </w:tr>
      <w:tr w:rsidR="00D966D9" w:rsidRPr="00265660" w14:paraId="6A8929B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OTHER DRUGS FOR DISORDERS OF THE MUSCULO-SKELETAL SYSTEM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M09</w:t>
            </w:r>
          </w:p>
        </w:tc>
      </w:tr>
      <w:tr w:rsidR="00D966D9" w:rsidRPr="00265660" w14:paraId="6A8929B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BF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C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העצבים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B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C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ANESTHETICS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N01</w:t>
            </w:r>
          </w:p>
        </w:tc>
      </w:tr>
      <w:tr w:rsidR="00D966D9" w:rsidRPr="00265660" w14:paraId="6A8929C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ANALGESICS</w:t>
            </w:r>
            <w:r>
              <w:rPr>
                <w:rFonts w:cs="David"/>
                <w:sz w:val="20"/>
                <w:szCs w:val="20"/>
                <w:lang w:eastAsia="en-US"/>
              </w:rPr>
              <w:t xml:space="preserve"> (</w:t>
            </w:r>
            <w:r w:rsidRPr="00265660">
              <w:rPr>
                <w:rFonts w:cs="David"/>
                <w:sz w:val="20"/>
                <w:szCs w:val="20"/>
                <w:lang w:eastAsia="en-US"/>
              </w:rPr>
              <w:t xml:space="preserve"> </w:t>
            </w:r>
            <w:r w:rsidRPr="00265660">
              <w:rPr>
                <w:rFonts w:cs="David" w:hint="cs"/>
                <w:sz w:val="20"/>
                <w:szCs w:val="20"/>
                <w:rtl/>
                <w:lang w:eastAsia="en-US"/>
              </w:rPr>
              <w:t>למעט</w:t>
            </w:r>
            <w:r w:rsidRPr="00265660">
              <w:rPr>
                <w:rFonts w:cs="David"/>
                <w:sz w:val="20"/>
                <w:szCs w:val="20"/>
                <w:lang w:eastAsia="en-US"/>
              </w:rPr>
              <w:t xml:space="preserve"> OPIOIDS</w:t>
            </w:r>
            <w:r>
              <w:rPr>
                <w:rFonts w:cs="David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N02</w:t>
            </w:r>
            <w:r>
              <w:rPr>
                <w:rFonts w:cs="David"/>
                <w:u w:val="single"/>
                <w:lang w:eastAsia="en-US"/>
              </w:rPr>
              <w:t xml:space="preserve"> (</w:t>
            </w:r>
            <w:r w:rsidRPr="00265660">
              <w:rPr>
                <w:rFonts w:cs="David"/>
                <w:u w:val="single"/>
                <w:lang w:eastAsia="en-US"/>
              </w:rPr>
              <w:t xml:space="preserve"> </w:t>
            </w:r>
            <w:r w:rsidRPr="00265660">
              <w:rPr>
                <w:rFonts w:cs="David" w:hint="cs"/>
                <w:u w:val="single"/>
                <w:rtl/>
                <w:lang w:eastAsia="en-US"/>
              </w:rPr>
              <w:t>למעט</w:t>
            </w:r>
            <w:r w:rsidRPr="00265660">
              <w:rPr>
                <w:rFonts w:cs="David"/>
                <w:u w:val="single"/>
                <w:lang w:eastAsia="en-US"/>
              </w:rPr>
              <w:t xml:space="preserve"> NO2A</w:t>
            </w:r>
            <w:r>
              <w:rPr>
                <w:rFonts w:cs="David"/>
                <w:u w:val="single"/>
                <w:lang w:eastAsia="en-US"/>
              </w:rPr>
              <w:t>)</w:t>
            </w:r>
          </w:p>
        </w:tc>
      </w:tr>
      <w:tr w:rsidR="00D966D9" w:rsidRPr="00265660" w14:paraId="6A8929C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ANTIEPILEPTICS</w:t>
            </w:r>
            <w:r>
              <w:rPr>
                <w:rFonts w:cs="David"/>
                <w:sz w:val="20"/>
                <w:szCs w:val="20"/>
                <w:rtl/>
                <w:lang w:eastAsia="en-US"/>
              </w:rPr>
              <w:t xml:space="preserve">,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למעט</w:t>
            </w:r>
            <w:r>
              <w:rPr>
                <w:rFonts w:cs="David"/>
                <w:sz w:val="20"/>
                <w:szCs w:val="20"/>
                <w:rtl/>
                <w:lang w:eastAsia="en-US"/>
              </w:rPr>
              <w:t xml:space="preserve">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בילדים</w:t>
            </w:r>
            <w:r>
              <w:rPr>
                <w:rFonts w:cs="David"/>
                <w:sz w:val="20"/>
                <w:szCs w:val="20"/>
                <w:rtl/>
                <w:lang w:eastAsia="en-US"/>
              </w:rPr>
              <w:t xml:space="preserve"> 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N03</w:t>
            </w:r>
          </w:p>
        </w:tc>
      </w:tr>
      <w:tr w:rsidR="00D966D9" w:rsidRPr="00265660" w14:paraId="6A8929C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ANTI-PARKINSON DRUGS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C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N04</w:t>
            </w:r>
          </w:p>
        </w:tc>
      </w:tr>
      <w:tr w:rsidR="00D966D9" w:rsidRPr="00265660" w14:paraId="6A8929D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PSYCHOLEPTICS</w:t>
            </w:r>
            <w:r>
              <w:rPr>
                <w:rFonts w:cs="David"/>
                <w:sz w:val="20"/>
                <w:szCs w:val="20"/>
                <w:lang w:eastAsia="en-US"/>
              </w:rPr>
              <w:t xml:space="preserve">,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למעט</w:t>
            </w:r>
            <w:r>
              <w:rPr>
                <w:rFonts w:cs="David"/>
                <w:sz w:val="20"/>
                <w:szCs w:val="20"/>
                <w:rtl/>
                <w:lang w:eastAsia="en-US"/>
              </w:rPr>
              <w:t xml:space="preserve">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בילדים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N05</w:t>
            </w:r>
          </w:p>
        </w:tc>
      </w:tr>
      <w:tr w:rsidR="00D966D9" w:rsidRPr="00265660" w14:paraId="6A8929D7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4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PSYCHOANALEPTICS</w:t>
            </w:r>
            <w:r>
              <w:rPr>
                <w:rFonts w:cs="David"/>
                <w:sz w:val="20"/>
                <w:szCs w:val="20"/>
                <w:lang w:eastAsia="en-US"/>
              </w:rPr>
              <w:t xml:space="preserve">,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למעט</w:t>
            </w:r>
            <w:r>
              <w:rPr>
                <w:rFonts w:cs="David"/>
                <w:sz w:val="20"/>
                <w:szCs w:val="20"/>
                <w:rtl/>
                <w:lang w:eastAsia="en-US"/>
              </w:rPr>
              <w:t xml:space="preserve">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בילדים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N06</w:t>
            </w:r>
          </w:p>
        </w:tc>
      </w:tr>
      <w:tr w:rsidR="00D966D9" w:rsidRPr="00265660" w14:paraId="6A8929D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OTHER NERVOUS SYSTEM DRUGS</w:t>
            </w:r>
            <w:r>
              <w:rPr>
                <w:rFonts w:cs="David"/>
                <w:sz w:val="20"/>
                <w:szCs w:val="20"/>
                <w:lang w:eastAsia="en-US"/>
              </w:rPr>
              <w:t xml:space="preserve">,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למעט</w:t>
            </w:r>
            <w:r>
              <w:rPr>
                <w:rFonts w:cs="David"/>
                <w:sz w:val="20"/>
                <w:szCs w:val="20"/>
                <w:rtl/>
                <w:lang w:eastAsia="en-US"/>
              </w:rPr>
              <w:t xml:space="preserve"> </w:t>
            </w:r>
            <w:r>
              <w:rPr>
                <w:rFonts w:cs="David" w:hint="cs"/>
                <w:sz w:val="20"/>
                <w:szCs w:val="20"/>
                <w:rtl/>
                <w:lang w:eastAsia="en-US"/>
              </w:rPr>
              <w:t>בילדים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N07</w:t>
            </w:r>
          </w:p>
        </w:tc>
      </w:tr>
      <w:tr w:rsidR="00D966D9" w:rsidRPr="00265660" w14:paraId="6A8929D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D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E7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4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הנשימה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E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DRUGS FOR OBSTRUCTIVE AIRWAY DISEASES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R03</w:t>
            </w:r>
          </w:p>
        </w:tc>
      </w:tr>
      <w:tr w:rsidR="00D966D9" w:rsidRPr="00265660" w14:paraId="6A8929E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ANTIHISTAMINES FOR SYSTEMIC USE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E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R06</w:t>
            </w:r>
          </w:p>
        </w:tc>
      </w:tr>
      <w:tr w:rsidR="00D966D9" w:rsidRPr="00265660" w14:paraId="6A8929F3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0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1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2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F7" w14:textId="77777777">
        <w:trPr>
          <w:trHeight w:val="37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4" w14:textId="77777777" w:rsidR="00D966D9" w:rsidRPr="00265660" w:rsidRDefault="00D966D9" w:rsidP="00D6120B">
            <w:pPr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  <w:r w:rsidRPr="00265660">
              <w:rPr>
                <w:rFonts w:ascii="Arial" w:hAnsi="Arial" w:cs="David"/>
                <w:sz w:val="20"/>
                <w:szCs w:val="20"/>
                <w:rtl/>
                <w:lang w:eastAsia="en-US"/>
              </w:rPr>
              <w:t>מערכת החושים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5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6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</w:p>
        </w:tc>
      </w:tr>
      <w:tr w:rsidR="00D966D9" w:rsidRPr="00265660" w14:paraId="6A8929FB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8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9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OPHTHALMOLOGICALS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A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S01</w:t>
            </w:r>
          </w:p>
        </w:tc>
      </w:tr>
      <w:tr w:rsidR="00D966D9" w:rsidRPr="00265660" w14:paraId="6A8929FF" w14:textId="77777777">
        <w:trPr>
          <w:trHeight w:val="315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C" w14:textId="77777777" w:rsidR="00D966D9" w:rsidRPr="00265660" w:rsidRDefault="00D966D9" w:rsidP="00D6120B">
            <w:pPr>
              <w:bidi w:val="0"/>
              <w:spacing w:line="360" w:lineRule="auto"/>
              <w:rPr>
                <w:rFonts w:ascii="Arial" w:hAnsi="Arial" w:cs="David"/>
                <w:sz w:val="20"/>
                <w:szCs w:val="20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D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sz w:val="20"/>
                <w:szCs w:val="20"/>
                <w:lang w:eastAsia="en-US"/>
              </w:rPr>
            </w:pPr>
            <w:r w:rsidRPr="00265660">
              <w:rPr>
                <w:rFonts w:cs="David"/>
                <w:sz w:val="20"/>
                <w:szCs w:val="20"/>
                <w:lang w:eastAsia="en-US"/>
              </w:rPr>
              <w:t>OPHTHALMOLOGICAL AND OTOLOGICAL PREPARATIONS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929FE" w14:textId="77777777" w:rsidR="00D966D9" w:rsidRPr="00265660" w:rsidRDefault="00D966D9" w:rsidP="00D6120B">
            <w:pPr>
              <w:bidi w:val="0"/>
              <w:spacing w:line="360" w:lineRule="auto"/>
              <w:rPr>
                <w:rFonts w:cs="David"/>
                <w:u w:val="single"/>
                <w:lang w:eastAsia="en-US"/>
              </w:rPr>
            </w:pPr>
            <w:r w:rsidRPr="00265660">
              <w:rPr>
                <w:rFonts w:cs="David"/>
                <w:u w:val="single"/>
                <w:lang w:eastAsia="en-US"/>
              </w:rPr>
              <w:t>S03</w:t>
            </w:r>
          </w:p>
        </w:tc>
      </w:tr>
    </w:tbl>
    <w:p w14:paraId="6A892A00" w14:textId="77777777" w:rsidR="00D966D9" w:rsidRDefault="00D966D9" w:rsidP="00D6120B">
      <w:pPr>
        <w:pStyle w:val="ListParagraph1"/>
        <w:spacing w:line="360" w:lineRule="auto"/>
        <w:ind w:left="2043"/>
        <w:rPr>
          <w:rFonts w:cs="David"/>
          <w:rtl/>
        </w:rPr>
      </w:pPr>
    </w:p>
    <w:p w14:paraId="6A892A01" w14:textId="77777777" w:rsidR="00D966D9" w:rsidRDefault="00D966D9" w:rsidP="00D6120B">
      <w:pPr>
        <w:pStyle w:val="ListParagraph1"/>
        <w:spacing w:line="360" w:lineRule="auto"/>
        <w:ind w:left="2043"/>
        <w:rPr>
          <w:rFonts w:cs="David"/>
          <w:rtl/>
        </w:rPr>
      </w:pPr>
    </w:p>
    <w:p w14:paraId="6A892A02" w14:textId="77777777" w:rsidR="00D966D9" w:rsidRDefault="00D966D9" w:rsidP="00D6120B">
      <w:pPr>
        <w:pStyle w:val="ListParagraph1"/>
        <w:spacing w:line="360" w:lineRule="auto"/>
        <w:ind w:left="3"/>
        <w:jc w:val="center"/>
        <w:rPr>
          <w:rFonts w:cs="David"/>
          <w:b/>
          <w:bCs/>
          <w:sz w:val="28"/>
          <w:szCs w:val="28"/>
          <w:rtl/>
        </w:rPr>
      </w:pPr>
    </w:p>
    <w:p w14:paraId="6A892A03" w14:textId="77777777" w:rsidR="00D966D9" w:rsidRDefault="00D966D9" w:rsidP="00D6120B">
      <w:pPr>
        <w:pStyle w:val="ListParagraph1"/>
        <w:spacing w:line="360" w:lineRule="auto"/>
        <w:ind w:left="3"/>
        <w:jc w:val="center"/>
        <w:rPr>
          <w:rFonts w:cs="David"/>
          <w:b/>
          <w:bCs/>
          <w:sz w:val="28"/>
          <w:szCs w:val="28"/>
          <w:rtl/>
        </w:rPr>
      </w:pPr>
      <w:r w:rsidRPr="000D6BBC">
        <w:rPr>
          <w:rFonts w:cs="David" w:hint="eastAsia"/>
          <w:b/>
          <w:bCs/>
          <w:sz w:val="28"/>
          <w:szCs w:val="28"/>
          <w:rtl/>
        </w:rPr>
        <w:t>תוספת</w:t>
      </w:r>
      <w:r w:rsidRPr="000D6BBC">
        <w:rPr>
          <w:rFonts w:cs="David"/>
          <w:b/>
          <w:bCs/>
          <w:sz w:val="28"/>
          <w:szCs w:val="28"/>
          <w:rtl/>
        </w:rPr>
        <w:t xml:space="preserve"> </w:t>
      </w:r>
      <w:r w:rsidRPr="000D6BBC">
        <w:rPr>
          <w:rFonts w:cs="David" w:hint="eastAsia"/>
          <w:b/>
          <w:bCs/>
          <w:sz w:val="28"/>
          <w:szCs w:val="28"/>
          <w:rtl/>
        </w:rPr>
        <w:t>שנייה</w:t>
      </w:r>
    </w:p>
    <w:p w14:paraId="6A892A04" w14:textId="77777777" w:rsidR="00D966D9" w:rsidRPr="000D6BBC" w:rsidRDefault="00D966D9" w:rsidP="00D6120B">
      <w:pPr>
        <w:pStyle w:val="ListParagraph1"/>
        <w:spacing w:line="360" w:lineRule="auto"/>
        <w:ind w:left="3"/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t>(</w:t>
      </w:r>
      <w:r>
        <w:rPr>
          <w:rFonts w:cs="David" w:hint="eastAsia"/>
          <w:rtl/>
        </w:rPr>
        <w:t>תקנה</w:t>
      </w:r>
      <w:r>
        <w:rPr>
          <w:rFonts w:cs="David"/>
          <w:rtl/>
        </w:rPr>
        <w:t xml:space="preserve"> 3</w:t>
      </w:r>
      <w:r>
        <w:rPr>
          <w:rFonts w:cs="David"/>
          <w:b/>
          <w:bCs/>
          <w:rtl/>
        </w:rPr>
        <w:t>)</w:t>
      </w:r>
    </w:p>
    <w:p w14:paraId="6A892A05" w14:textId="77777777" w:rsidR="00D966D9" w:rsidRDefault="00D966D9" w:rsidP="00D6120B">
      <w:pPr>
        <w:pStyle w:val="ListParagraph1"/>
        <w:spacing w:line="360" w:lineRule="auto"/>
        <w:ind w:left="3"/>
        <w:rPr>
          <w:rFonts w:cs="David"/>
          <w:b/>
          <w:bCs/>
          <w:rtl/>
        </w:rPr>
      </w:pPr>
    </w:p>
    <w:p w14:paraId="6A892A06" w14:textId="6AE1CE13" w:rsidR="00D966D9" w:rsidRPr="000D6BBC" w:rsidRDefault="00D966D9" w:rsidP="001576CD">
      <w:pPr>
        <w:pStyle w:val="ListParagraph1"/>
        <w:spacing w:line="360" w:lineRule="auto"/>
        <w:ind w:left="3"/>
        <w:jc w:val="center"/>
        <w:rPr>
          <w:rFonts w:cs="David"/>
          <w:b/>
          <w:bCs/>
          <w:rtl/>
        </w:rPr>
      </w:pPr>
      <w:del w:id="823" w:author="שימרית שקד" w:date="2013-09-16T12:01:00Z">
        <w:r w:rsidRPr="000D6BBC" w:rsidDel="00B96C35">
          <w:rPr>
            <w:rFonts w:cs="David" w:hint="eastAsia"/>
            <w:b/>
            <w:bCs/>
            <w:rtl/>
          </w:rPr>
          <w:delText>תרופות</w:delText>
        </w:r>
        <w:r w:rsidRPr="000D6BBC" w:rsidDel="00B96C35">
          <w:rPr>
            <w:rFonts w:cs="David"/>
            <w:b/>
            <w:bCs/>
            <w:rtl/>
          </w:rPr>
          <w:delText xml:space="preserve"> </w:delText>
        </w:r>
        <w:r w:rsidRPr="000D6BBC" w:rsidDel="00B96C35">
          <w:rPr>
            <w:rFonts w:cs="David" w:hint="eastAsia"/>
            <w:b/>
            <w:bCs/>
            <w:rtl/>
          </w:rPr>
          <w:delText>רוקח</w:delText>
        </w:r>
      </w:del>
      <w:ins w:id="824" w:author="שימרית שקד" w:date="2013-09-16T12:01:00Z">
        <w:r w:rsidR="00B96C35">
          <w:rPr>
            <w:rFonts w:cs="David" w:hint="cs"/>
            <w:b/>
            <w:bCs/>
            <w:rtl/>
          </w:rPr>
          <w:t>רשימת חומרים פעילים</w:t>
        </w:r>
      </w:ins>
      <w:r w:rsidRPr="000D6BBC">
        <w:rPr>
          <w:rFonts w:cs="David"/>
          <w:b/>
          <w:bCs/>
          <w:rtl/>
        </w:rPr>
        <w:t xml:space="preserve"> </w:t>
      </w:r>
      <w:r w:rsidRPr="000D6BBC">
        <w:rPr>
          <w:rFonts w:cs="David" w:hint="eastAsia"/>
          <w:b/>
          <w:bCs/>
          <w:rtl/>
        </w:rPr>
        <w:t>ותנאים</w:t>
      </w:r>
      <w:r w:rsidRPr="000D6BBC">
        <w:rPr>
          <w:rFonts w:cs="David"/>
          <w:b/>
          <w:bCs/>
          <w:rtl/>
        </w:rPr>
        <w:t xml:space="preserve"> </w:t>
      </w:r>
      <w:r w:rsidRPr="000D6BBC">
        <w:rPr>
          <w:rFonts w:cs="David" w:hint="eastAsia"/>
          <w:b/>
          <w:bCs/>
          <w:rtl/>
        </w:rPr>
        <w:t>למתן</w:t>
      </w:r>
      <w:r w:rsidRPr="000D6BBC"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מרש</w:t>
      </w:r>
      <w:ins w:id="825" w:author="שימרית שקד" w:date="2013-09-16T12:02:00Z">
        <w:r w:rsidR="00B96C35">
          <w:rPr>
            <w:rFonts w:cs="David" w:hint="cs"/>
            <w:b/>
            <w:bCs/>
            <w:rtl/>
          </w:rPr>
          <w:t>ם</w:t>
        </w:r>
      </w:ins>
      <w:del w:id="826" w:author="שימרית שקד" w:date="2013-09-16T12:02:00Z">
        <w:r w:rsidDel="00B96C35">
          <w:rPr>
            <w:rFonts w:cs="David" w:hint="eastAsia"/>
            <w:b/>
            <w:bCs/>
            <w:rtl/>
          </w:rPr>
          <w:delText>מי</w:delText>
        </w:r>
      </w:del>
      <w:ins w:id="827" w:author="שימרית שקד" w:date="2013-09-16T12:02:00Z">
        <w:r w:rsidR="00B96C35">
          <w:rPr>
            <w:rFonts w:cs="David" w:hint="cs"/>
            <w:b/>
            <w:bCs/>
            <w:rtl/>
          </w:rPr>
          <w:t xml:space="preserve"> רוקח</w:t>
        </w:r>
      </w:ins>
      <w:del w:id="828" w:author="שימרית שקד" w:date="2013-09-16T12:02:00Z">
        <w:r w:rsidDel="00B96C35">
          <w:rPr>
            <w:rFonts w:cs="David" w:hint="eastAsia"/>
            <w:b/>
            <w:bCs/>
            <w:rtl/>
          </w:rPr>
          <w:delText>ם</w:delText>
        </w:r>
        <w:r w:rsidDel="00B96C35">
          <w:rPr>
            <w:rFonts w:cs="David"/>
            <w:b/>
            <w:bCs/>
            <w:rtl/>
          </w:rPr>
          <w:delText xml:space="preserve"> </w:delText>
        </w:r>
        <w:r w:rsidDel="00B96C35">
          <w:rPr>
            <w:rFonts w:cs="David" w:hint="eastAsia"/>
            <w:b/>
            <w:bCs/>
            <w:rtl/>
          </w:rPr>
          <w:delText>להן</w:delText>
        </w:r>
      </w:del>
    </w:p>
    <w:tbl>
      <w:tblPr>
        <w:tblpPr w:leftFromText="180" w:rightFromText="180" w:vertAnchor="page" w:horzAnchor="margin" w:tblpY="8055"/>
        <w:bidiVisual/>
        <w:tblW w:w="8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54"/>
        <w:gridCol w:w="3144"/>
        <w:gridCol w:w="2977"/>
      </w:tblGrid>
      <w:tr w:rsidR="00D966D9" w:rsidRPr="008A1B4B" w14:paraId="6A892A0A" w14:textId="77777777">
        <w:trPr>
          <w:trHeight w:val="251"/>
        </w:trPr>
        <w:tc>
          <w:tcPr>
            <w:tcW w:w="2254" w:type="dxa"/>
            <w:noWrap/>
          </w:tcPr>
          <w:p w14:paraId="6A892A07" w14:textId="77777777" w:rsidR="00D966D9" w:rsidRPr="003F444F" w:rsidRDefault="00D966D9" w:rsidP="00D6120B">
            <w:pPr>
              <w:spacing w:line="360" w:lineRule="auto"/>
              <w:ind w:firstLine="0"/>
              <w:jc w:val="center"/>
              <w:rPr>
                <w:rFonts w:ascii="Arial" w:hAnsi="Arial" w:cs="David"/>
                <w:b/>
                <w:bCs/>
                <w:sz w:val="28"/>
                <w:szCs w:val="28"/>
              </w:rPr>
            </w:pPr>
            <w:r w:rsidRPr="003F444F">
              <w:rPr>
                <w:rFonts w:ascii="Arial" w:hAnsi="Arial" w:cs="David"/>
                <w:b/>
                <w:bCs/>
                <w:sz w:val="28"/>
                <w:szCs w:val="28"/>
                <w:rtl/>
              </w:rPr>
              <w:t>החומר הפעיל</w:t>
            </w:r>
          </w:p>
        </w:tc>
        <w:tc>
          <w:tcPr>
            <w:tcW w:w="3144" w:type="dxa"/>
            <w:vAlign w:val="bottom"/>
          </w:tcPr>
          <w:p w14:paraId="6A892A08" w14:textId="77777777" w:rsidR="00D966D9" w:rsidRPr="003F444F" w:rsidRDefault="00D966D9" w:rsidP="00D6120B">
            <w:pPr>
              <w:spacing w:line="360" w:lineRule="auto"/>
              <w:ind w:firstLine="0"/>
              <w:jc w:val="center"/>
              <w:rPr>
                <w:rFonts w:ascii="Arial" w:hAnsi="Arial" w:cs="David"/>
                <w:b/>
                <w:bCs/>
                <w:sz w:val="28"/>
                <w:szCs w:val="28"/>
              </w:rPr>
            </w:pPr>
            <w:r w:rsidRPr="003F444F">
              <w:rPr>
                <w:rFonts w:ascii="Arial" w:hAnsi="Arial" w:cs="David"/>
                <w:b/>
                <w:bCs/>
                <w:sz w:val="28"/>
                <w:szCs w:val="28"/>
                <w:rtl/>
              </w:rPr>
              <w:t>תנאים ומגבלות</w:t>
            </w:r>
          </w:p>
        </w:tc>
        <w:tc>
          <w:tcPr>
            <w:tcW w:w="2977" w:type="dxa"/>
          </w:tcPr>
          <w:p w14:paraId="6A892A09" w14:textId="77777777" w:rsidR="00D966D9" w:rsidRPr="003F444F" w:rsidRDefault="00D966D9" w:rsidP="00D6120B">
            <w:pPr>
              <w:spacing w:line="360" w:lineRule="auto"/>
              <w:ind w:firstLine="0"/>
              <w:jc w:val="center"/>
              <w:rPr>
                <w:rFonts w:ascii="Arial" w:hAnsi="Arial" w:cs="David"/>
                <w:b/>
                <w:bCs/>
                <w:sz w:val="28"/>
                <w:szCs w:val="28"/>
              </w:rPr>
            </w:pPr>
            <w:r w:rsidRPr="003F444F">
              <w:rPr>
                <w:rFonts w:ascii="Arial" w:hAnsi="Arial" w:cs="David"/>
                <w:b/>
                <w:bCs/>
                <w:sz w:val="28"/>
                <w:szCs w:val="28"/>
                <w:rtl/>
              </w:rPr>
              <w:t>דוגמאות</w:t>
            </w:r>
          </w:p>
        </w:tc>
      </w:tr>
      <w:tr w:rsidR="00D966D9" w:rsidRPr="008A1B4B" w14:paraId="6A892A0E" w14:textId="77777777">
        <w:trPr>
          <w:trHeight w:val="251"/>
        </w:trPr>
        <w:tc>
          <w:tcPr>
            <w:tcW w:w="2254" w:type="dxa"/>
            <w:noWrap/>
          </w:tcPr>
          <w:p w14:paraId="6A892A0B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AMOROLFINE</w:t>
            </w:r>
          </w:p>
        </w:tc>
        <w:tc>
          <w:tcPr>
            <w:tcW w:w="3144" w:type="dxa"/>
            <w:vAlign w:val="bottom"/>
          </w:tcPr>
          <w:p w14:paraId="6A892A0C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בזיהום בציפורניים בלק עד לריכוז 6.4%</w:t>
            </w:r>
          </w:p>
        </w:tc>
        <w:tc>
          <w:tcPr>
            <w:tcW w:w="2977" w:type="dxa"/>
            <w:noWrap/>
          </w:tcPr>
          <w:p w14:paraId="6A892A0D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LOCERYL</w:t>
            </w:r>
          </w:p>
        </w:tc>
      </w:tr>
      <w:tr w:rsidR="00D966D9" w:rsidRPr="008A1B4B" w14:paraId="6A892A12" w14:textId="77777777">
        <w:trPr>
          <w:trHeight w:val="675"/>
        </w:trPr>
        <w:tc>
          <w:tcPr>
            <w:tcW w:w="2254" w:type="dxa"/>
            <w:noWrap/>
          </w:tcPr>
          <w:p w14:paraId="6A892A0F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BENZOYL PEROXIDE</w:t>
            </w:r>
          </w:p>
        </w:tc>
        <w:tc>
          <w:tcPr>
            <w:tcW w:w="3144" w:type="dxa"/>
            <w:vAlign w:val="bottom"/>
          </w:tcPr>
          <w:p w14:paraId="6A892A10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לטיפול באקנה בתכשיר למריחה עד ריכוז 10% גם בשילוב עם חומרים פעילים אחרים הפטורים ממרשם רופא או המותרים כתרופות רוקח  </w:t>
            </w:r>
          </w:p>
        </w:tc>
        <w:tc>
          <w:tcPr>
            <w:tcW w:w="2977" w:type="dxa"/>
            <w:noWrap/>
          </w:tcPr>
          <w:p w14:paraId="6A892A11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BENZAMYCIN TOPICAL GEL</w:t>
            </w:r>
          </w:p>
        </w:tc>
      </w:tr>
      <w:tr w:rsidR="00D966D9" w:rsidRPr="008A1B4B" w14:paraId="6A892A16" w14:textId="77777777">
        <w:trPr>
          <w:trHeight w:val="675"/>
        </w:trPr>
        <w:tc>
          <w:tcPr>
            <w:tcW w:w="2254" w:type="dxa"/>
            <w:noWrap/>
          </w:tcPr>
          <w:p w14:paraId="6A892A13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BISACODYL</w:t>
            </w:r>
          </w:p>
        </w:tc>
        <w:tc>
          <w:tcPr>
            <w:tcW w:w="3144" w:type="dxa"/>
          </w:tcPr>
          <w:p w14:paraId="6A892A14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לטיפול קצר טווח בעצירות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 </w:t>
            </w:r>
            <w:r w:rsidRPr="00A0426A">
              <w:rPr>
                <w:rFonts w:ascii="Arial" w:hAnsi="Arial" w:cs="Arial"/>
                <w:sz w:val="20"/>
                <w:szCs w:val="20"/>
                <w:rtl/>
              </w:rPr>
              <w:t>גם בשילוב מרכיבים נוספים</w:t>
            </w:r>
          </w:p>
        </w:tc>
        <w:tc>
          <w:tcPr>
            <w:tcW w:w="2977" w:type="dxa"/>
            <w:noWrap/>
          </w:tcPr>
          <w:p w14:paraId="6A892A15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>CONTALAX, LAXADIN</w:t>
            </w:r>
          </w:p>
        </w:tc>
      </w:tr>
      <w:tr w:rsidR="00D966D9" w:rsidRPr="008A1B4B" w14:paraId="6A892A1A" w14:textId="77777777">
        <w:trPr>
          <w:trHeight w:val="251"/>
        </w:trPr>
        <w:tc>
          <w:tcPr>
            <w:tcW w:w="2254" w:type="dxa"/>
            <w:noWrap/>
          </w:tcPr>
          <w:p w14:paraId="6A892A17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CABERGOLINE</w:t>
            </w:r>
          </w:p>
        </w:tc>
        <w:tc>
          <w:tcPr>
            <w:tcW w:w="3144" w:type="dxa"/>
            <w:vAlign w:val="bottom"/>
          </w:tcPr>
          <w:p w14:paraId="6A892A18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להפסקת יצור חלב והנקה עד ריכוז 0.5 מ"ג</w:t>
            </w:r>
          </w:p>
        </w:tc>
        <w:tc>
          <w:tcPr>
            <w:tcW w:w="2977" w:type="dxa"/>
            <w:noWrap/>
          </w:tcPr>
          <w:p w14:paraId="6A892A19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DOSTINEX</w:t>
            </w:r>
          </w:p>
        </w:tc>
      </w:tr>
      <w:tr w:rsidR="00D966D9" w:rsidRPr="008A1B4B" w14:paraId="6A892A1E" w14:textId="77777777">
        <w:trPr>
          <w:trHeight w:val="450"/>
        </w:trPr>
        <w:tc>
          <w:tcPr>
            <w:tcW w:w="2254" w:type="dxa"/>
            <w:noWrap/>
          </w:tcPr>
          <w:p w14:paraId="6A892A1B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CHLORAMPHENICOL</w:t>
            </w:r>
          </w:p>
        </w:tc>
        <w:tc>
          <w:tcPr>
            <w:tcW w:w="3144" w:type="dxa"/>
          </w:tcPr>
          <w:p w14:paraId="6A892A1C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 xml:space="preserve">לטיפול 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חיצוני לט</w:t>
            </w:r>
            <w:r>
              <w:rPr>
                <w:rFonts w:ascii="Arial" w:hAnsi="Arial" w:cs="Arial"/>
                <w:sz w:val="20"/>
                <w:szCs w:val="20"/>
                <w:rtl/>
              </w:rPr>
              <w:t>יפול בדלקת בעור עד לריכוז 3% לטיפול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 חיצוני לטיפול בדלקת בעיניים עד לריכוז 5%</w:t>
            </w:r>
          </w:p>
        </w:tc>
        <w:tc>
          <w:tcPr>
            <w:tcW w:w="2977" w:type="dxa"/>
          </w:tcPr>
          <w:p w14:paraId="6A892A1D" w14:textId="77777777" w:rsidR="00D966D9" w:rsidRPr="00BE3BA1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SYNTHOMYCINE 5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 %  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SYNTHOMYCINE 3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 % 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CHLORPHENICOL SKIN OINTMENT</w:t>
            </w:r>
          </w:p>
        </w:tc>
      </w:tr>
      <w:tr w:rsidR="00D966D9" w:rsidRPr="008A1B4B" w14:paraId="6A892A22" w14:textId="77777777">
        <w:trPr>
          <w:trHeight w:val="675"/>
        </w:trPr>
        <w:tc>
          <w:tcPr>
            <w:tcW w:w="2254" w:type="dxa"/>
            <w:noWrap/>
          </w:tcPr>
          <w:p w14:paraId="6A892A1F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CLINDAMYCIN</w:t>
            </w:r>
          </w:p>
        </w:tc>
        <w:tc>
          <w:tcPr>
            <w:tcW w:w="3144" w:type="dxa"/>
            <w:vAlign w:val="bottom"/>
          </w:tcPr>
          <w:p w14:paraId="6A892A20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  <w:rtl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חיצוני מקומי באקנה בתכשיר נוזלי עד ריכוז 1% גם בשילוב עם חומרים פעילים אחרים הפטורים ממרשם רופא או המותרים כתרופות רוקח</w:t>
            </w:r>
            <w:r w:rsidR="00B52412">
              <w:rPr>
                <w:rFonts w:ascii="Arial" w:hAnsi="Arial" w:cs="Arial" w:hint="cs"/>
                <w:sz w:val="20"/>
                <w:szCs w:val="20"/>
                <w:rtl/>
              </w:rPr>
              <w:t xml:space="preserve">, </w:t>
            </w:r>
            <w:r w:rsidR="008B05A7">
              <w:rPr>
                <w:rFonts w:ascii="Arial" w:hAnsi="Arial" w:cs="Arial" w:hint="cs"/>
                <w:sz w:val="20"/>
                <w:szCs w:val="20"/>
                <w:rtl/>
              </w:rPr>
              <w:t>ולא יעלה ממרשם אחד בתקופה של שנה</w:t>
            </w:r>
          </w:p>
        </w:tc>
        <w:tc>
          <w:tcPr>
            <w:tcW w:w="2977" w:type="dxa"/>
            <w:noWrap/>
          </w:tcPr>
          <w:p w14:paraId="6A892A21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BENZALIN TOPICAL GEL  ZINDACLIN 1 % GEL</w:t>
            </w:r>
          </w:p>
        </w:tc>
      </w:tr>
      <w:tr w:rsidR="00D966D9" w:rsidRPr="008A1B4B" w14:paraId="6A892A28" w14:textId="77777777">
        <w:trPr>
          <w:trHeight w:val="1125"/>
        </w:trPr>
        <w:tc>
          <w:tcPr>
            <w:tcW w:w="2254" w:type="dxa"/>
            <w:noWrap/>
          </w:tcPr>
          <w:p w14:paraId="6A892A23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CLOTRIMAZOLE</w:t>
            </w:r>
          </w:p>
        </w:tc>
        <w:tc>
          <w:tcPr>
            <w:tcW w:w="3144" w:type="dxa"/>
            <w:vAlign w:val="bottom"/>
          </w:tcPr>
          <w:p w14:paraId="6A892A24" w14:textId="77777777" w:rsidR="00D966D9" w:rsidRPr="00BE3BA1" w:rsidRDefault="00D966D9" w:rsidP="00D6120B">
            <w:pPr>
              <w:spacing w:line="360" w:lineRule="auto"/>
              <w:ind w:left="74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1. לשימוש חיצוני על העור לטיפול בפטרת על העור גם בשילוב עם חומרים פעילים אחרים הפטורים ממרשם רופא או המותרים כתרופות רוקח.</w:t>
            </w:r>
          </w:p>
          <w:p w14:paraId="6A892A25" w14:textId="77777777" w:rsidR="00D966D9" w:rsidRPr="00BE3BA1" w:rsidRDefault="00D966D9" w:rsidP="00D6120B">
            <w:pPr>
              <w:spacing w:line="360" w:lineRule="auto"/>
              <w:ind w:left="69" w:firstLine="0"/>
              <w:jc w:val="left"/>
              <w:rPr>
                <w:rFonts w:ascii="Arial" w:hAnsi="Arial" w:cs="Arial"/>
                <w:sz w:val="20"/>
                <w:szCs w:val="20"/>
                <w:rtl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2. לשימוש וגינ</w:t>
            </w:r>
            <w:r>
              <w:rPr>
                <w:rFonts w:ascii="Arial" w:hAnsi="Arial" w:cs="Arial"/>
                <w:sz w:val="20"/>
                <w:szCs w:val="20"/>
                <w:rtl/>
              </w:rPr>
              <w:t>א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לי בפטרת וגינ</w:t>
            </w:r>
            <w:r>
              <w:rPr>
                <w:rFonts w:ascii="Arial" w:hAnsi="Arial" w:cs="Arial"/>
                <w:sz w:val="20"/>
                <w:szCs w:val="20"/>
                <w:rtl/>
              </w:rPr>
              <w:t>א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לית. עד  500 מ"ג . </w:t>
            </w:r>
          </w:p>
          <w:p w14:paraId="6A892A26" w14:textId="77777777" w:rsidR="00D966D9" w:rsidRPr="00BE3BA1" w:rsidRDefault="00D966D9" w:rsidP="00D6120B">
            <w:pPr>
              <w:spacing w:line="360" w:lineRule="auto"/>
              <w:ind w:left="69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3. לטיפול בזיהום פטרייתי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 בחלל הפה  </w:t>
            </w:r>
          </w:p>
        </w:tc>
        <w:tc>
          <w:tcPr>
            <w:tcW w:w="2977" w:type="dxa"/>
          </w:tcPr>
          <w:p w14:paraId="6A892A27" w14:textId="77777777" w:rsidR="00D966D9" w:rsidRPr="00BE3BA1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ORALTENAGISTEN 0.1 G VAGINAL TABLETS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  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AGISTEN 1 VAGINAL TABLET HYDROAGISTEN CREAM</w:t>
            </w:r>
          </w:p>
        </w:tc>
      </w:tr>
      <w:tr w:rsidR="00D966D9" w:rsidRPr="00191967" w14:paraId="6A892A2C" w14:textId="77777777">
        <w:trPr>
          <w:trHeight w:val="675"/>
        </w:trPr>
        <w:tc>
          <w:tcPr>
            <w:tcW w:w="2254" w:type="dxa"/>
            <w:noWrap/>
          </w:tcPr>
          <w:p w14:paraId="6A892A29" w14:textId="77777777" w:rsidR="00D966D9" w:rsidRPr="008A1B4B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CODEINE PHOSPHATE</w:t>
            </w:r>
          </w:p>
        </w:tc>
        <w:tc>
          <w:tcPr>
            <w:tcW w:w="3144" w:type="dxa"/>
            <w:vAlign w:val="bottom"/>
          </w:tcPr>
          <w:p w14:paraId="6A892A2A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בכאבים עד למינון של 15 מג  לטבלי</w:t>
            </w:r>
            <w:r>
              <w:rPr>
                <w:rFonts w:ascii="Arial" w:hAnsi="Arial" w:cs="Arial"/>
                <w:sz w:val="20"/>
                <w:szCs w:val="20"/>
                <w:rtl/>
              </w:rPr>
              <w:t>י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ה, בשילוב עם חומרים פעילים הפטורים ממרשם רופא או המותרים כתרופות רוקח </w:t>
            </w:r>
          </w:p>
        </w:tc>
        <w:tc>
          <w:tcPr>
            <w:tcW w:w="2977" w:type="dxa"/>
            <w:noWrap/>
          </w:tcPr>
          <w:p w14:paraId="6A892A2B" w14:textId="77777777" w:rsidR="00D966D9" w:rsidRPr="00DB0DDB" w:rsidRDefault="00EF5280" w:rsidP="00D6120B">
            <w:pPr>
              <w:keepLines/>
              <w:tabs>
                <w:tab w:val="left" w:pos="624"/>
                <w:tab w:val="left" w:pos="1247"/>
              </w:tabs>
              <w:bidi w:val="0"/>
              <w:snapToGrid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  <w:lang w:val="es-UY"/>
              </w:rPr>
            </w:pPr>
            <w:r w:rsidRPr="00DB0DDB">
              <w:rPr>
                <w:rFonts w:ascii="Arial" w:hAnsi="Arial" w:cs="Arial"/>
                <w:color w:val="auto"/>
                <w:sz w:val="20"/>
                <w:szCs w:val="20"/>
                <w:lang w:val="es-UY"/>
              </w:rPr>
              <w:t xml:space="preserve">COD-ACAMOL 10/500,  </w:t>
            </w:r>
            <w:r w:rsidRPr="00DB0DDB">
              <w:rPr>
                <w:rFonts w:ascii="Arial" w:hAnsi="Arial" w:cs="Arial"/>
                <w:color w:val="auto"/>
                <w:sz w:val="20"/>
                <w:szCs w:val="20"/>
                <w:lang w:val="es-UY"/>
              </w:rPr>
              <w:br/>
              <w:t>COD-ACAMOL 15/325 , CODABROL</w:t>
            </w:r>
          </w:p>
        </w:tc>
      </w:tr>
      <w:tr w:rsidR="00D966D9" w:rsidRPr="008A1B4B" w14:paraId="6A892A30" w14:textId="77777777">
        <w:trPr>
          <w:trHeight w:val="675"/>
        </w:trPr>
        <w:tc>
          <w:tcPr>
            <w:tcW w:w="2254" w:type="dxa"/>
            <w:noWrap/>
          </w:tcPr>
          <w:p w14:paraId="6A892A2D" w14:textId="77777777" w:rsidR="00D966D9" w:rsidRPr="008A1B4B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CROMOGLICIC ACID</w:t>
            </w:r>
          </w:p>
        </w:tc>
        <w:tc>
          <w:tcPr>
            <w:tcW w:w="3144" w:type="dxa"/>
          </w:tcPr>
          <w:p w14:paraId="6A892A2E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לטיפול בתופעות אלרגיה עונתית במתן לתוך בטיפות אף או בטיפות לעיניים עד ריכוז 2%</w:t>
            </w:r>
          </w:p>
        </w:tc>
        <w:tc>
          <w:tcPr>
            <w:tcW w:w="2977" w:type="dxa"/>
            <w:noWrap/>
          </w:tcPr>
          <w:p w14:paraId="6A892A2F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>CROMO-COMOD EYE DROPS, CROMO-COMOD NASAL SPRAY, CROMOPTIC, CRONASE NASAL SPRAY ,OPTICROM EYE DROPS</w:t>
            </w:r>
          </w:p>
        </w:tc>
      </w:tr>
      <w:tr w:rsidR="00D966D9" w:rsidRPr="008A1B4B" w14:paraId="6A892A34" w14:textId="77777777">
        <w:trPr>
          <w:trHeight w:val="251"/>
        </w:trPr>
        <w:tc>
          <w:tcPr>
            <w:tcW w:w="2254" w:type="dxa"/>
            <w:noWrap/>
          </w:tcPr>
          <w:p w14:paraId="6A892A31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DICLOFENAC</w:t>
            </w:r>
          </w:p>
        </w:tc>
        <w:tc>
          <w:tcPr>
            <w:tcW w:w="3144" w:type="dxa"/>
            <w:vAlign w:val="bottom"/>
          </w:tcPr>
          <w:p w14:paraId="6A892A32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בכאבים עד למינון של 50 מג  לטבלי</w:t>
            </w:r>
            <w:r>
              <w:rPr>
                <w:rFonts w:ascii="Arial" w:hAnsi="Arial" w:cs="Arial"/>
                <w:sz w:val="20"/>
                <w:szCs w:val="20"/>
                <w:rtl/>
              </w:rPr>
              <w:t>י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ה</w:t>
            </w:r>
            <w:r>
              <w:rPr>
                <w:rFonts w:ascii="Arial" w:hAnsi="Arial" w:cs="Arial"/>
                <w:sz w:val="20"/>
                <w:szCs w:val="20"/>
                <w:rtl/>
              </w:rPr>
              <w:t>.</w:t>
            </w:r>
          </w:p>
        </w:tc>
        <w:tc>
          <w:tcPr>
            <w:tcW w:w="2977" w:type="dxa"/>
            <w:noWrap/>
          </w:tcPr>
          <w:p w14:paraId="6A892A33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ABITREN 50</w:t>
            </w:r>
          </w:p>
        </w:tc>
      </w:tr>
      <w:tr w:rsidR="00D966D9" w:rsidRPr="008A1B4B" w14:paraId="6A892A38" w14:textId="77777777">
        <w:trPr>
          <w:trHeight w:val="251"/>
        </w:trPr>
        <w:tc>
          <w:tcPr>
            <w:tcW w:w="2254" w:type="dxa"/>
            <w:noWrap/>
          </w:tcPr>
          <w:p w14:paraId="6A892A35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DOMPERIDONE</w:t>
            </w:r>
          </w:p>
        </w:tc>
        <w:tc>
          <w:tcPr>
            <w:tcW w:w="3144" w:type="dxa"/>
            <w:vAlign w:val="bottom"/>
          </w:tcPr>
          <w:p w14:paraId="6A892A36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לטיפול בבעיות מערכת העיכול</w:t>
            </w:r>
          </w:p>
        </w:tc>
        <w:tc>
          <w:tcPr>
            <w:tcW w:w="2977" w:type="dxa"/>
            <w:noWrap/>
          </w:tcPr>
          <w:p w14:paraId="6A892A37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>MOTILIUM</w:t>
            </w:r>
          </w:p>
        </w:tc>
      </w:tr>
      <w:tr w:rsidR="00D966D9" w:rsidRPr="008A1B4B" w14:paraId="6A892A3C" w14:textId="77777777">
        <w:trPr>
          <w:trHeight w:val="450"/>
        </w:trPr>
        <w:tc>
          <w:tcPr>
            <w:tcW w:w="2254" w:type="dxa"/>
            <w:noWrap/>
          </w:tcPr>
          <w:p w14:paraId="6A892A39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 xml:space="preserve">EFLORNITHINE </w:t>
            </w:r>
          </w:p>
        </w:tc>
        <w:tc>
          <w:tcPr>
            <w:tcW w:w="3144" w:type="dxa"/>
            <w:vAlign w:val="bottom"/>
          </w:tcPr>
          <w:p w14:paraId="6A892A3A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בתכשיר לשימוש חיצוני להסרת שיער עד לריכוז 11.5 ג ל 100 גרם</w:t>
            </w:r>
          </w:p>
        </w:tc>
        <w:tc>
          <w:tcPr>
            <w:tcW w:w="2977" w:type="dxa"/>
            <w:noWrap/>
          </w:tcPr>
          <w:p w14:paraId="6A892A3B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VANIQA</w:t>
            </w:r>
          </w:p>
        </w:tc>
      </w:tr>
      <w:tr w:rsidR="00D966D9" w:rsidRPr="008A1B4B" w14:paraId="6A892A40" w14:textId="77777777">
        <w:trPr>
          <w:trHeight w:val="450"/>
        </w:trPr>
        <w:tc>
          <w:tcPr>
            <w:tcW w:w="2254" w:type="dxa"/>
            <w:noWrap/>
          </w:tcPr>
          <w:p w14:paraId="6A892A3D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ELETRIPTAN</w:t>
            </w:r>
          </w:p>
        </w:tc>
        <w:tc>
          <w:tcPr>
            <w:tcW w:w="3144" w:type="dxa"/>
            <w:vAlign w:val="bottom"/>
          </w:tcPr>
          <w:p w14:paraId="6A892A3E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במיגרנה בחולים שאובחנו בעבר כסובלים ממיגרנה בטבליות עד חוזק של  96.97 מ"ג</w:t>
            </w:r>
          </w:p>
        </w:tc>
        <w:tc>
          <w:tcPr>
            <w:tcW w:w="2977" w:type="dxa"/>
            <w:noWrap/>
          </w:tcPr>
          <w:p w14:paraId="6A892A3F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RELERT 20 MG , 40MG  ,80MG</w:t>
            </w:r>
          </w:p>
        </w:tc>
      </w:tr>
      <w:tr w:rsidR="00D966D9" w:rsidRPr="008A1B4B" w14:paraId="6A892A44" w14:textId="77777777">
        <w:trPr>
          <w:trHeight w:val="675"/>
        </w:trPr>
        <w:tc>
          <w:tcPr>
            <w:tcW w:w="2254" w:type="dxa"/>
            <w:noWrap/>
          </w:tcPr>
          <w:p w14:paraId="6A892A41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ERYTHROMYCIN</w:t>
            </w:r>
          </w:p>
        </w:tc>
        <w:tc>
          <w:tcPr>
            <w:tcW w:w="3144" w:type="dxa"/>
            <w:vAlign w:val="bottom"/>
          </w:tcPr>
          <w:p w14:paraId="6A892A42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לשימוש חיצוני על העור לטיפול באקנה בתמיסה עד ריכוז 4% גם בשילוב עם חומרים פעילים אחרים הפטורים ממרשם רופא או המותרים כתרופות רוקח  </w:t>
            </w:r>
          </w:p>
        </w:tc>
        <w:tc>
          <w:tcPr>
            <w:tcW w:w="2977" w:type="dxa"/>
            <w:noWrap/>
          </w:tcPr>
          <w:p w14:paraId="6A892A43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ACNETRIM, AKNEMYCIN PLUS</w:t>
            </w:r>
          </w:p>
        </w:tc>
      </w:tr>
      <w:tr w:rsidR="00D966D9" w:rsidRPr="008A1B4B" w14:paraId="6A892A48" w14:textId="77777777">
        <w:trPr>
          <w:trHeight w:val="251"/>
        </w:trPr>
        <w:tc>
          <w:tcPr>
            <w:tcW w:w="2254" w:type="dxa"/>
            <w:noWrap/>
          </w:tcPr>
          <w:p w14:paraId="6A892A45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FAMOTIDINE</w:t>
            </w:r>
          </w:p>
        </w:tc>
        <w:tc>
          <w:tcPr>
            <w:tcW w:w="3144" w:type="dxa"/>
            <w:vAlign w:val="bottom"/>
          </w:tcPr>
          <w:p w14:paraId="6A892A46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לטיפול בבעיות של חומציות יתר עד </w:t>
            </w:r>
            <w:r w:rsidR="008F038C">
              <w:rPr>
                <w:rFonts w:ascii="Arial" w:hAnsi="Arial" w:cs="Arial"/>
                <w:sz w:val="20"/>
                <w:szCs w:val="20"/>
              </w:rPr>
              <w:t>40</w:t>
            </w:r>
            <w:r w:rsidR="008F038C" w:rsidRPr="00BE3BA1">
              <w:rPr>
                <w:rFonts w:ascii="Arial" w:hAnsi="Arial" w:cs="Arial"/>
                <w:sz w:val="20"/>
                <w:szCs w:val="20"/>
                <w:rtl/>
              </w:rPr>
              <w:t xml:space="preserve"> 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מ"ג</w:t>
            </w:r>
          </w:p>
        </w:tc>
        <w:tc>
          <w:tcPr>
            <w:tcW w:w="2977" w:type="dxa"/>
            <w:noWrap/>
          </w:tcPr>
          <w:p w14:paraId="6A892A47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FAMO 20, FAMOTIDINE TEVA 20 MG</w:t>
            </w:r>
          </w:p>
        </w:tc>
      </w:tr>
      <w:tr w:rsidR="00D966D9" w:rsidRPr="008A1B4B" w14:paraId="6A892A4C" w14:textId="77777777">
        <w:trPr>
          <w:trHeight w:val="251"/>
        </w:trPr>
        <w:tc>
          <w:tcPr>
            <w:tcW w:w="2254" w:type="dxa"/>
            <w:noWrap/>
          </w:tcPr>
          <w:p w14:paraId="6A892A49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FLUCONAZOLE</w:t>
            </w:r>
          </w:p>
        </w:tc>
        <w:tc>
          <w:tcPr>
            <w:tcW w:w="3144" w:type="dxa"/>
            <w:vAlign w:val="bottom"/>
          </w:tcPr>
          <w:p w14:paraId="6A892A4A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לשימוש וגינ</w:t>
            </w:r>
            <w:r>
              <w:rPr>
                <w:rFonts w:ascii="Arial" w:hAnsi="Arial" w:cs="Arial"/>
                <w:sz w:val="20"/>
                <w:szCs w:val="20"/>
                <w:rtl/>
              </w:rPr>
              <w:t>א</w:t>
            </w:r>
            <w:r w:rsidRPr="00A0426A">
              <w:rPr>
                <w:rFonts w:ascii="Arial" w:hAnsi="Arial" w:cs="Arial"/>
                <w:sz w:val="20"/>
                <w:szCs w:val="20"/>
                <w:rtl/>
              </w:rPr>
              <w:t>לי בפטרת וגינלית. עד  150 מ"ג לנשים מעל גיל 16</w:t>
            </w:r>
          </w:p>
        </w:tc>
        <w:tc>
          <w:tcPr>
            <w:tcW w:w="2977" w:type="dxa"/>
            <w:noWrap/>
          </w:tcPr>
          <w:p w14:paraId="6A892A4B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>TRICAN</w:t>
            </w:r>
          </w:p>
        </w:tc>
      </w:tr>
      <w:tr w:rsidR="00D966D9" w:rsidRPr="008A1B4B" w14:paraId="6A892A50" w14:textId="77777777">
        <w:trPr>
          <w:trHeight w:val="251"/>
        </w:trPr>
        <w:tc>
          <w:tcPr>
            <w:tcW w:w="2254" w:type="dxa"/>
            <w:noWrap/>
          </w:tcPr>
          <w:p w14:paraId="6A892A4D" w14:textId="77777777" w:rsidR="00D966D9" w:rsidRPr="00A0426A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FLUTICASONE</w:t>
            </w:r>
          </w:p>
        </w:tc>
        <w:tc>
          <w:tcPr>
            <w:tcW w:w="3144" w:type="dxa"/>
            <w:vAlign w:val="bottom"/>
          </w:tcPr>
          <w:p w14:paraId="6A892A4E" w14:textId="77777777" w:rsidR="00D966D9" w:rsidRPr="00A0426A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לטיפול בנזלת אלרגית</w:t>
            </w:r>
          </w:p>
        </w:tc>
        <w:tc>
          <w:tcPr>
            <w:tcW w:w="2977" w:type="dxa"/>
            <w:noWrap/>
          </w:tcPr>
          <w:p w14:paraId="6A892A4F" w14:textId="77777777" w:rsidR="00D966D9" w:rsidRPr="00A0426A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>ALLEGRO NASAL SPRAY , FLUTITRIM</w:t>
            </w:r>
          </w:p>
        </w:tc>
      </w:tr>
      <w:tr w:rsidR="00D966D9" w:rsidRPr="008A1B4B" w14:paraId="6A892A54" w14:textId="77777777">
        <w:trPr>
          <w:trHeight w:val="675"/>
        </w:trPr>
        <w:tc>
          <w:tcPr>
            <w:tcW w:w="2254" w:type="dxa"/>
            <w:noWrap/>
          </w:tcPr>
          <w:p w14:paraId="6A892A51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FUSIDIC ACID</w:t>
            </w:r>
          </w:p>
        </w:tc>
        <w:tc>
          <w:tcPr>
            <w:tcW w:w="3144" w:type="dxa"/>
          </w:tcPr>
          <w:p w14:paraId="6A892A52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לשימוש חיצוני על העור לטיפול בזיהומים בעור גם בשילוב עם חומרים פעילים אחרים הפטורים ממרשם רופא או המותרים כתרופות רוקח עד 2%</w:t>
            </w:r>
            <w:r w:rsidR="008B05A7">
              <w:rPr>
                <w:rFonts w:ascii="Arial" w:hAnsi="Arial" w:cs="Arial" w:hint="cs"/>
                <w:sz w:val="20"/>
                <w:szCs w:val="20"/>
                <w:rtl/>
              </w:rPr>
              <w:t>, ולא יעלה על מרשם אחד בתקופה של שנה</w:t>
            </w:r>
          </w:p>
        </w:tc>
        <w:tc>
          <w:tcPr>
            <w:tcW w:w="2977" w:type="dxa"/>
          </w:tcPr>
          <w:p w14:paraId="6A892A53" w14:textId="77777777" w:rsidR="00D966D9" w:rsidRPr="00BE3BA1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FUCICORT CREAM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 ,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FUCIDIN CREAM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, 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FUCIDIN OINTMENT</w:t>
            </w:r>
          </w:p>
        </w:tc>
      </w:tr>
      <w:tr w:rsidR="00D966D9" w:rsidRPr="008A1B4B" w14:paraId="6A892A58" w14:textId="77777777">
        <w:trPr>
          <w:trHeight w:val="1350"/>
        </w:trPr>
        <w:tc>
          <w:tcPr>
            <w:tcW w:w="2254" w:type="dxa"/>
            <w:noWrap/>
          </w:tcPr>
          <w:p w14:paraId="6A892A55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HYDROCORTISONE</w:t>
            </w:r>
          </w:p>
        </w:tc>
        <w:tc>
          <w:tcPr>
            <w:tcW w:w="3144" w:type="dxa"/>
            <w:vAlign w:val="bottom"/>
          </w:tcPr>
          <w:p w14:paraId="6A892A56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1. 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לשימוש חיצוני על העור לטיפול בזיהומים בעור גם בשילוב עם חומרים פעילים אחרים הפטורים ממרשם רופא או המותרים כתרופות רוקח  עד 1%.  2.בתכשירים לטיפול בטחורים גם בשילוב עם חומרים  פעילים אחרים הפטורים ממרשם רופא או המותרים כתרופות רוקח  עד 1%</w:t>
            </w:r>
          </w:p>
        </w:tc>
        <w:tc>
          <w:tcPr>
            <w:tcW w:w="2977" w:type="dxa"/>
            <w:noWrap/>
          </w:tcPr>
          <w:p w14:paraId="6A892A57" w14:textId="77777777" w:rsidR="00D966D9" w:rsidRPr="00BE3BA1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, 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HYDROAGISTEN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 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CREAM, DAKTACORT CREAM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>,</w:t>
            </w:r>
          </w:p>
        </w:tc>
      </w:tr>
      <w:tr w:rsidR="00D966D9" w:rsidRPr="008A1B4B" w14:paraId="6A892A5C" w14:textId="77777777">
        <w:trPr>
          <w:trHeight w:val="450"/>
        </w:trPr>
        <w:tc>
          <w:tcPr>
            <w:tcW w:w="2254" w:type="dxa"/>
            <w:noWrap/>
          </w:tcPr>
          <w:p w14:paraId="6A892A59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KETOCONAZOLE</w:t>
            </w:r>
          </w:p>
        </w:tc>
        <w:tc>
          <w:tcPr>
            <w:tcW w:w="3144" w:type="dxa"/>
          </w:tcPr>
          <w:p w14:paraId="6A892A5A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מקומי חיצוני בסבוריאה בשמפו עד ריכוז  20 מג ב 1 גרם</w:t>
            </w:r>
          </w:p>
        </w:tc>
        <w:tc>
          <w:tcPr>
            <w:tcW w:w="2977" w:type="dxa"/>
            <w:noWrap/>
          </w:tcPr>
          <w:p w14:paraId="6A892A5B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NIZORAL SHAMPOO  KETOZOL SHAMPOO</w:t>
            </w:r>
          </w:p>
        </w:tc>
      </w:tr>
      <w:tr w:rsidR="00D966D9" w:rsidRPr="008A1B4B" w14:paraId="6A892A60" w14:textId="77777777">
        <w:trPr>
          <w:trHeight w:val="450"/>
        </w:trPr>
        <w:tc>
          <w:tcPr>
            <w:tcW w:w="2254" w:type="dxa"/>
            <w:noWrap/>
          </w:tcPr>
          <w:p w14:paraId="6A892A5D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LEVOCABASTINE</w:t>
            </w:r>
          </w:p>
        </w:tc>
        <w:tc>
          <w:tcPr>
            <w:tcW w:w="3144" w:type="dxa"/>
          </w:tcPr>
          <w:p w14:paraId="6A892A5E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לטיפול בדלקת עיניים אלרגית עונתית</w:t>
            </w:r>
          </w:p>
        </w:tc>
        <w:tc>
          <w:tcPr>
            <w:tcW w:w="2977" w:type="dxa"/>
            <w:noWrap/>
          </w:tcPr>
          <w:p w14:paraId="6A892A5F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>LIVOSTINE</w:t>
            </w:r>
          </w:p>
        </w:tc>
      </w:tr>
      <w:tr w:rsidR="00D966D9" w:rsidRPr="008A1B4B" w14:paraId="6A892A64" w14:textId="77777777">
        <w:trPr>
          <w:trHeight w:val="450"/>
        </w:trPr>
        <w:tc>
          <w:tcPr>
            <w:tcW w:w="2254" w:type="dxa"/>
            <w:noWrap/>
          </w:tcPr>
          <w:p w14:paraId="6A892A61" w14:textId="77777777" w:rsidR="00D966D9" w:rsidRPr="00A0426A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MEBENDAZOLE</w:t>
            </w:r>
          </w:p>
        </w:tc>
        <w:tc>
          <w:tcPr>
            <w:tcW w:w="3144" w:type="dxa"/>
          </w:tcPr>
          <w:p w14:paraId="6A892A62" w14:textId="77777777" w:rsidR="00D966D9" w:rsidRPr="00A0426A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לטיפול בתולעי מעיים בילידים מגיל שנתיים ובמבוגרים עד למינון 1000 מ"ג</w:t>
            </w:r>
          </w:p>
        </w:tc>
        <w:tc>
          <w:tcPr>
            <w:tcW w:w="2977" w:type="dxa"/>
            <w:noWrap/>
          </w:tcPr>
          <w:p w14:paraId="6A892A63" w14:textId="77777777" w:rsidR="00D966D9" w:rsidRPr="00A0426A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 xml:space="preserve">  VERMOX,  VERMOX SUSPENSION</w:t>
            </w:r>
          </w:p>
        </w:tc>
      </w:tr>
      <w:tr w:rsidR="00D966D9" w:rsidRPr="008A1B4B" w14:paraId="6A892A6A" w14:textId="77777777">
        <w:trPr>
          <w:trHeight w:val="1125"/>
        </w:trPr>
        <w:tc>
          <w:tcPr>
            <w:tcW w:w="2254" w:type="dxa"/>
            <w:noWrap/>
          </w:tcPr>
          <w:p w14:paraId="6A892A65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 xml:space="preserve">MICONAZOLE  </w:t>
            </w:r>
          </w:p>
        </w:tc>
        <w:tc>
          <w:tcPr>
            <w:tcW w:w="3144" w:type="dxa"/>
            <w:vAlign w:val="bottom"/>
          </w:tcPr>
          <w:p w14:paraId="6A892A66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1. 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לשימוש חיצוני על העור לטיפול בפטרת על העור גם בשילוב עם חומרים פעילים אחרים הפטורים ממרשם רופא או המותרים כתרופות רוקח. </w:t>
            </w:r>
          </w:p>
          <w:p w14:paraId="6A892A67" w14:textId="77777777" w:rsidR="00D966D9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2. 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לשימוש וגינ</w:t>
            </w:r>
            <w:r>
              <w:rPr>
                <w:rFonts w:ascii="Arial" w:hAnsi="Arial" w:cs="Arial"/>
                <w:sz w:val="20"/>
                <w:szCs w:val="20"/>
                <w:rtl/>
              </w:rPr>
              <w:t>א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לי </w:t>
            </w:r>
            <w:del w:id="829" w:author="שימרית שקד" w:date="2013-11-07T14:45:00Z">
              <w:r w:rsidRPr="00BE3BA1" w:rsidDel="00A14AC2">
                <w:rPr>
                  <w:rFonts w:ascii="Arial" w:hAnsi="Arial" w:cs="Arial"/>
                  <w:sz w:val="20"/>
                  <w:szCs w:val="20"/>
                  <w:rtl/>
                </w:rPr>
                <w:delText xml:space="preserve"> </w:delText>
              </w:r>
            </w:del>
            <w:r w:rsidRPr="00BE3BA1">
              <w:rPr>
                <w:rFonts w:ascii="Arial" w:hAnsi="Arial" w:cs="Arial"/>
                <w:sz w:val="20"/>
                <w:szCs w:val="20"/>
                <w:rtl/>
              </w:rPr>
              <w:t>בפטרת וגינ</w:t>
            </w:r>
            <w:r>
              <w:rPr>
                <w:rFonts w:ascii="Arial" w:hAnsi="Arial" w:cs="Arial"/>
                <w:sz w:val="20"/>
                <w:szCs w:val="20"/>
                <w:rtl/>
              </w:rPr>
              <w:t>א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לית. עד  500 מ"ג . </w:t>
            </w:r>
          </w:p>
          <w:p w14:paraId="6A892A68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 xml:space="preserve">3. 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לטיפול בזיהום פטרייתי בחלל הפה  </w:t>
            </w:r>
          </w:p>
        </w:tc>
        <w:tc>
          <w:tcPr>
            <w:tcW w:w="2977" w:type="dxa"/>
          </w:tcPr>
          <w:p w14:paraId="6A892A69" w14:textId="77777777" w:rsidR="00D966D9" w:rsidRPr="00BE3BA1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DAKTARIN ORAL GEL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  ,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GYNO DAKTARIN 3 SOFT CAPSULES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  <w:rtl/>
              </w:rPr>
              <w:t xml:space="preserve">,  </w:t>
            </w: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DAKTACORT CREAM</w:t>
            </w:r>
          </w:p>
        </w:tc>
      </w:tr>
      <w:tr w:rsidR="00D966D9" w:rsidRPr="008A1B4B" w14:paraId="6A892A6E" w14:textId="77777777">
        <w:trPr>
          <w:trHeight w:val="251"/>
        </w:trPr>
        <w:tc>
          <w:tcPr>
            <w:tcW w:w="2254" w:type="dxa"/>
            <w:noWrap/>
          </w:tcPr>
          <w:p w14:paraId="6A892A6B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OMEPRAZOLE</w:t>
            </w:r>
          </w:p>
        </w:tc>
        <w:tc>
          <w:tcPr>
            <w:tcW w:w="3144" w:type="dxa"/>
            <w:vAlign w:val="bottom"/>
          </w:tcPr>
          <w:p w14:paraId="6A892A6C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בבעיות של חומציות יתר עד 20 מ"ג</w:t>
            </w:r>
          </w:p>
        </w:tc>
        <w:tc>
          <w:tcPr>
            <w:tcW w:w="2977" w:type="dxa"/>
            <w:noWrap/>
          </w:tcPr>
          <w:p w14:paraId="6A892A6D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OMEPRA 20, LOSEC 20 MG</w:t>
            </w:r>
          </w:p>
        </w:tc>
      </w:tr>
      <w:tr w:rsidR="00D966D9" w:rsidRPr="008A1B4B" w14:paraId="6A892A72" w14:textId="77777777">
        <w:trPr>
          <w:trHeight w:val="251"/>
        </w:trPr>
        <w:tc>
          <w:tcPr>
            <w:tcW w:w="2254" w:type="dxa"/>
            <w:noWrap/>
          </w:tcPr>
          <w:p w14:paraId="6A892A6F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ORLISTAT</w:t>
            </w:r>
          </w:p>
        </w:tc>
        <w:tc>
          <w:tcPr>
            <w:tcW w:w="3144" w:type="dxa"/>
            <w:vAlign w:val="bottom"/>
          </w:tcPr>
          <w:p w14:paraId="6A892A70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בהשמנת יתר בקפסולה עד למינון של 120 מ"ג</w:t>
            </w:r>
          </w:p>
        </w:tc>
        <w:tc>
          <w:tcPr>
            <w:tcW w:w="2977" w:type="dxa"/>
            <w:noWrap/>
          </w:tcPr>
          <w:p w14:paraId="6A892A71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XENICAL CAPSULES 120 MG</w:t>
            </w:r>
          </w:p>
        </w:tc>
      </w:tr>
      <w:tr w:rsidR="00D966D9" w:rsidRPr="008A1B4B" w14:paraId="6A892A76" w14:textId="77777777">
        <w:trPr>
          <w:trHeight w:val="251"/>
        </w:trPr>
        <w:tc>
          <w:tcPr>
            <w:tcW w:w="2254" w:type="dxa"/>
            <w:noWrap/>
          </w:tcPr>
          <w:p w14:paraId="6A892A73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PERMETHRIN</w:t>
            </w:r>
          </w:p>
        </w:tc>
        <w:tc>
          <w:tcPr>
            <w:tcW w:w="3144" w:type="dxa"/>
            <w:vAlign w:val="bottom"/>
          </w:tcPr>
          <w:p w14:paraId="6A892A74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בסקביאס עד לריכוז 5%</w:t>
            </w:r>
          </w:p>
        </w:tc>
        <w:tc>
          <w:tcPr>
            <w:tcW w:w="2977" w:type="dxa"/>
            <w:noWrap/>
          </w:tcPr>
          <w:p w14:paraId="6A892A75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LYCLEAR DERMAL CREAM</w:t>
            </w:r>
          </w:p>
        </w:tc>
      </w:tr>
      <w:tr w:rsidR="00D966D9" w:rsidRPr="008A1B4B" w14:paraId="6A892A7A" w14:textId="77777777">
        <w:trPr>
          <w:trHeight w:val="251"/>
        </w:trPr>
        <w:tc>
          <w:tcPr>
            <w:tcW w:w="2254" w:type="dxa"/>
            <w:noWrap/>
          </w:tcPr>
          <w:p w14:paraId="6A892A77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PHENAZOPYRIDINE</w:t>
            </w:r>
          </w:p>
        </w:tc>
        <w:tc>
          <w:tcPr>
            <w:tcW w:w="3144" w:type="dxa"/>
            <w:vAlign w:val="bottom"/>
          </w:tcPr>
          <w:p w14:paraId="6A892A78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כאבים וצריבה במתן שתן </w:t>
            </w:r>
          </w:p>
        </w:tc>
        <w:tc>
          <w:tcPr>
            <w:tcW w:w="2977" w:type="dxa"/>
            <w:noWrap/>
          </w:tcPr>
          <w:p w14:paraId="6A892A79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SEDURAL</w:t>
            </w:r>
          </w:p>
        </w:tc>
      </w:tr>
      <w:tr w:rsidR="00D966D9" w:rsidRPr="008A1B4B" w14:paraId="6A892A7E" w14:textId="77777777">
        <w:trPr>
          <w:trHeight w:val="251"/>
        </w:trPr>
        <w:tc>
          <w:tcPr>
            <w:tcW w:w="2254" w:type="dxa"/>
            <w:noWrap/>
          </w:tcPr>
          <w:p w14:paraId="6A892A7B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A0426A">
              <w:rPr>
                <w:rFonts w:ascii="Arial" w:hAnsi="Arial"/>
                <w:sz w:val="20"/>
                <w:szCs w:val="20"/>
              </w:rPr>
              <w:t>PHENOLPTHALEIN</w:t>
            </w:r>
          </w:p>
        </w:tc>
        <w:tc>
          <w:tcPr>
            <w:tcW w:w="3144" w:type="dxa"/>
            <w:vAlign w:val="bottom"/>
          </w:tcPr>
          <w:p w14:paraId="6A892A7C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0426A">
              <w:rPr>
                <w:rFonts w:ascii="Arial" w:hAnsi="Arial" w:cs="Arial"/>
                <w:sz w:val="20"/>
                <w:szCs w:val="20"/>
                <w:rtl/>
              </w:rPr>
              <w:t>לטיפול קצר טווח בעצירות   גם בשילוב מרכיבים נוספים</w:t>
            </w:r>
          </w:p>
        </w:tc>
        <w:tc>
          <w:tcPr>
            <w:tcW w:w="2977" w:type="dxa"/>
            <w:noWrap/>
          </w:tcPr>
          <w:p w14:paraId="6A892A7D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0426A">
              <w:rPr>
                <w:rFonts w:ascii="Arial" w:hAnsi="Arial" w:cs="Arial"/>
                <w:color w:val="auto"/>
                <w:sz w:val="20"/>
                <w:szCs w:val="20"/>
              </w:rPr>
              <w:t>LAXATIVE COMPOUND, EASYLAX TABLETS</w:t>
            </w:r>
          </w:p>
        </w:tc>
      </w:tr>
      <w:tr w:rsidR="00D966D9" w:rsidRPr="008A1B4B" w14:paraId="6A892A82" w14:textId="77777777">
        <w:trPr>
          <w:trHeight w:val="675"/>
        </w:trPr>
        <w:tc>
          <w:tcPr>
            <w:tcW w:w="2254" w:type="dxa"/>
            <w:noWrap/>
          </w:tcPr>
          <w:p w14:paraId="6A892A7F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POLYMYXIN B</w:t>
            </w:r>
          </w:p>
        </w:tc>
        <w:tc>
          <w:tcPr>
            <w:tcW w:w="3144" w:type="dxa"/>
            <w:vAlign w:val="bottom"/>
          </w:tcPr>
          <w:p w14:paraId="6A892A80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 חיצוני לטיפול בדלקת בעיניים עד לריכוז  3250</w:t>
            </w:r>
            <w:r w:rsidRPr="00BE3BA1">
              <w:rPr>
                <w:rFonts w:ascii="Arial" w:hAnsi="Arial" w:cs="Arial"/>
                <w:sz w:val="20"/>
                <w:szCs w:val="20"/>
              </w:rPr>
              <w:t>U ML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 ם בשילוב עם חומרים פעילים אחרים הפטורים ממרשם רופא או המותרים כתרופות רוקח  </w:t>
            </w:r>
          </w:p>
        </w:tc>
        <w:tc>
          <w:tcPr>
            <w:tcW w:w="2977" w:type="dxa"/>
            <w:noWrap/>
          </w:tcPr>
          <w:p w14:paraId="6A892A81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TAROCIDIN</w:t>
            </w:r>
          </w:p>
        </w:tc>
      </w:tr>
      <w:tr w:rsidR="00D966D9" w:rsidRPr="008A1B4B" w14:paraId="6A892A86" w14:textId="77777777">
        <w:trPr>
          <w:trHeight w:val="675"/>
        </w:trPr>
        <w:tc>
          <w:tcPr>
            <w:tcW w:w="2254" w:type="dxa"/>
            <w:noWrap/>
          </w:tcPr>
          <w:p w14:paraId="6A892A83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 xml:space="preserve">PRAMOCAINE  </w:t>
            </w:r>
          </w:p>
        </w:tc>
        <w:tc>
          <w:tcPr>
            <w:tcW w:w="3144" w:type="dxa"/>
            <w:vAlign w:val="bottom"/>
          </w:tcPr>
          <w:p w14:paraId="6A892A84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לטיפול  בתכשירים לטיפול בטחורים עד לריכוז 1 גם בשילוב עם חומרים פעילים אחרים הפטורים ממרשם רופא או המותרים כתרופות רוקח  </w:t>
            </w:r>
          </w:p>
        </w:tc>
        <w:tc>
          <w:tcPr>
            <w:tcW w:w="2977" w:type="dxa"/>
            <w:noWrap/>
          </w:tcPr>
          <w:p w14:paraId="6A892A85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PROCTOFOAM H.C.</w:t>
            </w:r>
          </w:p>
        </w:tc>
      </w:tr>
      <w:tr w:rsidR="00D966D9" w:rsidRPr="008A1B4B" w14:paraId="6A892A8A" w14:textId="77777777">
        <w:trPr>
          <w:trHeight w:val="675"/>
        </w:trPr>
        <w:tc>
          <w:tcPr>
            <w:tcW w:w="2254" w:type="dxa"/>
            <w:noWrap/>
          </w:tcPr>
          <w:p w14:paraId="6A892A87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PSEUDOEPHEDRINE</w:t>
            </w:r>
          </w:p>
        </w:tc>
        <w:tc>
          <w:tcPr>
            <w:tcW w:w="3144" w:type="dxa"/>
            <w:vAlign w:val="bottom"/>
          </w:tcPr>
          <w:p w14:paraId="6A892A88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בצינו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ן בילידים מגיל שנה עד 6 שנים. 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בשילוב עם חומרים פעילים הפטורים ממר</w:t>
            </w:r>
            <w:r>
              <w:rPr>
                <w:rFonts w:ascii="Arial" w:hAnsi="Arial" w:cs="Arial"/>
                <w:sz w:val="20"/>
                <w:szCs w:val="20"/>
                <w:rtl/>
              </w:rPr>
              <w:t>שם רופא או המותרים כתרופות רוקח.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 עד לריכוז של 15 מג ל 5 מ"ל</w:t>
            </w:r>
          </w:p>
        </w:tc>
        <w:tc>
          <w:tcPr>
            <w:tcW w:w="2977" w:type="dxa"/>
            <w:noWrap/>
          </w:tcPr>
          <w:p w14:paraId="6A892A89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HISTADEX, SINUFED SYRUP</w:t>
            </w:r>
          </w:p>
        </w:tc>
      </w:tr>
      <w:tr w:rsidR="00D966D9" w:rsidRPr="008A1B4B" w14:paraId="6A892A8E" w14:textId="77777777">
        <w:trPr>
          <w:trHeight w:val="450"/>
        </w:trPr>
        <w:tc>
          <w:tcPr>
            <w:tcW w:w="2254" w:type="dxa"/>
            <w:noWrap/>
          </w:tcPr>
          <w:p w14:paraId="6A892A8B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RIZATRIPTAN</w:t>
            </w:r>
          </w:p>
        </w:tc>
        <w:tc>
          <w:tcPr>
            <w:tcW w:w="3144" w:type="dxa"/>
            <w:vAlign w:val="bottom"/>
          </w:tcPr>
          <w:p w14:paraId="6A892A8C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במיגרנה בחולים שאובחנו בעבר כסובלים ממיגרנה בטבליות עד חוזק של  14.53 מ"ג</w:t>
            </w:r>
          </w:p>
        </w:tc>
        <w:tc>
          <w:tcPr>
            <w:tcW w:w="2977" w:type="dxa"/>
            <w:noWrap/>
          </w:tcPr>
          <w:p w14:paraId="6A892A8D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RIZALT 10 MG TABLETS  RIZALT 5 MG TABLETS</w:t>
            </w:r>
          </w:p>
        </w:tc>
      </w:tr>
      <w:tr w:rsidR="00D966D9" w:rsidRPr="008A1B4B" w14:paraId="6A892A93" w14:textId="77777777">
        <w:trPr>
          <w:trHeight w:val="450"/>
        </w:trPr>
        <w:tc>
          <w:tcPr>
            <w:tcW w:w="2254" w:type="dxa"/>
            <w:noWrap/>
          </w:tcPr>
          <w:p w14:paraId="6A892A8F" w14:textId="77777777" w:rsidR="00D966D9" w:rsidRPr="00C24B2A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3"/>
                <w:szCs w:val="23"/>
              </w:rPr>
            </w:pPr>
            <w:r w:rsidRPr="00C24B2A">
              <w:rPr>
                <w:rFonts w:ascii="Arial" w:hAnsi="Arial" w:cs="Arial"/>
                <w:color w:val="auto"/>
                <w:sz w:val="23"/>
                <w:szCs w:val="23"/>
              </w:rPr>
              <w:t>SENNA</w:t>
            </w:r>
          </w:p>
          <w:p w14:paraId="6A892A90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44" w:type="dxa"/>
          </w:tcPr>
          <w:p w14:paraId="6A892A91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24B2A">
              <w:rPr>
                <w:rFonts w:ascii="Arial" w:hAnsi="Arial" w:cs="Arial"/>
                <w:sz w:val="20"/>
                <w:szCs w:val="20"/>
                <w:rtl/>
              </w:rPr>
              <w:t>לטיפול קצר טווח בעצירות   גם בשילוב מרכיבים נוספים</w:t>
            </w:r>
          </w:p>
        </w:tc>
        <w:tc>
          <w:tcPr>
            <w:tcW w:w="2977" w:type="dxa"/>
            <w:noWrap/>
          </w:tcPr>
          <w:p w14:paraId="6A892A92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24B2A">
              <w:rPr>
                <w:rFonts w:ascii="Arial" w:hAnsi="Arial" w:cs="Arial"/>
                <w:color w:val="auto"/>
                <w:sz w:val="20"/>
                <w:szCs w:val="20"/>
              </w:rPr>
              <w:t>AGIOLAX, BEKUNIS, FLORILAX, JUNGBORN GRANULES,JUNGBORN TEA BAGS, MIDRO TEA</w:t>
            </w:r>
          </w:p>
        </w:tc>
      </w:tr>
      <w:tr w:rsidR="00D966D9" w:rsidRPr="00191967" w14:paraId="6A892A97" w14:textId="77777777">
        <w:trPr>
          <w:trHeight w:val="450"/>
        </w:trPr>
        <w:tc>
          <w:tcPr>
            <w:tcW w:w="2254" w:type="dxa"/>
            <w:noWrap/>
          </w:tcPr>
          <w:p w14:paraId="6A892A94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SUMATRIPTAN</w:t>
            </w:r>
          </w:p>
        </w:tc>
        <w:tc>
          <w:tcPr>
            <w:tcW w:w="3144" w:type="dxa"/>
          </w:tcPr>
          <w:p w14:paraId="6A892A95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ל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>טיפול במיגרנה בחולים שאובחנו בעבר כסובלים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 ממיגרנה בטבליות עד חוזק של 100</w:t>
            </w:r>
            <w:r w:rsidRPr="00BE3BA1">
              <w:rPr>
                <w:rFonts w:ascii="Arial" w:hAnsi="Arial" w:cs="Arial"/>
                <w:sz w:val="20"/>
                <w:szCs w:val="20"/>
                <w:rtl/>
              </w:rPr>
              <w:t xml:space="preserve"> מ"ג</w:t>
            </w:r>
          </w:p>
        </w:tc>
        <w:tc>
          <w:tcPr>
            <w:tcW w:w="2977" w:type="dxa"/>
            <w:noWrap/>
          </w:tcPr>
          <w:p w14:paraId="6A892A96" w14:textId="77777777" w:rsidR="00D966D9" w:rsidRPr="00DB0DDB" w:rsidRDefault="00EF5280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  <w:lang w:val="es-UY"/>
              </w:rPr>
            </w:pPr>
            <w:r w:rsidRPr="00DB0DDB">
              <w:rPr>
                <w:rFonts w:ascii="Arial" w:hAnsi="Arial" w:cs="Arial"/>
                <w:color w:val="auto"/>
                <w:sz w:val="20"/>
                <w:szCs w:val="20"/>
                <w:lang w:val="es-UY"/>
              </w:rPr>
              <w:t>IMITREX FDT 50 MG, 100 MG'  SUMATRIDEX 50   100  SUMATRIPTAN TEVA ® 50 MG' 100 MG</w:t>
            </w:r>
          </w:p>
        </w:tc>
      </w:tr>
      <w:tr w:rsidR="00D966D9" w:rsidRPr="008A1B4B" w14:paraId="6A892A9B" w14:textId="77777777">
        <w:trPr>
          <w:trHeight w:val="450"/>
        </w:trPr>
        <w:tc>
          <w:tcPr>
            <w:tcW w:w="2254" w:type="dxa"/>
            <w:noWrap/>
          </w:tcPr>
          <w:p w14:paraId="6A892A98" w14:textId="77777777" w:rsidR="00D966D9" w:rsidRPr="008A1B4B" w:rsidRDefault="00D966D9" w:rsidP="00D6120B">
            <w:pPr>
              <w:spacing w:line="360" w:lineRule="auto"/>
              <w:ind w:firstLine="0"/>
              <w:jc w:val="righ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TETRACYCLINE</w:t>
            </w:r>
            <w:r w:rsidRPr="008A1B4B">
              <w:rPr>
                <w:rFonts w:ascii="Arial" w:hAnsi="Arial"/>
                <w:sz w:val="20"/>
                <w:szCs w:val="20"/>
                <w:rtl/>
              </w:rPr>
              <w:t xml:space="preserve"> </w:t>
            </w:r>
            <w:r w:rsidRPr="008A1B4B">
              <w:rPr>
                <w:rFonts w:ascii="Times New Roman" w:hAnsi="Times New Roman" w:cs="Times New Roman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144" w:type="dxa"/>
          </w:tcPr>
          <w:p w14:paraId="6A892A99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לשימוש חיצוני על העור, לטיפול בזיהומים בעור עד 3%</w:t>
            </w:r>
          </w:p>
        </w:tc>
        <w:tc>
          <w:tcPr>
            <w:tcW w:w="2977" w:type="dxa"/>
          </w:tcPr>
          <w:p w14:paraId="6A892A9A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RECYCLINE DERMATOLOGIC OINTMENT, TEVACYCLINE</w:t>
            </w:r>
          </w:p>
        </w:tc>
      </w:tr>
      <w:tr w:rsidR="00D966D9" w:rsidRPr="008A1B4B" w14:paraId="6A892A9F" w14:textId="77777777">
        <w:trPr>
          <w:trHeight w:val="251"/>
        </w:trPr>
        <w:tc>
          <w:tcPr>
            <w:tcW w:w="2254" w:type="dxa"/>
            <w:noWrap/>
          </w:tcPr>
          <w:p w14:paraId="6A892A9C" w14:textId="77777777" w:rsidR="00D966D9" w:rsidRPr="008A1B4B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/>
                <w:sz w:val="20"/>
                <w:szCs w:val="20"/>
              </w:rPr>
            </w:pPr>
            <w:r w:rsidRPr="008A1B4B">
              <w:rPr>
                <w:rFonts w:ascii="Arial" w:hAnsi="Arial"/>
                <w:sz w:val="20"/>
                <w:szCs w:val="20"/>
              </w:rPr>
              <w:t>TRIAMCINOLONE</w:t>
            </w:r>
          </w:p>
        </w:tc>
        <w:tc>
          <w:tcPr>
            <w:tcW w:w="3144" w:type="dxa"/>
            <w:vAlign w:val="bottom"/>
          </w:tcPr>
          <w:p w14:paraId="6A892A9D" w14:textId="77777777" w:rsidR="00D966D9" w:rsidRPr="00BE3BA1" w:rsidRDefault="00D966D9" w:rsidP="00D6120B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E3BA1">
              <w:rPr>
                <w:rFonts w:ascii="Arial" w:hAnsi="Arial" w:cs="Arial"/>
                <w:sz w:val="20"/>
                <w:szCs w:val="20"/>
                <w:rtl/>
              </w:rPr>
              <w:t>לטיפול מקומי  בזיהומים בחלל הפה עד לריכוז 0.1%</w:t>
            </w:r>
          </w:p>
        </w:tc>
        <w:tc>
          <w:tcPr>
            <w:tcW w:w="2977" w:type="dxa"/>
            <w:noWrap/>
          </w:tcPr>
          <w:p w14:paraId="6A892A9E" w14:textId="77777777" w:rsidR="00D966D9" w:rsidRPr="00BE3BA1" w:rsidRDefault="00D966D9" w:rsidP="00D6120B">
            <w:pPr>
              <w:bidi w:val="0"/>
              <w:spacing w:line="360" w:lineRule="auto"/>
              <w:ind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E3BA1">
              <w:rPr>
                <w:rFonts w:ascii="Arial" w:hAnsi="Arial" w:cs="Arial"/>
                <w:color w:val="auto"/>
                <w:sz w:val="20"/>
                <w:szCs w:val="20"/>
              </w:rPr>
              <w:t>ORACORT</w:t>
            </w:r>
          </w:p>
        </w:tc>
      </w:tr>
    </w:tbl>
    <w:p w14:paraId="6A892AA0" w14:textId="77777777" w:rsidR="00D966D9" w:rsidRDefault="00D966D9" w:rsidP="00D6120B">
      <w:pPr>
        <w:pStyle w:val="ListParagraph1"/>
        <w:spacing w:line="360" w:lineRule="auto"/>
        <w:ind w:left="3"/>
        <w:rPr>
          <w:rFonts w:cs="David"/>
          <w:rtl/>
        </w:rPr>
      </w:pPr>
    </w:p>
    <w:p w14:paraId="6A892AA1" w14:textId="77777777" w:rsidR="00D6120B" w:rsidRDefault="00D6120B" w:rsidP="00D6120B">
      <w:pPr>
        <w:spacing w:line="360" w:lineRule="auto"/>
        <w:rPr>
          <w:rFonts w:cs="David"/>
          <w:sz w:val="24"/>
          <w:szCs w:val="24"/>
          <w:rtl/>
        </w:rPr>
      </w:pPr>
    </w:p>
    <w:p w14:paraId="6A892AA2" w14:textId="77777777" w:rsidR="00D6120B" w:rsidRDefault="00D6120B" w:rsidP="00D6120B">
      <w:pPr>
        <w:spacing w:line="360" w:lineRule="auto"/>
        <w:rPr>
          <w:rFonts w:cs="David"/>
          <w:sz w:val="24"/>
          <w:szCs w:val="24"/>
          <w:rtl/>
        </w:rPr>
      </w:pPr>
    </w:p>
    <w:p w14:paraId="6A892AA3" w14:textId="317A1EBB" w:rsidR="00D966D9" w:rsidDel="0055113D" w:rsidRDefault="00D966D9" w:rsidP="00D6120B">
      <w:pPr>
        <w:spacing w:line="360" w:lineRule="auto"/>
        <w:rPr>
          <w:del w:id="830" w:author="שימרית שקד" w:date="2013-11-07T14:46:00Z"/>
          <w:rFonts w:cs="David"/>
          <w:sz w:val="24"/>
          <w:szCs w:val="24"/>
          <w:rtl/>
        </w:rPr>
      </w:pPr>
      <w:del w:id="831" w:author="שימרית שקד" w:date="2013-11-07T14:46:00Z">
        <w:r w:rsidDel="0055113D">
          <w:rPr>
            <w:rFonts w:cs="David"/>
            <w:sz w:val="24"/>
            <w:szCs w:val="24"/>
            <w:rtl/>
          </w:rPr>
          <w:delText xml:space="preserve">_______ ___________ </w:delText>
        </w:r>
        <w:r w:rsidDel="0055113D">
          <w:rPr>
            <w:rFonts w:cs="David" w:hint="cs"/>
            <w:sz w:val="24"/>
            <w:szCs w:val="24"/>
            <w:rtl/>
          </w:rPr>
          <w:delText>התשע</w:delText>
        </w:r>
        <w:r w:rsidDel="0055113D">
          <w:rPr>
            <w:rFonts w:cs="David"/>
            <w:sz w:val="24"/>
            <w:szCs w:val="24"/>
            <w:rtl/>
          </w:rPr>
          <w:delText>"</w:delText>
        </w:r>
        <w:r w:rsidR="00A11ECD" w:rsidDel="0055113D">
          <w:rPr>
            <w:rFonts w:cs="David" w:hint="cs"/>
            <w:sz w:val="24"/>
            <w:szCs w:val="24"/>
            <w:rtl/>
          </w:rPr>
          <w:delText>ב</w:delText>
        </w:r>
        <w:r w:rsidDel="0055113D">
          <w:rPr>
            <w:rFonts w:cs="David"/>
            <w:sz w:val="24"/>
            <w:szCs w:val="24"/>
            <w:rtl/>
          </w:rPr>
          <w:delText xml:space="preserve">  ( _____ __________, 201</w:delText>
        </w:r>
        <w:r w:rsidR="00A11ECD" w:rsidDel="0055113D">
          <w:rPr>
            <w:rFonts w:cs="David" w:hint="cs"/>
            <w:sz w:val="24"/>
            <w:szCs w:val="24"/>
            <w:rtl/>
          </w:rPr>
          <w:delText>2</w:delText>
        </w:r>
        <w:r w:rsidDel="0055113D">
          <w:rPr>
            <w:rFonts w:cs="David"/>
            <w:sz w:val="24"/>
            <w:szCs w:val="24"/>
            <w:rtl/>
          </w:rPr>
          <w:delText>)</w:delText>
        </w:r>
      </w:del>
    </w:p>
    <w:p w14:paraId="6A892AA4" w14:textId="60581A41" w:rsidR="00D966D9" w:rsidDel="0055113D" w:rsidRDefault="00D966D9" w:rsidP="00D6120B">
      <w:pPr>
        <w:spacing w:line="360" w:lineRule="auto"/>
        <w:rPr>
          <w:del w:id="832" w:author="שימרית שקד" w:date="2013-11-07T14:46:00Z"/>
          <w:rFonts w:cs="David"/>
          <w:sz w:val="24"/>
          <w:szCs w:val="24"/>
          <w:rtl/>
        </w:rPr>
      </w:pPr>
      <w:del w:id="833" w:author="שימרית שקד" w:date="2013-11-07T14:46:00Z">
        <w:r w:rsidDel="0055113D">
          <w:rPr>
            <w:rFonts w:cs="David"/>
            <w:sz w:val="24"/>
            <w:szCs w:val="24"/>
            <w:rtl/>
          </w:rPr>
          <w:delText>(</w:delText>
        </w:r>
        <w:r w:rsidDel="0055113D">
          <w:rPr>
            <w:rFonts w:cs="David" w:hint="cs"/>
            <w:sz w:val="24"/>
            <w:szCs w:val="24"/>
            <w:rtl/>
          </w:rPr>
          <w:delText>חמ</w:delText>
        </w:r>
        <w:r w:rsidDel="0055113D">
          <w:rPr>
            <w:rFonts w:cs="David"/>
            <w:sz w:val="24"/>
            <w:szCs w:val="24"/>
            <w:rtl/>
          </w:rPr>
          <w:delText xml:space="preserve"> __3-4273_)</w:delText>
        </w:r>
      </w:del>
    </w:p>
    <w:p w14:paraId="6A892AA5" w14:textId="0114EAE1" w:rsidR="00D966D9" w:rsidDel="00A14AC2" w:rsidRDefault="00D966D9" w:rsidP="00D6120B">
      <w:pPr>
        <w:spacing w:line="360" w:lineRule="auto"/>
        <w:rPr>
          <w:del w:id="834" w:author="שימרית שקד" w:date="2013-11-07T14:45:00Z"/>
          <w:rFonts w:cs="David"/>
          <w:sz w:val="24"/>
          <w:szCs w:val="24"/>
          <w:rtl/>
        </w:rPr>
      </w:pPr>
    </w:p>
    <w:p w14:paraId="6A892AA6" w14:textId="3CABC38E" w:rsidR="00D966D9" w:rsidDel="00A14AC2" w:rsidRDefault="00D966D9" w:rsidP="00D6120B">
      <w:pPr>
        <w:spacing w:line="360" w:lineRule="auto"/>
        <w:ind w:left="5380"/>
        <w:jc w:val="center"/>
        <w:rPr>
          <w:del w:id="835" w:author="שימרית שקד" w:date="2013-11-07T14:45:00Z"/>
          <w:rFonts w:cs="David"/>
          <w:sz w:val="24"/>
          <w:szCs w:val="24"/>
          <w:rtl/>
        </w:rPr>
      </w:pPr>
      <w:del w:id="836" w:author="שימרית שקד" w:date="2013-11-07T14:45:00Z">
        <w:r w:rsidDel="00A14AC2">
          <w:rPr>
            <w:rFonts w:cs="David"/>
            <w:sz w:val="24"/>
            <w:szCs w:val="24"/>
            <w:rtl/>
          </w:rPr>
          <w:delText>_________________</w:delText>
        </w:r>
      </w:del>
    </w:p>
    <w:p w14:paraId="6A892AA7" w14:textId="3DED6487" w:rsidR="00D966D9" w:rsidDel="00A14AC2" w:rsidRDefault="00D966D9" w:rsidP="00D6120B">
      <w:pPr>
        <w:spacing w:line="360" w:lineRule="auto"/>
        <w:ind w:left="5380"/>
        <w:jc w:val="center"/>
        <w:rPr>
          <w:del w:id="837" w:author="שימרית שקד" w:date="2013-11-07T14:45:00Z"/>
          <w:rFonts w:cs="David"/>
          <w:sz w:val="24"/>
          <w:szCs w:val="24"/>
          <w:rtl/>
        </w:rPr>
      </w:pPr>
      <w:del w:id="838" w:author="שימרית שקד" w:date="2013-11-07T14:45:00Z">
        <w:r w:rsidDel="00A14AC2">
          <w:rPr>
            <w:rFonts w:cs="David" w:hint="cs"/>
            <w:sz w:val="24"/>
            <w:szCs w:val="24"/>
            <w:rtl/>
          </w:rPr>
          <w:delText>בנימין</w:delText>
        </w:r>
        <w:r w:rsidDel="00A14AC2">
          <w:rPr>
            <w:rFonts w:cs="David"/>
            <w:sz w:val="24"/>
            <w:szCs w:val="24"/>
            <w:rtl/>
          </w:rPr>
          <w:delText xml:space="preserve"> </w:delText>
        </w:r>
        <w:r w:rsidDel="00A14AC2">
          <w:rPr>
            <w:rFonts w:cs="David" w:hint="cs"/>
            <w:sz w:val="24"/>
            <w:szCs w:val="24"/>
            <w:rtl/>
          </w:rPr>
          <w:delText>נתניהו</w:delText>
        </w:r>
      </w:del>
    </w:p>
    <w:p w14:paraId="6A892AA8" w14:textId="67A01419" w:rsidR="00D966D9" w:rsidDel="00A14AC2" w:rsidRDefault="00D966D9" w:rsidP="00D6120B">
      <w:pPr>
        <w:spacing w:line="360" w:lineRule="auto"/>
        <w:ind w:left="5380"/>
        <w:jc w:val="center"/>
        <w:rPr>
          <w:del w:id="839" w:author="שימרית שקד" w:date="2013-11-07T14:45:00Z"/>
          <w:rFonts w:cs="David"/>
          <w:sz w:val="24"/>
          <w:szCs w:val="24"/>
          <w:rtl/>
        </w:rPr>
      </w:pPr>
      <w:del w:id="840" w:author="שימרית שקד" w:date="2013-11-07T14:45:00Z">
        <w:r w:rsidDel="00A14AC2">
          <w:rPr>
            <w:rFonts w:cs="David" w:hint="cs"/>
            <w:sz w:val="24"/>
            <w:szCs w:val="24"/>
            <w:rtl/>
          </w:rPr>
          <w:delText>ראש</w:delText>
        </w:r>
        <w:r w:rsidDel="00A14AC2">
          <w:rPr>
            <w:rFonts w:cs="David"/>
            <w:sz w:val="24"/>
            <w:szCs w:val="24"/>
            <w:rtl/>
          </w:rPr>
          <w:delText xml:space="preserve"> </w:delText>
        </w:r>
        <w:r w:rsidDel="00A14AC2">
          <w:rPr>
            <w:rFonts w:cs="David" w:hint="cs"/>
            <w:sz w:val="24"/>
            <w:szCs w:val="24"/>
            <w:rtl/>
          </w:rPr>
          <w:delText>הממשלה</w:delText>
        </w:r>
        <w:r w:rsidDel="00A14AC2">
          <w:rPr>
            <w:rFonts w:cs="David"/>
            <w:sz w:val="24"/>
            <w:szCs w:val="24"/>
            <w:rtl/>
          </w:rPr>
          <w:delText xml:space="preserve"> </w:delText>
        </w:r>
        <w:r w:rsidDel="00A14AC2">
          <w:rPr>
            <w:rFonts w:cs="David" w:hint="cs"/>
            <w:sz w:val="24"/>
            <w:szCs w:val="24"/>
            <w:rtl/>
          </w:rPr>
          <w:delText>ושר</w:delText>
        </w:r>
        <w:r w:rsidDel="00A14AC2">
          <w:rPr>
            <w:rFonts w:cs="David"/>
            <w:sz w:val="24"/>
            <w:szCs w:val="24"/>
            <w:rtl/>
          </w:rPr>
          <w:delText xml:space="preserve"> </w:delText>
        </w:r>
        <w:r w:rsidDel="00A14AC2">
          <w:rPr>
            <w:rFonts w:cs="David" w:hint="cs"/>
            <w:sz w:val="24"/>
            <w:szCs w:val="24"/>
            <w:rtl/>
          </w:rPr>
          <w:delText>הבריאות</w:delText>
        </w:r>
      </w:del>
    </w:p>
    <w:p w14:paraId="6A892AA9" w14:textId="77777777" w:rsidR="00D966D9" w:rsidRDefault="00D966D9" w:rsidP="00D6120B">
      <w:pPr>
        <w:pStyle w:val="ListParagraph1"/>
        <w:spacing w:line="360" w:lineRule="auto"/>
        <w:ind w:left="-58" w:right="-709"/>
        <w:rPr>
          <w:rtl/>
        </w:rPr>
      </w:pPr>
    </w:p>
    <w:sectPr w:rsidR="00D966D9" w:rsidSect="0054644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892AAC" w14:textId="77777777" w:rsidR="00507DAC" w:rsidRDefault="00507DAC">
      <w:r>
        <w:separator/>
      </w:r>
    </w:p>
  </w:endnote>
  <w:endnote w:type="continuationSeparator" w:id="0">
    <w:p w14:paraId="6A892AAD" w14:textId="77777777" w:rsidR="00507DAC" w:rsidRDefault="0050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1D9FDC" w14:textId="77777777" w:rsidR="00724B50" w:rsidRDefault="00724B5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52EC9" w14:textId="77777777" w:rsidR="00724B50" w:rsidRDefault="00724B5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8FD07" w14:textId="77777777" w:rsidR="00724B50" w:rsidRDefault="00724B5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892AAA" w14:textId="77777777" w:rsidR="00507DAC" w:rsidRDefault="00507DAC">
      <w:r>
        <w:separator/>
      </w:r>
    </w:p>
  </w:footnote>
  <w:footnote w:type="continuationSeparator" w:id="0">
    <w:p w14:paraId="6A892AAB" w14:textId="77777777" w:rsidR="00507DAC" w:rsidRDefault="00507DAC">
      <w:r>
        <w:continuationSeparator/>
      </w:r>
    </w:p>
  </w:footnote>
  <w:footnote w:id="1">
    <w:p w14:paraId="6A892AB6" w14:textId="77777777" w:rsidR="00507DAC" w:rsidRDefault="00507DAC" w:rsidP="006B65AF">
      <w:pPr>
        <w:pStyle w:val="a8"/>
        <w:rPr>
          <w:rtl/>
        </w:rPr>
      </w:pPr>
      <w:r>
        <w:rPr>
          <w:rStyle w:val="aa"/>
          <w:rFonts w:cs="David"/>
        </w:rPr>
        <w:footnoteRef/>
      </w:r>
      <w:r>
        <w:rPr>
          <w:rStyle w:val="aa"/>
          <w:rFonts w:cs="David"/>
        </w:rPr>
        <w:footnoteRef/>
      </w:r>
      <w:r>
        <w:rPr>
          <w:rtl/>
        </w:rPr>
        <w:t xml:space="preserve"> </w:t>
      </w:r>
      <w:r w:rsidRPr="00EC0472">
        <w:rPr>
          <w:rtl/>
        </w:rPr>
        <w:t>דיני מדינת ישראל נוסח חדש 35 עמ' 694.</w:t>
      </w:r>
      <w:r>
        <w:rPr>
          <w:rtl/>
        </w:rPr>
        <w:t>; ס"ח התשע"א, עמ' 148</w:t>
      </w:r>
    </w:p>
    <w:p w14:paraId="6A892AB7" w14:textId="77777777" w:rsidR="00507DAC" w:rsidRDefault="00507DAC" w:rsidP="006B65AF">
      <w:pPr>
        <w:pStyle w:val="a8"/>
      </w:pPr>
    </w:p>
  </w:footnote>
  <w:footnote w:id="2">
    <w:p w14:paraId="6A892AB8" w14:textId="77777777" w:rsidR="00507DAC" w:rsidRDefault="00507DAC" w:rsidP="00B76045">
      <w:pPr>
        <w:pStyle w:val="a8"/>
      </w:pPr>
      <w:r w:rsidRPr="00307DF5">
        <w:rPr>
          <w:rStyle w:val="aa"/>
          <w:rFonts w:ascii="Times New Roman" w:hAnsi="Times New Roman"/>
          <w:color w:val="auto"/>
          <w:sz w:val="24"/>
          <w:szCs w:val="24"/>
          <w:lang w:eastAsia="en-US"/>
        </w:rPr>
        <w:footnoteRef/>
      </w:r>
      <w:r w:rsidRPr="00307DF5">
        <w:rPr>
          <w:rStyle w:val="aa"/>
          <w:rFonts w:ascii="Times New Roman" w:hAnsi="Times New Roman"/>
          <w:color w:val="auto"/>
          <w:sz w:val="24"/>
          <w:szCs w:val="24"/>
          <w:rtl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rtl/>
          <w:lang w:eastAsia="en-US"/>
        </w:rPr>
        <w:t xml:space="preserve"> </w:t>
      </w:r>
      <w:r w:rsidRPr="00307DF5">
        <w:rPr>
          <w:rFonts w:ascii="Times New Roman" w:hAnsi="Times New Roman"/>
          <w:color w:val="auto"/>
          <w:sz w:val="20"/>
          <w:rtl/>
          <w:lang w:eastAsia="en-US"/>
        </w:rPr>
        <w:t xml:space="preserve">ס"ח </w:t>
      </w:r>
      <w:r>
        <w:rPr>
          <w:rFonts w:ascii="Times New Roman" w:hAnsi="Times New Roman"/>
          <w:color w:val="auto"/>
          <w:sz w:val="20"/>
          <w:rtl/>
          <w:lang w:eastAsia="en-US"/>
        </w:rPr>
        <w:t>התשס"א,</w:t>
      </w:r>
      <w:r w:rsidRPr="00307DF5">
        <w:rPr>
          <w:rFonts w:ascii="Times New Roman" w:hAnsi="Times New Roman"/>
          <w:color w:val="auto"/>
          <w:sz w:val="20"/>
          <w:rtl/>
          <w:lang w:eastAsia="en-US"/>
        </w:rPr>
        <w:t xml:space="preserve"> עמ' 210</w:t>
      </w:r>
      <w:r>
        <w:rPr>
          <w:rFonts w:ascii="Times New Roman" w:hAnsi="Times New Roman"/>
          <w:color w:val="auto"/>
          <w:sz w:val="20"/>
          <w:rtl/>
          <w:lang w:eastAsia="en-US"/>
        </w:rPr>
        <w:t>.</w:t>
      </w:r>
    </w:p>
  </w:footnote>
  <w:footnote w:id="3">
    <w:p w14:paraId="6A892AB9" w14:textId="77777777" w:rsidR="00507DAC" w:rsidRDefault="00507DAC">
      <w:pPr>
        <w:pStyle w:val="a8"/>
      </w:pPr>
      <w:r>
        <w:rPr>
          <w:rStyle w:val="aa"/>
          <w:rFonts w:cs="David"/>
        </w:rPr>
        <w:footnoteRef/>
      </w:r>
      <w:r>
        <w:rPr>
          <w:rtl/>
        </w:rPr>
        <w:t xml:space="preserve">  ס"ח התשנ"ו, עמ' 327</w:t>
      </w:r>
    </w:p>
  </w:footnote>
  <w:footnote w:id="4">
    <w:p w14:paraId="6A892ABA" w14:textId="77777777" w:rsidR="00507DAC" w:rsidRDefault="00507DAC" w:rsidP="00D6120B">
      <w:pPr>
        <w:pStyle w:val="a8"/>
      </w:pPr>
      <w:r w:rsidRPr="003041A4">
        <w:rPr>
          <w:rStyle w:val="aa"/>
          <w:rFonts w:ascii="Times New Roman" w:hAnsi="Times New Roman"/>
          <w:color w:val="auto"/>
          <w:sz w:val="24"/>
          <w:szCs w:val="24"/>
          <w:lang w:eastAsia="en-US"/>
        </w:rPr>
        <w:footnoteRef/>
      </w:r>
      <w:r w:rsidRPr="003041A4">
        <w:rPr>
          <w:color w:val="auto"/>
          <w:rtl/>
        </w:rPr>
        <w:t xml:space="preserve"> </w:t>
      </w:r>
      <w:r>
        <w:rPr>
          <w:rtl/>
        </w:rPr>
        <w:t xml:space="preserve">  </w:t>
      </w:r>
      <w:r w:rsidRPr="001F7B08">
        <w:rPr>
          <w:rtl/>
        </w:rPr>
        <w:t>ע</w:t>
      </w:r>
      <w:r w:rsidRPr="001F7B08">
        <w:t>"</w:t>
      </w:r>
      <w:r w:rsidRPr="001F7B08">
        <w:rPr>
          <w:rtl/>
        </w:rPr>
        <w:t>ר</w:t>
      </w:r>
      <w:r>
        <w:rPr>
          <w:rtl/>
        </w:rPr>
        <w:t xml:space="preserve"> 1940</w:t>
      </w:r>
      <w:r>
        <w:t xml:space="preserve">, </w:t>
      </w:r>
      <w:r w:rsidRPr="001F7B08">
        <w:t xml:space="preserve"> </w:t>
      </w:r>
      <w:r>
        <w:rPr>
          <w:rtl/>
        </w:rPr>
        <w:t xml:space="preserve">תוס' 1, עמ' 191. </w:t>
      </w:r>
    </w:p>
  </w:footnote>
  <w:footnote w:id="5">
    <w:p w14:paraId="6A892ABB" w14:textId="77777777" w:rsidR="00507DAC" w:rsidRDefault="00507DAC" w:rsidP="00B76045">
      <w:pPr>
        <w:pStyle w:val="a8"/>
      </w:pPr>
      <w:r w:rsidRPr="003041A4">
        <w:rPr>
          <w:rStyle w:val="aa"/>
          <w:rFonts w:ascii="Times New Roman" w:hAnsi="Times New Roman"/>
          <w:color w:val="auto"/>
          <w:sz w:val="24"/>
          <w:szCs w:val="24"/>
          <w:lang w:eastAsia="en-US"/>
        </w:rPr>
        <w:footnoteRef/>
      </w:r>
      <w:r>
        <w:rPr>
          <w:rtl/>
        </w:rPr>
        <w:t xml:space="preserve"> </w:t>
      </w:r>
      <w:r w:rsidRPr="001F7B08">
        <w:rPr>
          <w:rtl/>
        </w:rPr>
        <w:t>ס"ח</w:t>
      </w:r>
      <w:r>
        <w:rPr>
          <w:rtl/>
        </w:rPr>
        <w:t xml:space="preserve"> התשנ"ד, </w:t>
      </w:r>
      <w:r w:rsidRPr="001F7B08">
        <w:rPr>
          <w:rtl/>
        </w:rPr>
        <w:t>עמ' 156</w:t>
      </w:r>
    </w:p>
  </w:footnote>
  <w:footnote w:id="6">
    <w:p w14:paraId="6A892ABC" w14:textId="77777777" w:rsidR="00507DAC" w:rsidRDefault="00507DAC" w:rsidP="00C5675D">
      <w:pPr>
        <w:pStyle w:val="a8"/>
      </w:pPr>
      <w:r>
        <w:rPr>
          <w:rStyle w:val="aa"/>
          <w:rFonts w:cs="David"/>
        </w:rPr>
        <w:footnoteRef/>
      </w:r>
      <w:r>
        <w:rPr>
          <w:rtl/>
        </w:rPr>
        <w:t xml:space="preserve"> ס"ח התשמ"א, עמ' 128</w:t>
      </w:r>
    </w:p>
  </w:footnote>
  <w:footnote w:id="7">
    <w:p w14:paraId="6A892ABD" w14:textId="77777777" w:rsidR="00507DAC" w:rsidRDefault="00507DAC" w:rsidP="003425B1">
      <w:pPr>
        <w:pStyle w:val="a8"/>
      </w:pPr>
      <w:r>
        <w:rPr>
          <w:rStyle w:val="aa"/>
          <w:rFonts w:cs="David" w:hint="cs"/>
        </w:rPr>
        <w:footnoteRef/>
      </w:r>
      <w:r>
        <w:rPr>
          <w:rtl/>
        </w:rPr>
        <w:t xml:space="preserve">  ס"ח התשי"ח, עמ' 191, התשס"ז עמ' 323</w:t>
      </w:r>
    </w:p>
  </w:footnote>
  <w:footnote w:id="8">
    <w:p w14:paraId="6A892ABE" w14:textId="77777777" w:rsidR="00507DAC" w:rsidRDefault="00507DAC" w:rsidP="003425B1">
      <w:pPr>
        <w:pStyle w:val="a8"/>
      </w:pPr>
      <w:r>
        <w:rPr>
          <w:rStyle w:val="aa"/>
          <w:rFonts w:cs="David"/>
        </w:rPr>
        <w:footnoteRef/>
      </w:r>
      <w:r>
        <w:rPr>
          <w:rtl/>
        </w:rPr>
        <w:t xml:space="preserve"> ק"ת התשמ"א</w:t>
      </w:r>
      <w:r>
        <w:rPr>
          <w:rFonts w:hint="cs"/>
          <w:rtl/>
        </w:rPr>
        <w:t>,</w:t>
      </w:r>
      <w:r>
        <w:rPr>
          <w:rtl/>
        </w:rPr>
        <w:t xml:space="preserve"> עמ' 639, התשע"א</w:t>
      </w:r>
      <w:r>
        <w:rPr>
          <w:rFonts w:hint="cs"/>
          <w:rtl/>
        </w:rPr>
        <w:t>,</w:t>
      </w:r>
      <w:r>
        <w:rPr>
          <w:rtl/>
        </w:rPr>
        <w:t xml:space="preserve"> עמ' 929</w:t>
      </w:r>
    </w:p>
  </w:footnote>
  <w:footnote w:id="9">
    <w:p w14:paraId="6A892ABF" w14:textId="77777777" w:rsidR="00507DAC" w:rsidRDefault="00507DAC" w:rsidP="007E4904">
      <w:pPr>
        <w:pStyle w:val="a8"/>
      </w:pPr>
      <w:r>
        <w:rPr>
          <w:rStyle w:val="aa"/>
          <w:rFonts w:cs="David"/>
        </w:rPr>
        <w:footnoteRef/>
      </w:r>
      <w:r>
        <w:rPr>
          <w:rtl/>
        </w:rPr>
        <w:t xml:space="preserve"> ק"ת התשמ"ב., עמ' </w:t>
      </w:r>
      <w:r>
        <w:rPr>
          <w:rFonts w:hint="cs"/>
          <w:rtl/>
        </w:rPr>
        <w:t>710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34D28" w14:textId="77777777" w:rsidR="00724B50" w:rsidRDefault="00724B5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892AAF" w14:textId="77777777" w:rsidR="00507DAC" w:rsidRDefault="00724B50" w:rsidP="00450EA0">
    <w:pPr>
      <w:pStyle w:val="a4"/>
      <w:framePr w:wrap="auto" w:vAnchor="text" w:hAnchor="text" w:y="1"/>
      <w:rPr>
        <w:rStyle w:val="af0"/>
        <w:rFonts w:cs="Hadasa Roso SL"/>
      </w:rPr>
    </w:pPr>
    <w:r>
      <w:rPr>
        <w:noProof/>
        <w:lang w:eastAsia="en-US"/>
      </w:rPr>
      <w:pict w14:anchorId="6A892AB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49" type="#_x0000_t136" style="position:absolute;left:0;text-align:left;margin-left:0;margin-top:0;width:418.2pt;height:167.2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Hadasa Roso SL&quot;;font-size:1pt" string="טיוטה"/>
          <w10:wrap anchorx="margin" anchory="margin"/>
        </v:shape>
      </w:pict>
    </w:r>
    <w:r w:rsidR="00507DAC">
      <w:rPr>
        <w:rStyle w:val="af0"/>
        <w:rFonts w:cs="Hadasa Roso SL"/>
      </w:rPr>
      <w:fldChar w:fldCharType="begin"/>
    </w:r>
    <w:r w:rsidR="00507DAC">
      <w:rPr>
        <w:rStyle w:val="af0"/>
        <w:rFonts w:cs="Hadasa Roso SL"/>
      </w:rPr>
      <w:instrText xml:space="preserve">PAGE  </w:instrText>
    </w:r>
    <w:r w:rsidR="00507DAC">
      <w:rPr>
        <w:rStyle w:val="af0"/>
        <w:rFonts w:cs="Hadasa Roso SL"/>
      </w:rPr>
      <w:fldChar w:fldCharType="separate"/>
    </w:r>
    <w:r>
      <w:rPr>
        <w:rStyle w:val="af0"/>
        <w:rFonts w:cs="Hadasa Roso SL"/>
        <w:noProof/>
        <w:rtl/>
      </w:rPr>
      <w:t>22</w:t>
    </w:r>
    <w:r w:rsidR="00507DAC">
      <w:rPr>
        <w:rStyle w:val="af0"/>
        <w:rFonts w:cs="Hadasa Roso SL"/>
      </w:rPr>
      <w:fldChar w:fldCharType="end"/>
    </w:r>
  </w:p>
  <w:p w14:paraId="6A892AB0" w14:textId="77777777" w:rsidR="00507DAC" w:rsidRDefault="00507DAC" w:rsidP="00450EA0">
    <w:pPr>
      <w:pStyle w:val="a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BC6A2" w14:textId="77777777" w:rsidR="00724B50" w:rsidRDefault="00724B5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4618"/>
    <w:multiLevelType w:val="hybridMultilevel"/>
    <w:tmpl w:val="51FCAA88"/>
    <w:lvl w:ilvl="0" w:tplc="7682BA58">
      <w:start w:val="1"/>
      <w:numFmt w:val="decimal"/>
      <w:lvlText w:val="(%1)"/>
      <w:lvlJc w:val="left"/>
      <w:pPr>
        <w:ind w:left="28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">
    <w:nsid w:val="062E489F"/>
    <w:multiLevelType w:val="hybridMultilevel"/>
    <w:tmpl w:val="EE606E64"/>
    <w:lvl w:ilvl="0" w:tplc="858A8098">
      <w:start w:val="1"/>
      <w:numFmt w:val="hebrew1"/>
      <w:lvlText w:val="(%1)"/>
      <w:lvlJc w:val="left"/>
      <w:pPr>
        <w:ind w:left="644" w:hanging="360"/>
      </w:pPr>
      <w:rPr>
        <w:rFonts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F5678E7"/>
    <w:multiLevelType w:val="hybridMultilevel"/>
    <w:tmpl w:val="8DF42F1A"/>
    <w:lvl w:ilvl="0" w:tplc="D96E02AE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77084A"/>
    <w:multiLevelType w:val="hybridMultilevel"/>
    <w:tmpl w:val="D61A1F34"/>
    <w:lvl w:ilvl="0" w:tplc="59B882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C7C53"/>
    <w:multiLevelType w:val="hybridMultilevel"/>
    <w:tmpl w:val="93162152"/>
    <w:lvl w:ilvl="0" w:tplc="B4F25D50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3D4D33"/>
    <w:multiLevelType w:val="hybridMultilevel"/>
    <w:tmpl w:val="324CFA0A"/>
    <w:lvl w:ilvl="0" w:tplc="1D9AFA0C">
      <w:start w:val="2"/>
      <w:numFmt w:val="hebrew1"/>
      <w:lvlText w:val="(%1)"/>
      <w:lvlJc w:val="left"/>
      <w:pPr>
        <w:tabs>
          <w:tab w:val="num" w:pos="1805"/>
        </w:tabs>
        <w:ind w:left="1805" w:hanging="360"/>
      </w:pPr>
      <w:rPr>
        <w:rFonts w:cs="Times New Roman" w:hint="default"/>
        <w:sz w:val="2"/>
        <w:szCs w:val="17"/>
      </w:rPr>
    </w:lvl>
    <w:lvl w:ilvl="1" w:tplc="04090019">
      <w:start w:val="1"/>
      <w:numFmt w:val="lowerLetter"/>
      <w:lvlText w:val="%2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5"/>
        </w:tabs>
        <w:ind w:left="324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965"/>
        </w:tabs>
        <w:ind w:left="396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05"/>
        </w:tabs>
        <w:ind w:left="540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25"/>
        </w:tabs>
        <w:ind w:left="612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45"/>
        </w:tabs>
        <w:ind w:left="684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565"/>
        </w:tabs>
        <w:ind w:left="7565" w:hanging="180"/>
      </w:pPr>
      <w:rPr>
        <w:rFonts w:cs="Times New Roman"/>
      </w:rPr>
    </w:lvl>
  </w:abstractNum>
  <w:abstractNum w:abstractNumId="6">
    <w:nsid w:val="18E82ED9"/>
    <w:multiLevelType w:val="hybridMultilevel"/>
    <w:tmpl w:val="03423F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857C6C"/>
    <w:multiLevelType w:val="hybridMultilevel"/>
    <w:tmpl w:val="C98C7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D78F654">
      <w:start w:val="1"/>
      <w:numFmt w:val="hebrew1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60D4F"/>
    <w:multiLevelType w:val="hybridMultilevel"/>
    <w:tmpl w:val="367804C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FB73AA"/>
    <w:multiLevelType w:val="hybridMultilevel"/>
    <w:tmpl w:val="03423F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584BAE"/>
    <w:multiLevelType w:val="hybridMultilevel"/>
    <w:tmpl w:val="6FBE47CC"/>
    <w:lvl w:ilvl="0" w:tplc="9C6687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310AD1"/>
    <w:multiLevelType w:val="hybridMultilevel"/>
    <w:tmpl w:val="62BEA2DE"/>
    <w:lvl w:ilvl="0" w:tplc="80362E74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BE53B04"/>
    <w:multiLevelType w:val="hybridMultilevel"/>
    <w:tmpl w:val="75F8176C"/>
    <w:lvl w:ilvl="0" w:tplc="AA7839E0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1D31FB4"/>
    <w:multiLevelType w:val="hybridMultilevel"/>
    <w:tmpl w:val="9750412C"/>
    <w:lvl w:ilvl="0" w:tplc="A71A38CC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/>
        <w:sz w:val="2"/>
        <w:szCs w:val="17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0122EF8"/>
    <w:multiLevelType w:val="hybridMultilevel"/>
    <w:tmpl w:val="7AFC8D5A"/>
    <w:lvl w:ilvl="0" w:tplc="832CA910">
      <w:start w:val="2"/>
      <w:numFmt w:val="decimal"/>
      <w:lvlText w:val="(%1)"/>
      <w:lvlJc w:val="left"/>
      <w:pPr>
        <w:ind w:left="25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5">
    <w:nsid w:val="714A64EF"/>
    <w:multiLevelType w:val="hybridMultilevel"/>
    <w:tmpl w:val="FA460226"/>
    <w:lvl w:ilvl="0" w:tplc="6E8421D2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A794D2A"/>
    <w:multiLevelType w:val="hybridMultilevel"/>
    <w:tmpl w:val="759097AA"/>
    <w:lvl w:ilvl="0" w:tplc="404651FA">
      <w:start w:val="1"/>
      <w:numFmt w:val="decimal"/>
      <w:lvlText w:val="(%1)"/>
      <w:lvlJc w:val="left"/>
      <w:pPr>
        <w:ind w:left="21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num w:numId="1">
    <w:abstractNumId w:val="14"/>
  </w:num>
  <w:num w:numId="2">
    <w:abstractNumId w:val="5"/>
  </w:num>
  <w:num w:numId="3">
    <w:abstractNumId w:val="0"/>
  </w:num>
  <w:num w:numId="4">
    <w:abstractNumId w:val="16"/>
  </w:num>
  <w:num w:numId="5">
    <w:abstractNumId w:val="8"/>
  </w:num>
  <w:num w:numId="6">
    <w:abstractNumId w:val="9"/>
  </w:num>
  <w:num w:numId="7">
    <w:abstractNumId w:val="6"/>
  </w:num>
  <w:num w:numId="8">
    <w:abstractNumId w:val="13"/>
  </w:num>
  <w:num w:numId="9">
    <w:abstractNumId w:val="11"/>
  </w:num>
  <w:num w:numId="10">
    <w:abstractNumId w:val="4"/>
  </w:num>
  <w:num w:numId="11">
    <w:abstractNumId w:val="15"/>
  </w:num>
  <w:num w:numId="12">
    <w:abstractNumId w:val="12"/>
  </w:num>
  <w:num w:numId="13">
    <w:abstractNumId w:val="2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3F7"/>
    <w:rsid w:val="00000021"/>
    <w:rsid w:val="00001076"/>
    <w:rsid w:val="0000408D"/>
    <w:rsid w:val="0000714F"/>
    <w:rsid w:val="000125EF"/>
    <w:rsid w:val="00014B60"/>
    <w:rsid w:val="0002193D"/>
    <w:rsid w:val="00021FB0"/>
    <w:rsid w:val="00026F2B"/>
    <w:rsid w:val="000325E7"/>
    <w:rsid w:val="00037484"/>
    <w:rsid w:val="000404F9"/>
    <w:rsid w:val="00044FC8"/>
    <w:rsid w:val="000460F4"/>
    <w:rsid w:val="00046C77"/>
    <w:rsid w:val="000478CC"/>
    <w:rsid w:val="00060EA1"/>
    <w:rsid w:val="00063973"/>
    <w:rsid w:val="0006784C"/>
    <w:rsid w:val="000728AE"/>
    <w:rsid w:val="00074BB4"/>
    <w:rsid w:val="00077BB1"/>
    <w:rsid w:val="00083515"/>
    <w:rsid w:val="00083987"/>
    <w:rsid w:val="00084D37"/>
    <w:rsid w:val="00085607"/>
    <w:rsid w:val="00093117"/>
    <w:rsid w:val="000A3A34"/>
    <w:rsid w:val="000B0A8A"/>
    <w:rsid w:val="000B710A"/>
    <w:rsid w:val="000C18B8"/>
    <w:rsid w:val="000C50FB"/>
    <w:rsid w:val="000C5DBE"/>
    <w:rsid w:val="000C722D"/>
    <w:rsid w:val="000D11D3"/>
    <w:rsid w:val="000D13CE"/>
    <w:rsid w:val="000D3D11"/>
    <w:rsid w:val="000D4014"/>
    <w:rsid w:val="000D6BBC"/>
    <w:rsid w:val="000E131C"/>
    <w:rsid w:val="000E260C"/>
    <w:rsid w:val="000E5DFA"/>
    <w:rsid w:val="000F22C4"/>
    <w:rsid w:val="000F67BC"/>
    <w:rsid w:val="00104B7B"/>
    <w:rsid w:val="0010550F"/>
    <w:rsid w:val="00107E3F"/>
    <w:rsid w:val="00125926"/>
    <w:rsid w:val="001313AA"/>
    <w:rsid w:val="001317E7"/>
    <w:rsid w:val="0013304F"/>
    <w:rsid w:val="00133A34"/>
    <w:rsid w:val="00143B3F"/>
    <w:rsid w:val="001454BF"/>
    <w:rsid w:val="00154496"/>
    <w:rsid w:val="001563FD"/>
    <w:rsid w:val="001576CD"/>
    <w:rsid w:val="00160FF2"/>
    <w:rsid w:val="00163ED2"/>
    <w:rsid w:val="00173F56"/>
    <w:rsid w:val="001756CB"/>
    <w:rsid w:val="00181CE4"/>
    <w:rsid w:val="00187D71"/>
    <w:rsid w:val="00190700"/>
    <w:rsid w:val="00191967"/>
    <w:rsid w:val="00192828"/>
    <w:rsid w:val="001A03D7"/>
    <w:rsid w:val="001A0756"/>
    <w:rsid w:val="001A23ED"/>
    <w:rsid w:val="001A41A7"/>
    <w:rsid w:val="001A573E"/>
    <w:rsid w:val="001B2AA5"/>
    <w:rsid w:val="001B3959"/>
    <w:rsid w:val="001C0994"/>
    <w:rsid w:val="001C150F"/>
    <w:rsid w:val="001C261F"/>
    <w:rsid w:val="001C3587"/>
    <w:rsid w:val="001C44AC"/>
    <w:rsid w:val="001C7BEB"/>
    <w:rsid w:val="001C7FB0"/>
    <w:rsid w:val="001D6110"/>
    <w:rsid w:val="001D6864"/>
    <w:rsid w:val="001D7CC2"/>
    <w:rsid w:val="001E0491"/>
    <w:rsid w:val="001E38DB"/>
    <w:rsid w:val="001F337F"/>
    <w:rsid w:val="001F7B08"/>
    <w:rsid w:val="00202AA1"/>
    <w:rsid w:val="00214331"/>
    <w:rsid w:val="00220DD7"/>
    <w:rsid w:val="00223BF2"/>
    <w:rsid w:val="00225290"/>
    <w:rsid w:val="0022674B"/>
    <w:rsid w:val="00230740"/>
    <w:rsid w:val="00230E60"/>
    <w:rsid w:val="002328C7"/>
    <w:rsid w:val="00232E75"/>
    <w:rsid w:val="00241D8C"/>
    <w:rsid w:val="00241E68"/>
    <w:rsid w:val="00242D45"/>
    <w:rsid w:val="00244691"/>
    <w:rsid w:val="00246F50"/>
    <w:rsid w:val="0025183C"/>
    <w:rsid w:val="00253514"/>
    <w:rsid w:val="002557CE"/>
    <w:rsid w:val="00255A07"/>
    <w:rsid w:val="00257D12"/>
    <w:rsid w:val="0026439D"/>
    <w:rsid w:val="00265660"/>
    <w:rsid w:val="002679BA"/>
    <w:rsid w:val="002749F5"/>
    <w:rsid w:val="002826B8"/>
    <w:rsid w:val="00282A73"/>
    <w:rsid w:val="002832DD"/>
    <w:rsid w:val="00285301"/>
    <w:rsid w:val="00293C40"/>
    <w:rsid w:val="00295A37"/>
    <w:rsid w:val="002A0429"/>
    <w:rsid w:val="002A2A4C"/>
    <w:rsid w:val="002A42A6"/>
    <w:rsid w:val="002A4EAD"/>
    <w:rsid w:val="002B60BC"/>
    <w:rsid w:val="002C3D55"/>
    <w:rsid w:val="002D0C48"/>
    <w:rsid w:val="002D5659"/>
    <w:rsid w:val="002E3C27"/>
    <w:rsid w:val="002E3CAE"/>
    <w:rsid w:val="002E4C23"/>
    <w:rsid w:val="002E7A12"/>
    <w:rsid w:val="002F1F35"/>
    <w:rsid w:val="002F3599"/>
    <w:rsid w:val="002F3954"/>
    <w:rsid w:val="002F3B34"/>
    <w:rsid w:val="002F3BE9"/>
    <w:rsid w:val="002F7153"/>
    <w:rsid w:val="002F78B3"/>
    <w:rsid w:val="003029BA"/>
    <w:rsid w:val="00302D04"/>
    <w:rsid w:val="003033E9"/>
    <w:rsid w:val="00303E27"/>
    <w:rsid w:val="003041A4"/>
    <w:rsid w:val="003056AB"/>
    <w:rsid w:val="00307DF5"/>
    <w:rsid w:val="00314C1F"/>
    <w:rsid w:val="00316950"/>
    <w:rsid w:val="00320404"/>
    <w:rsid w:val="0032279D"/>
    <w:rsid w:val="003259D6"/>
    <w:rsid w:val="00326673"/>
    <w:rsid w:val="00326E07"/>
    <w:rsid w:val="00326F6B"/>
    <w:rsid w:val="0033354C"/>
    <w:rsid w:val="003336EB"/>
    <w:rsid w:val="00333DE2"/>
    <w:rsid w:val="00340D3F"/>
    <w:rsid w:val="003419AE"/>
    <w:rsid w:val="003425B1"/>
    <w:rsid w:val="003456F2"/>
    <w:rsid w:val="00345ACE"/>
    <w:rsid w:val="00350396"/>
    <w:rsid w:val="00351D31"/>
    <w:rsid w:val="00357F7C"/>
    <w:rsid w:val="00360C9E"/>
    <w:rsid w:val="00363745"/>
    <w:rsid w:val="0036598F"/>
    <w:rsid w:val="003659E3"/>
    <w:rsid w:val="003661F2"/>
    <w:rsid w:val="00371B98"/>
    <w:rsid w:val="00372077"/>
    <w:rsid w:val="003727DA"/>
    <w:rsid w:val="0037352D"/>
    <w:rsid w:val="00373781"/>
    <w:rsid w:val="00375A36"/>
    <w:rsid w:val="00376AA6"/>
    <w:rsid w:val="00380FFA"/>
    <w:rsid w:val="00393A2C"/>
    <w:rsid w:val="00393FBD"/>
    <w:rsid w:val="003A3F5B"/>
    <w:rsid w:val="003A6307"/>
    <w:rsid w:val="003A6A96"/>
    <w:rsid w:val="003A7A30"/>
    <w:rsid w:val="003B2B76"/>
    <w:rsid w:val="003B52B4"/>
    <w:rsid w:val="003B57B7"/>
    <w:rsid w:val="003B76A6"/>
    <w:rsid w:val="003C3B3A"/>
    <w:rsid w:val="003C6A1D"/>
    <w:rsid w:val="003C7D07"/>
    <w:rsid w:val="003D0C16"/>
    <w:rsid w:val="003E4BD8"/>
    <w:rsid w:val="003E62C1"/>
    <w:rsid w:val="003F444F"/>
    <w:rsid w:val="003F6FDB"/>
    <w:rsid w:val="003F7185"/>
    <w:rsid w:val="00400962"/>
    <w:rsid w:val="00401A8A"/>
    <w:rsid w:val="00402E3D"/>
    <w:rsid w:val="004036CF"/>
    <w:rsid w:val="00406CA4"/>
    <w:rsid w:val="00412A93"/>
    <w:rsid w:val="0041301D"/>
    <w:rsid w:val="00420E56"/>
    <w:rsid w:val="00423093"/>
    <w:rsid w:val="00426219"/>
    <w:rsid w:val="004334DA"/>
    <w:rsid w:val="00433955"/>
    <w:rsid w:val="004409DA"/>
    <w:rsid w:val="00450399"/>
    <w:rsid w:val="00450EA0"/>
    <w:rsid w:val="00453077"/>
    <w:rsid w:val="0045340F"/>
    <w:rsid w:val="00457766"/>
    <w:rsid w:val="00460AA5"/>
    <w:rsid w:val="00460C01"/>
    <w:rsid w:val="00467855"/>
    <w:rsid w:val="004724EF"/>
    <w:rsid w:val="004849CC"/>
    <w:rsid w:val="00484DBA"/>
    <w:rsid w:val="004A0AF0"/>
    <w:rsid w:val="004A5569"/>
    <w:rsid w:val="004A5FED"/>
    <w:rsid w:val="004B06BF"/>
    <w:rsid w:val="004B172F"/>
    <w:rsid w:val="004B2F19"/>
    <w:rsid w:val="004B536E"/>
    <w:rsid w:val="004B5CC7"/>
    <w:rsid w:val="004B5D54"/>
    <w:rsid w:val="004B714D"/>
    <w:rsid w:val="004C1802"/>
    <w:rsid w:val="004C4852"/>
    <w:rsid w:val="004C7B26"/>
    <w:rsid w:val="004C7D42"/>
    <w:rsid w:val="004E0C28"/>
    <w:rsid w:val="004E2269"/>
    <w:rsid w:val="004E499F"/>
    <w:rsid w:val="004E6DE0"/>
    <w:rsid w:val="004F0AEF"/>
    <w:rsid w:val="004F4E4E"/>
    <w:rsid w:val="004F52E0"/>
    <w:rsid w:val="004F70AE"/>
    <w:rsid w:val="00500A7B"/>
    <w:rsid w:val="00505A2B"/>
    <w:rsid w:val="00507DAC"/>
    <w:rsid w:val="00514D05"/>
    <w:rsid w:val="00516628"/>
    <w:rsid w:val="005172E0"/>
    <w:rsid w:val="00517571"/>
    <w:rsid w:val="005206A2"/>
    <w:rsid w:val="00526DF6"/>
    <w:rsid w:val="00526EA4"/>
    <w:rsid w:val="00527212"/>
    <w:rsid w:val="00537AF3"/>
    <w:rsid w:val="0054644B"/>
    <w:rsid w:val="0055113D"/>
    <w:rsid w:val="00552111"/>
    <w:rsid w:val="00554BD2"/>
    <w:rsid w:val="00560440"/>
    <w:rsid w:val="005606A0"/>
    <w:rsid w:val="00561036"/>
    <w:rsid w:val="00561470"/>
    <w:rsid w:val="00562456"/>
    <w:rsid w:val="00563B5E"/>
    <w:rsid w:val="00564A3C"/>
    <w:rsid w:val="00570E09"/>
    <w:rsid w:val="00584D14"/>
    <w:rsid w:val="0058750B"/>
    <w:rsid w:val="00593840"/>
    <w:rsid w:val="005A5332"/>
    <w:rsid w:val="005A7B8F"/>
    <w:rsid w:val="005B4921"/>
    <w:rsid w:val="005C48A4"/>
    <w:rsid w:val="005C569D"/>
    <w:rsid w:val="005C7D89"/>
    <w:rsid w:val="005D1B8C"/>
    <w:rsid w:val="005D2142"/>
    <w:rsid w:val="005D3B1B"/>
    <w:rsid w:val="005D5340"/>
    <w:rsid w:val="005D710F"/>
    <w:rsid w:val="005E1219"/>
    <w:rsid w:val="005E3BB0"/>
    <w:rsid w:val="005E45C8"/>
    <w:rsid w:val="005F560B"/>
    <w:rsid w:val="005F68B2"/>
    <w:rsid w:val="00602555"/>
    <w:rsid w:val="0060279C"/>
    <w:rsid w:val="00606EAB"/>
    <w:rsid w:val="006101F4"/>
    <w:rsid w:val="00613E19"/>
    <w:rsid w:val="00616162"/>
    <w:rsid w:val="006173DC"/>
    <w:rsid w:val="00617EF2"/>
    <w:rsid w:val="00622948"/>
    <w:rsid w:val="00625ADA"/>
    <w:rsid w:val="00627E3B"/>
    <w:rsid w:val="00633C86"/>
    <w:rsid w:val="00634B7C"/>
    <w:rsid w:val="00644C56"/>
    <w:rsid w:val="0065108D"/>
    <w:rsid w:val="0065392A"/>
    <w:rsid w:val="00662076"/>
    <w:rsid w:val="00662C41"/>
    <w:rsid w:val="00664C96"/>
    <w:rsid w:val="006677BC"/>
    <w:rsid w:val="00672A9D"/>
    <w:rsid w:val="00681C3F"/>
    <w:rsid w:val="00682EF7"/>
    <w:rsid w:val="00684704"/>
    <w:rsid w:val="006870CD"/>
    <w:rsid w:val="00687B39"/>
    <w:rsid w:val="00690721"/>
    <w:rsid w:val="00691617"/>
    <w:rsid w:val="006930D2"/>
    <w:rsid w:val="006939E4"/>
    <w:rsid w:val="006A19F9"/>
    <w:rsid w:val="006A48AE"/>
    <w:rsid w:val="006A4982"/>
    <w:rsid w:val="006A4BDB"/>
    <w:rsid w:val="006B0DD1"/>
    <w:rsid w:val="006B2198"/>
    <w:rsid w:val="006B2727"/>
    <w:rsid w:val="006B41CC"/>
    <w:rsid w:val="006B4F1C"/>
    <w:rsid w:val="006B65AF"/>
    <w:rsid w:val="006C3BF0"/>
    <w:rsid w:val="006C52AC"/>
    <w:rsid w:val="006D1F46"/>
    <w:rsid w:val="006D2138"/>
    <w:rsid w:val="006D2C0E"/>
    <w:rsid w:val="006D3B99"/>
    <w:rsid w:val="006D4A25"/>
    <w:rsid w:val="006D6F59"/>
    <w:rsid w:val="006F1B5B"/>
    <w:rsid w:val="006F5D30"/>
    <w:rsid w:val="006F756A"/>
    <w:rsid w:val="006F7969"/>
    <w:rsid w:val="00701362"/>
    <w:rsid w:val="0070567F"/>
    <w:rsid w:val="007064C6"/>
    <w:rsid w:val="007150AD"/>
    <w:rsid w:val="007150B9"/>
    <w:rsid w:val="007158B5"/>
    <w:rsid w:val="00724B50"/>
    <w:rsid w:val="00725D8D"/>
    <w:rsid w:val="00726333"/>
    <w:rsid w:val="007300F8"/>
    <w:rsid w:val="00730BC5"/>
    <w:rsid w:val="00730BDA"/>
    <w:rsid w:val="007317C7"/>
    <w:rsid w:val="007357A6"/>
    <w:rsid w:val="007366D2"/>
    <w:rsid w:val="007429F1"/>
    <w:rsid w:val="00755EA3"/>
    <w:rsid w:val="00756350"/>
    <w:rsid w:val="007674FF"/>
    <w:rsid w:val="00771FA5"/>
    <w:rsid w:val="00780B6F"/>
    <w:rsid w:val="0078271E"/>
    <w:rsid w:val="00784613"/>
    <w:rsid w:val="007905EE"/>
    <w:rsid w:val="007B1BC0"/>
    <w:rsid w:val="007B431E"/>
    <w:rsid w:val="007B5C6B"/>
    <w:rsid w:val="007C3268"/>
    <w:rsid w:val="007C40AF"/>
    <w:rsid w:val="007C4DC3"/>
    <w:rsid w:val="007D0604"/>
    <w:rsid w:val="007D2EF6"/>
    <w:rsid w:val="007E0035"/>
    <w:rsid w:val="007E33C7"/>
    <w:rsid w:val="007E4904"/>
    <w:rsid w:val="007E4F15"/>
    <w:rsid w:val="007E52AE"/>
    <w:rsid w:val="007F1C2D"/>
    <w:rsid w:val="007F20D7"/>
    <w:rsid w:val="007F7F10"/>
    <w:rsid w:val="00800D21"/>
    <w:rsid w:val="00803962"/>
    <w:rsid w:val="008050B7"/>
    <w:rsid w:val="00810B50"/>
    <w:rsid w:val="008114A5"/>
    <w:rsid w:val="00812AD1"/>
    <w:rsid w:val="00813749"/>
    <w:rsid w:val="00814686"/>
    <w:rsid w:val="008152C2"/>
    <w:rsid w:val="008215A0"/>
    <w:rsid w:val="00823A8E"/>
    <w:rsid w:val="008314B2"/>
    <w:rsid w:val="00833BD0"/>
    <w:rsid w:val="00835A72"/>
    <w:rsid w:val="0083604D"/>
    <w:rsid w:val="0083641D"/>
    <w:rsid w:val="0083766B"/>
    <w:rsid w:val="00843222"/>
    <w:rsid w:val="008522D3"/>
    <w:rsid w:val="0085455B"/>
    <w:rsid w:val="008556FE"/>
    <w:rsid w:val="00860A2C"/>
    <w:rsid w:val="00864713"/>
    <w:rsid w:val="008704D8"/>
    <w:rsid w:val="00870CE2"/>
    <w:rsid w:val="00870D51"/>
    <w:rsid w:val="00874CE2"/>
    <w:rsid w:val="00877451"/>
    <w:rsid w:val="00885CBF"/>
    <w:rsid w:val="00890934"/>
    <w:rsid w:val="00893DFE"/>
    <w:rsid w:val="008A1B4B"/>
    <w:rsid w:val="008A1B7C"/>
    <w:rsid w:val="008A3EAB"/>
    <w:rsid w:val="008A53D2"/>
    <w:rsid w:val="008A6A9E"/>
    <w:rsid w:val="008B05A7"/>
    <w:rsid w:val="008B0A85"/>
    <w:rsid w:val="008B16F2"/>
    <w:rsid w:val="008C76C2"/>
    <w:rsid w:val="008D1C45"/>
    <w:rsid w:val="008D2050"/>
    <w:rsid w:val="008D6D94"/>
    <w:rsid w:val="008E1DE9"/>
    <w:rsid w:val="008E2E4B"/>
    <w:rsid w:val="008E3F60"/>
    <w:rsid w:val="008E4EAE"/>
    <w:rsid w:val="008E662B"/>
    <w:rsid w:val="008F038C"/>
    <w:rsid w:val="008F173B"/>
    <w:rsid w:val="008F28C6"/>
    <w:rsid w:val="008F3A0A"/>
    <w:rsid w:val="008F3A79"/>
    <w:rsid w:val="008F4900"/>
    <w:rsid w:val="00900D07"/>
    <w:rsid w:val="00903EFD"/>
    <w:rsid w:val="00906CA6"/>
    <w:rsid w:val="00906E40"/>
    <w:rsid w:val="00915134"/>
    <w:rsid w:val="00915F8B"/>
    <w:rsid w:val="00916301"/>
    <w:rsid w:val="00917D3C"/>
    <w:rsid w:val="009202E4"/>
    <w:rsid w:val="00923DFF"/>
    <w:rsid w:val="009245C7"/>
    <w:rsid w:val="0092609B"/>
    <w:rsid w:val="00926C62"/>
    <w:rsid w:val="009362E0"/>
    <w:rsid w:val="00945AC2"/>
    <w:rsid w:val="009461C4"/>
    <w:rsid w:val="00947162"/>
    <w:rsid w:val="0096059E"/>
    <w:rsid w:val="00960E84"/>
    <w:rsid w:val="00963D03"/>
    <w:rsid w:val="0096610E"/>
    <w:rsid w:val="00967D94"/>
    <w:rsid w:val="00970963"/>
    <w:rsid w:val="00975226"/>
    <w:rsid w:val="00977868"/>
    <w:rsid w:val="009819F3"/>
    <w:rsid w:val="00981D1D"/>
    <w:rsid w:val="0098317D"/>
    <w:rsid w:val="00987168"/>
    <w:rsid w:val="009905A7"/>
    <w:rsid w:val="009932E9"/>
    <w:rsid w:val="009951D5"/>
    <w:rsid w:val="009A0EE0"/>
    <w:rsid w:val="009A20C3"/>
    <w:rsid w:val="009A26FF"/>
    <w:rsid w:val="009A27AE"/>
    <w:rsid w:val="009A3300"/>
    <w:rsid w:val="009A42F8"/>
    <w:rsid w:val="009A6D87"/>
    <w:rsid w:val="009A7DEC"/>
    <w:rsid w:val="009B297B"/>
    <w:rsid w:val="009C3083"/>
    <w:rsid w:val="009C47CC"/>
    <w:rsid w:val="009C5716"/>
    <w:rsid w:val="009D3676"/>
    <w:rsid w:val="009D42B1"/>
    <w:rsid w:val="009D430E"/>
    <w:rsid w:val="009D654F"/>
    <w:rsid w:val="009D6FCB"/>
    <w:rsid w:val="009E0A9A"/>
    <w:rsid w:val="009E3ACD"/>
    <w:rsid w:val="009E4C41"/>
    <w:rsid w:val="009E4E68"/>
    <w:rsid w:val="009E61D7"/>
    <w:rsid w:val="009F090E"/>
    <w:rsid w:val="009F0B29"/>
    <w:rsid w:val="009F1636"/>
    <w:rsid w:val="009F2C64"/>
    <w:rsid w:val="009F56E8"/>
    <w:rsid w:val="00A004DF"/>
    <w:rsid w:val="00A0426A"/>
    <w:rsid w:val="00A0444B"/>
    <w:rsid w:val="00A0557C"/>
    <w:rsid w:val="00A05B65"/>
    <w:rsid w:val="00A0682F"/>
    <w:rsid w:val="00A10DDF"/>
    <w:rsid w:val="00A11DD6"/>
    <w:rsid w:val="00A11E64"/>
    <w:rsid w:val="00A11ECD"/>
    <w:rsid w:val="00A14AC2"/>
    <w:rsid w:val="00A15EF9"/>
    <w:rsid w:val="00A207B2"/>
    <w:rsid w:val="00A27B5E"/>
    <w:rsid w:val="00A34D3D"/>
    <w:rsid w:val="00A3708A"/>
    <w:rsid w:val="00A44129"/>
    <w:rsid w:val="00A4623B"/>
    <w:rsid w:val="00A51D50"/>
    <w:rsid w:val="00A60B09"/>
    <w:rsid w:val="00A64BCD"/>
    <w:rsid w:val="00A66B00"/>
    <w:rsid w:val="00A7038C"/>
    <w:rsid w:val="00A70CD6"/>
    <w:rsid w:val="00A8040B"/>
    <w:rsid w:val="00A93679"/>
    <w:rsid w:val="00A95191"/>
    <w:rsid w:val="00A97BF9"/>
    <w:rsid w:val="00AA174A"/>
    <w:rsid w:val="00AB2826"/>
    <w:rsid w:val="00AB3D46"/>
    <w:rsid w:val="00AB7DA3"/>
    <w:rsid w:val="00AC0FFF"/>
    <w:rsid w:val="00AC1830"/>
    <w:rsid w:val="00AC27F7"/>
    <w:rsid w:val="00AC3336"/>
    <w:rsid w:val="00AC7582"/>
    <w:rsid w:val="00AD1594"/>
    <w:rsid w:val="00AD3850"/>
    <w:rsid w:val="00AD65A1"/>
    <w:rsid w:val="00AF2621"/>
    <w:rsid w:val="00AF485C"/>
    <w:rsid w:val="00AF4C65"/>
    <w:rsid w:val="00B00320"/>
    <w:rsid w:val="00B033D8"/>
    <w:rsid w:val="00B048E4"/>
    <w:rsid w:val="00B05611"/>
    <w:rsid w:val="00B138D4"/>
    <w:rsid w:val="00B160C7"/>
    <w:rsid w:val="00B17799"/>
    <w:rsid w:val="00B20A63"/>
    <w:rsid w:val="00B2105A"/>
    <w:rsid w:val="00B242FF"/>
    <w:rsid w:val="00B306B6"/>
    <w:rsid w:val="00B40703"/>
    <w:rsid w:val="00B41568"/>
    <w:rsid w:val="00B42180"/>
    <w:rsid w:val="00B42FB5"/>
    <w:rsid w:val="00B46866"/>
    <w:rsid w:val="00B47BFC"/>
    <w:rsid w:val="00B51579"/>
    <w:rsid w:val="00B52412"/>
    <w:rsid w:val="00B52F65"/>
    <w:rsid w:val="00B53445"/>
    <w:rsid w:val="00B67DEF"/>
    <w:rsid w:val="00B700FA"/>
    <w:rsid w:val="00B701D2"/>
    <w:rsid w:val="00B721BC"/>
    <w:rsid w:val="00B7354D"/>
    <w:rsid w:val="00B76045"/>
    <w:rsid w:val="00B82454"/>
    <w:rsid w:val="00B84582"/>
    <w:rsid w:val="00B846E5"/>
    <w:rsid w:val="00B92F4F"/>
    <w:rsid w:val="00B934EC"/>
    <w:rsid w:val="00B936C2"/>
    <w:rsid w:val="00B94146"/>
    <w:rsid w:val="00B95A33"/>
    <w:rsid w:val="00B96C35"/>
    <w:rsid w:val="00BB1B8D"/>
    <w:rsid w:val="00BB1E72"/>
    <w:rsid w:val="00BB1E8D"/>
    <w:rsid w:val="00BC1090"/>
    <w:rsid w:val="00BC145A"/>
    <w:rsid w:val="00BC1E7D"/>
    <w:rsid w:val="00BD0ED0"/>
    <w:rsid w:val="00BD762A"/>
    <w:rsid w:val="00BE3BA1"/>
    <w:rsid w:val="00BE6AAC"/>
    <w:rsid w:val="00BF005C"/>
    <w:rsid w:val="00BF1A4A"/>
    <w:rsid w:val="00BF1A64"/>
    <w:rsid w:val="00BF213F"/>
    <w:rsid w:val="00BF2A9B"/>
    <w:rsid w:val="00BF4A50"/>
    <w:rsid w:val="00C02427"/>
    <w:rsid w:val="00C04C2E"/>
    <w:rsid w:val="00C05FCD"/>
    <w:rsid w:val="00C06991"/>
    <w:rsid w:val="00C174DC"/>
    <w:rsid w:val="00C22315"/>
    <w:rsid w:val="00C226E6"/>
    <w:rsid w:val="00C239A8"/>
    <w:rsid w:val="00C24B2A"/>
    <w:rsid w:val="00C255BA"/>
    <w:rsid w:val="00C32C3E"/>
    <w:rsid w:val="00C345D0"/>
    <w:rsid w:val="00C365F5"/>
    <w:rsid w:val="00C375FB"/>
    <w:rsid w:val="00C46C5B"/>
    <w:rsid w:val="00C47CB7"/>
    <w:rsid w:val="00C52D28"/>
    <w:rsid w:val="00C534B4"/>
    <w:rsid w:val="00C55BBF"/>
    <w:rsid w:val="00C56523"/>
    <w:rsid w:val="00C5675D"/>
    <w:rsid w:val="00C56E51"/>
    <w:rsid w:val="00C627EA"/>
    <w:rsid w:val="00C62DEB"/>
    <w:rsid w:val="00C633F7"/>
    <w:rsid w:val="00C648DE"/>
    <w:rsid w:val="00C67F6C"/>
    <w:rsid w:val="00C7173F"/>
    <w:rsid w:val="00C738F2"/>
    <w:rsid w:val="00C817A1"/>
    <w:rsid w:val="00C82B07"/>
    <w:rsid w:val="00C86849"/>
    <w:rsid w:val="00C90DD9"/>
    <w:rsid w:val="00C913BE"/>
    <w:rsid w:val="00C91A57"/>
    <w:rsid w:val="00C93FF8"/>
    <w:rsid w:val="00C95BCE"/>
    <w:rsid w:val="00CA07B3"/>
    <w:rsid w:val="00CA3197"/>
    <w:rsid w:val="00CA43D3"/>
    <w:rsid w:val="00CA488C"/>
    <w:rsid w:val="00CB4EF8"/>
    <w:rsid w:val="00CB6AFB"/>
    <w:rsid w:val="00CC1CBB"/>
    <w:rsid w:val="00CC26D8"/>
    <w:rsid w:val="00CC47B5"/>
    <w:rsid w:val="00CD11BB"/>
    <w:rsid w:val="00CD381C"/>
    <w:rsid w:val="00CE2DCF"/>
    <w:rsid w:val="00CE4D21"/>
    <w:rsid w:val="00CE6EFA"/>
    <w:rsid w:val="00CF2AE0"/>
    <w:rsid w:val="00CF4223"/>
    <w:rsid w:val="00CF502E"/>
    <w:rsid w:val="00D006A6"/>
    <w:rsid w:val="00D0329E"/>
    <w:rsid w:val="00D16B72"/>
    <w:rsid w:val="00D2390E"/>
    <w:rsid w:val="00D30127"/>
    <w:rsid w:val="00D35385"/>
    <w:rsid w:val="00D40B32"/>
    <w:rsid w:val="00D51317"/>
    <w:rsid w:val="00D5333D"/>
    <w:rsid w:val="00D6120B"/>
    <w:rsid w:val="00D8063F"/>
    <w:rsid w:val="00D858C8"/>
    <w:rsid w:val="00D93C89"/>
    <w:rsid w:val="00D94203"/>
    <w:rsid w:val="00D95E9B"/>
    <w:rsid w:val="00D966D9"/>
    <w:rsid w:val="00D975D5"/>
    <w:rsid w:val="00DA2624"/>
    <w:rsid w:val="00DB078C"/>
    <w:rsid w:val="00DB0DDB"/>
    <w:rsid w:val="00DB2BF8"/>
    <w:rsid w:val="00DB68E6"/>
    <w:rsid w:val="00DC26BE"/>
    <w:rsid w:val="00DC44A2"/>
    <w:rsid w:val="00DC63C5"/>
    <w:rsid w:val="00DC722A"/>
    <w:rsid w:val="00DC7410"/>
    <w:rsid w:val="00DD2C83"/>
    <w:rsid w:val="00DD77D1"/>
    <w:rsid w:val="00DE6F62"/>
    <w:rsid w:val="00DF4C82"/>
    <w:rsid w:val="00DF7A60"/>
    <w:rsid w:val="00E00A5E"/>
    <w:rsid w:val="00E02E6D"/>
    <w:rsid w:val="00E054B6"/>
    <w:rsid w:val="00E05D41"/>
    <w:rsid w:val="00E12398"/>
    <w:rsid w:val="00E163DB"/>
    <w:rsid w:val="00E31F71"/>
    <w:rsid w:val="00E34932"/>
    <w:rsid w:val="00E36152"/>
    <w:rsid w:val="00E403F2"/>
    <w:rsid w:val="00E4528A"/>
    <w:rsid w:val="00E467FA"/>
    <w:rsid w:val="00E4786C"/>
    <w:rsid w:val="00E47B03"/>
    <w:rsid w:val="00E52B4C"/>
    <w:rsid w:val="00E531CC"/>
    <w:rsid w:val="00E5678B"/>
    <w:rsid w:val="00E56DDE"/>
    <w:rsid w:val="00E641D3"/>
    <w:rsid w:val="00E64B04"/>
    <w:rsid w:val="00E659DD"/>
    <w:rsid w:val="00E669A0"/>
    <w:rsid w:val="00E70395"/>
    <w:rsid w:val="00E71AD5"/>
    <w:rsid w:val="00E8038C"/>
    <w:rsid w:val="00E8043A"/>
    <w:rsid w:val="00E93C74"/>
    <w:rsid w:val="00E96BBD"/>
    <w:rsid w:val="00EA2114"/>
    <w:rsid w:val="00EA4768"/>
    <w:rsid w:val="00EB0308"/>
    <w:rsid w:val="00EB3157"/>
    <w:rsid w:val="00EB3638"/>
    <w:rsid w:val="00EC0472"/>
    <w:rsid w:val="00EC25C7"/>
    <w:rsid w:val="00EC512A"/>
    <w:rsid w:val="00EC67E3"/>
    <w:rsid w:val="00EC68D2"/>
    <w:rsid w:val="00EC7698"/>
    <w:rsid w:val="00ED195D"/>
    <w:rsid w:val="00ED7A2B"/>
    <w:rsid w:val="00EE27F9"/>
    <w:rsid w:val="00EE2F3A"/>
    <w:rsid w:val="00EE705D"/>
    <w:rsid w:val="00EF4880"/>
    <w:rsid w:val="00EF5280"/>
    <w:rsid w:val="00F03E3C"/>
    <w:rsid w:val="00F12AC4"/>
    <w:rsid w:val="00F151E2"/>
    <w:rsid w:val="00F15F9E"/>
    <w:rsid w:val="00F171AF"/>
    <w:rsid w:val="00F20CDB"/>
    <w:rsid w:val="00F21AFF"/>
    <w:rsid w:val="00F226C4"/>
    <w:rsid w:val="00F22A1F"/>
    <w:rsid w:val="00F30734"/>
    <w:rsid w:val="00F31D57"/>
    <w:rsid w:val="00F346BA"/>
    <w:rsid w:val="00F42232"/>
    <w:rsid w:val="00F447B5"/>
    <w:rsid w:val="00F473F7"/>
    <w:rsid w:val="00F47C97"/>
    <w:rsid w:val="00F549CF"/>
    <w:rsid w:val="00F565CA"/>
    <w:rsid w:val="00F61173"/>
    <w:rsid w:val="00F62B5E"/>
    <w:rsid w:val="00F745F1"/>
    <w:rsid w:val="00F74AB5"/>
    <w:rsid w:val="00F814E0"/>
    <w:rsid w:val="00F81DCF"/>
    <w:rsid w:val="00F8293D"/>
    <w:rsid w:val="00F86304"/>
    <w:rsid w:val="00F91DEF"/>
    <w:rsid w:val="00F935AE"/>
    <w:rsid w:val="00F95B2D"/>
    <w:rsid w:val="00F96CA2"/>
    <w:rsid w:val="00F97105"/>
    <w:rsid w:val="00F9743C"/>
    <w:rsid w:val="00FA2C68"/>
    <w:rsid w:val="00FA2E9B"/>
    <w:rsid w:val="00FB4104"/>
    <w:rsid w:val="00FB49C4"/>
    <w:rsid w:val="00FC53FE"/>
    <w:rsid w:val="00FC6FB5"/>
    <w:rsid w:val="00FC790E"/>
    <w:rsid w:val="00FD0E42"/>
    <w:rsid w:val="00FD26E2"/>
    <w:rsid w:val="00FD2ACF"/>
    <w:rsid w:val="00FD3C2F"/>
    <w:rsid w:val="00FE0900"/>
    <w:rsid w:val="00FE0E4E"/>
    <w:rsid w:val="00FE0E86"/>
    <w:rsid w:val="00FE365F"/>
    <w:rsid w:val="00FF1AE2"/>
    <w:rsid w:val="00FF1DCF"/>
    <w:rsid w:val="00FF487D"/>
    <w:rsid w:val="00FF4C6D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A8923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3F7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473F7"/>
    <w:pPr>
      <w:bidi/>
    </w:pPr>
    <w:rPr>
      <w:rFonts w:ascii="Hadasa Roso SL" w:hAnsi="Hadasa Roso S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uiPriority w:val="99"/>
    <w:rsid w:val="00F473F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Times New Roman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  <w:rsid w:val="00F473F7"/>
  </w:style>
  <w:style w:type="paragraph" w:customStyle="1" w:styleId="TableBlock">
    <w:name w:val="Table Block"/>
    <w:basedOn w:val="TableText"/>
    <w:uiPriority w:val="99"/>
    <w:rsid w:val="00F473F7"/>
    <w:pPr>
      <w:ind w:right="0"/>
      <w:jc w:val="both"/>
    </w:pPr>
  </w:style>
  <w:style w:type="paragraph" w:styleId="a4">
    <w:name w:val="header"/>
    <w:basedOn w:val="a"/>
    <w:link w:val="a5"/>
    <w:uiPriority w:val="99"/>
    <w:rsid w:val="004E2269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semiHidden/>
    <w:rsid w:val="007A615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6">
    <w:name w:val="footer"/>
    <w:basedOn w:val="a"/>
    <w:link w:val="a7"/>
    <w:uiPriority w:val="99"/>
    <w:rsid w:val="004E226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semiHidden/>
    <w:rsid w:val="007A615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note text"/>
    <w:basedOn w:val="a"/>
    <w:link w:val="a9"/>
    <w:autoRedefine/>
    <w:uiPriority w:val="99"/>
    <w:semiHidden/>
    <w:rsid w:val="00B76045"/>
    <w:pPr>
      <w:snapToGrid w:val="0"/>
      <w:spacing w:before="0" w:line="240" w:lineRule="auto"/>
      <w:ind w:left="227" w:hanging="227"/>
      <w:jc w:val="left"/>
    </w:pPr>
    <w:rPr>
      <w:rFonts w:ascii="Arial" w:eastAsia="Times New Roman" w:hAnsi="Arial" w:cs="David"/>
      <w:spacing w:val="0"/>
      <w:sz w:val="14"/>
      <w:szCs w:val="20"/>
    </w:rPr>
  </w:style>
  <w:style w:type="character" w:customStyle="1" w:styleId="a9">
    <w:name w:val="טקסט הערת שוליים תו"/>
    <w:basedOn w:val="a0"/>
    <w:link w:val="a8"/>
    <w:uiPriority w:val="99"/>
    <w:locked/>
    <w:rsid w:val="00B76045"/>
    <w:rPr>
      <w:rFonts w:ascii="Arial" w:eastAsia="Times New Roman" w:hAnsi="Arial" w:cs="David"/>
      <w:snapToGrid w:val="0"/>
      <w:color w:val="000000"/>
      <w:sz w:val="14"/>
      <w:lang w:val="en-US" w:eastAsia="ja-JP" w:bidi="he-IL"/>
    </w:rPr>
  </w:style>
  <w:style w:type="character" w:styleId="aa">
    <w:name w:val="footnote reference"/>
    <w:basedOn w:val="a0"/>
    <w:uiPriority w:val="99"/>
    <w:semiHidden/>
    <w:rsid w:val="00B76045"/>
    <w:rPr>
      <w:rFonts w:cs="Times New Roman"/>
      <w:vertAlign w:val="superscript"/>
    </w:rPr>
  </w:style>
  <w:style w:type="character" w:styleId="ab">
    <w:name w:val="annotation reference"/>
    <w:basedOn w:val="a0"/>
    <w:uiPriority w:val="99"/>
    <w:semiHidden/>
    <w:rsid w:val="00562456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562456"/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7A615F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e">
    <w:name w:val="Balloon Text"/>
    <w:basedOn w:val="a"/>
    <w:link w:val="af"/>
    <w:uiPriority w:val="99"/>
    <w:semiHidden/>
    <w:rsid w:val="00562456"/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7A615F"/>
    <w:rPr>
      <w:rFonts w:eastAsia="MS Mincho"/>
      <w:color w:val="000000"/>
      <w:spacing w:val="1"/>
      <w:sz w:val="0"/>
      <w:szCs w:val="0"/>
      <w:lang w:eastAsia="ja-JP"/>
    </w:rPr>
  </w:style>
  <w:style w:type="paragraph" w:customStyle="1" w:styleId="ListParagraph1">
    <w:name w:val="List Paragraph1"/>
    <w:basedOn w:val="a"/>
    <w:uiPriority w:val="99"/>
    <w:rsid w:val="001317E7"/>
    <w:pPr>
      <w:widowControl/>
      <w:autoSpaceDE/>
      <w:autoSpaceDN/>
      <w:adjustRightInd/>
      <w:spacing w:before="0" w:line="240" w:lineRule="auto"/>
      <w:ind w:left="720" w:firstLine="0"/>
      <w:jc w:val="left"/>
      <w:textAlignment w:val="auto"/>
    </w:pPr>
    <w:rPr>
      <w:rFonts w:eastAsia="Times New Roman" w:cs="Times New Roman"/>
      <w:color w:val="auto"/>
      <w:spacing w:val="0"/>
      <w:sz w:val="24"/>
      <w:szCs w:val="24"/>
      <w:lang w:eastAsia="he-IL"/>
    </w:rPr>
  </w:style>
  <w:style w:type="character" w:styleId="af0">
    <w:name w:val="page number"/>
    <w:basedOn w:val="a0"/>
    <w:uiPriority w:val="99"/>
    <w:rsid w:val="00450EA0"/>
    <w:rPr>
      <w:rFonts w:cs="Times New Roman"/>
    </w:rPr>
  </w:style>
  <w:style w:type="paragraph" w:styleId="af1">
    <w:name w:val="annotation subject"/>
    <w:basedOn w:val="ac"/>
    <w:next w:val="ac"/>
    <w:link w:val="af2"/>
    <w:uiPriority w:val="99"/>
    <w:semiHidden/>
    <w:rsid w:val="006B65AF"/>
    <w:rPr>
      <w:b/>
      <w:bCs/>
    </w:rPr>
  </w:style>
  <w:style w:type="character" w:customStyle="1" w:styleId="af2">
    <w:name w:val="נושא הערה תו"/>
    <w:basedOn w:val="ad"/>
    <w:link w:val="af1"/>
    <w:uiPriority w:val="99"/>
    <w:semiHidden/>
    <w:rsid w:val="007A615F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character" w:customStyle="1" w:styleId="3">
    <w:name w:val="תו תו3"/>
    <w:uiPriority w:val="99"/>
    <w:semiHidden/>
    <w:rsid w:val="002F7153"/>
    <w:rPr>
      <w:rFonts w:ascii="Arial" w:eastAsia="Times New Roman" w:hAnsi="Arial"/>
      <w:color w:val="000000"/>
      <w:sz w:val="14"/>
      <w:lang w:eastAsia="ja-JP"/>
    </w:rPr>
  </w:style>
  <w:style w:type="paragraph" w:styleId="af3">
    <w:name w:val="Revision"/>
    <w:hidden/>
    <w:uiPriority w:val="99"/>
    <w:semiHidden/>
    <w:rsid w:val="00C174DC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4">
    <w:name w:val="List Paragraph"/>
    <w:basedOn w:val="a"/>
    <w:uiPriority w:val="34"/>
    <w:qFormat/>
    <w:rsid w:val="006A48AE"/>
    <w:pPr>
      <w:widowControl/>
      <w:autoSpaceDE/>
      <w:autoSpaceDN/>
      <w:bidi w:val="0"/>
      <w:adjustRightInd/>
      <w:spacing w:before="0" w:line="240" w:lineRule="auto"/>
      <w:ind w:left="720" w:firstLine="0"/>
      <w:jc w:val="left"/>
      <w:textAlignment w:val="auto"/>
    </w:pPr>
    <w:rPr>
      <w:rFonts w:ascii="Times New Roman" w:eastAsiaTheme="minorHAnsi" w:hAnsi="Times New Roman" w:cs="Times New Roman"/>
      <w:color w:val="auto"/>
      <w:spacing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3F7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473F7"/>
    <w:pPr>
      <w:bidi/>
    </w:pPr>
    <w:rPr>
      <w:rFonts w:ascii="Hadasa Roso SL" w:hAnsi="Hadasa Roso S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uiPriority w:val="99"/>
    <w:rsid w:val="00F473F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Times New Roman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  <w:rsid w:val="00F473F7"/>
  </w:style>
  <w:style w:type="paragraph" w:customStyle="1" w:styleId="TableBlock">
    <w:name w:val="Table Block"/>
    <w:basedOn w:val="TableText"/>
    <w:uiPriority w:val="99"/>
    <w:rsid w:val="00F473F7"/>
    <w:pPr>
      <w:ind w:right="0"/>
      <w:jc w:val="both"/>
    </w:pPr>
  </w:style>
  <w:style w:type="paragraph" w:styleId="a4">
    <w:name w:val="header"/>
    <w:basedOn w:val="a"/>
    <w:link w:val="a5"/>
    <w:uiPriority w:val="99"/>
    <w:rsid w:val="004E2269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semiHidden/>
    <w:rsid w:val="007A615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6">
    <w:name w:val="footer"/>
    <w:basedOn w:val="a"/>
    <w:link w:val="a7"/>
    <w:uiPriority w:val="99"/>
    <w:rsid w:val="004E226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semiHidden/>
    <w:rsid w:val="007A615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note text"/>
    <w:basedOn w:val="a"/>
    <w:link w:val="a9"/>
    <w:autoRedefine/>
    <w:uiPriority w:val="99"/>
    <w:semiHidden/>
    <w:rsid w:val="00B76045"/>
    <w:pPr>
      <w:snapToGrid w:val="0"/>
      <w:spacing w:before="0" w:line="240" w:lineRule="auto"/>
      <w:ind w:left="227" w:hanging="227"/>
      <w:jc w:val="left"/>
    </w:pPr>
    <w:rPr>
      <w:rFonts w:ascii="Arial" w:eastAsia="Times New Roman" w:hAnsi="Arial" w:cs="David"/>
      <w:spacing w:val="0"/>
      <w:sz w:val="14"/>
      <w:szCs w:val="20"/>
    </w:rPr>
  </w:style>
  <w:style w:type="character" w:customStyle="1" w:styleId="a9">
    <w:name w:val="טקסט הערת שוליים תו"/>
    <w:basedOn w:val="a0"/>
    <w:link w:val="a8"/>
    <w:uiPriority w:val="99"/>
    <w:locked/>
    <w:rsid w:val="00B76045"/>
    <w:rPr>
      <w:rFonts w:ascii="Arial" w:eastAsia="Times New Roman" w:hAnsi="Arial" w:cs="David"/>
      <w:snapToGrid w:val="0"/>
      <w:color w:val="000000"/>
      <w:sz w:val="14"/>
      <w:lang w:val="en-US" w:eastAsia="ja-JP" w:bidi="he-IL"/>
    </w:rPr>
  </w:style>
  <w:style w:type="character" w:styleId="aa">
    <w:name w:val="footnote reference"/>
    <w:basedOn w:val="a0"/>
    <w:uiPriority w:val="99"/>
    <w:semiHidden/>
    <w:rsid w:val="00B76045"/>
    <w:rPr>
      <w:rFonts w:cs="Times New Roman"/>
      <w:vertAlign w:val="superscript"/>
    </w:rPr>
  </w:style>
  <w:style w:type="character" w:styleId="ab">
    <w:name w:val="annotation reference"/>
    <w:basedOn w:val="a0"/>
    <w:uiPriority w:val="99"/>
    <w:semiHidden/>
    <w:rsid w:val="00562456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562456"/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7A615F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e">
    <w:name w:val="Balloon Text"/>
    <w:basedOn w:val="a"/>
    <w:link w:val="af"/>
    <w:uiPriority w:val="99"/>
    <w:semiHidden/>
    <w:rsid w:val="00562456"/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7A615F"/>
    <w:rPr>
      <w:rFonts w:eastAsia="MS Mincho"/>
      <w:color w:val="000000"/>
      <w:spacing w:val="1"/>
      <w:sz w:val="0"/>
      <w:szCs w:val="0"/>
      <w:lang w:eastAsia="ja-JP"/>
    </w:rPr>
  </w:style>
  <w:style w:type="paragraph" w:customStyle="1" w:styleId="ListParagraph1">
    <w:name w:val="List Paragraph1"/>
    <w:basedOn w:val="a"/>
    <w:uiPriority w:val="99"/>
    <w:rsid w:val="001317E7"/>
    <w:pPr>
      <w:widowControl/>
      <w:autoSpaceDE/>
      <w:autoSpaceDN/>
      <w:adjustRightInd/>
      <w:spacing w:before="0" w:line="240" w:lineRule="auto"/>
      <w:ind w:left="720" w:firstLine="0"/>
      <w:jc w:val="left"/>
      <w:textAlignment w:val="auto"/>
    </w:pPr>
    <w:rPr>
      <w:rFonts w:eastAsia="Times New Roman" w:cs="Times New Roman"/>
      <w:color w:val="auto"/>
      <w:spacing w:val="0"/>
      <w:sz w:val="24"/>
      <w:szCs w:val="24"/>
      <w:lang w:eastAsia="he-IL"/>
    </w:rPr>
  </w:style>
  <w:style w:type="character" w:styleId="af0">
    <w:name w:val="page number"/>
    <w:basedOn w:val="a0"/>
    <w:uiPriority w:val="99"/>
    <w:rsid w:val="00450EA0"/>
    <w:rPr>
      <w:rFonts w:cs="Times New Roman"/>
    </w:rPr>
  </w:style>
  <w:style w:type="paragraph" w:styleId="af1">
    <w:name w:val="annotation subject"/>
    <w:basedOn w:val="ac"/>
    <w:next w:val="ac"/>
    <w:link w:val="af2"/>
    <w:uiPriority w:val="99"/>
    <w:semiHidden/>
    <w:rsid w:val="006B65AF"/>
    <w:rPr>
      <w:b/>
      <w:bCs/>
    </w:rPr>
  </w:style>
  <w:style w:type="character" w:customStyle="1" w:styleId="af2">
    <w:name w:val="נושא הערה תו"/>
    <w:basedOn w:val="ad"/>
    <w:link w:val="af1"/>
    <w:uiPriority w:val="99"/>
    <w:semiHidden/>
    <w:rsid w:val="007A615F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character" w:customStyle="1" w:styleId="3">
    <w:name w:val="תו תו3"/>
    <w:uiPriority w:val="99"/>
    <w:semiHidden/>
    <w:rsid w:val="002F7153"/>
    <w:rPr>
      <w:rFonts w:ascii="Arial" w:eastAsia="Times New Roman" w:hAnsi="Arial"/>
      <w:color w:val="000000"/>
      <w:sz w:val="14"/>
      <w:lang w:eastAsia="ja-JP"/>
    </w:rPr>
  </w:style>
  <w:style w:type="paragraph" w:styleId="af3">
    <w:name w:val="Revision"/>
    <w:hidden/>
    <w:uiPriority w:val="99"/>
    <w:semiHidden/>
    <w:rsid w:val="00C174DC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4">
    <w:name w:val="List Paragraph"/>
    <w:basedOn w:val="a"/>
    <w:uiPriority w:val="34"/>
    <w:qFormat/>
    <w:rsid w:val="006A48AE"/>
    <w:pPr>
      <w:widowControl/>
      <w:autoSpaceDE/>
      <w:autoSpaceDN/>
      <w:bidi w:val="0"/>
      <w:adjustRightInd/>
      <w:spacing w:before="0" w:line="240" w:lineRule="auto"/>
      <w:ind w:left="720" w:firstLine="0"/>
      <w:jc w:val="left"/>
      <w:textAlignment w:val="auto"/>
    </w:pPr>
    <w:rPr>
      <w:rFonts w:ascii="Times New Roman" w:eastAsiaTheme="minorHAnsi" w:hAnsi="Times New Roman" w:cs="Times New Roman"/>
      <w:color w:val="auto"/>
      <w:spacing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6C1F42-BC8F-464C-AAEC-F4DDECB400CE}"/>
</file>

<file path=customXml/itemProps2.xml><?xml version="1.0" encoding="utf-8"?>
<ds:datastoreItem xmlns:ds="http://schemas.openxmlformats.org/officeDocument/2006/customXml" ds:itemID="{31D509A0-F68D-4243-B39B-C9252A038ABD}"/>
</file>

<file path=customXml/itemProps3.xml><?xml version="1.0" encoding="utf-8"?>
<ds:datastoreItem xmlns:ds="http://schemas.openxmlformats.org/officeDocument/2006/customXml" ds:itemID="{F65307E4-A36B-4E77-A4CD-0F3E67B88AA3}"/>
</file>

<file path=customXml/itemProps4.xml><?xml version="1.0" encoding="utf-8"?>
<ds:datastoreItem xmlns:ds="http://schemas.openxmlformats.org/officeDocument/2006/customXml" ds:itemID="{C0F8BC76-C713-42FD-9D90-DB044A179E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22</Pages>
  <Words>6005</Words>
  <Characters>29070</Characters>
  <Application>Microsoft Office Word</Application>
  <DocSecurity>0</DocSecurity>
  <Lines>1938</Lines>
  <Paragraphs>855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תקנות הרוקחים (מתן מרשם בידי רוקח בעל הרשאה אישית), התשע"ג - 2013. נוסח אחרי ישיבה עם נילי ועמית 16.9.13</vt:lpstr>
      <vt:lpstr>טיוטת תקנות מרשם רוקח. לאחר הערות ארגון הרוקחים. נוסח 02.01.12</vt:lpstr>
    </vt:vector>
  </TitlesOfParts>
  <Company>בריאות</Company>
  <LinksUpToDate>false</LinksUpToDate>
  <CharactersWithSpaces>34220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הרוקחים (מתן מרשם בידי רוקח בעל הרשאה אישית), התשע"ג - 2013. נוסח לדיון בוועדה ביום 19.2.14</dc:title>
  <dc:subject/>
  <dc:creator>michali.cohen</dc:creator>
  <cp:keywords/>
  <dc:description/>
  <cp:lastModifiedBy>ענת מימון</cp:lastModifiedBy>
  <cp:revision>34</cp:revision>
  <cp:lastPrinted>2013-11-10T11:07:00Z</cp:lastPrinted>
  <dcterms:created xsi:type="dcterms:W3CDTF">2013-06-09T10:47:00Z</dcterms:created>
  <dcterms:modified xsi:type="dcterms:W3CDTF">2014-02-12T13:24:00Z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00666214</vt:lpwstr>
  </property>
  <property fmtid="{D5CDD505-2E9C-101B-9397-08002B2CF9AE}" pid="3" name="ContentTypeId">
    <vt:lpwstr>0x010100F931E205BBB08441AEFFEBF8ABB23DF1</vt:lpwstr>
  </property>
  <property fmtid="{D5CDD505-2E9C-101B-9397-08002B2CF9AE}" pid="4" name="ContentType">
    <vt:lpwstr>הלשכה המשפטית - נוסח לקריאה שניה ושלישית</vt:lpwstr>
  </property>
  <property fmtid="{D5CDD505-2E9C-101B-9397-08002B2CF9AE}" pid="5" name="SDCategoryID">
    <vt:lpwstr>9fc42b404698;#</vt:lpwstr>
  </property>
  <property fmtid="{D5CDD505-2E9C-101B-9397-08002B2CF9AE}" pid="6" name="SDCategories">
    <vt:lpwstr>:כללי2:הלשכה המשפטית:ועדות הכנסת:עבודה ורווחה;#</vt:lpwstr>
  </property>
  <property fmtid="{D5CDD505-2E9C-101B-9397-08002B2CF9AE}" pid="7" name="SDDocDate">
    <vt:lpwstr>05/02/2014</vt:lpwstr>
  </property>
  <property fmtid="{D5CDD505-2E9C-101B-9397-08002B2CF9AE}" pid="8" name="SDHebDate">
    <vt:lpwstr>ה' באדר א', התשע"ד</vt:lpwstr>
  </property>
  <property fmtid="{D5CDD505-2E9C-101B-9397-08002B2CF9AE}" pid="9" name="SDImportance">
    <vt:lpwstr>0</vt:lpwstr>
  </property>
  <property fmtid="{D5CDD505-2E9C-101B-9397-08002B2CF9AE}" pid="10" name="SDAuthor">
    <vt:lpwstr>ענת מימון</vt:lpwstr>
  </property>
  <property fmtid="{D5CDD505-2E9C-101B-9397-08002B2CF9AE}" pid="11" name="סוג מסמך">
    <vt:lpwstr>תכתובת</vt:lpwstr>
  </property>
  <property fmtid="{D5CDD505-2E9C-101B-9397-08002B2CF9AE}" pid="12" name="mail_in_out">
    <vt:lpwstr>דואר נכנס</vt:lpwstr>
  </property>
  <property fmtid="{D5CDD505-2E9C-101B-9397-08002B2CF9AE}" pid="13" name="סטטוס">
    <vt:lpwstr>בטיפול</vt:lpwstr>
  </property>
  <property fmtid="{D5CDD505-2E9C-101B-9397-08002B2CF9AE}" pid="14" name="MnlDateIn">
    <vt:filetime>2012-08-21T22:00:00Z</vt:filetime>
  </property>
  <property fmtid="{D5CDD505-2E9C-101B-9397-08002B2CF9AE}" pid="15" name="SDDocumentSource">
    <vt:lpwstr>SDNewFile</vt:lpwstr>
  </property>
  <property fmtid="{D5CDD505-2E9C-101B-9397-08002B2CF9AE}" pid="16" name="z">
    <vt:lpwstr>#RowsetSchema</vt:lpwstr>
  </property>
  <property fmtid="{D5CDD505-2E9C-101B-9397-08002B2CF9AE}" pid="17" name="FileLeafRef">
    <vt:lpwstr>16275;#00666214.docx</vt:lpwstr>
  </property>
  <property fmtid="{D5CDD505-2E9C-101B-9397-08002B2CF9AE}" pid="18" name="Modified_x0020_By">
    <vt:lpwstr>LAN_KNESSET\hok_anat</vt:lpwstr>
  </property>
  <property fmtid="{D5CDD505-2E9C-101B-9397-08002B2CF9AE}" pid="19" name="Created_x0020_By">
    <vt:lpwstr>LAN_KNESSET\hok_anat</vt:lpwstr>
  </property>
  <property fmtid="{D5CDD505-2E9C-101B-9397-08002B2CF9AE}" pid="20" name="File_x0020_Type">
    <vt:lpwstr>docx</vt:lpwstr>
  </property>
  <property fmtid="{D5CDD505-2E9C-101B-9397-08002B2CF9AE}" pid="21" name="_x05e1__x05d8__x05d8__x05d5__x05e1_">
    <vt:lpwstr>בטיפול</vt:lpwstr>
  </property>
  <property fmtid="{D5CDD505-2E9C-101B-9397-08002B2CF9AE}" pid="22" name="_x05e1__x05d5__x05d2__x0020__x05de__x05e1__x05de__x05da_">
    <vt:lpwstr>תכתובת</vt:lpwstr>
  </property>
  <property fmtid="{D5CDD505-2E9C-101B-9397-08002B2CF9AE}" pid="23" name="ID">
    <vt:lpwstr>16275</vt:lpwstr>
  </property>
  <property fmtid="{D5CDD505-2E9C-101B-9397-08002B2CF9AE}" pid="24" name="Created">
    <vt:lpwstr>05/02/2014</vt:lpwstr>
  </property>
  <property fmtid="{D5CDD505-2E9C-101B-9397-08002B2CF9AE}" pid="25" name="Author">
    <vt:lpwstr>490;#ענת מימון</vt:lpwstr>
  </property>
  <property fmtid="{D5CDD505-2E9C-101B-9397-08002B2CF9AE}" pid="26" name="Modified">
    <vt:lpwstr>09/02/2014</vt:lpwstr>
  </property>
  <property fmtid="{D5CDD505-2E9C-101B-9397-08002B2CF9AE}" pid="27" name="Editor">
    <vt:lpwstr>490;#ענת מימון</vt:lpwstr>
  </property>
  <property fmtid="{D5CDD505-2E9C-101B-9397-08002B2CF9AE}" pid="28" name="_ModerationStatus">
    <vt:lpwstr>0</vt:lpwstr>
  </property>
  <property fmtid="{D5CDD505-2E9C-101B-9397-08002B2CF9AE}" pid="29" name="FileRef">
    <vt:lpwstr>16275;#sites/glob2/DEPT_HOK_NEW/DocLib/00666214.docx</vt:lpwstr>
  </property>
  <property fmtid="{D5CDD505-2E9C-101B-9397-08002B2CF9AE}" pid="30" name="FileDirRef">
    <vt:lpwstr>16275;#sites/glob2/DEPT_HOK_NEW/DocLib</vt:lpwstr>
  </property>
  <property fmtid="{D5CDD505-2E9C-101B-9397-08002B2CF9AE}" pid="31" name="Last_x0020_Modified">
    <vt:lpwstr>16275;#2014-02-09 10:47:08</vt:lpwstr>
  </property>
  <property fmtid="{D5CDD505-2E9C-101B-9397-08002B2CF9AE}" pid="32" name="Created_x0020_Date">
    <vt:lpwstr>16275;#2014-02-05 14:49:54</vt:lpwstr>
  </property>
  <property fmtid="{D5CDD505-2E9C-101B-9397-08002B2CF9AE}" pid="33" name="File_x0020_Size">
    <vt:lpwstr>16275;#154991</vt:lpwstr>
  </property>
  <property fmtid="{D5CDD505-2E9C-101B-9397-08002B2CF9AE}" pid="34" name="FSObjType">
    <vt:lpwstr>16275;#0</vt:lpwstr>
  </property>
  <property fmtid="{D5CDD505-2E9C-101B-9397-08002B2CF9AE}" pid="35" name="PermMask">
    <vt:lpwstr>0x1b03c4312ef</vt:lpwstr>
  </property>
  <property fmtid="{D5CDD505-2E9C-101B-9397-08002B2CF9AE}" pid="36" name="CheckedOutUserId">
    <vt:lpwstr>16275;#</vt:lpwstr>
  </property>
  <property fmtid="{D5CDD505-2E9C-101B-9397-08002B2CF9AE}" pid="37" name="IsCheckedoutToLocal">
    <vt:lpwstr>16275;#0</vt:lpwstr>
  </property>
  <property fmtid="{D5CDD505-2E9C-101B-9397-08002B2CF9AE}" pid="38" name="UniqueId">
    <vt:lpwstr>16275;#{6DDBE792-BDDF-410D-9E7F-A4102405A26C}</vt:lpwstr>
  </property>
  <property fmtid="{D5CDD505-2E9C-101B-9397-08002B2CF9AE}" pid="39" name="ProgId">
    <vt:lpwstr>16275;#</vt:lpwstr>
  </property>
  <property fmtid="{D5CDD505-2E9C-101B-9397-08002B2CF9AE}" pid="40" name="ScopeId">
    <vt:lpwstr>16275;#{D4FB6348-8162-47AD-BFF4-F67F0704D624}</vt:lpwstr>
  </property>
  <property fmtid="{D5CDD505-2E9C-101B-9397-08002B2CF9AE}" pid="41" name="VirusStatus">
    <vt:lpwstr>16275;#154991</vt:lpwstr>
  </property>
  <property fmtid="{D5CDD505-2E9C-101B-9397-08002B2CF9AE}" pid="42" name="CheckedOutTitle">
    <vt:lpwstr>16275;#</vt:lpwstr>
  </property>
  <property fmtid="{D5CDD505-2E9C-101B-9397-08002B2CF9AE}" pid="43" name="_CheckinComment">
    <vt:lpwstr>16275;#</vt:lpwstr>
  </property>
  <property fmtid="{D5CDD505-2E9C-101B-9397-08002B2CF9AE}" pid="44" name="_EditMenuTableStart">
    <vt:lpwstr>00666214.docx</vt:lpwstr>
  </property>
  <property fmtid="{D5CDD505-2E9C-101B-9397-08002B2CF9AE}" pid="45" name="_EditMenuTableEnd">
    <vt:lpwstr>16275</vt:lpwstr>
  </property>
  <property fmtid="{D5CDD505-2E9C-101B-9397-08002B2CF9AE}" pid="46" name="LinkFilenameNoMenu">
    <vt:lpwstr>00666214.docx</vt:lpwstr>
  </property>
  <property fmtid="{D5CDD505-2E9C-101B-9397-08002B2CF9AE}" pid="47" name="LinkFilename">
    <vt:lpwstr>00666214.docx</vt:lpwstr>
  </property>
  <property fmtid="{D5CDD505-2E9C-101B-9397-08002B2CF9AE}" pid="48" name="DocIcon">
    <vt:lpwstr>docx</vt:lpwstr>
  </property>
  <property fmtid="{D5CDD505-2E9C-101B-9397-08002B2CF9AE}" pid="49" name="ServerUrl">
    <vt:lpwstr>/sites/glob2/DEPT_HOK_NEW/DocLib/00666214.docx</vt:lpwstr>
  </property>
  <property fmtid="{D5CDD505-2E9C-101B-9397-08002B2CF9AE}" pid="50" name="EncodedAbsUrl">
    <vt:lpwstr>http://sd3portal/sites/glob2/DEPT_HOK_NEW/DocLib/00666214.docx</vt:lpwstr>
  </property>
  <property fmtid="{D5CDD505-2E9C-101B-9397-08002B2CF9AE}" pid="51" name="BaseName">
    <vt:lpwstr>00666214</vt:lpwstr>
  </property>
  <property fmtid="{D5CDD505-2E9C-101B-9397-08002B2CF9AE}" pid="52" name="FileSizeDisplay">
    <vt:lpwstr>154991</vt:lpwstr>
  </property>
  <property fmtid="{D5CDD505-2E9C-101B-9397-08002B2CF9AE}" pid="53" name="MetaInfo">
    <vt:lpwstr>16275;#_Level:SW|1
ItemChildCount:SW|75561;#0
Etag:SW|{64F99520-628E-407A-A1AC-E082CE67F939},7
z:SW|#RowsetSchema
Order:SW|6243700.00000000
Last Modified:SW|62437;#2012-01-02 17:00:08
SelectTitle:SW|16275
ParentVersionString:SW|16275;#
vti_author:SR|LAN_K</vt:lpwstr>
  </property>
  <property fmtid="{D5CDD505-2E9C-101B-9397-08002B2CF9AE}" pid="54" name="_Level">
    <vt:lpwstr>1</vt:lpwstr>
  </property>
  <property fmtid="{D5CDD505-2E9C-101B-9397-08002B2CF9AE}" pid="55" name="_IsCurrentVersion">
    <vt:lpwstr>1</vt:lpwstr>
  </property>
  <property fmtid="{D5CDD505-2E9C-101B-9397-08002B2CF9AE}" pid="56" name="SelectTitle">
    <vt:lpwstr>16275</vt:lpwstr>
  </property>
  <property fmtid="{D5CDD505-2E9C-101B-9397-08002B2CF9AE}" pid="57" name="SelectFilename">
    <vt:lpwstr>16275</vt:lpwstr>
  </property>
  <property fmtid="{D5CDD505-2E9C-101B-9397-08002B2CF9AE}" pid="58" name="Edit">
    <vt:lpwstr>0</vt:lpwstr>
  </property>
  <property fmtid="{D5CDD505-2E9C-101B-9397-08002B2CF9AE}" pid="59" name="owshiddenversion">
    <vt:lpwstr>2</vt:lpwstr>
  </property>
  <property fmtid="{D5CDD505-2E9C-101B-9397-08002B2CF9AE}" pid="60" name="_UIVersion">
    <vt:lpwstr>512</vt:lpwstr>
  </property>
  <property fmtid="{D5CDD505-2E9C-101B-9397-08002B2CF9AE}" pid="61" name="Order">
    <vt:lpwstr>6243700.00000000</vt:lpwstr>
  </property>
  <property fmtid="{D5CDD505-2E9C-101B-9397-08002B2CF9AE}" pid="62" name="GUID">
    <vt:lpwstr>{9BC9976C-C342-4BA0-A7AB-2AB53D238761}</vt:lpwstr>
  </property>
  <property fmtid="{D5CDD505-2E9C-101B-9397-08002B2CF9AE}" pid="63" name="WorkflowVersion">
    <vt:lpwstr>1</vt:lpwstr>
  </property>
  <property fmtid="{D5CDD505-2E9C-101B-9397-08002B2CF9AE}" pid="64" name="ParentVersionString">
    <vt:lpwstr>16275;#</vt:lpwstr>
  </property>
  <property fmtid="{D5CDD505-2E9C-101B-9397-08002B2CF9AE}" pid="65" name="ParentLeafName">
    <vt:lpwstr>16275;#</vt:lpwstr>
  </property>
  <property fmtid="{D5CDD505-2E9C-101B-9397-08002B2CF9AE}" pid="66" name="Combine">
    <vt:lpwstr>0</vt:lpwstr>
  </property>
  <property fmtid="{D5CDD505-2E9C-101B-9397-08002B2CF9AE}" pid="67" name="RepairDocument">
    <vt:lpwstr>0</vt:lpwstr>
  </property>
  <property fmtid="{D5CDD505-2E9C-101B-9397-08002B2CF9AE}" pid="68" name="ServerRedirected">
    <vt:lpwstr>0</vt:lpwstr>
  </property>
  <property fmtid="{D5CDD505-2E9C-101B-9397-08002B2CF9AE}" pid="69" name="Last Modified">
    <vt:lpwstr>62437;#2012-01-02 17:00:08</vt:lpwstr>
  </property>
  <property fmtid="{D5CDD505-2E9C-101B-9397-08002B2CF9AE}" pid="70" name="Created Date">
    <vt:lpwstr>62437;#2012-01-02 17:00:08</vt:lpwstr>
  </property>
  <property fmtid="{D5CDD505-2E9C-101B-9397-08002B2CF9AE}" pid="71" name="Created By">
    <vt:lpwstr>BRIUTNT\nili.dickman</vt:lpwstr>
  </property>
  <property fmtid="{D5CDD505-2E9C-101B-9397-08002B2CF9AE}" pid="72" name="File Type">
    <vt:lpwstr>docx</vt:lpwstr>
  </property>
  <property fmtid="{D5CDD505-2E9C-101B-9397-08002B2CF9AE}" pid="73" name="File Size">
    <vt:lpwstr>62437;#132734</vt:lpwstr>
  </property>
  <property fmtid="{D5CDD505-2E9C-101B-9397-08002B2CF9AE}" pid="74" name="Modified By">
    <vt:lpwstr>BRIUTNT\nili.dickman</vt:lpwstr>
  </property>
  <property fmtid="{D5CDD505-2E9C-101B-9397-08002B2CF9AE}" pid="75" name="SortBehavior">
    <vt:lpwstr>75561;#0</vt:lpwstr>
  </property>
  <property fmtid="{D5CDD505-2E9C-101B-9397-08002B2CF9AE}" pid="76" name="_EditMenuTableStart2">
    <vt:lpwstr>75561</vt:lpwstr>
  </property>
  <property fmtid="{D5CDD505-2E9C-101B-9397-08002B2CF9AE}" pid="77" name="LinkFilename2">
    <vt:lpwstr>42172912.docx</vt:lpwstr>
  </property>
  <property fmtid="{D5CDD505-2E9C-101B-9397-08002B2CF9AE}" pid="78" name="ItemChildCount">
    <vt:lpwstr>75561;#0</vt:lpwstr>
  </property>
  <property fmtid="{D5CDD505-2E9C-101B-9397-08002B2CF9AE}" pid="79" name="FolderChildCount">
    <vt:lpwstr>75561;#0</vt:lpwstr>
  </property>
  <property fmtid="{D5CDD505-2E9C-101B-9397-08002B2CF9AE}" pid="80" name="Etag">
    <vt:lpwstr>{64F99520-628E-407A-A1AC-E082CE67F939},7</vt:lpwstr>
  </property>
  <property fmtid="{D5CDD505-2E9C-101B-9397-08002B2CF9AE}" pid="81" name="Vaada">
    <vt:lpwstr>(בחר)</vt:lpwstr>
  </property>
</Properties>
</file>