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29" w:rsidRDefault="00576A29" w:rsidP="00576A29">
      <w:pPr>
        <w:spacing w:before="0"/>
        <w:jc w:val="right"/>
        <w:rPr>
          <w:rFonts w:hint="cs"/>
        </w:rPr>
      </w:pPr>
    </w:p>
    <w:p w:rsidR="00095F2E" w:rsidRDefault="00095F2E" w:rsidP="00095F2E">
      <w:pPr>
        <w:pStyle w:val="Textpetek"/>
        <w:spacing w:before="0"/>
        <w:jc w:val="center"/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</w:pP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נוסח מוצע של משרד הבינוי והשיכון לישיבת הוועדה ב-17.2.14</w:t>
      </w:r>
    </w:p>
    <w:p w:rsidR="00095F2E" w:rsidRDefault="00095F2E" w:rsidP="00520BA5">
      <w:pPr>
        <w:pStyle w:val="Textpetek"/>
        <w:spacing w:before="0"/>
        <w:jc w:val="center"/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</w:pPr>
    </w:p>
    <w:p w:rsidR="00520BA5" w:rsidRDefault="002D28A8" w:rsidP="00520BA5">
      <w:pPr>
        <w:pStyle w:val="Textpetek"/>
        <w:spacing w:before="0"/>
        <w:jc w:val="center"/>
        <w:rPr>
          <w:rtl/>
        </w:rPr>
      </w:pPr>
      <w:r w:rsidRPr="002D28A8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חוק המכר (דירות) (תיקון מס' ...), התשע"ג–2013</w:t>
      </w:r>
      <w:r w:rsidR="00520BA5">
        <w:rPr>
          <w:rFonts w:hint="cs"/>
          <w:rtl/>
        </w:rPr>
        <w:t xml:space="preserve"> בעניין הגבלת גובה ההוצאות המשפטיות</w:t>
      </w:r>
    </w:p>
    <w:p w:rsidR="00576A29" w:rsidRDefault="00576A29" w:rsidP="00576A29">
      <w:pPr>
        <w:pStyle w:val="Noparagraphstyle"/>
        <w:ind w:right="-28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4"/>
      </w:tblGrid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SideHeading"/>
              <w:rPr>
                <w:rtl/>
              </w:rPr>
            </w:pPr>
            <w:r>
              <w:rPr>
                <w:rtl/>
              </w:rPr>
              <w:t>הוספת סעיף 6ג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Text"/>
              <w:rPr>
                <w:rtl/>
              </w:rPr>
            </w:pPr>
            <w:r>
              <w:rPr>
                <w:rtl/>
              </w:rPr>
              <w:t xml:space="preserve">1. 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AE7BEE" w:rsidRDefault="002D28A8" w:rsidP="00EB5B52">
            <w:pPr>
              <w:pStyle w:val="TableBlock"/>
              <w:rPr>
                <w:rtl/>
              </w:rPr>
            </w:pPr>
            <w:r w:rsidRPr="00AE7BEE">
              <w:rPr>
                <w:rtl/>
              </w:rPr>
              <w:t>בחוק המכר (דירות), התשל"ג–1973‏</w:t>
            </w:r>
            <w:r>
              <w:rPr>
                <w:rStyle w:val="a9"/>
                <w:rtl/>
              </w:rPr>
              <w:footnoteReference w:id="1"/>
            </w:r>
            <w:r w:rsidRPr="00AE7BEE">
              <w:rPr>
                <w:rtl/>
              </w:rPr>
              <w:t xml:space="preserve"> (להלן – החוק העיקרי), אחרי סעיף 6ב יבוא: </w:t>
            </w:r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SideHeading"/>
              <w:ind w:right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InnerSideHeading"/>
              <w:rPr>
                <w:rtl/>
              </w:rPr>
            </w:pPr>
            <w:r>
              <w:rPr>
                <w:rtl/>
              </w:rPr>
              <w:t>"הגבלת גובה ההוצאות המשפטיות במכירת דירה ואופן תשלומן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Text"/>
              <w:rPr>
                <w:rtl/>
              </w:rPr>
            </w:pPr>
            <w:r>
              <w:rPr>
                <w:rtl/>
              </w:rPr>
              <w:t>6ג.</w:t>
            </w: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Block"/>
              <w:rPr>
                <w:rtl/>
              </w:rPr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 xml:space="preserve">בסעיף זה, "הוצאות משפטיות" – שכר טרחת עורך דין המייצג הן את המוכר והן את הקונה בעסקה למכירת דירה, למעט שכר טרחת עורך דין בשל ייצוג המוכר באותה עסקה, בעד פעולות אלה: </w:t>
            </w:r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SideHeading"/>
              <w:ind w:right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רישום וניהול רשימה של בעלי הזכויות על פי חוזה המכר, מיום המכירה ועד יום רישום זכויות אלו בלשכת רישום המקרקעין;</w:t>
            </w:r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SideHeading"/>
              <w:ind w:right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רישום הזכויות על פי חוזה המכר בלשכת רישום המקרקעין, ובכלל זה רישום בית בפנקס בתים משותפים ושינוי או תיקון לצו רישום בית משותף;</w:t>
            </w:r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SideHeading"/>
              <w:ind w:right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כל הוצאה אחרת הקשורה לרישום הזכויות על פי חוזה המכר.</w:t>
            </w:r>
          </w:p>
        </w:tc>
      </w:tr>
      <w:tr w:rsidR="00A33092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Pr="00401635" w:rsidRDefault="00A33092" w:rsidP="00EB5B52">
            <w:pPr>
              <w:pStyle w:val="TableSideHeading"/>
              <w:ind w:right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Pr="00401635" w:rsidRDefault="00A33092" w:rsidP="00A33092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Pr="00401635" w:rsidRDefault="00A33092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Pr="00401635" w:rsidRDefault="00A33092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Pr="00401635" w:rsidRDefault="00A33092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Pr="00401635" w:rsidRDefault="00A33092" w:rsidP="00EB5B52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3092" w:rsidRDefault="00A33092" w:rsidP="00EB5B52">
            <w:pPr>
              <w:pStyle w:val="TableBlock"/>
              <w:rPr>
                <w:ins w:id="0" w:author="מרב תורג'מן" w:date="2014-02-12T10:59:00Z"/>
                <w:rtl/>
              </w:rPr>
            </w:pPr>
            <w:ins w:id="1" w:author="מרב תורג'מן" w:date="2014-02-12T10:59:00Z">
              <w:r w:rsidRPr="000C7026">
                <w:rPr>
                  <w:rFonts w:hint="eastAsia"/>
                  <w:highlight w:val="yellow"/>
                  <w:rtl/>
                  <w:rPrChange w:id="2" w:author="מרב תורג'מן" w:date="2014-02-12T11:07:00Z">
                    <w:rPr>
                      <w:rFonts w:hint="eastAsia"/>
                      <w:rtl/>
                    </w:rPr>
                  </w:rPrChange>
                </w:rPr>
                <w:t>הצעת</w:t>
              </w:r>
              <w:r w:rsidRPr="000C7026">
                <w:rPr>
                  <w:highlight w:val="yellow"/>
                  <w:rtl/>
                  <w:rPrChange w:id="3" w:author="מרב תורג'מן" w:date="2014-02-12T11:07:00Z">
                    <w:rPr>
                      <w:rtl/>
                    </w:rPr>
                  </w:rPrChange>
                </w:rPr>
                <w:t xml:space="preserve"> </w:t>
              </w:r>
              <w:r w:rsidRPr="000C7026">
                <w:rPr>
                  <w:rFonts w:hint="eastAsia"/>
                  <w:highlight w:val="yellow"/>
                  <w:rtl/>
                  <w:rPrChange w:id="4" w:author="מרב תורג'מן" w:date="2014-02-12T11:07:00Z">
                    <w:rPr>
                      <w:rFonts w:hint="eastAsia"/>
                      <w:rtl/>
                    </w:rPr>
                  </w:rPrChange>
                </w:rPr>
                <w:t>נוסח</w:t>
              </w:r>
              <w:r w:rsidRPr="000C7026">
                <w:rPr>
                  <w:highlight w:val="yellow"/>
                  <w:rtl/>
                  <w:rPrChange w:id="5" w:author="מרב תורג'מן" w:date="2014-02-12T11:07:00Z">
                    <w:rPr>
                      <w:rtl/>
                    </w:rPr>
                  </w:rPrChange>
                </w:rPr>
                <w:t xml:space="preserve"> </w:t>
              </w:r>
              <w:r w:rsidRPr="000C7026">
                <w:rPr>
                  <w:rFonts w:hint="eastAsia"/>
                  <w:highlight w:val="yellow"/>
                  <w:rtl/>
                  <w:rPrChange w:id="6" w:author="מרב תורג'מן" w:date="2014-02-12T11:07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Pr="000C7026">
                <w:rPr>
                  <w:highlight w:val="yellow"/>
                  <w:rtl/>
                  <w:rPrChange w:id="7" w:author="מרב תורג'מן" w:date="2014-02-12T11:07:00Z">
                    <w:rPr>
                      <w:rtl/>
                    </w:rPr>
                  </w:rPrChange>
                </w:rPr>
                <w:t xml:space="preserve"> </w:t>
              </w:r>
              <w:r w:rsidRPr="000C7026">
                <w:rPr>
                  <w:rFonts w:hint="eastAsia"/>
                  <w:highlight w:val="yellow"/>
                  <w:rtl/>
                  <w:rPrChange w:id="8" w:author="מרב תורג'מן" w:date="2014-02-12T11:07:00Z">
                    <w:rPr>
                      <w:rFonts w:hint="eastAsia"/>
                      <w:rtl/>
                    </w:rPr>
                  </w:rPrChange>
                </w:rPr>
                <w:t>השיכון</w:t>
              </w:r>
            </w:ins>
            <w:ins w:id="9" w:author="מרב תורג'מן" w:date="2014-02-12T11:20:00Z">
              <w:r w:rsidR="001E1792">
                <w:rPr>
                  <w:rFonts w:hint="cs"/>
                  <w:highlight w:val="yellow"/>
                  <w:rtl/>
                </w:rPr>
                <w:t xml:space="preserve"> לס"ק (ב)</w:t>
              </w:r>
            </w:ins>
            <w:ins w:id="10" w:author="מרב תורג'מן" w:date="2014-02-12T10:59:00Z">
              <w:r w:rsidRPr="000C7026">
                <w:rPr>
                  <w:highlight w:val="yellow"/>
                  <w:rtl/>
                  <w:rPrChange w:id="11" w:author="מרב תורג'מן" w:date="2014-02-12T11:07:00Z">
                    <w:rPr>
                      <w:rtl/>
                    </w:rPr>
                  </w:rPrChange>
                </w:rPr>
                <w:t>:</w:t>
              </w:r>
            </w:ins>
          </w:p>
          <w:p w:rsidR="00A33092" w:rsidRDefault="00A33092" w:rsidP="00520BA5">
            <w:pPr>
              <w:pStyle w:val="TableBlock"/>
              <w:rPr>
                <w:rtl/>
              </w:rPr>
            </w:pPr>
            <w:ins w:id="12" w:author="מרב תורג'מן" w:date="2014-02-12T10:59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מוכר לא ידרוש מקונה השתתפות בהוצאות משפטיות בסכום העולה על הסכום או השיעור שקבע השר</w:t>
              </w:r>
            </w:ins>
            <w:ins w:id="13" w:author="מרב תורג'מן" w:date="2014-02-12T11:00:00Z">
              <w:r>
                <w:rPr>
                  <w:rFonts w:hint="cs"/>
                  <w:rtl/>
                </w:rPr>
                <w:t xml:space="preserve"> (</w:t>
              </w:r>
            </w:ins>
            <w:ins w:id="14" w:author="מרב תורג'מן" w:date="2014-02-12T11:01:00Z">
              <w:r>
                <w:rPr>
                  <w:rFonts w:hint="cs"/>
                  <w:rtl/>
                </w:rPr>
                <w:t xml:space="preserve">בסעיף זה </w:t>
              </w:r>
              <w:r>
                <w:rPr>
                  <w:rFonts w:hint="cs"/>
                  <w:rtl/>
                </w:rPr>
                <w:softHyphen/>
                <w:t>– הסכום המרבי)</w:t>
              </w:r>
            </w:ins>
            <w:ins w:id="15" w:author="מרב תורג'מן" w:date="2014-02-12T11:08:00Z">
              <w:r w:rsidR="000C7026">
                <w:rPr>
                  <w:rFonts w:hint="cs"/>
                  <w:rtl/>
                </w:rPr>
                <w:t>,</w:t>
              </w:r>
            </w:ins>
            <w:ins w:id="16" w:author="מרב תורג'מן" w:date="2014-02-12T11:01:00Z">
              <w:r w:rsidR="000C7026">
                <w:rPr>
                  <w:rFonts w:hint="cs"/>
                  <w:rtl/>
                </w:rPr>
                <w:t xml:space="preserve"> ורשאי הוא</w:t>
              </w:r>
              <w:r w:rsidR="00B52776">
                <w:rPr>
                  <w:rFonts w:hint="cs"/>
                  <w:rtl/>
                </w:rPr>
                <w:t xml:space="preserve"> לקבוע סכומים או שיעורים שונים לפי אמות מידה שקבע</w:t>
              </w:r>
            </w:ins>
            <w:ins w:id="17" w:author="מרב תורג'מן" w:date="2014-02-12T11:08:00Z">
              <w:r w:rsidR="000C7026">
                <w:rPr>
                  <w:rFonts w:hint="cs"/>
                  <w:rtl/>
                </w:rPr>
                <w:t>,</w:t>
              </w:r>
            </w:ins>
            <w:ins w:id="18" w:author="מרב תורג'מן" w:date="2014-02-12T11:01:00Z">
              <w:r w:rsidR="00B52776">
                <w:rPr>
                  <w:rFonts w:hint="cs"/>
                  <w:rtl/>
                </w:rPr>
                <w:t xml:space="preserve"> ובלבד שהסכום המרבי לעניין רישום וניהול רשימה של זכויות ובעלי הזכויות</w:t>
              </w:r>
            </w:ins>
            <w:ins w:id="19" w:author="מרב תורג'מן" w:date="2014-02-12T11:08:00Z">
              <w:r w:rsidR="000C7026">
                <w:rPr>
                  <w:rFonts w:hint="cs"/>
                  <w:rtl/>
                </w:rPr>
                <w:t>,</w:t>
              </w:r>
            </w:ins>
            <w:ins w:id="20" w:author="מרב תורג'מן" w:date="2014-02-12T11:01:00Z">
              <w:r w:rsidR="00B52776">
                <w:rPr>
                  <w:rFonts w:hint="cs"/>
                  <w:rtl/>
                </w:rPr>
                <w:t xml:space="preserve"> על פי חוזה המכר מיום המכירה ועד יום רישום זכויות אלו בלשכת רישום המקרקעין</w:t>
              </w:r>
            </w:ins>
            <w:ins w:id="21" w:author="מרב תורג'מן" w:date="2014-02-12T11:08:00Z">
              <w:r w:rsidR="000C7026">
                <w:rPr>
                  <w:rFonts w:hint="cs"/>
                  <w:rtl/>
                </w:rPr>
                <w:t>,</w:t>
              </w:r>
            </w:ins>
            <w:ins w:id="22" w:author="מרב תורג'מן" w:date="2014-02-12T11:01:00Z">
              <w:r w:rsidR="00B52776">
                <w:rPr>
                  <w:rFonts w:hint="cs"/>
                  <w:rtl/>
                </w:rPr>
                <w:t xml:space="preserve"> יהיה הסכום הקבוע בצו הפיקוח על מצרכים ושירותים </w:t>
              </w:r>
            </w:ins>
            <w:ins w:id="23" w:author="מרב תורג'מן" w:date="2014-02-12T11:03:00Z">
              <w:r w:rsidR="00B52776">
                <w:rPr>
                  <w:rFonts w:hint="cs"/>
                  <w:rtl/>
                </w:rPr>
                <w:t>(קביעת מחיר מרבי לשירותי נותן שירות בהיעדר רישום זכויות בפנקסי המקרקעין), התש"ס</w:t>
              </w:r>
            </w:ins>
            <w:ins w:id="24" w:author="מרב תורג'מן" w:date="2014-02-12T11:07:00Z">
              <w:r w:rsidR="000C7026">
                <w:rPr>
                  <w:rFonts w:hint="eastAsia"/>
                  <w:rtl/>
                </w:rPr>
                <w:t>–</w:t>
              </w:r>
            </w:ins>
            <w:ins w:id="25" w:author="מרב תורג'מן" w:date="2014-02-12T11:03:00Z">
              <w:r w:rsidR="00B52776">
                <w:rPr>
                  <w:rFonts w:hint="cs"/>
                  <w:rtl/>
                </w:rPr>
                <w:t>1999</w:t>
              </w:r>
            </w:ins>
            <w:ins w:id="26" w:author="מרב תורג'מן" w:date="2014-02-12T11:06:00Z">
              <w:r w:rsidR="000C7026">
                <w:rPr>
                  <w:rStyle w:val="a9"/>
                  <w:rtl/>
                </w:rPr>
                <w:footnoteReference w:id="2"/>
              </w:r>
            </w:ins>
            <w:ins w:id="34" w:author="מרב תורג'מן" w:date="2014-02-12T11:03:00Z">
              <w:r w:rsidR="00B52776">
                <w:rPr>
                  <w:rFonts w:hint="cs"/>
                  <w:rtl/>
                </w:rPr>
                <w:t>.</w:t>
              </w:r>
            </w:ins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SideHeading"/>
              <w:ind w:right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401635" w:rsidRDefault="002D28A8" w:rsidP="00EB5B52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Pr="00AE7BEE" w:rsidRDefault="002D28A8" w:rsidP="00EB5B52">
            <w:pPr>
              <w:pStyle w:val="TableBlock"/>
              <w:rPr>
                <w:rtl/>
              </w:rPr>
            </w:pPr>
            <w:r w:rsidRPr="00AE7BEE">
              <w:rPr>
                <w:rtl/>
              </w:rPr>
              <w:t>(ג)</w:t>
            </w:r>
            <w:r w:rsidRPr="00AE7BEE">
              <w:rPr>
                <w:rtl/>
              </w:rPr>
              <w:tab/>
              <w:t>קונה ישלם את ההוצאות המשפטיות ישירות לעורך הדין, ועורך הדין יוציא לקונה חשבונית כהגדרתה בחוק מס ערך מוסף, התשל"ו–1975‏</w:t>
            </w:r>
            <w:r>
              <w:rPr>
                <w:rStyle w:val="a9"/>
                <w:rtl/>
              </w:rPr>
              <w:footnoteReference w:id="3"/>
            </w:r>
            <w:r w:rsidRPr="00AE7BEE">
              <w:rPr>
                <w:rtl/>
              </w:rPr>
              <w:t>."</w:t>
            </w:r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10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Text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Block"/>
              <w:rPr>
                <w:rtl/>
              </w:rPr>
            </w:pPr>
            <w:r>
              <w:rPr>
                <w:rtl/>
              </w:rPr>
              <w:t>בסעיף 10 לחוק העיקרי, במקום "3 או 6" יבוא "3, 6 או 6ג(ב)".</w:t>
            </w:r>
          </w:p>
        </w:tc>
      </w:tr>
      <w:tr w:rsidR="002D28A8" w:rsidTr="00520BA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SideHeading"/>
              <w:rPr>
                <w:rtl/>
              </w:rPr>
            </w:pPr>
            <w:r>
              <w:rPr>
                <w:rtl/>
              </w:rPr>
              <w:t>תחילה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Text"/>
              <w:rPr>
                <w:rtl/>
              </w:rPr>
            </w:pPr>
            <w:r>
              <w:rPr>
                <w:rtl/>
              </w:rPr>
              <w:t>3.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28A8" w:rsidRDefault="002D28A8" w:rsidP="00EB5B52">
            <w:pPr>
              <w:pStyle w:val="TableBlock"/>
              <w:rPr>
                <w:rtl/>
              </w:rPr>
            </w:pPr>
            <w:r>
              <w:rPr>
                <w:rtl/>
              </w:rPr>
              <w:t>תחילתו של חוק זה ביום _______‏</w:t>
            </w:r>
            <w:r>
              <w:rPr>
                <w:rStyle w:val="a9"/>
                <w:rtl/>
              </w:rPr>
              <w:footnoteReference w:customMarkFollows="1" w:id="4"/>
              <w:t>**</w:t>
            </w:r>
            <w:r>
              <w:rPr>
                <w:rtl/>
              </w:rPr>
              <w:t>.</w:t>
            </w:r>
          </w:p>
        </w:tc>
      </w:tr>
    </w:tbl>
    <w:p w:rsidR="00576A29" w:rsidRPr="002D28A8" w:rsidRDefault="00576A29" w:rsidP="00576A29">
      <w:pPr>
        <w:ind w:right="-28"/>
        <w:jc w:val="center"/>
        <w:rPr>
          <w:sz w:val="26"/>
          <w:szCs w:val="26"/>
          <w:rtl/>
        </w:rPr>
      </w:pPr>
    </w:p>
    <w:p w:rsidR="00576A29" w:rsidRDefault="00576A29" w:rsidP="00520BA5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576A29" w:rsidSect="00673B72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C89" w:rsidRDefault="00D26C89">
      <w:r>
        <w:separator/>
      </w:r>
    </w:p>
  </w:endnote>
  <w:endnote w:type="continuationSeparator" w:id="0">
    <w:p w:rsidR="00D26C89" w:rsidRDefault="00D2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6" w:rsidRDefault="00836F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6" w:rsidRDefault="00836F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C89" w:rsidRDefault="00D26C89">
      <w:r>
        <w:separator/>
      </w:r>
    </w:p>
  </w:footnote>
  <w:footnote w:type="continuationSeparator" w:id="0">
    <w:p w:rsidR="00D26C89" w:rsidRDefault="00D26C89">
      <w:r>
        <w:continuationSeparator/>
      </w:r>
    </w:p>
  </w:footnote>
  <w:footnote w:id="1">
    <w:p w:rsidR="002D28A8" w:rsidRDefault="002D28A8" w:rsidP="002D28A8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התשל"ג, עמ' 196; התשע"א, עמ' 778.</w:t>
      </w:r>
    </w:p>
  </w:footnote>
  <w:footnote w:id="2">
    <w:p w:rsidR="000C7026" w:rsidRDefault="000C7026">
      <w:pPr>
        <w:pStyle w:val="aa"/>
        <w:rPr>
          <w:rtl/>
        </w:rPr>
      </w:pPr>
      <w:ins w:id="27" w:author="מרב תורג'מן" w:date="2014-02-12T11:06:00Z">
        <w:r>
          <w:rPr>
            <w:rStyle w:val="a9"/>
          </w:rPr>
          <w:footnoteRef/>
        </w:r>
        <w:r>
          <w:rPr>
            <w:rtl/>
          </w:rPr>
          <w:t xml:space="preserve"> </w:t>
        </w:r>
        <w:r w:rsidRPr="000C7026">
          <w:rPr>
            <w:rFonts w:hint="eastAsia"/>
            <w:highlight w:val="yellow"/>
            <w:rtl/>
            <w:rPrChange w:id="28" w:author="מרב תורג'מן" w:date="2014-02-12T11:07:00Z">
              <w:rPr>
                <w:rFonts w:hint="eastAsia"/>
                <w:rtl/>
              </w:rPr>
            </w:rPrChange>
          </w:rPr>
          <w:t>ק</w:t>
        </w:r>
        <w:r w:rsidRPr="000C7026">
          <w:rPr>
            <w:highlight w:val="yellow"/>
            <w:rtl/>
            <w:rPrChange w:id="29" w:author="מרב תורג'מן" w:date="2014-02-12T11:07:00Z">
              <w:rPr>
                <w:rtl/>
              </w:rPr>
            </w:rPrChange>
          </w:rPr>
          <w:t xml:space="preserve">"ת </w:t>
        </w:r>
        <w:r w:rsidRPr="000C7026">
          <w:rPr>
            <w:rFonts w:hint="eastAsia"/>
            <w:highlight w:val="yellow"/>
            <w:rtl/>
            <w:rPrChange w:id="30" w:author="מרב תורג'מן" w:date="2014-02-12T11:07:00Z">
              <w:rPr>
                <w:rFonts w:hint="eastAsia"/>
                <w:rtl/>
              </w:rPr>
            </w:rPrChange>
          </w:rPr>
          <w:t>התש</w:t>
        </w:r>
        <w:r w:rsidRPr="000C7026">
          <w:rPr>
            <w:highlight w:val="yellow"/>
            <w:rtl/>
            <w:rPrChange w:id="31" w:author="מרב תורג'מן" w:date="2014-02-12T11:07:00Z">
              <w:rPr>
                <w:rtl/>
              </w:rPr>
            </w:rPrChange>
          </w:rPr>
          <w:t xml:space="preserve">"ס, עמ' </w:t>
        </w:r>
      </w:ins>
      <w:ins w:id="32" w:author="מרב תורג'מן" w:date="2014-02-12T11:07:00Z">
        <w:r w:rsidRPr="000C7026">
          <w:rPr>
            <w:highlight w:val="yellow"/>
            <w:rtl/>
            <w:rPrChange w:id="33" w:author="מרב תורג'מן" w:date="2014-02-12T11:07:00Z">
              <w:rPr>
                <w:rtl/>
              </w:rPr>
            </w:rPrChange>
          </w:rPr>
          <w:t>157.</w:t>
        </w:r>
      </w:ins>
    </w:p>
  </w:footnote>
  <w:footnote w:id="3">
    <w:p w:rsidR="002D28A8" w:rsidRDefault="002D28A8" w:rsidP="002D28A8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התשל"ו, עמ' 52.</w:t>
      </w:r>
    </w:p>
  </w:footnote>
  <w:footnote w:id="4">
    <w:p w:rsidR="002D28A8" w:rsidRDefault="002D28A8" w:rsidP="002D28A8">
      <w:pPr>
        <w:pStyle w:val="aa"/>
      </w:pPr>
      <w:r>
        <w:rPr>
          <w:rStyle w:val="a9"/>
          <w:rtl/>
        </w:rPr>
        <w:t>**</w:t>
      </w:r>
      <w:r>
        <w:rPr>
          <w:rtl/>
        </w:rPr>
        <w:t xml:space="preserve"> </w:t>
      </w:r>
      <w:r>
        <w:rPr>
          <w:rFonts w:hint="cs"/>
          <w:rtl/>
        </w:rPr>
        <w:t>מועד התחילה ייקבע בעת הכנת הצעת החוק לקריאה השנייה ולקריאה השלישית.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6" w:rsidRDefault="00836F86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836F86" w:rsidRDefault="00836F86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6" w:rsidRPr="00AE54D2" w:rsidRDefault="00836F86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095F2E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836F86" w:rsidRPr="00AE54D2" w:rsidRDefault="00836F86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6" w:rsidRPr="00AE54D2" w:rsidRDefault="00836F8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836F86" w:rsidRDefault="00836F8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3593B"/>
    <w:rsid w:val="00085AF5"/>
    <w:rsid w:val="00095F2E"/>
    <w:rsid w:val="000C7026"/>
    <w:rsid w:val="001523A1"/>
    <w:rsid w:val="001E1792"/>
    <w:rsid w:val="001F41E9"/>
    <w:rsid w:val="00210957"/>
    <w:rsid w:val="00225D0B"/>
    <w:rsid w:val="00231DA2"/>
    <w:rsid w:val="002C1D2E"/>
    <w:rsid w:val="002D28A8"/>
    <w:rsid w:val="002E2917"/>
    <w:rsid w:val="003321D9"/>
    <w:rsid w:val="0039467E"/>
    <w:rsid w:val="003A4748"/>
    <w:rsid w:val="003B6861"/>
    <w:rsid w:val="003C5EEF"/>
    <w:rsid w:val="004848F1"/>
    <w:rsid w:val="004D76BA"/>
    <w:rsid w:val="004E4D0F"/>
    <w:rsid w:val="00520BA5"/>
    <w:rsid w:val="00542FB2"/>
    <w:rsid w:val="00575B55"/>
    <w:rsid w:val="00576A29"/>
    <w:rsid w:val="005859E8"/>
    <w:rsid w:val="005D241D"/>
    <w:rsid w:val="00622BB8"/>
    <w:rsid w:val="00624FFD"/>
    <w:rsid w:val="00632A8C"/>
    <w:rsid w:val="00651409"/>
    <w:rsid w:val="00652AD2"/>
    <w:rsid w:val="00673B72"/>
    <w:rsid w:val="006C096F"/>
    <w:rsid w:val="006F480B"/>
    <w:rsid w:val="00726A93"/>
    <w:rsid w:val="0073794D"/>
    <w:rsid w:val="00751A68"/>
    <w:rsid w:val="00781A61"/>
    <w:rsid w:val="00793E44"/>
    <w:rsid w:val="007E514D"/>
    <w:rsid w:val="00801078"/>
    <w:rsid w:val="00805563"/>
    <w:rsid w:val="00836F86"/>
    <w:rsid w:val="008845C3"/>
    <w:rsid w:val="008C0276"/>
    <w:rsid w:val="008D4758"/>
    <w:rsid w:val="008D610F"/>
    <w:rsid w:val="008F6C05"/>
    <w:rsid w:val="00975C62"/>
    <w:rsid w:val="009B1D40"/>
    <w:rsid w:val="00A21F1D"/>
    <w:rsid w:val="00A33092"/>
    <w:rsid w:val="00A65F80"/>
    <w:rsid w:val="00AB4510"/>
    <w:rsid w:val="00AE54D2"/>
    <w:rsid w:val="00B01A75"/>
    <w:rsid w:val="00B04C18"/>
    <w:rsid w:val="00B12E9C"/>
    <w:rsid w:val="00B20166"/>
    <w:rsid w:val="00B52776"/>
    <w:rsid w:val="00BB1BDF"/>
    <w:rsid w:val="00BB476E"/>
    <w:rsid w:val="00BC1A12"/>
    <w:rsid w:val="00BE4C3C"/>
    <w:rsid w:val="00BF5753"/>
    <w:rsid w:val="00C006D1"/>
    <w:rsid w:val="00D26C89"/>
    <w:rsid w:val="00D70655"/>
    <w:rsid w:val="00D82422"/>
    <w:rsid w:val="00D904A4"/>
    <w:rsid w:val="00DA0981"/>
    <w:rsid w:val="00DA50B3"/>
    <w:rsid w:val="00E052FA"/>
    <w:rsid w:val="00E42816"/>
    <w:rsid w:val="00E91DD8"/>
    <w:rsid w:val="00EE37FF"/>
    <w:rsid w:val="00F42B3B"/>
    <w:rsid w:val="00F57560"/>
    <w:rsid w:val="00F77339"/>
    <w:rsid w:val="00FD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basedOn w:val="a0"/>
    <w:rsid w:val="002D28A8"/>
    <w:rPr>
      <w:vertAlign w:val="superscript"/>
    </w:rPr>
  </w:style>
  <w:style w:type="paragraph" w:styleId="aa">
    <w:name w:val="footnote text"/>
    <w:basedOn w:val="a"/>
    <w:link w:val="ab"/>
    <w:autoRedefine/>
    <w:rsid w:val="002D28A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rsid w:val="002D28A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basedOn w:val="a0"/>
    <w:rsid w:val="002D28A8"/>
    <w:rPr>
      <w:vertAlign w:val="superscript"/>
    </w:rPr>
  </w:style>
  <w:style w:type="paragraph" w:styleId="aa">
    <w:name w:val="footnote text"/>
    <w:basedOn w:val="a"/>
    <w:link w:val="ab"/>
    <w:autoRedefine/>
    <w:rsid w:val="002D28A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rsid w:val="002D28A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084B6-63B4-453D-AE09-B30C88BF8A87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3DA587DA-64AF-4209-9B29-24731EDBA96C}"/>
</file>

<file path=customXml/itemProps5.xml><?xml version="1.0" encoding="utf-8"?>
<ds:datastoreItem xmlns:ds="http://schemas.openxmlformats.org/officeDocument/2006/customXml" ds:itemID="{8D7E25B0-8D46-40C6-ADA0-8FC7624D85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 הצעת חוק המכר (דירות) (תיקון מס' ...), התשע"ג–2013 (כ-508) - לקריאה שנייה שלישית </vt:lpstr>
    </vt:vector>
  </TitlesOfParts>
  <Company>knesset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הצעת חוק המכר (דירות) (תיקון מס' ...), התשע"ג–2013 (כ-508) - לקריאה שנייה שלישית </dc:title>
  <dc:subject/>
  <dc:creator>sd3_admin</dc:creator>
  <cp:keywords/>
  <dc:description/>
  <cp:lastModifiedBy>מרב תורג'מן</cp:lastModifiedBy>
  <cp:revision>8</cp:revision>
  <cp:lastPrinted>2014-02-12T09:21:00Z</cp:lastPrinted>
  <dcterms:created xsi:type="dcterms:W3CDTF">2013-07-08T06:37:00Z</dcterms:created>
  <dcterms:modified xsi:type="dcterms:W3CDTF">2014-02-12T09:28:00Z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02728813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אתי בנדלר</vt:lpwstr>
  </property>
  <property fmtid="{D5CDD505-2E9C-101B-9397-08002B2CF9AE}" pid="7" name="SDDocDate">
    <vt:lpwstr>08/07/2013</vt:lpwstr>
  </property>
  <property fmtid="{D5CDD505-2E9C-101B-9397-08002B2CF9AE}" pid="8" name="SDHebDate">
    <vt:lpwstr>א' באב, התשע"ג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כלכלה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14569;#02728813.docx</vt:lpwstr>
  </property>
  <property fmtid="{D5CDD505-2E9C-101B-9397-08002B2CF9AE}" pid="39" name="Modified_x0020_By">
    <vt:lpwstr>LAN_KNESSET\hok_oshrat</vt:lpwstr>
  </property>
  <property fmtid="{D5CDD505-2E9C-101B-9397-08002B2CF9AE}" pid="40" name="Created_x0020_By">
    <vt:lpwstr>LAN_KNESSET\hok_oshrat</vt:lpwstr>
  </property>
  <property fmtid="{D5CDD505-2E9C-101B-9397-08002B2CF9AE}" pid="41" name="File_x0020_Type">
    <vt:lpwstr>docx</vt:lpwstr>
  </property>
  <property fmtid="{D5CDD505-2E9C-101B-9397-08002B2CF9AE}" pid="42" name="ID">
    <vt:lpwstr>14569</vt:lpwstr>
  </property>
  <property fmtid="{D5CDD505-2E9C-101B-9397-08002B2CF9AE}" pid="43" name="Created">
    <vt:lpwstr>08/07/2013</vt:lpwstr>
  </property>
  <property fmtid="{D5CDD505-2E9C-101B-9397-08002B2CF9AE}" pid="44" name="Author">
    <vt:lpwstr>397;#אושרת כהן</vt:lpwstr>
  </property>
  <property fmtid="{D5CDD505-2E9C-101B-9397-08002B2CF9AE}" pid="45" name="Modified">
    <vt:lpwstr>08/07/2013</vt:lpwstr>
  </property>
  <property fmtid="{D5CDD505-2E9C-101B-9397-08002B2CF9AE}" pid="46" name="Editor">
    <vt:lpwstr>397;#אושרת כהן</vt:lpwstr>
  </property>
  <property fmtid="{D5CDD505-2E9C-101B-9397-08002B2CF9AE}" pid="47" name="_ModerationStatus">
    <vt:lpwstr>0</vt:lpwstr>
  </property>
  <property fmtid="{D5CDD505-2E9C-101B-9397-08002B2CF9AE}" pid="48" name="FileRef">
    <vt:lpwstr>14569;#sites/glob2/DEPT_HOK_NEW/DocLib/02728813.docx</vt:lpwstr>
  </property>
  <property fmtid="{D5CDD505-2E9C-101B-9397-08002B2CF9AE}" pid="49" name="FileDirRef">
    <vt:lpwstr>14569;#sites/glob2/DEPT_HOK_NEW/DocLib</vt:lpwstr>
  </property>
  <property fmtid="{D5CDD505-2E9C-101B-9397-08002B2CF9AE}" pid="50" name="Last_x0020_Modified">
    <vt:lpwstr>14569;#2013-07-08 10:00:10</vt:lpwstr>
  </property>
  <property fmtid="{D5CDD505-2E9C-101B-9397-08002B2CF9AE}" pid="51" name="Created_x0020_Date">
    <vt:lpwstr>14569;#2013-07-08 07:45:04</vt:lpwstr>
  </property>
  <property fmtid="{D5CDD505-2E9C-101B-9397-08002B2CF9AE}" pid="52" name="File_x0020_Size">
    <vt:lpwstr>14569;#56335</vt:lpwstr>
  </property>
  <property fmtid="{D5CDD505-2E9C-101B-9397-08002B2CF9AE}" pid="53" name="FSObjType">
    <vt:lpwstr>14569;#0</vt:lpwstr>
  </property>
  <property fmtid="{D5CDD505-2E9C-101B-9397-08002B2CF9AE}" pid="54" name="PermMask">
    <vt:lpwstr>0x1b03c4312ef</vt:lpwstr>
  </property>
  <property fmtid="{D5CDD505-2E9C-101B-9397-08002B2CF9AE}" pid="55" name="CheckedOutUserId">
    <vt:lpwstr>14569;#</vt:lpwstr>
  </property>
  <property fmtid="{D5CDD505-2E9C-101B-9397-08002B2CF9AE}" pid="56" name="IsCheckedoutToLocal">
    <vt:lpwstr>14569;#0</vt:lpwstr>
  </property>
  <property fmtid="{D5CDD505-2E9C-101B-9397-08002B2CF9AE}" pid="57" name="UniqueId">
    <vt:lpwstr>14569;#{A3C70985-2D74-43ED-8384-7F2E0BA29AE2}</vt:lpwstr>
  </property>
  <property fmtid="{D5CDD505-2E9C-101B-9397-08002B2CF9AE}" pid="58" name="ProgId">
    <vt:lpwstr>14569;#</vt:lpwstr>
  </property>
  <property fmtid="{D5CDD505-2E9C-101B-9397-08002B2CF9AE}" pid="59" name="ScopeId">
    <vt:lpwstr>14569;#{D4FB6348-8162-47AD-BFF4-F67F0704D624}</vt:lpwstr>
  </property>
  <property fmtid="{D5CDD505-2E9C-101B-9397-08002B2CF9AE}" pid="60" name="VirusStatus">
    <vt:lpwstr>14569;#56335</vt:lpwstr>
  </property>
  <property fmtid="{D5CDD505-2E9C-101B-9397-08002B2CF9AE}" pid="61" name="CheckedOutTitle">
    <vt:lpwstr>14569;#</vt:lpwstr>
  </property>
  <property fmtid="{D5CDD505-2E9C-101B-9397-08002B2CF9AE}" pid="62" name="_CheckinComment">
    <vt:lpwstr>14569;#</vt:lpwstr>
  </property>
  <property fmtid="{D5CDD505-2E9C-101B-9397-08002B2CF9AE}" pid="63" name="_EditMenuTableStart">
    <vt:lpwstr>02728813.docx</vt:lpwstr>
  </property>
  <property fmtid="{D5CDD505-2E9C-101B-9397-08002B2CF9AE}" pid="64" name="_EditMenuTableEnd">
    <vt:lpwstr>14569</vt:lpwstr>
  </property>
  <property fmtid="{D5CDD505-2E9C-101B-9397-08002B2CF9AE}" pid="65" name="LinkFilenameNoMenu">
    <vt:lpwstr>02728813.docx</vt:lpwstr>
  </property>
  <property fmtid="{D5CDD505-2E9C-101B-9397-08002B2CF9AE}" pid="66" name="LinkFilename">
    <vt:lpwstr>02728813.docx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/sites/glob2/DEPT_HOK_NEW/DocLib/02728813.docx</vt:lpwstr>
  </property>
  <property fmtid="{D5CDD505-2E9C-101B-9397-08002B2CF9AE}" pid="69" name="EncodedAbsUrl">
    <vt:lpwstr>http://sd3portal/sites/glob2/DEPT_HOK_NEW/DocLib/02728813.docx</vt:lpwstr>
  </property>
  <property fmtid="{D5CDD505-2E9C-101B-9397-08002B2CF9AE}" pid="70" name="BaseName">
    <vt:lpwstr>02728813</vt:lpwstr>
  </property>
  <property fmtid="{D5CDD505-2E9C-101B-9397-08002B2CF9AE}" pid="71" name="FileSizeDisplay">
    <vt:lpwstr>56335</vt:lpwstr>
  </property>
  <property fmtid="{D5CDD505-2E9C-101B-9397-08002B2CF9AE}" pid="72" name="MetaInfo">
    <vt:lpwstr>14569;#body:SW|
_Level:SW|1
z:SW|#RowsetSchema
Order:SW|1337800.00000000
Writer_UserList:SW|
Last Modified:SW|13378;#2013-02-03 13:35:54
Cc:SW|
SelectTitle:SW|14569
ParentVersionString:SW|14569;#
vti_author:SR|LAN_KNESSET\\hok_oshrat
To1:SW|
From:SW|
Meta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14569</vt:lpwstr>
  </property>
  <property fmtid="{D5CDD505-2E9C-101B-9397-08002B2CF9AE}" pid="76" name="SelectFilename">
    <vt:lpwstr>14569</vt:lpwstr>
  </property>
  <property fmtid="{D5CDD505-2E9C-101B-9397-08002B2CF9AE}" pid="77" name="Edit">
    <vt:lpwstr>0</vt:lpwstr>
  </property>
  <property fmtid="{D5CDD505-2E9C-101B-9397-08002B2CF9AE}" pid="78" name="owshiddenversion">
    <vt:lpwstr>10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14569;#</vt:lpwstr>
  </property>
  <property fmtid="{D5CDD505-2E9C-101B-9397-08002B2CF9AE}" pid="84" name="ParentLeafName">
    <vt:lpwstr>14569;#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13378;#2013-02-03 13:35:54</vt:lpwstr>
  </property>
  <property fmtid="{D5CDD505-2E9C-101B-9397-08002B2CF9AE}" pid="89" name="Created Date">
    <vt:lpwstr>13378;#2013-02-03 13:35:54</vt:lpwstr>
  </property>
  <property fmtid="{D5CDD505-2E9C-101B-9397-08002B2CF9AE}" pid="90" name="Created By">
    <vt:lpwstr>LAN_KNESSET\hok_dafna</vt:lpwstr>
  </property>
  <property fmtid="{D5CDD505-2E9C-101B-9397-08002B2CF9AE}" pid="91" name="File Type">
    <vt:lpwstr>doc</vt:lpwstr>
  </property>
  <property fmtid="{D5CDD505-2E9C-101B-9397-08002B2CF9AE}" pid="92" name="File Size">
    <vt:lpwstr>13378;#49026</vt:lpwstr>
  </property>
  <property fmtid="{D5CDD505-2E9C-101B-9397-08002B2CF9AE}" pid="93" name="Modified By">
    <vt:lpwstr>LAN_KNESSET\hok_dafna</vt:lpwstr>
  </property>
</Properties>
</file>