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04" w:rsidRDefault="00990704" w:rsidP="00D90284">
      <w:pPr>
        <w:pStyle w:val="HeadHatzaotHok"/>
        <w:outlineLvl w:val="0"/>
        <w:rPr>
          <w:ins w:id="0" w:author="גלעד קרן" w:date="2014-02-17T11:43:00Z"/>
          <w:rtl/>
        </w:rPr>
      </w:pPr>
      <w:ins w:id="1" w:author="גלעד קרן" w:date="2014-02-17T11:43:00Z">
        <w:r>
          <w:rPr>
            <w:rFonts w:hint="cs"/>
            <w:rtl/>
          </w:rPr>
          <w:t xml:space="preserve">נוסח מוצע לדיון </w:t>
        </w:r>
      </w:ins>
    </w:p>
    <w:p w:rsidR="004F5466" w:rsidRPr="002554C6" w:rsidRDefault="004F5466" w:rsidP="00D90284">
      <w:pPr>
        <w:pStyle w:val="HeadHatzaotHok"/>
        <w:outlineLvl w:val="0"/>
        <w:rPr>
          <w:rtl/>
        </w:rPr>
      </w:pPr>
      <w:r w:rsidRPr="002554C6">
        <w:rPr>
          <w:rFonts w:hint="cs"/>
          <w:rtl/>
        </w:rPr>
        <w:t>תקנות הכניסה לישראל (</w:t>
      </w:r>
      <w:ins w:id="2" w:author="שושנה שטראוס" w:date="2014-02-11T11:15:00Z">
        <w:r w:rsidR="006974FF">
          <w:rPr>
            <w:rFonts w:hint="cs"/>
            <w:rtl/>
          </w:rPr>
          <w:t xml:space="preserve">קביעת </w:t>
        </w:r>
      </w:ins>
      <w:r w:rsidRPr="002554C6">
        <w:rPr>
          <w:rFonts w:hint="cs"/>
          <w:rtl/>
        </w:rPr>
        <w:t>אזורים גיאוגרפיים</w:t>
      </w:r>
      <w:ins w:id="3" w:author="Sharai Gabai" w:date="2014-02-11T09:25:00Z">
        <w:r w:rsidR="009F0C5F">
          <w:rPr>
            <w:rFonts w:hint="cs"/>
            <w:rtl/>
          </w:rPr>
          <w:t xml:space="preserve"> ל</w:t>
        </w:r>
      </w:ins>
      <w:ins w:id="4" w:author="שושנה שטראוס" w:date="2014-02-16T12:37:00Z">
        <w:r w:rsidR="00F261AA">
          <w:rPr>
            <w:rFonts w:hint="cs"/>
            <w:rtl/>
          </w:rPr>
          <w:t xml:space="preserve">העסקת </w:t>
        </w:r>
      </w:ins>
      <w:ins w:id="5" w:author="Sharai Gabai" w:date="2014-02-11T09:25:00Z">
        <w:r w:rsidR="009F0C5F">
          <w:rPr>
            <w:rFonts w:hint="cs"/>
            <w:rtl/>
          </w:rPr>
          <w:t>עובדים זרים בענף הסיעוד</w:t>
        </w:r>
      </w:ins>
      <w:r w:rsidRPr="002554C6">
        <w:rPr>
          <w:rFonts w:hint="cs"/>
          <w:rtl/>
        </w:rPr>
        <w:t xml:space="preserve">), התשע"ג </w:t>
      </w:r>
      <w:r w:rsidRPr="002554C6">
        <w:rPr>
          <w:rFonts w:hint="eastAsia"/>
          <w:rtl/>
        </w:rPr>
        <w:t>–</w:t>
      </w:r>
      <w:r w:rsidR="00D90284" w:rsidRPr="002554C6">
        <w:rPr>
          <w:rFonts w:hint="cs"/>
          <w:rtl/>
        </w:rPr>
        <w:t>201</w:t>
      </w:r>
      <w:r w:rsidR="00D90284">
        <w:rPr>
          <w:rFonts w:hint="cs"/>
          <w:rtl/>
        </w:rPr>
        <w:t>3</w:t>
      </w:r>
    </w:p>
    <w:p w:rsidR="004F5466" w:rsidRPr="002554C6" w:rsidRDefault="004F5466" w:rsidP="004F5466">
      <w:pPr>
        <w:pStyle w:val="HeadHatzaotHok4Futer"/>
        <w:rPr>
          <w:rtl/>
        </w:rPr>
      </w:pPr>
    </w:p>
    <w:tbl>
      <w:tblPr>
        <w:tblStyle w:val="a6"/>
        <w:bidiVisual/>
        <w:tblW w:w="86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"/>
        <w:gridCol w:w="1462"/>
        <w:gridCol w:w="567"/>
        <w:gridCol w:w="4927"/>
        <w:gridCol w:w="1737"/>
        <w:tblGridChange w:id="6">
          <w:tblGrid>
            <w:gridCol w:w="6"/>
            <w:gridCol w:w="1462"/>
            <w:gridCol w:w="567"/>
            <w:gridCol w:w="4927"/>
            <w:gridCol w:w="1737"/>
          </w:tblGrid>
        </w:tblGridChange>
      </w:tblGrid>
      <w:tr w:rsidR="004F5466" w:rsidRPr="002554C6" w:rsidTr="009C2305">
        <w:trPr>
          <w:gridBefore w:val="1"/>
          <w:wBefore w:w="6" w:type="dxa"/>
          <w:trHeight w:val="60"/>
        </w:trPr>
        <w:tc>
          <w:tcPr>
            <w:tcW w:w="8693" w:type="dxa"/>
            <w:gridSpan w:val="4"/>
          </w:tcPr>
          <w:p w:rsidR="004F5466" w:rsidRPr="002554C6" w:rsidRDefault="004F5466" w:rsidP="00934929">
            <w:pPr>
              <w:pStyle w:val="TableBlock"/>
              <w:rPr>
                <w:rtl/>
              </w:rPr>
            </w:pPr>
            <w:r w:rsidRPr="002554C6">
              <w:rPr>
                <w:rFonts w:hint="cs"/>
                <w:rtl/>
              </w:rPr>
              <w:t>בתוקף סמכותי לפי סעיפים 3א(ג3)  ו- 14(א)</w:t>
            </w:r>
            <w:del w:id="7" w:author="Michal Rabinovitz" w:date="2013-09-08T10:10:00Z">
              <w:r w:rsidRPr="002554C6" w:rsidDel="00934929">
                <w:rPr>
                  <w:rFonts w:hint="cs"/>
                  <w:rtl/>
                </w:rPr>
                <w:delText xml:space="preserve"> </w:delText>
              </w:r>
            </w:del>
            <w:r w:rsidRPr="002554C6">
              <w:rPr>
                <w:rFonts w:hint="cs"/>
                <w:rtl/>
              </w:rPr>
              <w:t xml:space="preserve">(2) ו -(6) לחוק הכניסה לישראל, התשי"ב -1952 </w:t>
            </w:r>
            <w:r w:rsidRPr="002554C6">
              <w:rPr>
                <w:rStyle w:val="a5"/>
                <w:rtl/>
              </w:rPr>
              <w:footnoteReference w:id="1"/>
            </w:r>
            <w:r w:rsidRPr="002554C6">
              <w:rPr>
                <w:rFonts w:hint="cs"/>
                <w:rtl/>
              </w:rPr>
              <w:t xml:space="preserve">(להלן-החוק) בהתייעצות עם שר הרווחה והשירותים החברתיים ועם שר </w:t>
            </w:r>
            <w:r w:rsidR="00E51514">
              <w:rPr>
                <w:rFonts w:hint="cs"/>
                <w:rtl/>
              </w:rPr>
              <w:t xml:space="preserve">הכלכלה </w:t>
            </w:r>
            <w:r w:rsidRPr="002554C6">
              <w:rPr>
                <w:rFonts w:hint="cs"/>
                <w:rtl/>
              </w:rPr>
              <w:t>ובאישור ועדת הפנים והגנת הסביבה של הכנסת, אני מתקין תקנות אלה :</w:t>
            </w:r>
          </w:p>
          <w:p w:rsidR="004F5466" w:rsidRPr="002554C6" w:rsidRDefault="004F5466" w:rsidP="00D90284">
            <w:pPr>
              <w:pStyle w:val="TableBlock"/>
            </w:pPr>
          </w:p>
        </w:tc>
      </w:tr>
      <w:tr w:rsidR="00FA753E" w:rsidRPr="002554C6" w:rsidTr="009C2305">
        <w:tc>
          <w:tcPr>
            <w:tcW w:w="1468" w:type="dxa"/>
            <w:gridSpan w:val="2"/>
          </w:tcPr>
          <w:p w:rsidR="00FA753E" w:rsidRPr="002554C6" w:rsidRDefault="00FA753E">
            <w:pPr>
              <w:rPr>
                <w:rFonts w:cs="David"/>
                <w:b/>
                <w:bCs/>
                <w:rtl/>
              </w:rPr>
            </w:pPr>
            <w:r w:rsidRPr="002554C6">
              <w:rPr>
                <w:rFonts w:cs="David" w:hint="cs"/>
                <w:b/>
                <w:bCs/>
                <w:rtl/>
              </w:rPr>
              <w:t>הגדרות</w:t>
            </w:r>
          </w:p>
        </w:tc>
        <w:tc>
          <w:tcPr>
            <w:tcW w:w="567" w:type="dxa"/>
          </w:tcPr>
          <w:p w:rsidR="00FA753E" w:rsidRPr="002554C6" w:rsidRDefault="00FA753E">
            <w:pPr>
              <w:rPr>
                <w:rFonts w:cs="David"/>
                <w:rtl/>
              </w:rPr>
            </w:pPr>
            <w:r w:rsidRPr="002554C6">
              <w:rPr>
                <w:rFonts w:cs="David" w:hint="cs"/>
                <w:rtl/>
              </w:rPr>
              <w:t>1.</w:t>
            </w:r>
          </w:p>
        </w:tc>
        <w:tc>
          <w:tcPr>
            <w:tcW w:w="4927" w:type="dxa"/>
          </w:tcPr>
          <w:p w:rsidR="00FA753E" w:rsidRPr="002554C6" w:rsidRDefault="00FA753E">
            <w:pPr>
              <w:rPr>
                <w:rFonts w:cs="David"/>
                <w:rtl/>
              </w:rPr>
            </w:pPr>
            <w:r w:rsidRPr="002554C6">
              <w:rPr>
                <w:rFonts w:cs="David" w:hint="cs"/>
                <w:rtl/>
              </w:rPr>
              <w:t>בתקנות אלה-</w:t>
            </w:r>
          </w:p>
          <w:p w:rsidR="00FA753E" w:rsidRPr="002554C6" w:rsidRDefault="00FA753E">
            <w:pPr>
              <w:rPr>
                <w:rtl/>
              </w:rPr>
            </w:pPr>
          </w:p>
        </w:tc>
        <w:tc>
          <w:tcPr>
            <w:tcW w:w="1737" w:type="dxa"/>
          </w:tcPr>
          <w:p w:rsidR="00FA753E" w:rsidRPr="002554C6" w:rsidRDefault="00FA753E">
            <w:pPr>
              <w:rPr>
                <w:rtl/>
              </w:rPr>
            </w:pPr>
          </w:p>
        </w:tc>
      </w:tr>
      <w:tr w:rsidR="00FA753E" w:rsidRPr="002554C6" w:rsidTr="009C2305">
        <w:trPr>
          <w:trHeight w:val="2967"/>
        </w:trPr>
        <w:tc>
          <w:tcPr>
            <w:tcW w:w="1468" w:type="dxa"/>
            <w:gridSpan w:val="2"/>
          </w:tcPr>
          <w:p w:rsidR="00FA753E" w:rsidRPr="002554C6" w:rsidRDefault="00FA753E">
            <w:pPr>
              <w:rPr>
                <w:rtl/>
              </w:rPr>
            </w:pPr>
          </w:p>
        </w:tc>
        <w:tc>
          <w:tcPr>
            <w:tcW w:w="567" w:type="dxa"/>
          </w:tcPr>
          <w:p w:rsidR="00FA753E" w:rsidRPr="002554C6" w:rsidRDefault="00FA753E">
            <w:pPr>
              <w:rPr>
                <w:rtl/>
              </w:rPr>
            </w:pPr>
          </w:p>
        </w:tc>
        <w:tc>
          <w:tcPr>
            <w:tcW w:w="6664" w:type="dxa"/>
            <w:gridSpan w:val="2"/>
          </w:tcPr>
          <w:p w:rsidR="00FA753E" w:rsidRPr="002554C6" w:rsidRDefault="00FA753E" w:rsidP="00A635B0">
            <w:pPr>
              <w:pStyle w:val="TableBlock"/>
              <w:rPr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>אזור</w:t>
            </w:r>
            <w:r w:rsidRPr="002554C6">
              <w:rPr>
                <w:rFonts w:hint="cs"/>
                <w:rtl/>
              </w:rPr>
              <w:t xml:space="preserve"> </w:t>
            </w:r>
            <w:r w:rsidRPr="002554C6">
              <w:rPr>
                <w:rtl/>
              </w:rPr>
              <w:t>–</w:t>
            </w:r>
            <w:r w:rsidRPr="002554C6">
              <w:rPr>
                <w:rFonts w:hint="cs"/>
                <w:rtl/>
              </w:rPr>
              <w:t xml:space="preserve"> אחד מאלו: אזור </w:t>
            </w:r>
            <w:del w:id="8" w:author="שושנה שטראוס" w:date="2014-02-16T12:38:00Z">
              <w:r w:rsidRPr="002554C6" w:rsidDel="00F261AA">
                <w:rPr>
                  <w:rFonts w:hint="cs"/>
                  <w:rtl/>
                </w:rPr>
                <w:delText>ה</w:delText>
              </w:r>
            </w:del>
            <w:r w:rsidRPr="002554C6">
              <w:rPr>
                <w:rFonts w:hint="cs"/>
                <w:rtl/>
              </w:rPr>
              <w:t>מרכז, אזור פריפריה, אזור תל אביב;</w:t>
            </w: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 xml:space="preserve">אזור </w:t>
            </w:r>
            <w:r w:rsidRPr="00ED42CA">
              <w:rPr>
                <w:rFonts w:hint="eastAsia"/>
                <w:b/>
                <w:bCs/>
                <w:rtl/>
              </w:rPr>
              <w:t>מרכז</w:t>
            </w:r>
            <w:ins w:id="9" w:author="שושנה שטראוס" w:date="2014-02-11T11:18:00Z">
              <w:r w:rsidR="00363E66">
                <w:rPr>
                  <w:rFonts w:hint="cs"/>
                  <w:b/>
                  <w:bCs/>
                  <w:rtl/>
                </w:rPr>
                <w:t xml:space="preserve"> </w:t>
              </w:r>
            </w:ins>
            <w:r w:rsidR="006B5991">
              <w:rPr>
                <w:rFonts w:hint="cs"/>
                <w:b/>
                <w:bCs/>
                <w:rtl/>
              </w:rPr>
              <w:t xml:space="preserve"> </w:t>
            </w:r>
            <w:r w:rsidRPr="002554C6">
              <w:rPr>
                <w:rFonts w:hint="cs"/>
                <w:b/>
                <w:bCs/>
                <w:rtl/>
              </w:rPr>
              <w:t>-</w:t>
            </w:r>
            <w:r w:rsidRPr="002554C6">
              <w:rPr>
                <w:rFonts w:hint="cs"/>
                <w:rtl/>
              </w:rPr>
              <w:t xml:space="preserve"> מחוזות המרכז, חיפה וירושלים כמשמעותם בהודעה על חלוקת שטח המדינה למחוזות ולנפות ותיאורי גבולותיהם (להלן- הודעה על חלוקת שטח המדינה למחוזות)</w:t>
            </w:r>
            <w:r w:rsidRPr="002554C6">
              <w:rPr>
                <w:rStyle w:val="a5"/>
                <w:rtl/>
              </w:rPr>
              <w:footnoteReference w:id="2"/>
            </w:r>
            <w:r w:rsidRPr="002554C6">
              <w:rPr>
                <w:rFonts w:hint="cs"/>
                <w:rtl/>
              </w:rPr>
              <w:t>;</w:t>
            </w: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>אזור פריפריה</w:t>
            </w:r>
            <w:r w:rsidRPr="002554C6">
              <w:rPr>
                <w:rFonts w:hint="cs"/>
                <w:rtl/>
              </w:rPr>
              <w:t xml:space="preserve">- מחוזות הצפון והדרום כמשמעותם בהודעה על חלוקת שטח המדינה למחוזות וכן אזור יהודה שומרון;  </w:t>
            </w: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>אזור תל אביב</w:t>
            </w:r>
            <w:r w:rsidR="00E57E0D">
              <w:rPr>
                <w:rFonts w:hint="cs"/>
                <w:rtl/>
              </w:rPr>
              <w:t>- מחוז תל אביב כמשמעותו</w:t>
            </w:r>
            <w:r w:rsidRPr="002554C6">
              <w:rPr>
                <w:rFonts w:hint="cs"/>
                <w:rtl/>
              </w:rPr>
              <w:t xml:space="preserve"> בהודעה על חלוקת שטח המדינה למחוזות;  </w:t>
            </w: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>הממונה</w:t>
            </w:r>
            <w:r w:rsidRPr="002554C6">
              <w:rPr>
                <w:rFonts w:hint="cs"/>
                <w:rtl/>
              </w:rPr>
              <w:t xml:space="preserve">- כהגדרתו בחוק עובדים זרים, התשנ"א </w:t>
            </w:r>
            <w:r w:rsidRPr="002554C6">
              <w:rPr>
                <w:rtl/>
              </w:rPr>
              <w:t>–</w:t>
            </w:r>
            <w:r w:rsidRPr="002554C6">
              <w:rPr>
                <w:rFonts w:hint="cs"/>
                <w:rtl/>
              </w:rPr>
              <w:t xml:space="preserve"> 1991</w:t>
            </w:r>
            <w:r w:rsidRPr="002554C6">
              <w:rPr>
                <w:rStyle w:val="a5"/>
                <w:rtl/>
              </w:rPr>
              <w:footnoteReference w:id="3"/>
            </w:r>
            <w:r w:rsidRPr="002554C6">
              <w:rPr>
                <w:rFonts w:hint="cs"/>
                <w:rtl/>
              </w:rPr>
              <w:t xml:space="preserve">; </w:t>
            </w:r>
          </w:p>
          <w:p w:rsidR="00FA753E" w:rsidRPr="002554C6" w:rsidDel="0081225C" w:rsidRDefault="00FA753E" w:rsidP="00A635B0">
            <w:pPr>
              <w:pStyle w:val="TableBlock"/>
              <w:rPr>
                <w:del w:id="10" w:author="גלעד קרן" w:date="2014-02-13T10:03:00Z"/>
                <w:b/>
                <w:bCs/>
                <w:rtl/>
              </w:rPr>
            </w:pPr>
          </w:p>
          <w:p w:rsidR="00FA753E" w:rsidDel="009F0C5F" w:rsidRDefault="00FA753E" w:rsidP="00A635B0">
            <w:pPr>
              <w:pStyle w:val="TableBlock"/>
              <w:rPr>
                <w:del w:id="11" w:author="Sharai Gabai" w:date="2014-02-11T09:26:00Z"/>
                <w:rtl/>
              </w:rPr>
            </w:pPr>
            <w:del w:id="12" w:author="Sharai Gabai" w:date="2014-02-11T09:26:00Z">
              <w:r w:rsidRPr="002554C6" w:rsidDel="009F0C5F">
                <w:rPr>
                  <w:rFonts w:hint="cs"/>
                  <w:b/>
                  <w:bCs/>
                  <w:rtl/>
                </w:rPr>
                <w:delText>לשכה פרטית</w:delText>
              </w:r>
              <w:r w:rsidRPr="002554C6" w:rsidDel="009F0C5F">
                <w:rPr>
                  <w:rFonts w:hint="cs"/>
                  <w:rtl/>
                </w:rPr>
                <w:delText>- כהגדרתה בסעיף 62 לחוק שירות התעסוקה, התשי"ט-1959</w:delText>
              </w:r>
              <w:r w:rsidRPr="002554C6" w:rsidDel="009F0C5F">
                <w:rPr>
                  <w:rStyle w:val="a5"/>
                  <w:rtl/>
                </w:rPr>
                <w:footnoteReference w:id="4"/>
              </w:r>
              <w:r w:rsidRPr="002554C6" w:rsidDel="009F0C5F">
                <w:rPr>
                  <w:rFonts w:hint="cs"/>
                  <w:rtl/>
                </w:rPr>
                <w:delText>;</w:delText>
              </w:r>
            </w:del>
          </w:p>
          <w:p w:rsidR="00F53364" w:rsidRPr="002554C6" w:rsidRDefault="00F53364" w:rsidP="00A635B0">
            <w:pPr>
              <w:pStyle w:val="TableBlock"/>
              <w:rPr>
                <w:rtl/>
              </w:rPr>
            </w:pPr>
          </w:p>
          <w:p w:rsidR="009D6E1E" w:rsidRDefault="009D6E1E" w:rsidP="00363E66">
            <w:pPr>
              <w:pStyle w:val="TableBlock"/>
              <w:rPr>
                <w:rtl/>
              </w:rPr>
            </w:pPr>
            <w:r>
              <w:rPr>
                <w:rFonts w:hint="cs"/>
                <w:b/>
                <w:bCs/>
                <w:snapToGrid/>
                <w:rtl/>
              </w:rPr>
              <w:t xml:space="preserve">מטופל סיעודי - </w:t>
            </w:r>
            <w:del w:id="15" w:author="Sharai Gabai" w:date="2014-02-11T09:26:00Z">
              <w:r w:rsidRPr="006F24C7" w:rsidDel="009F0C5F">
                <w:rPr>
                  <w:rFonts w:hint="cs"/>
                  <w:snapToGrid/>
                  <w:rtl/>
                </w:rPr>
                <w:delText xml:space="preserve">אדם קשיש  </w:delText>
              </w:r>
              <w:r w:rsidDel="009F0C5F">
                <w:rPr>
                  <w:rFonts w:hint="cs"/>
                  <w:snapToGrid/>
                  <w:rtl/>
                </w:rPr>
                <w:delText>או אדם עם מוגבל</w:delText>
              </w:r>
              <w:r w:rsidRPr="006F24C7" w:rsidDel="009F0C5F">
                <w:rPr>
                  <w:rFonts w:hint="cs"/>
                  <w:snapToGrid/>
                  <w:rtl/>
                </w:rPr>
                <w:delText>ות כ</w:delText>
              </w:r>
              <w:r w:rsidDel="009F0C5F">
                <w:rPr>
                  <w:rFonts w:hint="cs"/>
                  <w:snapToGrid/>
                  <w:rtl/>
                </w:rPr>
                <w:delText>הגדרתו בסעיף 5</w:delText>
              </w:r>
              <w:r w:rsidRPr="006F24C7" w:rsidDel="009F0C5F">
                <w:rPr>
                  <w:rFonts w:hint="cs"/>
                  <w:snapToGrid/>
                  <w:rtl/>
                </w:rPr>
                <w:delText xml:space="preserve"> </w:delText>
              </w:r>
              <w:r w:rsidDel="009F0C5F">
                <w:rPr>
                  <w:rFonts w:hint="cs"/>
                  <w:snapToGrid/>
                  <w:rtl/>
                </w:rPr>
                <w:delText>ל</w:delText>
              </w:r>
              <w:r w:rsidRPr="006F24C7" w:rsidDel="009F0C5F">
                <w:rPr>
                  <w:rFonts w:hint="cs"/>
                  <w:snapToGrid/>
                  <w:rtl/>
                </w:rPr>
                <w:delText xml:space="preserve">חוק שוויון זכויות </w:delText>
              </w:r>
              <w:r w:rsidRPr="006F24C7" w:rsidDel="009F0C5F">
                <w:rPr>
                  <w:snapToGrid/>
                  <w:rtl/>
                </w:rPr>
                <w:delText xml:space="preserve">לאנשים עם מוגבלות, </w:delText>
              </w:r>
              <w:r w:rsidDel="009F0C5F">
                <w:rPr>
                  <w:rFonts w:hint="cs"/>
                  <w:snapToGrid/>
                  <w:rtl/>
                </w:rPr>
                <w:delText>ה</w:delText>
              </w:r>
              <w:r w:rsidRPr="006F24C7" w:rsidDel="009F0C5F">
                <w:rPr>
                  <w:snapToGrid/>
                  <w:rtl/>
                </w:rPr>
                <w:delText>תשנ"ח</w:delText>
              </w:r>
              <w:r w:rsidRPr="006F24C7" w:rsidDel="009F0C5F">
                <w:rPr>
                  <w:rFonts w:hint="cs"/>
                  <w:snapToGrid/>
                  <w:rtl/>
                </w:rPr>
                <w:delText>-</w:delText>
              </w:r>
              <w:r w:rsidRPr="006F24C7" w:rsidDel="009F0C5F">
                <w:rPr>
                  <w:snapToGrid/>
                  <w:rtl/>
                </w:rPr>
                <w:delText>1998</w:delText>
              </w:r>
              <w:r w:rsidDel="009F0C5F">
                <w:rPr>
                  <w:rStyle w:val="a5"/>
                  <w:rtl/>
                </w:rPr>
                <w:footnoteReference w:id="5"/>
              </w:r>
              <w:r w:rsidDel="009F0C5F">
                <w:rPr>
                  <w:rFonts w:hint="cs"/>
                  <w:rtl/>
                </w:rPr>
                <w:delText>,</w:delText>
              </w:r>
            </w:del>
            <w:ins w:id="18" w:author="Sharai Gabai" w:date="2014-02-11T09:26:00Z">
              <w:r w:rsidR="009F0C5F">
                <w:rPr>
                  <w:rFonts w:hint="cs"/>
                  <w:snapToGrid/>
                  <w:rtl/>
                </w:rPr>
                <w:t xml:space="preserve">יחיד </w:t>
              </w:r>
            </w:ins>
            <w:r>
              <w:rPr>
                <w:rFonts w:hint="cs"/>
                <w:rtl/>
              </w:rPr>
              <w:t xml:space="preserve"> שהוא בעל היתר לפי סעיף 1יג לחוק עובדים זרים, התשנ"א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1991</w:t>
            </w:r>
            <w:r>
              <w:rPr>
                <w:rStyle w:val="a5"/>
                <w:rtl/>
              </w:rPr>
              <w:footnoteReference w:id="6"/>
            </w:r>
            <w:r>
              <w:rPr>
                <w:rFonts w:hint="cs"/>
                <w:rtl/>
              </w:rPr>
              <w:t xml:space="preserve">, </w:t>
            </w:r>
            <w:del w:id="19" w:author="שושנה שטראוס" w:date="2014-02-11T11:19:00Z">
              <w:r w:rsidDel="00363E66">
                <w:rPr>
                  <w:rFonts w:hint="cs"/>
                  <w:rtl/>
                </w:rPr>
                <w:delText>לצורך</w:delText>
              </w:r>
            </w:del>
            <w:r>
              <w:rPr>
                <w:rFonts w:hint="cs"/>
                <w:rtl/>
              </w:rPr>
              <w:t xml:space="preserve"> </w:t>
            </w:r>
            <w:ins w:id="20" w:author="שושנה שטראוס" w:date="2014-02-11T11:19:00Z">
              <w:r w:rsidR="00363E66">
                <w:rPr>
                  <w:rFonts w:hint="cs"/>
                  <w:rtl/>
                </w:rPr>
                <w:t>ל</w:t>
              </w:r>
            </w:ins>
            <w:r>
              <w:rPr>
                <w:rFonts w:hint="cs"/>
                <w:rtl/>
              </w:rPr>
              <w:t>העסקת עובד זר במתן טיפול סיעודי</w:t>
            </w:r>
            <w:ins w:id="21" w:author="Sharai Gabai" w:date="2014-02-11T09:26:00Z">
              <w:r w:rsidR="009F0C5F">
                <w:rPr>
                  <w:rFonts w:hint="cs"/>
                  <w:rtl/>
                </w:rPr>
                <w:t xml:space="preserve"> שלא לצורך ע</w:t>
              </w:r>
            </w:ins>
            <w:ins w:id="22" w:author="Sharai Gabai" w:date="2014-02-11T09:58:00Z">
              <w:r w:rsidR="00E506B4">
                <w:rPr>
                  <w:rFonts w:hint="cs"/>
                  <w:rtl/>
                </w:rPr>
                <w:t>י</w:t>
              </w:r>
            </w:ins>
            <w:ins w:id="23" w:author="Sharai Gabai" w:date="2014-02-11T09:26:00Z">
              <w:r w:rsidR="009F0C5F">
                <w:rPr>
                  <w:rFonts w:hint="cs"/>
                  <w:rtl/>
                </w:rPr>
                <w:t>ס</w:t>
              </w:r>
            </w:ins>
            <w:ins w:id="24" w:author="שושנה שטראוס" w:date="2014-02-11T11:27:00Z">
              <w:r w:rsidR="006D2ACD">
                <w:rPr>
                  <w:rFonts w:hint="cs"/>
                  <w:rtl/>
                </w:rPr>
                <w:t>ו</w:t>
              </w:r>
            </w:ins>
            <w:ins w:id="25" w:author="Sharai Gabai" w:date="2014-02-11T09:26:00Z">
              <w:r w:rsidR="009F0C5F">
                <w:rPr>
                  <w:rFonts w:hint="cs"/>
                  <w:rtl/>
                </w:rPr>
                <w:t xml:space="preserve">קו </w:t>
              </w:r>
            </w:ins>
            <w:ins w:id="26" w:author="Sharai Gabai" w:date="2014-02-11T09:58:00Z">
              <w:r w:rsidR="00E506B4">
                <w:rPr>
                  <w:rFonts w:hint="cs"/>
                  <w:rtl/>
                </w:rPr>
                <w:t>ו</w:t>
              </w:r>
            </w:ins>
            <w:ins w:id="27" w:author="Sharai Gabai" w:date="2014-02-11T09:26:00Z">
              <w:r w:rsidR="009F0C5F">
                <w:rPr>
                  <w:rFonts w:hint="cs"/>
                  <w:rtl/>
                </w:rPr>
                <w:t>משלח ידו</w:t>
              </w:r>
            </w:ins>
            <w:ins w:id="28" w:author="שושנה שטראוס" w:date="2014-02-11T11:30:00Z">
              <w:r w:rsidR="00F61340">
                <w:rPr>
                  <w:rFonts w:hint="cs"/>
                  <w:rtl/>
                </w:rPr>
                <w:t>,</w:t>
              </w:r>
            </w:ins>
            <w:ins w:id="29" w:author="שושנה שטראוס" w:date="2014-02-11T11:28:00Z">
              <w:r w:rsidR="006D2ACD">
                <w:rPr>
                  <w:rFonts w:hint="cs"/>
                  <w:rtl/>
                </w:rPr>
                <w:t xml:space="preserve"> ה</w:t>
              </w:r>
            </w:ins>
            <w:ins w:id="30" w:author="שושנה שטראוס" w:date="2014-02-11T11:41:00Z">
              <w:r w:rsidR="00EF6701">
                <w:rPr>
                  <w:rFonts w:hint="cs"/>
                  <w:rtl/>
                </w:rPr>
                <w:t>מבקש להעסיק או ה</w:t>
              </w:r>
            </w:ins>
            <w:ins w:id="31" w:author="שושנה שטראוס" w:date="2014-02-11T11:28:00Z">
              <w:r w:rsidR="006D2ACD">
                <w:rPr>
                  <w:rFonts w:hint="cs"/>
                  <w:rtl/>
                </w:rPr>
                <w:t>מעסיק עובד זר בהתאם לתנאי ההיתר שקיבל</w:t>
              </w:r>
            </w:ins>
            <w:r>
              <w:rPr>
                <w:rFonts w:hint="cs"/>
                <w:rtl/>
              </w:rPr>
              <w:t>;</w:t>
            </w:r>
            <w:ins w:id="32" w:author="שושנה שטראוס" w:date="2014-02-11T11:28:00Z">
              <w:r w:rsidR="006D2ACD">
                <w:rPr>
                  <w:rFonts w:hint="cs"/>
                  <w:rtl/>
                </w:rPr>
                <w:t xml:space="preserve"> </w:t>
              </w:r>
            </w:ins>
          </w:p>
          <w:p w:rsidR="00F53364" w:rsidRDefault="00F53364" w:rsidP="00A635B0">
            <w:pPr>
              <w:pStyle w:val="TableBlock"/>
              <w:rPr>
                <w:rtl/>
              </w:rPr>
            </w:pPr>
          </w:p>
          <w:p w:rsidR="00FA753E" w:rsidRPr="002554C6" w:rsidRDefault="00FA753E" w:rsidP="001C4515">
            <w:pPr>
              <w:pStyle w:val="TableBlock"/>
              <w:rPr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 xml:space="preserve">עובד זר </w:t>
            </w:r>
            <w:del w:id="33" w:author="Sharai Gabai" w:date="2014-02-11T09:28:00Z">
              <w:r w:rsidR="004F195F" w:rsidDel="001C4515">
                <w:rPr>
                  <w:rFonts w:hint="cs"/>
                  <w:b/>
                  <w:bCs/>
                  <w:rtl/>
                </w:rPr>
                <w:delText>ב</w:delText>
              </w:r>
              <w:r w:rsidRPr="002554C6" w:rsidDel="001C4515">
                <w:rPr>
                  <w:rFonts w:hint="cs"/>
                  <w:b/>
                  <w:bCs/>
                  <w:rtl/>
                </w:rPr>
                <w:delText>ענף הסיעוד</w:delText>
              </w:r>
            </w:del>
            <w:r w:rsidRPr="002554C6">
              <w:rPr>
                <w:rFonts w:hint="cs"/>
                <w:rtl/>
              </w:rPr>
              <w:t>- עובד זר</w:t>
            </w:r>
            <w:ins w:id="34" w:author="Sharai Gabai" w:date="2014-02-11T09:28:00Z">
              <w:r w:rsidR="001C4515">
                <w:rPr>
                  <w:rFonts w:hint="cs"/>
                  <w:rtl/>
                </w:rPr>
                <w:t xml:space="preserve"> </w:t>
              </w:r>
            </w:ins>
            <w:ins w:id="35" w:author="גלעד קרן" w:date="2014-02-13T09:06:00Z">
              <w:r w:rsidR="00472481">
                <w:rPr>
                  <w:rFonts w:hint="cs"/>
                  <w:rtl/>
                </w:rPr>
                <w:t>כהגדרתו בסעיף 3א</w:t>
              </w:r>
            </w:ins>
            <w:ins w:id="36" w:author="שושנה שטראוס" w:date="2014-02-16T12:50:00Z">
              <w:r w:rsidR="002B2064">
                <w:rPr>
                  <w:rFonts w:hint="cs"/>
                  <w:rtl/>
                </w:rPr>
                <w:t xml:space="preserve">(ד) </w:t>
              </w:r>
            </w:ins>
            <w:ins w:id="37" w:author="גלעד קרן" w:date="2014-02-13T09:06:00Z">
              <w:r w:rsidR="00472481">
                <w:rPr>
                  <w:rFonts w:hint="cs"/>
                  <w:rtl/>
                </w:rPr>
                <w:t xml:space="preserve">לחוק, </w:t>
              </w:r>
            </w:ins>
            <w:del w:id="38" w:author="Sharai Gabai" w:date="2014-02-11T09:28:00Z">
              <w:r w:rsidRPr="002554C6" w:rsidDel="001C4515">
                <w:rPr>
                  <w:rFonts w:hint="cs"/>
                  <w:rtl/>
                </w:rPr>
                <w:delText xml:space="preserve"> </w:delText>
              </w:r>
            </w:del>
            <w:r w:rsidRPr="002554C6">
              <w:rPr>
                <w:rFonts w:hint="cs"/>
                <w:rtl/>
              </w:rPr>
              <w:t xml:space="preserve">שתחום עיסוקו כפי שצויין באשרה וברישיון הישיבה שניתנו לו הוא ענף הסיעוד;  </w:t>
            </w: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</w:p>
          <w:p w:rsidR="00FA753E" w:rsidDel="00401E11" w:rsidRDefault="00FA753E" w:rsidP="00401E11">
            <w:pPr>
              <w:pStyle w:val="TableBlock"/>
              <w:rPr>
                <w:del w:id="39" w:author="שושנה שטראוס" w:date="2014-02-16T14:20:00Z"/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 xml:space="preserve">שיעור ההתפטרויות -  </w:t>
            </w:r>
            <w:r w:rsidRPr="002554C6">
              <w:rPr>
                <w:rFonts w:hint="cs"/>
                <w:rtl/>
              </w:rPr>
              <w:t>שיעור</w:t>
            </w:r>
            <w:r w:rsidRPr="002554C6">
              <w:rPr>
                <w:rFonts w:hint="cs"/>
                <w:b/>
                <w:bCs/>
                <w:rtl/>
              </w:rPr>
              <w:t xml:space="preserve"> </w:t>
            </w:r>
            <w:r w:rsidRPr="00326813">
              <w:rPr>
                <w:rFonts w:hint="cs"/>
                <w:rtl/>
              </w:rPr>
              <w:t>הה</w:t>
            </w:r>
            <w:r w:rsidRPr="002554C6">
              <w:rPr>
                <w:rFonts w:hint="cs"/>
                <w:rtl/>
              </w:rPr>
              <w:t>תפטרויות של עובדים זרים מעבודה אצל מעסיקים</w:t>
            </w:r>
            <w:r w:rsidRPr="002554C6">
              <w:rPr>
                <w:rFonts w:hint="cs"/>
                <w:b/>
                <w:bCs/>
                <w:rtl/>
              </w:rPr>
              <w:t xml:space="preserve">, </w:t>
            </w:r>
            <w:r w:rsidRPr="002554C6">
              <w:rPr>
                <w:rFonts w:hint="cs"/>
                <w:rtl/>
              </w:rPr>
              <w:t>באופן יחסי לאוכלוסיית המעסיקים באזור  ובכל האזורים</w:t>
            </w:r>
            <w:r w:rsidRPr="002554C6">
              <w:rPr>
                <w:rFonts w:hint="cs"/>
                <w:b/>
                <w:bCs/>
                <w:rtl/>
              </w:rPr>
              <w:t xml:space="preserve">, </w:t>
            </w:r>
            <w:r w:rsidRPr="002554C6">
              <w:rPr>
                <w:rFonts w:hint="cs"/>
                <w:rtl/>
              </w:rPr>
              <w:t>כפי שעולה מנתוני רשות ההגירה</w:t>
            </w:r>
            <w:ins w:id="40" w:author="שושנה שטראוס" w:date="2014-02-16T14:20:00Z">
              <w:r w:rsidR="00401E11">
                <w:rPr>
                  <w:rFonts w:hint="cs"/>
                  <w:rtl/>
                </w:rPr>
                <w:t xml:space="preserve">. </w:t>
              </w:r>
            </w:ins>
            <w:r w:rsidRPr="002554C6">
              <w:rPr>
                <w:rFonts w:hint="cs"/>
                <w:rtl/>
              </w:rPr>
              <w:t xml:space="preserve">  </w:t>
            </w:r>
            <w:del w:id="41" w:author="שושנה שטראוס" w:date="2014-02-16T14:20:00Z">
              <w:r w:rsidRPr="00ED42CA" w:rsidDel="00401E11">
                <w:rPr>
                  <w:rFonts w:hint="eastAsia"/>
                  <w:rtl/>
                </w:rPr>
                <w:delText>ביחס</w:delText>
              </w:r>
              <w:r w:rsidRPr="00ED42CA" w:rsidDel="00401E11">
                <w:rPr>
                  <w:rtl/>
                </w:rPr>
                <w:delText xml:space="preserve"> </w:delText>
              </w:r>
              <w:r w:rsidRPr="00ED42CA" w:rsidDel="00401E11">
                <w:rPr>
                  <w:rFonts w:hint="eastAsia"/>
                  <w:rtl/>
                </w:rPr>
                <w:delText>לשנים</w:delText>
              </w:r>
              <w:r w:rsidRPr="00ED42CA" w:rsidDel="00401E11">
                <w:rPr>
                  <w:rtl/>
                </w:rPr>
                <w:delText xml:space="preserve"> 2009 </w:delText>
              </w:r>
              <w:r w:rsidRPr="00ED42CA" w:rsidDel="00401E11">
                <w:rPr>
                  <w:rFonts w:hint="eastAsia"/>
                  <w:rtl/>
                </w:rPr>
                <w:delText>עד</w:delText>
              </w:r>
              <w:r w:rsidRPr="00ED42CA" w:rsidDel="00401E11">
                <w:rPr>
                  <w:rtl/>
                </w:rPr>
                <w:delText xml:space="preserve"> 2011</w:delText>
              </w:r>
              <w:r w:rsidR="000E7610" w:rsidRPr="00ED42CA" w:rsidDel="00401E11">
                <w:rPr>
                  <w:rtl/>
                </w:rPr>
                <w:delText xml:space="preserve">. </w:delText>
              </w:r>
              <w:r w:rsidR="003424C2" w:rsidRPr="00ED42CA" w:rsidDel="00401E11">
                <w:rPr>
                  <w:rtl/>
                </w:rPr>
                <w:delText xml:space="preserve"> </w:delText>
              </w:r>
            </w:del>
          </w:p>
          <w:p w:rsidR="00F53364" w:rsidRPr="002554C6" w:rsidRDefault="00F53364" w:rsidP="00401E11">
            <w:pPr>
              <w:pStyle w:val="TableBlock"/>
              <w:rPr>
                <w:rtl/>
              </w:rPr>
            </w:pPr>
          </w:p>
        </w:tc>
      </w:tr>
      <w:tr w:rsidR="00FA753E" w:rsidRPr="002554C6" w:rsidTr="009C2305">
        <w:trPr>
          <w:trHeight w:val="1253"/>
        </w:trPr>
        <w:tc>
          <w:tcPr>
            <w:tcW w:w="1468" w:type="dxa"/>
            <w:gridSpan w:val="2"/>
          </w:tcPr>
          <w:p w:rsidR="00FA753E" w:rsidRPr="002554C6" w:rsidRDefault="006B0961">
            <w:pPr>
              <w:rPr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מטרה</w:t>
            </w:r>
          </w:p>
        </w:tc>
        <w:tc>
          <w:tcPr>
            <w:tcW w:w="567" w:type="dxa"/>
          </w:tcPr>
          <w:p w:rsidR="00FA753E" w:rsidRPr="002554C6" w:rsidRDefault="00FA753E">
            <w:pPr>
              <w:rPr>
                <w:rtl/>
              </w:rPr>
            </w:pPr>
            <w:r w:rsidRPr="002554C6">
              <w:rPr>
                <w:rFonts w:hint="cs"/>
                <w:rtl/>
              </w:rPr>
              <w:t>2</w:t>
            </w:r>
            <w:r w:rsidR="00102D9C">
              <w:rPr>
                <w:rFonts w:hint="cs"/>
                <w:rtl/>
              </w:rPr>
              <w:t>.</w:t>
            </w:r>
          </w:p>
        </w:tc>
        <w:tc>
          <w:tcPr>
            <w:tcW w:w="6664" w:type="dxa"/>
            <w:gridSpan w:val="2"/>
          </w:tcPr>
          <w:p w:rsidR="006B0961" w:rsidRDefault="006B0961" w:rsidP="001C4515">
            <w:pPr>
              <w:pStyle w:val="TableBlock"/>
              <w:tabs>
                <w:tab w:val="clear" w:pos="624"/>
                <w:tab w:val="clear" w:pos="1247"/>
                <w:tab w:val="left" w:pos="3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מטרתן של תקנות אלה היא </w:t>
            </w:r>
            <w:r w:rsidR="00324906" w:rsidRPr="008C6898">
              <w:rPr>
                <w:rFonts w:hint="cs"/>
                <w:rtl/>
              </w:rPr>
              <w:t>להסדיר</w:t>
            </w:r>
            <w:r w:rsidR="00324906">
              <w:rPr>
                <w:rFonts w:hint="cs"/>
                <w:rtl/>
              </w:rPr>
              <w:t xml:space="preserve"> </w:t>
            </w:r>
            <w:r w:rsidR="003424C2">
              <w:rPr>
                <w:rFonts w:hint="cs"/>
                <w:rtl/>
              </w:rPr>
              <w:t>העסקת</w:t>
            </w:r>
            <w:r w:rsidR="006C75D1" w:rsidRPr="002554C6">
              <w:rPr>
                <w:rFonts w:hint="cs"/>
                <w:rtl/>
              </w:rPr>
              <w:t xml:space="preserve"> עובדים זרים בענף הסיעוד </w:t>
            </w:r>
            <w:del w:id="42" w:author="Sharai Gabai" w:date="2014-02-11T09:29:00Z">
              <w:r w:rsidR="006C75D1" w:rsidRPr="002554C6" w:rsidDel="001C4515">
                <w:rPr>
                  <w:rFonts w:hint="cs"/>
                  <w:rtl/>
                </w:rPr>
                <w:delText xml:space="preserve">במחוזות </w:delText>
              </w:r>
            </w:del>
            <w:ins w:id="43" w:author="Sharai Gabai" w:date="2014-02-11T09:29:00Z">
              <w:r w:rsidR="001C4515" w:rsidRPr="002554C6">
                <w:rPr>
                  <w:rFonts w:hint="cs"/>
                  <w:rtl/>
                </w:rPr>
                <w:t>ב</w:t>
              </w:r>
              <w:r w:rsidR="001C4515">
                <w:rPr>
                  <w:rFonts w:hint="cs"/>
                  <w:rtl/>
                </w:rPr>
                <w:t>אזורי</w:t>
              </w:r>
              <w:r w:rsidR="001C4515" w:rsidRPr="002554C6">
                <w:rPr>
                  <w:rFonts w:hint="cs"/>
                  <w:rtl/>
                </w:rPr>
                <w:t xml:space="preserve"> </w:t>
              </w:r>
            </w:ins>
            <w:r w:rsidR="006C75D1" w:rsidRPr="002554C6">
              <w:rPr>
                <w:rFonts w:hint="cs"/>
                <w:rtl/>
              </w:rPr>
              <w:t xml:space="preserve">המדינה שבהם קיים קושי בהעסקת עובדים זרים בשל שיעור ההתפטרויות הגבוה יחסית של עובדים זרים ערב </w:t>
            </w:r>
            <w:r>
              <w:rPr>
                <w:rFonts w:hint="cs"/>
                <w:rtl/>
              </w:rPr>
              <w:t>התקנת</w:t>
            </w:r>
            <w:r w:rsidR="006C75D1">
              <w:rPr>
                <w:rFonts w:hint="cs"/>
                <w:rtl/>
              </w:rPr>
              <w:t xml:space="preserve"> תקנות אלה</w:t>
            </w:r>
            <w:r>
              <w:rPr>
                <w:rFonts w:hint="cs"/>
                <w:rtl/>
              </w:rPr>
              <w:t>.</w:t>
            </w:r>
            <w:r w:rsidR="006C75D1">
              <w:rPr>
                <w:rFonts w:hint="cs"/>
                <w:rtl/>
              </w:rPr>
              <w:t xml:space="preserve"> </w:t>
            </w:r>
          </w:p>
          <w:p w:rsidR="00FA753E" w:rsidRPr="002554C6" w:rsidRDefault="00FA753E" w:rsidP="00A635B0">
            <w:pPr>
              <w:pStyle w:val="TableBlock"/>
              <w:ind w:left="720"/>
              <w:rPr>
                <w:rtl/>
              </w:rPr>
            </w:pPr>
          </w:p>
        </w:tc>
      </w:tr>
      <w:tr w:rsidR="006B0961" w:rsidRPr="002554C6" w:rsidTr="009C2305">
        <w:tc>
          <w:tcPr>
            <w:tcW w:w="1468" w:type="dxa"/>
            <w:gridSpan w:val="2"/>
          </w:tcPr>
          <w:p w:rsidR="006A043D" w:rsidRPr="00646287" w:rsidRDefault="006B0961" w:rsidP="006A043D">
            <w:pPr>
              <w:pStyle w:val="TableBlock"/>
              <w:rPr>
                <w:ins w:id="44" w:author="גלעד קרן" w:date="2014-02-12T10:26:00Z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>קביעת אזור גיאוגרפי באשרה ובר</w:t>
            </w:r>
            <w:r w:rsidR="00102D9C">
              <w:rPr>
                <w:rFonts w:hint="cs"/>
                <w:b/>
                <w:bCs/>
                <w:rtl/>
              </w:rPr>
              <w:t>י</w:t>
            </w:r>
            <w:r>
              <w:rPr>
                <w:rFonts w:hint="cs"/>
                <w:b/>
                <w:bCs/>
                <w:rtl/>
              </w:rPr>
              <w:t>שיון הישיבה</w:t>
            </w:r>
            <w:ins w:id="45" w:author="גלעד קרן" w:date="2014-02-12T10:26:00Z">
              <w:r w:rsidR="006A043D">
                <w:rPr>
                  <w:rFonts w:hint="cs"/>
                  <w:b/>
                  <w:bCs/>
                  <w:rtl/>
                </w:rPr>
                <w:t xml:space="preserve"> </w:t>
              </w:r>
              <w:r w:rsidR="006A043D">
                <w:rPr>
                  <w:rFonts w:hint="cs"/>
                  <w:b/>
                  <w:bCs/>
                  <w:sz w:val="24"/>
                  <w:szCs w:val="24"/>
                  <w:rtl/>
                </w:rPr>
                <w:t>ומ</w:t>
              </w:r>
              <w:r w:rsidR="006A043D" w:rsidRPr="00646287">
                <w:rPr>
                  <w:rFonts w:hint="cs"/>
                  <w:b/>
                  <w:bCs/>
                  <w:sz w:val="24"/>
                  <w:szCs w:val="24"/>
                  <w:rtl/>
                </w:rPr>
                <w:t xml:space="preserve">עבר בין אזורים </w:t>
              </w:r>
            </w:ins>
          </w:p>
          <w:p w:rsidR="006B0961" w:rsidRPr="002554C6" w:rsidDel="006B0961" w:rsidRDefault="006B0961">
            <w:pPr>
              <w:rPr>
                <w:rFonts w:cs="David"/>
                <w:b/>
                <w:bCs/>
                <w:rtl/>
              </w:rPr>
            </w:pPr>
          </w:p>
        </w:tc>
        <w:tc>
          <w:tcPr>
            <w:tcW w:w="567" w:type="dxa"/>
          </w:tcPr>
          <w:p w:rsidR="006B0961" w:rsidRPr="002554C6" w:rsidRDefault="006B0961">
            <w:pPr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6664" w:type="dxa"/>
            <w:gridSpan w:val="2"/>
          </w:tcPr>
          <w:p w:rsidR="006B0961" w:rsidDel="001C4515" w:rsidRDefault="006A043D" w:rsidP="00E63ADF">
            <w:pPr>
              <w:pStyle w:val="TableBlock"/>
              <w:tabs>
                <w:tab w:val="clear" w:pos="624"/>
                <w:tab w:val="clear" w:pos="1247"/>
              </w:tabs>
              <w:rPr>
                <w:del w:id="46" w:author="Sharai Gabai" w:date="2014-02-11T09:29:00Z"/>
                <w:rtl/>
              </w:rPr>
            </w:pPr>
            <w:ins w:id="47" w:author="גלעד קרן" w:date="2014-02-12T10:26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r w:rsidR="006B0961" w:rsidRPr="002554C6">
              <w:rPr>
                <w:rFonts w:hint="cs"/>
                <w:rtl/>
              </w:rPr>
              <w:t>בעת כניסתו לישראל לראשונה</w:t>
            </w:r>
            <w:r w:rsidR="006B0961">
              <w:rPr>
                <w:rFonts w:hint="cs"/>
                <w:rtl/>
              </w:rPr>
              <w:t xml:space="preserve"> של עובד זר </w:t>
            </w:r>
            <w:del w:id="48" w:author="Sharai Gabai" w:date="2014-02-11T09:48:00Z">
              <w:r w:rsidR="006B0961" w:rsidDel="00E63ADF">
                <w:rPr>
                  <w:rFonts w:hint="cs"/>
                  <w:rtl/>
                </w:rPr>
                <w:delText>בענף ה</w:delText>
              </w:r>
              <w:r w:rsidR="006B0961" w:rsidRPr="002554C6" w:rsidDel="00E63ADF">
                <w:rPr>
                  <w:rFonts w:hint="cs"/>
                  <w:rtl/>
                </w:rPr>
                <w:delText xml:space="preserve">סיעוד </w:delText>
              </w:r>
            </w:del>
            <w:r w:rsidR="006B0961" w:rsidRPr="002554C6">
              <w:rPr>
                <w:rFonts w:hint="cs"/>
                <w:rtl/>
              </w:rPr>
              <w:t>לעבודה אצל מ</w:t>
            </w:r>
            <w:r w:rsidR="001F6D77">
              <w:rPr>
                <w:rFonts w:hint="cs"/>
                <w:rtl/>
              </w:rPr>
              <w:t>טופל סיעודי</w:t>
            </w:r>
            <w:del w:id="49" w:author="גלעד קרן" w:date="2014-02-13T10:03:00Z">
              <w:r w:rsidR="001F6D77" w:rsidDel="0081225C">
                <w:rPr>
                  <w:rFonts w:hint="cs"/>
                  <w:rtl/>
                </w:rPr>
                <w:delText xml:space="preserve"> </w:delText>
              </w:r>
            </w:del>
            <w:r w:rsidR="006B0961" w:rsidRPr="002554C6">
              <w:rPr>
                <w:rFonts w:hint="cs"/>
                <w:rtl/>
              </w:rPr>
              <w:t xml:space="preserve">, </w:t>
            </w:r>
            <w:r w:rsidR="006B0961">
              <w:rPr>
                <w:rFonts w:hint="cs"/>
                <w:rtl/>
              </w:rPr>
              <w:t>י</w:t>
            </w:r>
            <w:r w:rsidR="006B0961" w:rsidRPr="002554C6">
              <w:rPr>
                <w:rFonts w:hint="cs"/>
                <w:rtl/>
              </w:rPr>
              <w:t xml:space="preserve">יקבע באשרה וברישיון הישיבה הניתנים </w:t>
            </w:r>
            <w:r w:rsidR="006B0961">
              <w:rPr>
                <w:rFonts w:hint="cs"/>
                <w:rtl/>
              </w:rPr>
              <w:t>לו,</w:t>
            </w:r>
            <w:r w:rsidR="006B0961" w:rsidRPr="002554C6">
              <w:rPr>
                <w:rFonts w:hint="cs"/>
                <w:rtl/>
              </w:rPr>
              <w:t xml:space="preserve"> האזור</w:t>
            </w:r>
            <w:r w:rsidR="006B0961">
              <w:rPr>
                <w:rFonts w:hint="cs"/>
                <w:rtl/>
              </w:rPr>
              <w:t xml:space="preserve"> או האזורים</w:t>
            </w:r>
            <w:r w:rsidR="006B0961" w:rsidRPr="002554C6">
              <w:rPr>
                <w:rFonts w:hint="cs"/>
                <w:rtl/>
              </w:rPr>
              <w:t xml:space="preserve"> שב</w:t>
            </w:r>
            <w:r w:rsidR="006B0961">
              <w:rPr>
                <w:rFonts w:hint="cs"/>
                <w:rtl/>
              </w:rPr>
              <w:t xml:space="preserve">הם </w:t>
            </w:r>
            <w:r w:rsidR="006B0961" w:rsidRPr="002554C6">
              <w:rPr>
                <w:rFonts w:hint="cs"/>
                <w:rtl/>
              </w:rPr>
              <w:t xml:space="preserve"> מורשה העובד הזר לעבוד בתחום עיסוקו</w:t>
            </w:r>
            <w:r w:rsidR="006B0961">
              <w:rPr>
                <w:rFonts w:hint="cs"/>
                <w:rtl/>
              </w:rPr>
              <w:t>.</w:t>
            </w:r>
          </w:p>
          <w:p w:rsidR="001F6D77" w:rsidRDefault="001F6D77" w:rsidP="00A635B0">
            <w:pPr>
              <w:pStyle w:val="TableBlock"/>
              <w:tabs>
                <w:tab w:val="clear" w:pos="624"/>
                <w:tab w:val="clear" w:pos="1247"/>
              </w:tabs>
              <w:rPr>
                <w:rtl/>
              </w:rPr>
            </w:pPr>
          </w:p>
        </w:tc>
      </w:tr>
      <w:tr w:rsidR="00FA753E" w:rsidRPr="002554C6" w:rsidTr="009C2305">
        <w:tc>
          <w:tcPr>
            <w:tcW w:w="1468" w:type="dxa"/>
            <w:gridSpan w:val="2"/>
          </w:tcPr>
          <w:p w:rsidR="00FA753E" w:rsidRPr="00646287" w:rsidDel="006A043D" w:rsidRDefault="00FA753E" w:rsidP="0066696E">
            <w:pPr>
              <w:pStyle w:val="TableBlock"/>
              <w:rPr>
                <w:del w:id="50" w:author="גלעד קרן" w:date="2014-02-12T10:26:00Z"/>
                <w:b/>
                <w:bCs/>
                <w:sz w:val="24"/>
                <w:szCs w:val="24"/>
                <w:rtl/>
              </w:rPr>
            </w:pPr>
            <w:del w:id="51" w:author="גלעד קרן" w:date="2014-02-12T10:26:00Z">
              <w:r w:rsidRPr="00646287" w:rsidDel="006A043D">
                <w:rPr>
                  <w:rFonts w:hint="cs"/>
                  <w:b/>
                  <w:bCs/>
                  <w:sz w:val="24"/>
                  <w:szCs w:val="24"/>
                  <w:rtl/>
                </w:rPr>
                <w:delText xml:space="preserve">מעבר בין אזורים </w:delText>
              </w:r>
            </w:del>
          </w:p>
          <w:p w:rsidR="00FA753E" w:rsidRPr="00646287" w:rsidRDefault="00FA753E">
            <w:pPr>
              <w:pStyle w:val="TableBlock"/>
              <w:rPr>
                <w:rtl/>
              </w:rPr>
              <w:pPrChange w:id="52" w:author="גלעד קרן" w:date="2014-02-12T10:26:00Z">
                <w:pPr/>
              </w:pPrChange>
            </w:pPr>
          </w:p>
        </w:tc>
        <w:tc>
          <w:tcPr>
            <w:tcW w:w="567" w:type="dxa"/>
          </w:tcPr>
          <w:p w:rsidR="00FA753E" w:rsidRPr="002554C6" w:rsidRDefault="006B0961">
            <w:pPr>
              <w:rPr>
                <w:rtl/>
              </w:rPr>
            </w:pPr>
            <w:del w:id="53" w:author="Sharai Gabai" w:date="2014-02-11T09:30:00Z">
              <w:r w:rsidDel="001C4515">
                <w:rPr>
                  <w:rFonts w:hint="cs"/>
                  <w:rtl/>
                </w:rPr>
                <w:delText>4.</w:delText>
              </w:r>
              <w:r w:rsidR="00FA753E" w:rsidRPr="002554C6" w:rsidDel="001C4515">
                <w:rPr>
                  <w:rFonts w:hint="cs"/>
                  <w:rtl/>
                </w:rPr>
                <w:delText xml:space="preserve"> </w:delText>
              </w:r>
            </w:del>
          </w:p>
        </w:tc>
        <w:tc>
          <w:tcPr>
            <w:tcW w:w="6664" w:type="dxa"/>
            <w:gridSpan w:val="2"/>
          </w:tcPr>
          <w:p w:rsidR="00FA753E" w:rsidRPr="002554C6" w:rsidRDefault="006A043D" w:rsidP="00401E11">
            <w:pPr>
              <w:pStyle w:val="TableBlock"/>
              <w:rPr>
                <w:rtl/>
              </w:rPr>
            </w:pPr>
            <w:ins w:id="54" w:author="גלעד קרן" w:date="2014-02-12T10:26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r w:rsidR="003A4DB9">
              <w:rPr>
                <w:rFonts w:hint="cs"/>
                <w:rtl/>
              </w:rPr>
              <w:t xml:space="preserve">האזור או האזורים שיקבעו באשרה וברישיון הישיבה </w:t>
            </w:r>
            <w:r w:rsidR="00B60394">
              <w:rPr>
                <w:rFonts w:hint="cs"/>
                <w:rtl/>
              </w:rPr>
              <w:t xml:space="preserve">כאמור </w:t>
            </w:r>
            <w:ins w:id="55" w:author="שושנה שטראוס" w:date="2014-02-16T14:22:00Z">
              <w:r w:rsidR="00401E11">
                <w:rPr>
                  <w:rFonts w:hint="cs"/>
                  <w:rtl/>
                </w:rPr>
                <w:t>בתקנת משנה</w:t>
              </w:r>
            </w:ins>
            <w:ins w:id="56" w:author="גלעד קרן" w:date="2014-02-12T10:27:00Z">
              <w:r>
                <w:rPr>
                  <w:rFonts w:hint="cs"/>
                  <w:rtl/>
                </w:rPr>
                <w:t xml:space="preserve"> (א) </w:t>
              </w:r>
            </w:ins>
            <w:del w:id="57" w:author="גלעד קרן" w:date="2014-02-12T10:27:00Z">
              <w:r w:rsidR="006B0961" w:rsidDel="006A043D">
                <w:rPr>
                  <w:rFonts w:hint="cs"/>
                  <w:rtl/>
                </w:rPr>
                <w:delText>3</w:delText>
              </w:r>
            </w:del>
            <w:del w:id="58" w:author="גלעד קרן" w:date="2014-02-13T10:04:00Z">
              <w:r w:rsidR="00B60394" w:rsidDel="0081225C">
                <w:rPr>
                  <w:rFonts w:hint="cs"/>
                  <w:rtl/>
                </w:rPr>
                <w:delText xml:space="preserve"> </w:delText>
              </w:r>
            </w:del>
            <w:r w:rsidR="003A4DB9">
              <w:rPr>
                <w:rFonts w:hint="cs"/>
                <w:rtl/>
              </w:rPr>
              <w:t>י</w:t>
            </w:r>
            <w:r w:rsidR="00B229B1">
              <w:rPr>
                <w:rFonts w:hint="cs"/>
                <w:rtl/>
              </w:rPr>
              <w:t>היו</w:t>
            </w:r>
            <w:r w:rsidR="003A4DB9">
              <w:rPr>
                <w:rFonts w:hint="cs"/>
                <w:rtl/>
              </w:rPr>
              <w:t xml:space="preserve"> ל</w:t>
            </w:r>
            <w:r w:rsidR="00F16062">
              <w:rPr>
                <w:rFonts w:hint="cs"/>
                <w:rtl/>
              </w:rPr>
              <w:t>פי ה</w:t>
            </w:r>
            <w:r w:rsidR="003A4DB9">
              <w:rPr>
                <w:rFonts w:hint="cs"/>
                <w:rtl/>
              </w:rPr>
              <w:t xml:space="preserve">אזור </w:t>
            </w:r>
            <w:r w:rsidR="00F16062">
              <w:rPr>
                <w:rFonts w:hint="cs"/>
                <w:rtl/>
              </w:rPr>
              <w:t>ש</w:t>
            </w:r>
            <w:r w:rsidR="003A4DB9">
              <w:rPr>
                <w:rFonts w:hint="cs"/>
                <w:rtl/>
              </w:rPr>
              <w:t xml:space="preserve">בו מתגורר </w:t>
            </w:r>
            <w:del w:id="59" w:author="שושנה שטראוס" w:date="2014-02-11T11:41:00Z">
              <w:r w:rsidR="003A4DB9" w:rsidDel="00EF6701">
                <w:rPr>
                  <w:rFonts w:hint="cs"/>
                  <w:rtl/>
                </w:rPr>
                <w:delText xml:space="preserve"> </w:delText>
              </w:r>
            </w:del>
            <w:r w:rsidR="003A4DB9">
              <w:rPr>
                <w:rFonts w:hint="cs"/>
                <w:rtl/>
              </w:rPr>
              <w:t xml:space="preserve">המטופל הסיעודי  שהעובד הזר הוזמן </w:t>
            </w:r>
            <w:del w:id="60" w:author="גלעד קרן" w:date="2014-02-13T10:04:00Z">
              <w:r w:rsidR="003A4DB9" w:rsidDel="0081225C">
                <w:rPr>
                  <w:rFonts w:hint="cs"/>
                  <w:rtl/>
                </w:rPr>
                <w:delText xml:space="preserve"> </w:delText>
              </w:r>
            </w:del>
            <w:del w:id="61" w:author="גלעד קרן" w:date="2014-02-13T09:11:00Z">
              <w:r w:rsidR="00B229B1" w:rsidDel="00D27665">
                <w:rPr>
                  <w:rFonts w:hint="cs"/>
                  <w:rtl/>
                </w:rPr>
                <w:delText xml:space="preserve"> </w:delText>
              </w:r>
            </w:del>
            <w:r w:rsidR="00B229B1">
              <w:rPr>
                <w:rFonts w:hint="cs"/>
                <w:rtl/>
              </w:rPr>
              <w:t>לטפל בו</w:t>
            </w:r>
            <w:r w:rsidR="00F16062">
              <w:rPr>
                <w:rFonts w:hint="cs"/>
                <w:rtl/>
              </w:rPr>
              <w:t xml:space="preserve"> (להלן-עובד זר שהוזמן מחוץ לישראל) ולפי כללים אלה</w:t>
            </w:r>
            <w:r w:rsidR="003A4DB9">
              <w:rPr>
                <w:rFonts w:hint="cs"/>
                <w:rtl/>
              </w:rPr>
              <w:t xml:space="preserve">:  </w:t>
            </w: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</w:p>
          <w:p w:rsidR="00FA753E" w:rsidRPr="002554C6" w:rsidRDefault="003419F7" w:rsidP="00EF6701">
            <w:pPr>
              <w:pStyle w:val="TableBlock"/>
              <w:numPr>
                <w:ilvl w:val="0"/>
                <w:numId w:val="2"/>
              </w:numPr>
              <w:tabs>
                <w:tab w:val="clear" w:pos="1247"/>
                <w:tab w:val="left" w:pos="709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A02391">
              <w:rPr>
                <w:rFonts w:hint="cs"/>
                <w:rtl/>
              </w:rPr>
              <w:t xml:space="preserve"> </w:t>
            </w:r>
            <w:r w:rsidR="003A4DB9">
              <w:rPr>
                <w:rFonts w:hint="cs"/>
                <w:rtl/>
              </w:rPr>
              <w:t xml:space="preserve">לגבי </w:t>
            </w:r>
            <w:r w:rsidR="00FA753E" w:rsidRPr="002554C6">
              <w:rPr>
                <w:rFonts w:hint="cs"/>
                <w:rtl/>
              </w:rPr>
              <w:t>עובד ז</w:t>
            </w:r>
            <w:r w:rsidR="006571B8">
              <w:rPr>
                <w:rFonts w:hint="cs"/>
                <w:rtl/>
              </w:rPr>
              <w:t xml:space="preserve">ר </w:t>
            </w:r>
            <w:r w:rsidR="003A4DB9">
              <w:rPr>
                <w:rFonts w:hint="cs"/>
                <w:rtl/>
              </w:rPr>
              <w:t>ש</w:t>
            </w:r>
            <w:r w:rsidR="00A02391">
              <w:rPr>
                <w:rFonts w:hint="cs"/>
                <w:rtl/>
              </w:rPr>
              <w:t xml:space="preserve">הוזמן </w:t>
            </w:r>
            <w:r w:rsidR="003A4DB9">
              <w:rPr>
                <w:rFonts w:hint="cs"/>
                <w:rtl/>
              </w:rPr>
              <w:t xml:space="preserve">מחוץ לישראל </w:t>
            </w:r>
            <w:r w:rsidR="00A02391">
              <w:rPr>
                <w:rFonts w:hint="cs"/>
                <w:rtl/>
              </w:rPr>
              <w:t>לטפל ב</w:t>
            </w:r>
            <w:r w:rsidR="00F16062">
              <w:rPr>
                <w:rFonts w:hint="cs"/>
                <w:rtl/>
              </w:rPr>
              <w:t>מטופל סיעודי</w:t>
            </w:r>
            <w:r w:rsidR="00A02391">
              <w:rPr>
                <w:rFonts w:hint="cs"/>
                <w:rtl/>
              </w:rPr>
              <w:t xml:space="preserve"> </w:t>
            </w:r>
            <w:r w:rsidR="003424C2">
              <w:rPr>
                <w:rFonts w:hint="cs"/>
                <w:rtl/>
              </w:rPr>
              <w:t>ה</w:t>
            </w:r>
            <w:r w:rsidR="003A4DB9">
              <w:rPr>
                <w:rFonts w:hint="cs"/>
                <w:rtl/>
              </w:rPr>
              <w:t>מ</w:t>
            </w:r>
            <w:r w:rsidR="00A02391">
              <w:rPr>
                <w:rFonts w:hint="cs"/>
                <w:rtl/>
              </w:rPr>
              <w:t>תגורר</w:t>
            </w:r>
            <w:r w:rsidR="003A4DB9">
              <w:rPr>
                <w:rFonts w:hint="cs"/>
                <w:rtl/>
              </w:rPr>
              <w:t xml:space="preserve"> </w:t>
            </w:r>
            <w:r w:rsidR="00A02391">
              <w:rPr>
                <w:rFonts w:hint="cs"/>
                <w:rtl/>
              </w:rPr>
              <w:t xml:space="preserve"> ב</w:t>
            </w:r>
            <w:r w:rsidR="00FA753E" w:rsidRPr="002554C6">
              <w:rPr>
                <w:rFonts w:hint="cs"/>
                <w:rtl/>
              </w:rPr>
              <w:t>אזור תל אביב</w:t>
            </w:r>
            <w:r w:rsidR="003424C2">
              <w:rPr>
                <w:rFonts w:hint="cs"/>
                <w:rtl/>
              </w:rPr>
              <w:t>,</w:t>
            </w:r>
            <w:r w:rsidR="00FA753E" w:rsidRPr="002554C6">
              <w:rPr>
                <w:rFonts w:hint="cs"/>
                <w:rtl/>
              </w:rPr>
              <w:t xml:space="preserve"> </w:t>
            </w:r>
            <w:r w:rsidR="00F16062">
              <w:rPr>
                <w:rFonts w:hint="cs"/>
                <w:rtl/>
              </w:rPr>
              <w:t>י</w:t>
            </w:r>
            <w:r w:rsidR="00B229B1">
              <w:rPr>
                <w:rFonts w:hint="cs"/>
                <w:rtl/>
              </w:rPr>
              <w:t xml:space="preserve">יקבע  כי העובד </w:t>
            </w:r>
            <w:r w:rsidR="00FA753E" w:rsidRPr="002554C6">
              <w:rPr>
                <w:rFonts w:hint="cs"/>
                <w:rtl/>
              </w:rPr>
              <w:t xml:space="preserve">רשאי </w:t>
            </w:r>
            <w:r w:rsidR="001C6B63">
              <w:rPr>
                <w:rFonts w:hint="cs"/>
                <w:rtl/>
              </w:rPr>
              <w:t xml:space="preserve"> </w:t>
            </w:r>
            <w:r w:rsidR="00FA753E" w:rsidRPr="002554C6">
              <w:rPr>
                <w:rFonts w:hint="cs"/>
                <w:rtl/>
              </w:rPr>
              <w:t xml:space="preserve">לעבוד אצל </w:t>
            </w:r>
            <w:r w:rsidR="001F582F">
              <w:rPr>
                <w:rFonts w:hint="cs"/>
                <w:rtl/>
              </w:rPr>
              <w:t>מטופל</w:t>
            </w:r>
            <w:r w:rsidR="001F582F" w:rsidRPr="002554C6">
              <w:rPr>
                <w:rFonts w:hint="cs"/>
                <w:rtl/>
              </w:rPr>
              <w:t xml:space="preserve"> </w:t>
            </w:r>
            <w:del w:id="62" w:author="גלעד קרן" w:date="2014-02-13T10:04:00Z">
              <w:r w:rsidR="001F582F" w:rsidDel="0081225C">
                <w:rPr>
                  <w:rFonts w:hint="cs"/>
                  <w:rtl/>
                </w:rPr>
                <w:delText xml:space="preserve"> </w:delText>
              </w:r>
            </w:del>
            <w:r w:rsidR="001F582F">
              <w:rPr>
                <w:rFonts w:hint="cs"/>
                <w:rtl/>
              </w:rPr>
              <w:t xml:space="preserve">סיעודי </w:t>
            </w:r>
            <w:r w:rsidR="00FA753E" w:rsidRPr="002554C6">
              <w:rPr>
                <w:rFonts w:hint="cs"/>
                <w:rtl/>
              </w:rPr>
              <w:t xml:space="preserve">המתגורר בכל אחד מהאזורים הבאים: אזור תל אביב, אזור </w:t>
            </w:r>
            <w:del w:id="63" w:author="שושנה שטראוס" w:date="2014-02-16T14:23:00Z">
              <w:r w:rsidR="005A6D7C" w:rsidRPr="002554C6" w:rsidDel="00401E11">
                <w:rPr>
                  <w:rFonts w:hint="cs"/>
                  <w:rtl/>
                </w:rPr>
                <w:delText>ה</w:delText>
              </w:r>
            </w:del>
            <w:r w:rsidR="00FA753E" w:rsidRPr="002554C6">
              <w:rPr>
                <w:rFonts w:hint="cs"/>
                <w:rtl/>
              </w:rPr>
              <w:t xml:space="preserve">מרכז, אזור  </w:t>
            </w:r>
            <w:del w:id="64" w:author="שושנה שטראוס" w:date="2014-02-16T14:23:00Z">
              <w:r w:rsidR="003424C2" w:rsidDel="00856942">
                <w:rPr>
                  <w:rFonts w:hint="cs"/>
                  <w:rtl/>
                </w:rPr>
                <w:delText>ה</w:delText>
              </w:r>
            </w:del>
            <w:r w:rsidR="00FA753E" w:rsidRPr="002554C6">
              <w:rPr>
                <w:rFonts w:hint="cs"/>
                <w:rtl/>
              </w:rPr>
              <w:t>פריפריה;</w:t>
            </w:r>
          </w:p>
          <w:p w:rsidR="00FA753E" w:rsidRPr="002554C6" w:rsidRDefault="00FA753E" w:rsidP="00A635B0">
            <w:pPr>
              <w:pStyle w:val="TableBlock"/>
              <w:ind w:left="720"/>
              <w:rPr>
                <w:rtl/>
              </w:rPr>
            </w:pPr>
          </w:p>
          <w:p w:rsidR="00FA753E" w:rsidRPr="002554C6" w:rsidRDefault="00E83D42" w:rsidP="00EF6701">
            <w:pPr>
              <w:pStyle w:val="TableBlock"/>
              <w:numPr>
                <w:ilvl w:val="0"/>
                <w:numId w:val="2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B229B1">
              <w:rPr>
                <w:rFonts w:hint="cs"/>
                <w:rtl/>
              </w:rPr>
              <w:t>לגבי עובד זר שהוזמן מחוץ לישראל לטפל ב</w:t>
            </w:r>
            <w:r w:rsidR="00F16062">
              <w:rPr>
                <w:rFonts w:hint="cs"/>
                <w:rtl/>
              </w:rPr>
              <w:t>מטופל סיעודי</w:t>
            </w:r>
            <w:r w:rsidR="00B229B1">
              <w:rPr>
                <w:rFonts w:hint="cs"/>
                <w:rtl/>
              </w:rPr>
              <w:t xml:space="preserve"> </w:t>
            </w:r>
            <w:r w:rsidR="006B0961">
              <w:rPr>
                <w:rFonts w:hint="cs"/>
                <w:rtl/>
              </w:rPr>
              <w:t>ה</w:t>
            </w:r>
            <w:r w:rsidR="00B229B1">
              <w:rPr>
                <w:rFonts w:hint="cs"/>
                <w:rtl/>
              </w:rPr>
              <w:t xml:space="preserve">מתגורר </w:t>
            </w:r>
            <w:r w:rsidR="001F6D77">
              <w:rPr>
                <w:rFonts w:hint="cs"/>
                <w:rtl/>
              </w:rPr>
              <w:t>ב</w:t>
            </w:r>
            <w:r w:rsidR="00CD3E9B">
              <w:rPr>
                <w:rFonts w:hint="cs"/>
                <w:rtl/>
              </w:rPr>
              <w:t xml:space="preserve">אזור </w:t>
            </w:r>
            <w:del w:id="65" w:author="שושנה שטראוס" w:date="2014-02-16T14:26:00Z">
              <w:r w:rsidR="00F16062" w:rsidDel="00856942">
                <w:rPr>
                  <w:rFonts w:hint="cs"/>
                  <w:rtl/>
                </w:rPr>
                <w:delText>ה</w:delText>
              </w:r>
            </w:del>
            <w:r w:rsidR="00CD3E9B">
              <w:rPr>
                <w:rFonts w:hint="cs"/>
                <w:rtl/>
              </w:rPr>
              <w:t>מרכז,</w:t>
            </w:r>
            <w:r w:rsidR="00B229B1">
              <w:rPr>
                <w:rFonts w:hint="cs"/>
                <w:rtl/>
              </w:rPr>
              <w:t xml:space="preserve"> </w:t>
            </w:r>
            <w:r w:rsidR="00F16062">
              <w:rPr>
                <w:rFonts w:hint="cs"/>
                <w:rtl/>
              </w:rPr>
              <w:t>י</w:t>
            </w:r>
            <w:r w:rsidR="00B229B1">
              <w:rPr>
                <w:rFonts w:hint="cs"/>
                <w:rtl/>
              </w:rPr>
              <w:t xml:space="preserve">יקבע כי העובד </w:t>
            </w:r>
            <w:r w:rsidR="00FA753E" w:rsidRPr="002554C6">
              <w:rPr>
                <w:rFonts w:hint="cs"/>
                <w:rtl/>
              </w:rPr>
              <w:t xml:space="preserve">רשאי לעבוד אצל </w:t>
            </w:r>
            <w:r w:rsidR="004A5D57" w:rsidRPr="002554C6">
              <w:rPr>
                <w:rFonts w:hint="cs"/>
                <w:rtl/>
              </w:rPr>
              <w:t>מ</w:t>
            </w:r>
            <w:r w:rsidR="004A5D57">
              <w:rPr>
                <w:rFonts w:hint="cs"/>
                <w:rtl/>
              </w:rPr>
              <w:t>טופל</w:t>
            </w:r>
            <w:r w:rsidR="004A5D57" w:rsidRPr="002554C6">
              <w:rPr>
                <w:rFonts w:hint="cs"/>
                <w:rtl/>
              </w:rPr>
              <w:t xml:space="preserve"> </w:t>
            </w:r>
            <w:r w:rsidR="0058234C">
              <w:rPr>
                <w:rFonts w:hint="cs"/>
                <w:rtl/>
              </w:rPr>
              <w:t xml:space="preserve">סיעודי </w:t>
            </w:r>
            <w:r w:rsidR="00FA753E" w:rsidRPr="002554C6">
              <w:rPr>
                <w:rFonts w:hint="cs"/>
                <w:rtl/>
              </w:rPr>
              <w:t xml:space="preserve">המתגורר באזור </w:t>
            </w:r>
            <w:del w:id="66" w:author="שושנה שטראוס" w:date="2014-02-16T14:23:00Z">
              <w:r w:rsidR="005A6D7C" w:rsidRPr="002554C6" w:rsidDel="00401E11">
                <w:rPr>
                  <w:rFonts w:hint="cs"/>
                  <w:rtl/>
                </w:rPr>
                <w:delText>ה</w:delText>
              </w:r>
            </w:del>
            <w:r w:rsidR="00FA753E" w:rsidRPr="002554C6">
              <w:rPr>
                <w:rFonts w:hint="cs"/>
                <w:rtl/>
              </w:rPr>
              <w:t xml:space="preserve">מרכז או באזור  </w:t>
            </w:r>
            <w:del w:id="67" w:author="שושנה שטראוס" w:date="2014-02-16T14:23:00Z">
              <w:r w:rsidR="003424C2" w:rsidDel="00856942">
                <w:rPr>
                  <w:rFonts w:hint="cs"/>
                  <w:rtl/>
                </w:rPr>
                <w:delText>ה</w:delText>
              </w:r>
            </w:del>
            <w:r w:rsidR="00FA753E" w:rsidRPr="002554C6">
              <w:rPr>
                <w:rFonts w:hint="cs"/>
                <w:rtl/>
              </w:rPr>
              <w:t>פריפריה בלבד;</w:t>
            </w:r>
          </w:p>
          <w:p w:rsidR="00FA753E" w:rsidRPr="002554C6" w:rsidRDefault="00FA753E" w:rsidP="00A635B0">
            <w:pPr>
              <w:pStyle w:val="TableBlock"/>
              <w:tabs>
                <w:tab w:val="clear" w:pos="624"/>
                <w:tab w:val="clear" w:pos="1247"/>
                <w:tab w:val="left" w:pos="1276"/>
              </w:tabs>
              <w:ind w:left="1276"/>
              <w:rPr>
                <w:rtl/>
              </w:rPr>
            </w:pPr>
          </w:p>
          <w:p w:rsidR="00B60394" w:rsidRDefault="00B229B1" w:rsidP="00337176">
            <w:pPr>
              <w:pStyle w:val="TableBlock"/>
              <w:numPr>
                <w:ilvl w:val="0"/>
                <w:numId w:val="2"/>
              </w:numPr>
              <w:tabs>
                <w:tab w:val="clear" w:pos="624"/>
                <w:tab w:val="clear" w:pos="1247"/>
                <w:tab w:val="left" w:pos="-108"/>
                <w:tab w:val="left" w:pos="743"/>
              </w:tabs>
            </w:pPr>
            <w:r>
              <w:rPr>
                <w:rFonts w:hint="cs"/>
                <w:rtl/>
              </w:rPr>
              <w:t xml:space="preserve">לגבי </w:t>
            </w:r>
            <w:r w:rsidR="00E83D42">
              <w:rPr>
                <w:rFonts w:hint="cs"/>
                <w:rtl/>
              </w:rPr>
              <w:t xml:space="preserve">עובד זר </w:t>
            </w:r>
            <w:r w:rsidR="00D76912">
              <w:rPr>
                <w:rFonts w:hint="cs"/>
                <w:rtl/>
              </w:rPr>
              <w:t xml:space="preserve">שהוזמן </w:t>
            </w:r>
            <w:r>
              <w:rPr>
                <w:rFonts w:hint="cs"/>
                <w:rtl/>
              </w:rPr>
              <w:t>מחוץ לישראל לטפל ב</w:t>
            </w:r>
            <w:r w:rsidR="001E1458">
              <w:rPr>
                <w:rFonts w:hint="cs"/>
                <w:rtl/>
              </w:rPr>
              <w:t>מטופל סיעודי</w:t>
            </w:r>
            <w:r>
              <w:rPr>
                <w:rFonts w:hint="cs"/>
                <w:rtl/>
              </w:rPr>
              <w:t xml:space="preserve">  </w:t>
            </w:r>
            <w:r w:rsidR="006B0961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</w:t>
            </w:r>
            <w:r w:rsidR="00D76912">
              <w:rPr>
                <w:rFonts w:hint="cs"/>
                <w:rtl/>
              </w:rPr>
              <w:t xml:space="preserve">תגורר באזור </w:t>
            </w:r>
            <w:del w:id="68" w:author="שושנה שטראוס" w:date="2014-02-16T14:24:00Z">
              <w:r w:rsidR="001E1458" w:rsidDel="00856942">
                <w:rPr>
                  <w:rFonts w:hint="cs"/>
                  <w:rtl/>
                </w:rPr>
                <w:delText>ה</w:delText>
              </w:r>
            </w:del>
            <w:r w:rsidR="00FA753E" w:rsidRPr="002554C6">
              <w:rPr>
                <w:rFonts w:hint="cs"/>
                <w:rtl/>
              </w:rPr>
              <w:t>פריפריה</w:t>
            </w:r>
            <w:r w:rsidR="00D76912">
              <w:rPr>
                <w:rFonts w:hint="cs"/>
                <w:rtl/>
              </w:rPr>
              <w:t xml:space="preserve">, </w:t>
            </w:r>
            <w:r w:rsidR="001E1458">
              <w:rPr>
                <w:rFonts w:hint="cs"/>
                <w:rtl/>
              </w:rPr>
              <w:t>י</w:t>
            </w:r>
            <w:r w:rsidR="00D76912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קבע כי העובד </w:t>
            </w:r>
            <w:r w:rsidR="00FA753E" w:rsidRPr="002554C6">
              <w:rPr>
                <w:rFonts w:hint="cs"/>
                <w:rtl/>
              </w:rPr>
              <w:t xml:space="preserve">רשאי לעבוד אצל </w:t>
            </w:r>
            <w:r w:rsidR="000368E8" w:rsidRPr="002554C6">
              <w:rPr>
                <w:rFonts w:hint="cs"/>
                <w:rtl/>
              </w:rPr>
              <w:t>מ</w:t>
            </w:r>
            <w:r w:rsidR="000368E8">
              <w:rPr>
                <w:rFonts w:hint="cs"/>
                <w:rtl/>
              </w:rPr>
              <w:t>טופל</w:t>
            </w:r>
            <w:r w:rsidR="000368E8" w:rsidRPr="002554C6">
              <w:rPr>
                <w:rFonts w:hint="cs"/>
                <w:rtl/>
              </w:rPr>
              <w:t xml:space="preserve"> </w:t>
            </w:r>
            <w:r w:rsidR="0058234C">
              <w:rPr>
                <w:rFonts w:hint="cs"/>
                <w:rtl/>
              </w:rPr>
              <w:t xml:space="preserve">סיעודי </w:t>
            </w:r>
            <w:r w:rsidR="00FA753E" w:rsidRPr="002554C6">
              <w:rPr>
                <w:rFonts w:hint="cs"/>
                <w:rtl/>
              </w:rPr>
              <w:t xml:space="preserve">המתגורר באזור </w:t>
            </w:r>
            <w:del w:id="69" w:author="שושנה שטראוס" w:date="2014-02-16T14:23:00Z">
              <w:r w:rsidR="006B0961" w:rsidDel="00856942">
                <w:rPr>
                  <w:rFonts w:hint="cs"/>
                  <w:rtl/>
                </w:rPr>
                <w:delText>ה</w:delText>
              </w:r>
            </w:del>
            <w:r w:rsidR="00FA753E" w:rsidRPr="002554C6">
              <w:rPr>
                <w:rFonts w:hint="cs"/>
                <w:rtl/>
              </w:rPr>
              <w:t>פריפריה בלבד.</w:t>
            </w:r>
            <w:r w:rsidR="001F582F">
              <w:rPr>
                <w:rFonts w:ascii="Times New Roman" w:eastAsia="Times New Roman" w:hAnsi="Times New Roman" w:cs="Times New Roman" w:hint="cs"/>
                <w:snapToGrid/>
                <w:color w:val="auto"/>
                <w:sz w:val="24"/>
                <w:szCs w:val="24"/>
                <w:rtl/>
                <w:lang w:eastAsia="en-US"/>
              </w:rPr>
              <w:t xml:space="preserve"> </w:t>
            </w:r>
            <w:r w:rsidR="00B60394">
              <w:rPr>
                <w:rFonts w:hint="cs"/>
                <w:rtl/>
              </w:rPr>
              <w:t xml:space="preserve"> </w:t>
            </w:r>
          </w:p>
          <w:p w:rsidR="00FA753E" w:rsidRPr="002554C6" w:rsidRDefault="00FA753E" w:rsidP="00A635B0">
            <w:pPr>
              <w:jc w:val="both"/>
              <w:rPr>
                <w:rtl/>
              </w:rPr>
            </w:pPr>
          </w:p>
        </w:tc>
      </w:tr>
      <w:tr w:rsidR="006B0961" w:rsidRPr="002554C6" w:rsidTr="009C2305">
        <w:tc>
          <w:tcPr>
            <w:tcW w:w="1468" w:type="dxa"/>
            <w:gridSpan w:val="2"/>
          </w:tcPr>
          <w:p w:rsidR="006B0961" w:rsidRPr="00646287" w:rsidRDefault="00B17AF1" w:rsidP="00A43260">
            <w:pPr>
              <w:pStyle w:val="TableBlock"/>
              <w:tabs>
                <w:tab w:val="clear" w:pos="624"/>
                <w:tab w:val="left" w:pos="793"/>
              </w:tabs>
              <w:ind w:right="-277"/>
              <w:rPr>
                <w:b/>
                <w:bCs/>
                <w:sz w:val="24"/>
                <w:szCs w:val="24"/>
                <w:rtl/>
              </w:rPr>
            </w:pPr>
            <w:r w:rsidRPr="00646287">
              <w:rPr>
                <w:rFonts w:hint="cs"/>
                <w:b/>
                <w:bCs/>
                <w:sz w:val="24"/>
                <w:szCs w:val="24"/>
                <w:rtl/>
              </w:rPr>
              <w:t>מתן הודע</w:t>
            </w:r>
            <w:r w:rsidR="00696007" w:rsidRPr="00646287">
              <w:rPr>
                <w:rFonts w:hint="cs"/>
                <w:b/>
                <w:bCs/>
                <w:sz w:val="24"/>
                <w:szCs w:val="24"/>
                <w:rtl/>
              </w:rPr>
              <w:t>ה</w:t>
            </w:r>
            <w:r w:rsidR="000D3E0C" w:rsidRPr="0064628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646287">
              <w:rPr>
                <w:rFonts w:hint="cs"/>
                <w:b/>
                <w:bCs/>
                <w:sz w:val="24"/>
                <w:szCs w:val="24"/>
                <w:rtl/>
              </w:rPr>
              <w:t>ה לעובד זר</w:t>
            </w:r>
          </w:p>
        </w:tc>
        <w:tc>
          <w:tcPr>
            <w:tcW w:w="567" w:type="dxa"/>
          </w:tcPr>
          <w:p w:rsidR="006B0961" w:rsidRDefault="006B0961">
            <w:pPr>
              <w:rPr>
                <w:rtl/>
              </w:rPr>
            </w:pPr>
            <w:del w:id="70" w:author="שושנה שטראוס" w:date="2014-02-11T11:32:00Z">
              <w:r w:rsidDel="00F61340">
                <w:rPr>
                  <w:rFonts w:hint="cs"/>
                  <w:rtl/>
                </w:rPr>
                <w:delText>5</w:delText>
              </w:r>
            </w:del>
            <w:ins w:id="71" w:author="שושנה שטראוס" w:date="2014-02-11T11:32:00Z">
              <w:r w:rsidR="00F61340">
                <w:rPr>
                  <w:rFonts w:hint="cs"/>
                  <w:rtl/>
                </w:rPr>
                <w:t>4</w:t>
              </w:r>
            </w:ins>
            <w:r>
              <w:rPr>
                <w:rFonts w:hint="cs"/>
                <w:rtl/>
              </w:rPr>
              <w:t>.</w:t>
            </w:r>
          </w:p>
        </w:tc>
        <w:tc>
          <w:tcPr>
            <w:tcW w:w="6664" w:type="dxa"/>
            <w:gridSpan w:val="2"/>
          </w:tcPr>
          <w:p w:rsidR="006B0961" w:rsidRDefault="0081225C" w:rsidP="00337176">
            <w:pPr>
              <w:pStyle w:val="TableBlock"/>
              <w:tabs>
                <w:tab w:val="clear" w:pos="624"/>
              </w:tabs>
              <w:rPr>
                <w:rtl/>
              </w:rPr>
            </w:pPr>
            <w:ins w:id="72" w:author="גלעד קרן" w:date="2014-02-13T10:04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r w:rsidR="006B0961" w:rsidRPr="002554C6">
              <w:rPr>
                <w:rFonts w:hint="cs"/>
                <w:rtl/>
              </w:rPr>
              <w:t>אשרה ורישיון ישיבה כאמור בתקנ</w:t>
            </w:r>
            <w:r w:rsidR="006B0961">
              <w:rPr>
                <w:rFonts w:hint="cs"/>
                <w:rtl/>
              </w:rPr>
              <w:t>ה</w:t>
            </w:r>
            <w:r w:rsidR="006B0961" w:rsidRPr="002554C6">
              <w:rPr>
                <w:rFonts w:hint="cs"/>
                <w:rtl/>
              </w:rPr>
              <w:t xml:space="preserve"> </w:t>
            </w:r>
            <w:r w:rsidR="006B0961">
              <w:rPr>
                <w:rFonts w:hint="cs"/>
                <w:rtl/>
              </w:rPr>
              <w:t>3</w:t>
            </w:r>
            <w:r w:rsidR="006B0961" w:rsidRPr="002554C6">
              <w:rPr>
                <w:rFonts w:hint="cs"/>
                <w:rtl/>
              </w:rPr>
              <w:t xml:space="preserve"> יינתנו רק לאחר שנותן האשרה ורישיון הישיבה נוכח לדעת כי קודם כניסתו לישראל של העובד הזר נמסרה לו הודעה </w:t>
            </w:r>
            <w:r w:rsidR="00191DEC">
              <w:rPr>
                <w:rFonts w:hint="cs"/>
                <w:rtl/>
              </w:rPr>
              <w:t xml:space="preserve"> בשפה שהוא מבין </w:t>
            </w:r>
            <w:r w:rsidR="006B0961" w:rsidRPr="002554C6">
              <w:rPr>
                <w:rFonts w:hint="cs"/>
                <w:rtl/>
              </w:rPr>
              <w:t xml:space="preserve">על האזור הגאוגרפי שבו מתגורר המעסיק שהוא מוזמן לטפל בו, ועל המגבלות למעבר בין </w:t>
            </w:r>
            <w:del w:id="73" w:author="גלעד קרן" w:date="2014-02-12T10:28:00Z">
              <w:r w:rsidR="006B0961" w:rsidRPr="002554C6" w:rsidDel="00337176">
                <w:rPr>
                  <w:rFonts w:hint="cs"/>
                  <w:rtl/>
                </w:rPr>
                <w:delText xml:space="preserve">מעסיקים </w:delText>
              </w:r>
            </w:del>
            <w:ins w:id="74" w:author="גלעד קרן" w:date="2014-02-12T10:28:00Z">
              <w:r w:rsidR="00337176">
                <w:rPr>
                  <w:rFonts w:hint="cs"/>
                  <w:rtl/>
                </w:rPr>
                <w:t>אזורים</w:t>
              </w:r>
              <w:r w:rsidR="00337176" w:rsidRPr="002554C6">
                <w:rPr>
                  <w:rFonts w:hint="cs"/>
                  <w:rtl/>
                </w:rPr>
                <w:t xml:space="preserve"> </w:t>
              </w:r>
            </w:ins>
            <w:r w:rsidR="006B0961" w:rsidRPr="002554C6">
              <w:rPr>
                <w:rFonts w:hint="cs"/>
                <w:rtl/>
              </w:rPr>
              <w:t>לפי תקנות אל</w:t>
            </w:r>
            <w:r w:rsidR="006B0961">
              <w:rPr>
                <w:rFonts w:hint="cs"/>
                <w:rtl/>
              </w:rPr>
              <w:t>ה.</w:t>
            </w:r>
          </w:p>
          <w:p w:rsidR="00B17AF1" w:rsidRDefault="0081225C" w:rsidP="002235FB">
            <w:pPr>
              <w:pStyle w:val="TableBlock"/>
              <w:rPr>
                <w:rtl/>
              </w:rPr>
            </w:pPr>
            <w:ins w:id="75" w:author="גלעד קרן" w:date="2014-02-13T10:04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76" w:author="גלעד קרן" w:date="2014-02-13T10:05:00Z">
              <w:r w:rsidRPr="0081225C">
                <w:rPr>
                  <w:rFonts w:hint="cs"/>
                  <w:rtl/>
                </w:rPr>
                <w:t xml:space="preserve">לא </w:t>
              </w:r>
            </w:ins>
            <w:ins w:id="77" w:author="שושנה שטראוס" w:date="2014-02-16T14:27:00Z">
              <w:del w:id="78" w:author="גלעד קרן" w:date="2014-02-16T15:00:00Z">
                <w:r w:rsidR="002235FB" w:rsidDel="00ED42CA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79" w:author="שושנה שטראוס" w:date="2014-02-16T14:28:00Z">
              <w:del w:id="80" w:author="גלעד קרן" w:date="2014-02-16T15:00:00Z">
                <w:r w:rsidR="002235FB" w:rsidDel="00ED42CA">
                  <w:rPr>
                    <w:rFonts w:hint="cs"/>
                    <w:rtl/>
                  </w:rPr>
                  <w:delText xml:space="preserve"> </w:delText>
                </w:r>
              </w:del>
              <w:r w:rsidR="002235FB">
                <w:rPr>
                  <w:rFonts w:hint="cs"/>
                  <w:rtl/>
                </w:rPr>
                <w:t>יוארכו</w:t>
              </w:r>
            </w:ins>
            <w:ins w:id="81" w:author="גלעד קרן" w:date="2014-02-13T10:05:00Z">
              <w:del w:id="82" w:author="שושנה שטראוס" w:date="2014-02-16T14:28:00Z">
                <w:r w:rsidRPr="0081225C" w:rsidDel="002235FB">
                  <w:rPr>
                    <w:rFonts w:hint="cs"/>
                    <w:rtl/>
                  </w:rPr>
                  <w:delText xml:space="preserve"> </w:delText>
                </w:r>
              </w:del>
              <w:r w:rsidRPr="0081225C">
                <w:rPr>
                  <w:rFonts w:hint="cs"/>
                  <w:rtl/>
                </w:rPr>
                <w:t>אשרה ורישיון לעובד זר, אלא לאחר שנותן האשרה ורישיון הישיבה נוכח כי נמסרה ל</w:t>
              </w:r>
            </w:ins>
            <w:ins w:id="83" w:author="שושנה שטראוס" w:date="2014-02-16T14:29:00Z">
              <w:r w:rsidR="002235FB">
                <w:rPr>
                  <w:rFonts w:hint="cs"/>
                  <w:rtl/>
                </w:rPr>
                <w:t>עובד הזר</w:t>
              </w:r>
            </w:ins>
            <w:ins w:id="84" w:author="גלעד קרן" w:date="2014-02-13T10:05:00Z">
              <w:del w:id="85" w:author="שושנה שטראוס" w:date="2014-02-16T14:29:00Z">
                <w:r w:rsidRPr="0081225C" w:rsidDel="002235FB">
                  <w:rPr>
                    <w:rFonts w:hint="cs"/>
                    <w:rtl/>
                  </w:rPr>
                  <w:delText>ו</w:delText>
                </w:r>
              </w:del>
              <w:r w:rsidRPr="0081225C">
                <w:rPr>
                  <w:rFonts w:hint="cs"/>
                  <w:rtl/>
                </w:rPr>
                <w:t xml:space="preserve"> הודעה בשפה שהוא מבין על ההסדרים הקבועים בתקנות אלה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FA753E" w:rsidRPr="002554C6" w:rsidTr="009C2305">
        <w:tc>
          <w:tcPr>
            <w:tcW w:w="1468" w:type="dxa"/>
            <w:gridSpan w:val="2"/>
          </w:tcPr>
          <w:p w:rsidR="00FA753E" w:rsidRPr="002554C6" w:rsidRDefault="00FA753E" w:rsidP="007B3E38">
            <w:pPr>
              <w:ind w:right="290"/>
              <w:rPr>
                <w:b/>
                <w:bCs/>
                <w:rtl/>
              </w:rPr>
            </w:pPr>
            <w:r w:rsidRPr="002554C6">
              <w:rPr>
                <w:rFonts w:cs="David" w:hint="cs"/>
                <w:b/>
                <w:bCs/>
                <w:rtl/>
              </w:rPr>
              <w:t>ביטול</w:t>
            </w:r>
            <w:r w:rsidRPr="002554C6">
              <w:rPr>
                <w:rFonts w:hint="cs"/>
                <w:b/>
                <w:bCs/>
                <w:rtl/>
              </w:rPr>
              <w:t xml:space="preserve"> </w:t>
            </w:r>
            <w:r w:rsidRPr="002554C6">
              <w:rPr>
                <w:rFonts w:cs="David" w:hint="cs"/>
                <w:b/>
                <w:bCs/>
                <w:rtl/>
              </w:rPr>
              <w:t>אשרה ורישיון ישיבה</w:t>
            </w:r>
          </w:p>
        </w:tc>
        <w:tc>
          <w:tcPr>
            <w:tcW w:w="567" w:type="dxa"/>
          </w:tcPr>
          <w:p w:rsidR="00FA753E" w:rsidRPr="002554C6" w:rsidRDefault="006B0961" w:rsidP="00D726F9">
            <w:pPr>
              <w:rPr>
                <w:rtl/>
              </w:rPr>
            </w:pPr>
            <w:del w:id="86" w:author="שושנה שטראוס" w:date="2014-02-11T11:32:00Z">
              <w:r w:rsidDel="00F61340">
                <w:rPr>
                  <w:rFonts w:hint="cs"/>
                  <w:rtl/>
                </w:rPr>
                <w:delText>6</w:delText>
              </w:r>
            </w:del>
            <w:ins w:id="87" w:author="שושנה שטראוס" w:date="2014-02-11T11:32:00Z">
              <w:r w:rsidR="00F61340">
                <w:rPr>
                  <w:rFonts w:hint="cs"/>
                  <w:rtl/>
                </w:rPr>
                <w:t>5</w:t>
              </w:r>
            </w:ins>
            <w:r w:rsidR="00D726F9">
              <w:rPr>
                <w:rFonts w:hint="cs"/>
                <w:rtl/>
              </w:rPr>
              <w:t>.</w:t>
            </w:r>
          </w:p>
        </w:tc>
        <w:tc>
          <w:tcPr>
            <w:tcW w:w="6664" w:type="dxa"/>
            <w:gridSpan w:val="2"/>
          </w:tcPr>
          <w:p w:rsidR="00890098" w:rsidRDefault="00890098" w:rsidP="00C70110">
            <w:pPr>
              <w:pStyle w:val="TableSideHeading"/>
              <w:tabs>
                <w:tab w:val="clear" w:pos="624"/>
              </w:tabs>
              <w:ind w:left="33"/>
              <w:jc w:val="both"/>
              <w:rPr>
                <w:ins w:id="88" w:author="שושנה שטראוס" w:date="2014-02-11T11:38:00Z"/>
                <w:rtl/>
              </w:rPr>
            </w:pPr>
            <w:ins w:id="89" w:author="שושנה שטראוס" w:date="2014-02-11T11:38:00Z">
              <w:r>
                <w:rPr>
                  <w:rFonts w:hint="cs"/>
                  <w:rtl/>
                </w:rPr>
                <w:t xml:space="preserve">(א) </w:t>
              </w:r>
            </w:ins>
            <w:r w:rsidR="00FA753E" w:rsidRPr="002554C6">
              <w:rPr>
                <w:rFonts w:hint="cs"/>
                <w:rtl/>
              </w:rPr>
              <w:t xml:space="preserve">נמצא </w:t>
            </w:r>
            <w:r w:rsidR="007B3E38">
              <w:rPr>
                <w:rFonts w:hint="cs"/>
                <w:rtl/>
              </w:rPr>
              <w:t xml:space="preserve">כי עובד </w:t>
            </w:r>
            <w:r w:rsidR="00E83D42">
              <w:rPr>
                <w:rFonts w:hint="cs"/>
                <w:rtl/>
              </w:rPr>
              <w:t xml:space="preserve">זר </w:t>
            </w:r>
            <w:del w:id="90" w:author="Sharai Gabai" w:date="2014-02-11T09:47:00Z">
              <w:r w:rsidR="00E83D42" w:rsidDel="00CC4C1B">
                <w:rPr>
                  <w:rFonts w:hint="cs"/>
                  <w:rtl/>
                </w:rPr>
                <w:delText>ב</w:delText>
              </w:r>
              <w:r w:rsidR="00FA753E" w:rsidRPr="002554C6" w:rsidDel="00CC4C1B">
                <w:rPr>
                  <w:rFonts w:hint="cs"/>
                  <w:rtl/>
                </w:rPr>
                <w:delText xml:space="preserve">ענף הסיעוד </w:delText>
              </w:r>
              <w:r w:rsidR="00C24854" w:rsidDel="00CC4C1B">
                <w:rPr>
                  <w:rFonts w:hint="cs"/>
                  <w:rtl/>
                </w:rPr>
                <w:delText xml:space="preserve"> </w:delText>
              </w:r>
            </w:del>
            <w:r w:rsidR="00FA753E" w:rsidRPr="002554C6">
              <w:rPr>
                <w:rFonts w:hint="cs"/>
                <w:rtl/>
              </w:rPr>
              <w:t>הועסק</w:t>
            </w:r>
            <w:ins w:id="91" w:author="Sharai Gabai" w:date="2014-02-11T09:31:00Z">
              <w:r w:rsidR="001A5712">
                <w:rPr>
                  <w:rFonts w:hint="cs"/>
                  <w:rtl/>
                </w:rPr>
                <w:t xml:space="preserve"> </w:t>
              </w:r>
            </w:ins>
            <w:r w:rsidR="00FA753E" w:rsidRPr="002554C6">
              <w:rPr>
                <w:rFonts w:hint="cs"/>
                <w:rtl/>
              </w:rPr>
              <w:t>באזור</w:t>
            </w:r>
            <w:r w:rsidR="00F62B21">
              <w:rPr>
                <w:rFonts w:hint="cs"/>
                <w:rtl/>
              </w:rPr>
              <w:t xml:space="preserve"> שאינו </w:t>
            </w:r>
            <w:r w:rsidR="00DE072D">
              <w:rPr>
                <w:rFonts w:hint="cs"/>
                <w:rtl/>
              </w:rPr>
              <w:t>האזור</w:t>
            </w:r>
            <w:r w:rsidR="00F62B21">
              <w:rPr>
                <w:rFonts w:hint="cs"/>
                <w:rtl/>
              </w:rPr>
              <w:t xml:space="preserve"> </w:t>
            </w:r>
            <w:r w:rsidR="00F92408">
              <w:rPr>
                <w:rFonts w:hint="cs"/>
                <w:rtl/>
              </w:rPr>
              <w:t>שנקבע</w:t>
            </w:r>
            <w:r w:rsidR="00B60394">
              <w:rPr>
                <w:rFonts w:hint="cs"/>
                <w:rtl/>
              </w:rPr>
              <w:t xml:space="preserve"> </w:t>
            </w:r>
            <w:r w:rsidR="00FA753E" w:rsidRPr="002554C6">
              <w:rPr>
                <w:rFonts w:hint="cs"/>
                <w:rtl/>
              </w:rPr>
              <w:t xml:space="preserve"> באשרה וברישיון הישיבה שניתנו ל</w:t>
            </w:r>
            <w:ins w:id="92" w:author="שושנה שטראוס" w:date="2014-02-11T11:31:00Z">
              <w:r w:rsidR="00F61340">
                <w:rPr>
                  <w:rFonts w:hint="cs"/>
                  <w:rtl/>
                </w:rPr>
                <w:t>עובד</w:t>
              </w:r>
            </w:ins>
            <w:ins w:id="93" w:author="גלעד קרן" w:date="2014-02-13T10:05:00Z">
              <w:r w:rsidR="005C0B15">
                <w:rPr>
                  <w:rFonts w:hint="cs"/>
                  <w:rtl/>
                </w:rPr>
                <w:t>,</w:t>
              </w:r>
            </w:ins>
            <w:ins w:id="94" w:author="שושנה שטראוס" w:date="2014-02-11T11:31:00Z">
              <w:r w:rsidR="00F61340">
                <w:rPr>
                  <w:rFonts w:hint="cs"/>
                  <w:rtl/>
                </w:rPr>
                <w:t xml:space="preserve"> </w:t>
              </w:r>
            </w:ins>
            <w:del w:id="95" w:author="שושנה שטראוס" w:date="2014-02-11T11:31:00Z">
              <w:r w:rsidR="00FA753E" w:rsidRPr="002554C6" w:rsidDel="00F61340">
                <w:rPr>
                  <w:rFonts w:hint="cs"/>
                  <w:rtl/>
                </w:rPr>
                <w:delText xml:space="preserve">ו בענף הסיעוד, </w:delText>
              </w:r>
            </w:del>
            <w:del w:id="96" w:author="שושנה שטראוס" w:date="2014-02-11T11:40:00Z">
              <w:r w:rsidR="00FA753E" w:rsidRPr="002554C6" w:rsidDel="00890098">
                <w:rPr>
                  <w:rFonts w:hint="cs"/>
                  <w:rtl/>
                </w:rPr>
                <w:delText xml:space="preserve">יבוטלו </w:delText>
              </w:r>
            </w:del>
            <w:ins w:id="97" w:author="Sharai Gabai" w:date="2014-02-11T09:45:00Z">
              <w:r w:rsidR="00CC4C1B">
                <w:rPr>
                  <w:rFonts w:hint="cs"/>
                  <w:rtl/>
                </w:rPr>
                <w:t>רשאי שר הפנים לבטל</w:t>
              </w:r>
              <w:r w:rsidR="00CC4C1B" w:rsidRPr="002554C6">
                <w:rPr>
                  <w:rFonts w:hint="cs"/>
                  <w:rtl/>
                </w:rPr>
                <w:t xml:space="preserve"> </w:t>
              </w:r>
            </w:ins>
            <w:del w:id="98" w:author="Sharai Gabai" w:date="2014-02-11T09:45:00Z">
              <w:r w:rsidR="00FA753E" w:rsidRPr="002554C6" w:rsidDel="00CC4C1B">
                <w:rPr>
                  <w:rFonts w:hint="cs"/>
                  <w:rtl/>
                </w:rPr>
                <w:delText xml:space="preserve">האשרה </w:delText>
              </w:r>
            </w:del>
            <w:ins w:id="99" w:author="Sharai Gabai" w:date="2014-02-11T09:46:00Z">
              <w:r w:rsidR="00CC4C1B">
                <w:rPr>
                  <w:rFonts w:hint="cs"/>
                  <w:rtl/>
                </w:rPr>
                <w:t>את האשרה</w:t>
              </w:r>
            </w:ins>
            <w:ins w:id="100" w:author="Sharai Gabai" w:date="2014-02-11T09:45:00Z">
              <w:r w:rsidR="00CC4C1B" w:rsidRPr="002554C6">
                <w:rPr>
                  <w:rFonts w:hint="cs"/>
                  <w:rtl/>
                </w:rPr>
                <w:t xml:space="preserve"> </w:t>
              </w:r>
            </w:ins>
            <w:r w:rsidR="00FA753E" w:rsidRPr="002554C6">
              <w:rPr>
                <w:rFonts w:hint="cs"/>
                <w:rtl/>
              </w:rPr>
              <w:t>ורישיון הישיבה שניתנו לו</w:t>
            </w:r>
            <w:del w:id="101" w:author="גלעד קרן" w:date="2014-02-13T10:05:00Z">
              <w:r w:rsidR="00FA753E" w:rsidRPr="002554C6" w:rsidDel="005C0B15">
                <w:rPr>
                  <w:rFonts w:hint="cs"/>
                  <w:rtl/>
                </w:rPr>
                <w:delText>,</w:delText>
              </w:r>
            </w:del>
            <w:r w:rsidR="007B0696">
              <w:rPr>
                <w:rFonts w:hint="cs"/>
                <w:rtl/>
              </w:rPr>
              <w:t xml:space="preserve"> </w:t>
            </w:r>
            <w:r w:rsidR="00CC3DEC">
              <w:rPr>
                <w:rFonts w:hint="cs"/>
                <w:rtl/>
              </w:rPr>
              <w:t xml:space="preserve">או לא </w:t>
            </w:r>
            <w:del w:id="102" w:author="Sharai Gabai" w:date="2014-02-11T09:46:00Z">
              <w:r w:rsidR="00CC3DEC" w:rsidDel="00CC4C1B">
                <w:rPr>
                  <w:rFonts w:hint="cs"/>
                  <w:rtl/>
                </w:rPr>
                <w:delText xml:space="preserve">יוארכו </w:delText>
              </w:r>
            </w:del>
            <w:ins w:id="103" w:author="Sharai Gabai" w:date="2014-02-11T09:46:00Z">
              <w:r w:rsidR="00CC4C1B">
                <w:rPr>
                  <w:rFonts w:hint="cs"/>
                  <w:rtl/>
                </w:rPr>
                <w:t xml:space="preserve">להאריך </w:t>
              </w:r>
            </w:ins>
            <w:r w:rsidR="00CC3DEC">
              <w:rPr>
                <w:rFonts w:hint="cs"/>
                <w:rtl/>
              </w:rPr>
              <w:t xml:space="preserve">אשרה </w:t>
            </w:r>
            <w:del w:id="104" w:author="גלעד קרן" w:date="2014-02-13T10:05:00Z">
              <w:r w:rsidR="00CC3DEC" w:rsidDel="005C0B15">
                <w:rPr>
                  <w:rFonts w:hint="cs"/>
                  <w:rtl/>
                </w:rPr>
                <w:delText xml:space="preserve"> </w:delText>
              </w:r>
            </w:del>
            <w:r w:rsidR="00CC3DEC">
              <w:rPr>
                <w:rFonts w:hint="cs"/>
                <w:rtl/>
              </w:rPr>
              <w:t xml:space="preserve">ורישיון לישיבת ביקור לפי סעיף 3א לחוק, </w:t>
            </w:r>
            <w:del w:id="105" w:author="גלעד קרן" w:date="2014-02-13T10:05:00Z">
              <w:r w:rsidR="00CC3DEC" w:rsidDel="005C0B15">
                <w:rPr>
                  <w:rFonts w:hint="cs"/>
                  <w:rtl/>
                </w:rPr>
                <w:delText xml:space="preserve"> </w:delText>
              </w:r>
            </w:del>
            <w:r w:rsidR="00FA753E" w:rsidRPr="002554C6">
              <w:rPr>
                <w:rFonts w:hint="cs"/>
                <w:rtl/>
              </w:rPr>
              <w:t xml:space="preserve">ובלבד שניתנה לעובד </w:t>
            </w:r>
            <w:ins w:id="106" w:author="שושנה שטראוס" w:date="2014-02-11T11:40:00Z">
              <w:r w:rsidR="00EF6701">
                <w:rPr>
                  <w:rFonts w:hint="cs"/>
                  <w:rtl/>
                </w:rPr>
                <w:t xml:space="preserve">הזר </w:t>
              </w:r>
            </w:ins>
            <w:r w:rsidR="00FA753E" w:rsidRPr="002554C6">
              <w:rPr>
                <w:rFonts w:hint="cs"/>
                <w:rtl/>
              </w:rPr>
              <w:t>הזדמנות להשמיע את טענותיו.</w:t>
            </w:r>
            <w:ins w:id="107" w:author="שושנה שטראוס" w:date="2014-02-11T11:37:00Z">
              <w:r>
                <w:rPr>
                  <w:rFonts w:hint="cs"/>
                  <w:rtl/>
                </w:rPr>
                <w:t xml:space="preserve"> </w:t>
              </w:r>
            </w:ins>
          </w:p>
          <w:p w:rsidR="00890098" w:rsidRDefault="00890098" w:rsidP="00F61340">
            <w:pPr>
              <w:pStyle w:val="TableSideHeading"/>
              <w:tabs>
                <w:tab w:val="clear" w:pos="624"/>
              </w:tabs>
              <w:ind w:left="33"/>
              <w:jc w:val="both"/>
              <w:rPr>
                <w:ins w:id="108" w:author="שושנה שטראוס" w:date="2014-02-11T11:38:00Z"/>
                <w:rtl/>
              </w:rPr>
            </w:pPr>
          </w:p>
          <w:p w:rsidR="00FA753E" w:rsidRDefault="00890098" w:rsidP="00C70110">
            <w:pPr>
              <w:pStyle w:val="TableSideHeading"/>
              <w:tabs>
                <w:tab w:val="clear" w:pos="624"/>
              </w:tabs>
              <w:ind w:left="33"/>
              <w:jc w:val="both"/>
              <w:rPr>
                <w:rtl/>
              </w:rPr>
            </w:pPr>
            <w:ins w:id="109" w:author="שושנה שטראוס" w:date="2014-02-11T11:38:00Z">
              <w:r>
                <w:rPr>
                  <w:rFonts w:hint="cs"/>
                  <w:rtl/>
                </w:rPr>
                <w:t xml:space="preserve">(ב) </w:t>
              </w:r>
            </w:ins>
            <w:ins w:id="110" w:author="שושנה שטראוס" w:date="2014-02-11T11:37:00Z">
              <w:r>
                <w:rPr>
                  <w:rFonts w:hint="cs"/>
                  <w:rtl/>
                </w:rPr>
                <w:t xml:space="preserve">האמור בתקנה זו לא יחול </w:t>
              </w:r>
            </w:ins>
            <w:ins w:id="111" w:author="שושנה שטראוס" w:date="2014-02-11T11:40:00Z">
              <w:r w:rsidR="00EF6701">
                <w:rPr>
                  <w:rFonts w:hint="cs"/>
                  <w:rtl/>
                </w:rPr>
                <w:t xml:space="preserve">לגבי </w:t>
              </w:r>
            </w:ins>
            <w:ins w:id="112" w:author="שושנה שטראוס" w:date="2014-02-11T11:37:00Z">
              <w:del w:id="113" w:author="גלעד קרן" w:date="2014-02-13T10:06:00Z">
                <w:r w:rsidR="00EF6701" w:rsidDel="005C0B15">
                  <w:rPr>
                    <w:rFonts w:hint="cs"/>
                    <w:rtl/>
                  </w:rPr>
                  <w:delText xml:space="preserve"> </w:delText>
                </w:r>
              </w:del>
              <w:r>
                <w:rPr>
                  <w:rFonts w:hint="cs"/>
                  <w:rtl/>
                </w:rPr>
                <w:t xml:space="preserve">עובד </w:t>
              </w:r>
            </w:ins>
            <w:ins w:id="114" w:author="שושנה שטראוס" w:date="2014-02-11T11:38:00Z">
              <w:r>
                <w:rPr>
                  <w:rFonts w:hint="cs"/>
                  <w:rtl/>
                </w:rPr>
                <w:t xml:space="preserve">זר </w:t>
              </w:r>
            </w:ins>
            <w:ins w:id="115" w:author="שושנה שטראוס" w:date="2014-02-11T11:40:00Z">
              <w:r w:rsidR="00EF6701">
                <w:rPr>
                  <w:rFonts w:hint="cs"/>
                  <w:rtl/>
                </w:rPr>
                <w:t>ש</w:t>
              </w:r>
            </w:ins>
            <w:ins w:id="116" w:author="שושנה שטראוס" w:date="2014-02-11T11:37:00Z">
              <w:r>
                <w:rPr>
                  <w:rFonts w:hint="cs"/>
                  <w:rtl/>
                </w:rPr>
                <w:t xml:space="preserve">הועסק </w:t>
              </w:r>
            </w:ins>
            <w:ins w:id="117" w:author="שושנה שטראוס" w:date="2014-02-11T11:38:00Z">
              <w:r>
                <w:rPr>
                  <w:rFonts w:hint="cs"/>
                  <w:rtl/>
                </w:rPr>
                <w:t xml:space="preserve">כדין </w:t>
              </w:r>
            </w:ins>
            <w:ins w:id="118" w:author="שושנה שטראוס" w:date="2014-02-11T11:37:00Z">
              <w:r>
                <w:rPr>
                  <w:rFonts w:hint="cs"/>
                  <w:rtl/>
                </w:rPr>
                <w:t>על ידי מטופל סיעודי המתגורר דרך קבע באזור שנקבע באשרה וברישיון הישיבה שניתנו לעובד</w:t>
              </w:r>
            </w:ins>
            <w:ins w:id="119" w:author="שושנה שטראוס" w:date="2014-02-11T11:40:00Z">
              <w:r w:rsidR="00EF6701">
                <w:rPr>
                  <w:rFonts w:hint="cs"/>
                  <w:rtl/>
                </w:rPr>
                <w:t xml:space="preserve"> הזר</w:t>
              </w:r>
            </w:ins>
            <w:ins w:id="120" w:author="שושנה שטראוס" w:date="2014-02-11T11:37:00Z">
              <w:r>
                <w:rPr>
                  <w:rFonts w:hint="cs"/>
                  <w:rtl/>
                </w:rPr>
                <w:t xml:space="preserve">, </w:t>
              </w:r>
            </w:ins>
            <w:ins w:id="121" w:author="שושנה שטראוס" w:date="2014-02-11T11:38:00Z">
              <w:r>
                <w:rPr>
                  <w:rFonts w:hint="cs"/>
                  <w:rtl/>
                </w:rPr>
                <w:t xml:space="preserve">אך </w:t>
              </w:r>
            </w:ins>
            <w:ins w:id="122" w:author="גלעד קרן" w:date="2014-02-12T10:30:00Z">
              <w:r w:rsidR="00C70110">
                <w:rPr>
                  <w:rFonts w:hint="cs"/>
                  <w:rtl/>
                </w:rPr>
                <w:t>שוהה</w:t>
              </w:r>
            </w:ins>
            <w:ins w:id="123" w:author="שושנה שטראוס" w:date="2014-02-11T11:37:00Z">
              <w:r>
                <w:rPr>
                  <w:rFonts w:hint="cs"/>
                  <w:rtl/>
                </w:rPr>
                <w:t xml:space="preserve"> באופן זמני באזור </w:t>
              </w:r>
            </w:ins>
            <w:ins w:id="124" w:author="שושנה שטראוס" w:date="2014-02-11T11:39:00Z">
              <w:r>
                <w:rPr>
                  <w:rFonts w:hint="cs"/>
                  <w:rtl/>
                </w:rPr>
                <w:t>אחר.</w:t>
              </w:r>
            </w:ins>
            <w:ins w:id="125" w:author="שושנה שטראוס" w:date="2014-02-11T11:37:00Z">
              <w:r>
                <w:rPr>
                  <w:rFonts w:hint="cs"/>
                  <w:rtl/>
                </w:rPr>
                <w:t xml:space="preserve"> </w:t>
              </w:r>
            </w:ins>
          </w:p>
          <w:p w:rsidR="00FA753E" w:rsidRPr="002554C6" w:rsidRDefault="00FA753E" w:rsidP="00A635B0">
            <w:pPr>
              <w:pStyle w:val="TableBlock"/>
              <w:ind w:left="317" w:hanging="317"/>
              <w:rPr>
                <w:rtl/>
              </w:rPr>
            </w:pPr>
          </w:p>
        </w:tc>
      </w:tr>
      <w:tr w:rsidR="00FA753E" w:rsidRPr="002554C6" w:rsidTr="009C2305">
        <w:tc>
          <w:tcPr>
            <w:tcW w:w="1468" w:type="dxa"/>
            <w:gridSpan w:val="2"/>
          </w:tcPr>
          <w:p w:rsidR="009E205C" w:rsidRPr="002554C6" w:rsidRDefault="00FA753E">
            <w:pPr>
              <w:rPr>
                <w:rFonts w:cs="David"/>
                <w:b/>
                <w:bCs/>
                <w:rtl/>
              </w:rPr>
            </w:pPr>
            <w:r w:rsidRPr="002554C6">
              <w:rPr>
                <w:rFonts w:cs="David" w:hint="cs"/>
                <w:b/>
                <w:bCs/>
                <w:rtl/>
              </w:rPr>
              <w:t>נסיבות חריגות</w:t>
            </w:r>
          </w:p>
        </w:tc>
        <w:tc>
          <w:tcPr>
            <w:tcW w:w="567" w:type="dxa"/>
          </w:tcPr>
          <w:p w:rsidR="00FA753E" w:rsidRPr="002554C6" w:rsidRDefault="00D726F9">
            <w:pPr>
              <w:rPr>
                <w:rtl/>
              </w:rPr>
            </w:pPr>
            <w:del w:id="126" w:author="שושנה שטראוס" w:date="2014-02-11T11:32:00Z">
              <w:r w:rsidDel="00F61340">
                <w:rPr>
                  <w:rFonts w:hint="cs"/>
                  <w:rtl/>
                </w:rPr>
                <w:delText>7</w:delText>
              </w:r>
            </w:del>
            <w:ins w:id="127" w:author="שושנה שטראוס" w:date="2014-02-11T11:32:00Z">
              <w:r w:rsidR="00F61340">
                <w:rPr>
                  <w:rFonts w:hint="cs"/>
                  <w:rtl/>
                </w:rPr>
                <w:t>6</w:t>
              </w:r>
            </w:ins>
            <w:r w:rsidR="00FA753E" w:rsidRPr="002554C6">
              <w:rPr>
                <w:rFonts w:hint="cs"/>
                <w:rtl/>
              </w:rPr>
              <w:t>.</w:t>
            </w:r>
          </w:p>
        </w:tc>
        <w:tc>
          <w:tcPr>
            <w:tcW w:w="6664" w:type="dxa"/>
            <w:gridSpan w:val="2"/>
          </w:tcPr>
          <w:p w:rsidR="00646287" w:rsidRDefault="00DE072D" w:rsidP="00B7262E">
            <w:pPr>
              <w:pStyle w:val="TableSideHeading"/>
              <w:numPr>
                <w:ilvl w:val="0"/>
                <w:numId w:val="9"/>
              </w:numPr>
              <w:tabs>
                <w:tab w:val="clear" w:pos="624"/>
                <w:tab w:val="left" w:pos="1842"/>
              </w:tabs>
              <w:ind w:left="601" w:right="34" w:hanging="426"/>
              <w:jc w:val="both"/>
            </w:pPr>
            <w:r>
              <w:rPr>
                <w:rFonts w:hint="cs"/>
                <w:rtl/>
              </w:rPr>
              <w:t xml:space="preserve">על אף האמור בתקנה </w:t>
            </w:r>
            <w:del w:id="128" w:author="גלעד קרן" w:date="2014-02-13T09:20:00Z">
              <w:r w:rsidR="00F92408" w:rsidDel="008728C5">
                <w:rPr>
                  <w:rFonts w:hint="cs"/>
                  <w:rtl/>
                </w:rPr>
                <w:delText>4</w:delText>
              </w:r>
            </w:del>
            <w:ins w:id="129" w:author="גלעד קרן" w:date="2014-02-13T09:20:00Z">
              <w:r w:rsidR="008728C5">
                <w:rPr>
                  <w:rFonts w:hint="cs"/>
                  <w:rtl/>
                </w:rPr>
                <w:t>3</w:t>
              </w:r>
            </w:ins>
            <w:r>
              <w:rPr>
                <w:rFonts w:hint="cs"/>
                <w:rtl/>
              </w:rPr>
              <w:t xml:space="preserve">, </w:t>
            </w:r>
            <w:r w:rsidR="00C24854">
              <w:rPr>
                <w:rFonts w:hint="cs"/>
                <w:rtl/>
              </w:rPr>
              <w:t xml:space="preserve">עבר מטופל </w:t>
            </w:r>
            <w:r w:rsidR="0058234C">
              <w:rPr>
                <w:rFonts w:hint="cs"/>
                <w:rtl/>
              </w:rPr>
              <w:t xml:space="preserve">סיעודי </w:t>
            </w:r>
            <w:r w:rsidR="00C24854">
              <w:rPr>
                <w:rFonts w:hint="cs"/>
                <w:rtl/>
              </w:rPr>
              <w:t>המעסיק עוב</w:t>
            </w:r>
            <w:r w:rsidR="002A1F3A">
              <w:rPr>
                <w:rFonts w:hint="cs"/>
                <w:rtl/>
              </w:rPr>
              <w:t>ד זר</w:t>
            </w:r>
            <w:ins w:id="130" w:author="שושנה שטראוס" w:date="2014-02-16T14:35:00Z">
              <w:r w:rsidR="00B7262E">
                <w:rPr>
                  <w:rFonts w:hint="cs"/>
                  <w:rtl/>
                </w:rPr>
                <w:t xml:space="preserve"> כדין</w:t>
              </w:r>
            </w:ins>
            <w:r w:rsidR="002A1F3A">
              <w:rPr>
                <w:rFonts w:hint="cs"/>
                <w:rtl/>
              </w:rPr>
              <w:t xml:space="preserve"> </w:t>
            </w:r>
            <w:del w:id="131" w:author="שושנה שטראוס" w:date="2014-02-11T11:33:00Z">
              <w:r w:rsidR="002A1F3A" w:rsidDel="00F61340">
                <w:rPr>
                  <w:rFonts w:hint="cs"/>
                  <w:rtl/>
                </w:rPr>
                <w:delText>ב</w:delText>
              </w:r>
              <w:r w:rsidR="00C24854" w:rsidDel="00F61340">
                <w:rPr>
                  <w:rFonts w:hint="cs"/>
                  <w:rtl/>
                </w:rPr>
                <w:delText xml:space="preserve">ענף הסיעוד </w:delText>
              </w:r>
            </w:del>
            <w:ins w:id="132" w:author="שושנה שטראוס" w:date="2014-02-11T11:33:00Z">
              <w:r w:rsidR="00F61340">
                <w:rPr>
                  <w:rFonts w:hint="cs"/>
                  <w:rtl/>
                </w:rPr>
                <w:t xml:space="preserve"> </w:t>
              </w:r>
            </w:ins>
            <w:r w:rsidR="00C24854">
              <w:rPr>
                <w:rFonts w:hint="cs"/>
                <w:rtl/>
              </w:rPr>
              <w:t>מ</w:t>
            </w:r>
            <w:r w:rsidR="002A1F3A">
              <w:rPr>
                <w:rFonts w:hint="cs"/>
                <w:rtl/>
              </w:rPr>
              <w:t>מגורים</w:t>
            </w:r>
            <w:del w:id="133" w:author="שושנה שטראוס" w:date="2014-02-11T11:41:00Z">
              <w:r w:rsidR="002A1F3A" w:rsidDel="00EF6701">
                <w:rPr>
                  <w:rFonts w:hint="cs"/>
                  <w:rtl/>
                </w:rPr>
                <w:delText xml:space="preserve"> </w:delText>
              </w:r>
            </w:del>
            <w:ins w:id="134" w:author="שושנה שטראוס" w:date="2014-02-11T11:33:00Z">
              <w:r w:rsidR="00F61340">
                <w:rPr>
                  <w:rFonts w:hint="cs"/>
                  <w:rtl/>
                </w:rPr>
                <w:t xml:space="preserve"> </w:t>
              </w:r>
            </w:ins>
            <w:r w:rsidR="002A1F3A">
              <w:rPr>
                <w:rFonts w:hint="cs"/>
                <w:rtl/>
              </w:rPr>
              <w:t>באזור אחד למגורים</w:t>
            </w:r>
            <w:ins w:id="135" w:author="שושנה שטראוס" w:date="2014-02-11T11:33:00Z">
              <w:r w:rsidR="00F61340">
                <w:rPr>
                  <w:rFonts w:hint="cs"/>
                  <w:rtl/>
                </w:rPr>
                <w:t xml:space="preserve"> </w:t>
              </w:r>
            </w:ins>
            <w:del w:id="136" w:author="שושנה שטראוס" w:date="2014-02-11T11:41:00Z">
              <w:r w:rsidR="002A1F3A" w:rsidDel="00EF6701">
                <w:rPr>
                  <w:rFonts w:hint="cs"/>
                  <w:rtl/>
                </w:rPr>
                <w:delText xml:space="preserve"> </w:delText>
              </w:r>
            </w:del>
            <w:r w:rsidR="002A1F3A">
              <w:rPr>
                <w:rFonts w:hint="cs"/>
                <w:rtl/>
              </w:rPr>
              <w:t xml:space="preserve">באזור אחר, והוא </w:t>
            </w:r>
            <w:r w:rsidR="00C24854">
              <w:rPr>
                <w:rFonts w:hint="cs"/>
                <w:rtl/>
              </w:rPr>
              <w:t xml:space="preserve">ביקש </w:t>
            </w:r>
            <w:r w:rsidR="005F1D26">
              <w:rPr>
                <w:rFonts w:hint="cs"/>
                <w:rtl/>
              </w:rPr>
              <w:t>להמשיך להעסיק את העובד הזר ה</w:t>
            </w:r>
            <w:r w:rsidR="00C24854">
              <w:rPr>
                <w:rFonts w:hint="cs"/>
                <w:rtl/>
              </w:rPr>
              <w:t xml:space="preserve">מועסק אצלו כדין גם באזור החדש, </w:t>
            </w:r>
            <w:ins w:id="137" w:author="גלעד קרן" w:date="2014-02-12T10:32:00Z">
              <w:r w:rsidR="006E7B6E">
                <w:rPr>
                  <w:rFonts w:hint="cs"/>
                  <w:rtl/>
                </w:rPr>
                <w:t>רשאי</w:t>
              </w:r>
            </w:ins>
            <w:ins w:id="138" w:author="גלעד קרן" w:date="2014-02-12T10:33:00Z">
              <w:r w:rsidR="006E7B6E">
                <w:rPr>
                  <w:rFonts w:hint="cs"/>
                  <w:rtl/>
                </w:rPr>
                <w:t xml:space="preserve"> העובד </w:t>
              </w:r>
            </w:ins>
            <w:ins w:id="139" w:author="גלעד קרן" w:date="2014-02-12T10:36:00Z">
              <w:r w:rsidR="003130C9">
                <w:rPr>
                  <w:rFonts w:hint="cs"/>
                  <w:rtl/>
                </w:rPr>
                <w:t xml:space="preserve">הזר </w:t>
              </w:r>
            </w:ins>
            <w:ins w:id="140" w:author="גלעד קרן" w:date="2014-02-13T10:02:00Z">
              <w:r w:rsidR="00065978">
                <w:rPr>
                  <w:rFonts w:hint="cs"/>
                  <w:rtl/>
                </w:rPr>
                <w:t>לעבוד</w:t>
              </w:r>
            </w:ins>
            <w:ins w:id="141" w:author="גלעד קרן" w:date="2014-02-12T10:33:00Z">
              <w:r w:rsidR="006E7B6E">
                <w:rPr>
                  <w:rFonts w:hint="cs"/>
                  <w:rtl/>
                </w:rPr>
                <w:t xml:space="preserve"> אצל אותו מעסיק באזור החדש, ובלבד </w:t>
              </w:r>
            </w:ins>
            <w:ins w:id="142" w:author="גלעד קרן" w:date="2014-02-13T09:21:00Z">
              <w:r w:rsidR="008728C5">
                <w:rPr>
                  <w:rFonts w:hint="cs"/>
                  <w:rtl/>
                </w:rPr>
                <w:t>שהמטופל הסיעודי והעובד הזר הודיעו על כך; הודיעו</w:t>
              </w:r>
            </w:ins>
            <w:del w:id="143" w:author="גלעד קרן" w:date="2014-02-12T10:34:00Z">
              <w:r w:rsidDel="003130C9">
                <w:rPr>
                  <w:rFonts w:hint="cs"/>
                  <w:rtl/>
                </w:rPr>
                <w:delText>ניתן</w:delText>
              </w:r>
              <w:r w:rsidR="00FA753E" w:rsidRPr="002554C6" w:rsidDel="003130C9">
                <w:rPr>
                  <w:rFonts w:hint="cs"/>
                  <w:rtl/>
                </w:rPr>
                <w:delText xml:space="preserve"> </w:delText>
              </w:r>
              <w:r w:rsidDel="003130C9">
                <w:rPr>
                  <w:rFonts w:hint="cs"/>
                  <w:rtl/>
                </w:rPr>
                <w:delText>ל</w:delText>
              </w:r>
              <w:r w:rsidR="002A1F3A" w:rsidDel="003130C9">
                <w:rPr>
                  <w:rFonts w:hint="cs"/>
                  <w:rtl/>
                </w:rPr>
                <w:delText xml:space="preserve">רשום </w:delText>
              </w:r>
              <w:r w:rsidDel="003130C9">
                <w:rPr>
                  <w:rFonts w:hint="cs"/>
                  <w:rtl/>
                </w:rPr>
                <w:delText xml:space="preserve">את </w:delText>
              </w:r>
            </w:del>
            <w:del w:id="144" w:author="גלעד קרן" w:date="2014-02-13T09:21:00Z">
              <w:r w:rsidR="002A1F3A" w:rsidDel="008728C5">
                <w:rPr>
                  <w:rFonts w:hint="cs"/>
                  <w:rtl/>
                </w:rPr>
                <w:delText>ה</w:delText>
              </w:r>
              <w:r w:rsidR="00FA753E" w:rsidRPr="002554C6" w:rsidDel="008728C5">
                <w:rPr>
                  <w:rFonts w:hint="cs"/>
                  <w:rtl/>
                </w:rPr>
                <w:delText>מעבר</w:delText>
              </w:r>
            </w:del>
            <w:ins w:id="145" w:author="Sharai Gabai" w:date="2014-02-11T09:47:00Z">
              <w:r w:rsidR="00CC4C1B">
                <w:rPr>
                  <w:rFonts w:hint="cs"/>
                  <w:rtl/>
                </w:rPr>
                <w:t xml:space="preserve"> </w:t>
              </w:r>
              <w:del w:id="146" w:author="גלעד קרן" w:date="2014-02-13T09:21:00Z">
                <w:r w:rsidR="00CC4C1B" w:rsidDel="008728C5">
                  <w:rPr>
                    <w:rFonts w:hint="cs"/>
                    <w:rtl/>
                  </w:rPr>
                  <w:delText>ה</w:delText>
                </w:r>
              </w:del>
            </w:ins>
            <w:ins w:id="147" w:author="גלעד קרן" w:date="2014-02-13T09:21:00Z">
              <w:r w:rsidR="008728C5">
                <w:rPr>
                  <w:rFonts w:hint="cs"/>
                  <w:rtl/>
                </w:rPr>
                <w:t>כ</w:t>
              </w:r>
            </w:ins>
            <w:ins w:id="148" w:author="Sharai Gabai" w:date="2014-02-11T09:47:00Z">
              <w:r w:rsidR="00CC4C1B">
                <w:rPr>
                  <w:rFonts w:hint="cs"/>
                  <w:rtl/>
                </w:rPr>
                <w:t>אמור</w:t>
              </w:r>
            </w:ins>
            <w:ins w:id="149" w:author="גלעד קרן" w:date="2014-02-13T09:22:00Z">
              <w:r w:rsidR="008728C5">
                <w:rPr>
                  <w:rFonts w:hint="cs"/>
                  <w:rtl/>
                </w:rPr>
                <w:t>, ירשם האזור החדש</w:t>
              </w:r>
            </w:ins>
            <w:ins w:id="150" w:author="גלעד קרן" w:date="2014-02-12T10:36:00Z">
              <w:r w:rsidR="003130C9">
                <w:rPr>
                  <w:rFonts w:hint="cs"/>
                  <w:rtl/>
                </w:rPr>
                <w:t xml:space="preserve"> באשרה ורישיון הישיבה של העובד הזר</w:t>
              </w:r>
            </w:ins>
            <w:ins w:id="151" w:author="גלעד קרן" w:date="2014-02-12T10:35:00Z">
              <w:r w:rsidR="003130C9">
                <w:rPr>
                  <w:rFonts w:hint="cs"/>
                  <w:rtl/>
                </w:rPr>
                <w:t xml:space="preserve">. </w:t>
              </w:r>
            </w:ins>
            <w:del w:id="152" w:author="גלעד קרן" w:date="2014-02-12T10:34:00Z">
              <w:r w:rsidR="002A1F3A" w:rsidDel="003130C9">
                <w:rPr>
                  <w:rFonts w:hint="cs"/>
                  <w:rtl/>
                </w:rPr>
                <w:delText xml:space="preserve"> של העובד</w:delText>
              </w:r>
              <w:r w:rsidR="0058234C" w:rsidDel="003130C9">
                <w:rPr>
                  <w:rFonts w:hint="cs"/>
                  <w:rtl/>
                </w:rPr>
                <w:delText xml:space="preserve"> הזר </w:delText>
              </w:r>
              <w:r w:rsidR="00F92408" w:rsidDel="003130C9">
                <w:rPr>
                  <w:rFonts w:hint="cs"/>
                  <w:rtl/>
                </w:rPr>
                <w:delText>ב</w:delText>
              </w:r>
              <w:r w:rsidR="0058234C" w:rsidDel="003130C9">
                <w:rPr>
                  <w:rFonts w:hint="cs"/>
                  <w:rtl/>
                </w:rPr>
                <w:delText>ענף הסיעוד והעסקתו</w:delText>
              </w:r>
              <w:r w:rsidR="002A1F3A" w:rsidDel="003130C9">
                <w:rPr>
                  <w:rFonts w:hint="cs"/>
                  <w:rtl/>
                </w:rPr>
                <w:delText xml:space="preserve"> אצל אותו מטופל </w:delText>
              </w:r>
              <w:r w:rsidR="0058234C" w:rsidDel="003130C9">
                <w:rPr>
                  <w:rFonts w:hint="cs"/>
                  <w:rtl/>
                </w:rPr>
                <w:delText xml:space="preserve">סיעודי </w:delText>
              </w:r>
              <w:r w:rsidR="002A1F3A" w:rsidDel="003130C9">
                <w:rPr>
                  <w:rFonts w:hint="cs"/>
                  <w:rtl/>
                </w:rPr>
                <w:delText xml:space="preserve"> גם באזור מגוריו החדש</w:delText>
              </w:r>
              <w:r w:rsidR="0058234C" w:rsidDel="003130C9">
                <w:rPr>
                  <w:rFonts w:hint="cs"/>
                  <w:rtl/>
                </w:rPr>
                <w:delText xml:space="preserve"> של המטופל הסיעודי</w:delText>
              </w:r>
            </w:del>
            <w:del w:id="153" w:author="גלעד קרן" w:date="2014-02-13T10:06:00Z">
              <w:r w:rsidR="001D1BA9" w:rsidDel="005C0B15">
                <w:rPr>
                  <w:rFonts w:hint="cs"/>
                  <w:rtl/>
                </w:rPr>
                <w:delText>.</w:delText>
              </w:r>
              <w:r w:rsidDel="005C0B15">
                <w:rPr>
                  <w:rFonts w:hint="cs"/>
                  <w:rtl/>
                </w:rPr>
                <w:delText xml:space="preserve"> </w:delText>
              </w:r>
            </w:del>
          </w:p>
          <w:p w:rsidR="00646287" w:rsidRDefault="00646287" w:rsidP="00A635B0">
            <w:pPr>
              <w:pStyle w:val="TableSideHeading"/>
              <w:tabs>
                <w:tab w:val="clear" w:pos="624"/>
                <w:tab w:val="left" w:pos="1842"/>
              </w:tabs>
              <w:ind w:left="601" w:right="34"/>
              <w:jc w:val="both"/>
            </w:pPr>
          </w:p>
          <w:p w:rsidR="00324906" w:rsidRDefault="00FA753E" w:rsidP="006369FB">
            <w:pPr>
              <w:pStyle w:val="TableSideHeading"/>
              <w:numPr>
                <w:ilvl w:val="0"/>
                <w:numId w:val="9"/>
              </w:numPr>
              <w:tabs>
                <w:tab w:val="clear" w:pos="624"/>
                <w:tab w:val="left" w:pos="1842"/>
              </w:tabs>
              <w:ind w:left="601" w:right="34" w:hanging="426"/>
              <w:jc w:val="both"/>
            </w:pPr>
            <w:r w:rsidRPr="002554C6">
              <w:rPr>
                <w:rFonts w:hint="cs"/>
                <w:rtl/>
              </w:rPr>
              <w:t>במקרי</w:t>
            </w:r>
            <w:r w:rsidR="00E83D42">
              <w:rPr>
                <w:rFonts w:hint="cs"/>
                <w:rtl/>
              </w:rPr>
              <w:t xml:space="preserve">ם חריגים שבהם </w:t>
            </w:r>
            <w:r w:rsidR="00A167E5">
              <w:rPr>
                <w:rFonts w:hint="cs"/>
                <w:rtl/>
              </w:rPr>
              <w:t xml:space="preserve">מטופל סיעודי </w:t>
            </w:r>
            <w:r w:rsidR="00E83D42">
              <w:rPr>
                <w:rFonts w:hint="cs"/>
                <w:rtl/>
              </w:rPr>
              <w:t xml:space="preserve">או עובד זר </w:t>
            </w:r>
            <w:del w:id="154" w:author="Sharai Gabai" w:date="2014-02-11T09:48:00Z">
              <w:r w:rsidR="00E83D42" w:rsidDel="006369FB">
                <w:rPr>
                  <w:rFonts w:hint="cs"/>
                  <w:rtl/>
                </w:rPr>
                <w:delText>ב</w:delText>
              </w:r>
              <w:r w:rsidRPr="002554C6" w:rsidDel="006369FB">
                <w:rPr>
                  <w:rFonts w:hint="cs"/>
                  <w:rtl/>
                </w:rPr>
                <w:delText xml:space="preserve">ענף הסיעוד </w:delText>
              </w:r>
            </w:del>
            <w:r w:rsidRPr="002554C6">
              <w:rPr>
                <w:rFonts w:hint="cs"/>
                <w:rtl/>
              </w:rPr>
              <w:t xml:space="preserve">מבקשים </w:t>
            </w:r>
            <w:r w:rsidR="003424C2">
              <w:rPr>
                <w:rFonts w:hint="cs"/>
                <w:rtl/>
              </w:rPr>
              <w:t>כי</w:t>
            </w:r>
            <w:r w:rsidR="003424C2" w:rsidRPr="002554C6">
              <w:rPr>
                <w:rFonts w:hint="cs"/>
                <w:rtl/>
              </w:rPr>
              <w:t xml:space="preserve"> </w:t>
            </w:r>
            <w:r w:rsidRPr="002554C6">
              <w:rPr>
                <w:rFonts w:hint="cs"/>
                <w:rtl/>
              </w:rPr>
              <w:t xml:space="preserve">העובד </w:t>
            </w:r>
            <w:r w:rsidR="003424C2">
              <w:rPr>
                <w:rFonts w:hint="cs"/>
                <w:rtl/>
              </w:rPr>
              <w:t>יעבוד</w:t>
            </w:r>
            <w:r w:rsidR="003424C2" w:rsidRPr="002554C6">
              <w:rPr>
                <w:rFonts w:hint="cs"/>
                <w:rtl/>
              </w:rPr>
              <w:t xml:space="preserve"> </w:t>
            </w:r>
            <w:r w:rsidRPr="002554C6">
              <w:rPr>
                <w:rFonts w:hint="cs"/>
                <w:rtl/>
              </w:rPr>
              <w:t xml:space="preserve">אצל </w:t>
            </w:r>
            <w:r w:rsidR="001C6B63" w:rsidRPr="002554C6">
              <w:rPr>
                <w:rFonts w:hint="cs"/>
                <w:rtl/>
              </w:rPr>
              <w:t>מ</w:t>
            </w:r>
            <w:r w:rsidR="001C6B63">
              <w:rPr>
                <w:rFonts w:hint="cs"/>
                <w:rtl/>
              </w:rPr>
              <w:t xml:space="preserve">טופל </w:t>
            </w:r>
            <w:r w:rsidRPr="002554C6">
              <w:rPr>
                <w:rFonts w:hint="cs"/>
                <w:rtl/>
              </w:rPr>
              <w:t xml:space="preserve">סיעודי שלא </w:t>
            </w:r>
            <w:del w:id="155" w:author="גלעד קרן" w:date="2014-02-13T10:06:00Z">
              <w:r w:rsidR="00F62B21" w:rsidDel="005C0B15">
                <w:rPr>
                  <w:rFonts w:hint="cs"/>
                  <w:rtl/>
                </w:rPr>
                <w:delText xml:space="preserve"> </w:delText>
              </w:r>
            </w:del>
            <w:r w:rsidR="00F62B21">
              <w:rPr>
                <w:rFonts w:hint="cs"/>
                <w:rtl/>
              </w:rPr>
              <w:t>ל</w:t>
            </w:r>
            <w:r w:rsidR="00DE072D">
              <w:rPr>
                <w:rFonts w:hint="cs"/>
                <w:rtl/>
              </w:rPr>
              <w:t xml:space="preserve">פי </w:t>
            </w:r>
            <w:r w:rsidR="003424C2">
              <w:rPr>
                <w:rFonts w:hint="cs"/>
                <w:rtl/>
              </w:rPr>
              <w:t>ה</w:t>
            </w:r>
            <w:r w:rsidR="00F62B21">
              <w:rPr>
                <w:rFonts w:hint="cs"/>
                <w:rtl/>
              </w:rPr>
              <w:t>רישום באשרה וברישיון הישיבה שניתנו לעובד</w:t>
            </w:r>
            <w:r w:rsidR="003424C2">
              <w:rPr>
                <w:rFonts w:hint="cs"/>
                <w:rtl/>
              </w:rPr>
              <w:t xml:space="preserve"> כאמור בתקנה 3</w:t>
            </w:r>
            <w:r w:rsidRPr="002554C6">
              <w:rPr>
                <w:rFonts w:hint="cs"/>
                <w:rtl/>
              </w:rPr>
              <w:t>, רשאי הממונה להתיר את המעבר אם נוכח לדעת כי קיימות נסיבות</w:t>
            </w:r>
            <w:r w:rsidR="00764D8C">
              <w:rPr>
                <w:rFonts w:hint="cs"/>
                <w:rtl/>
              </w:rPr>
              <w:t xml:space="preserve"> </w:t>
            </w:r>
            <w:r w:rsidRPr="002554C6">
              <w:rPr>
                <w:rFonts w:hint="cs"/>
                <w:rtl/>
              </w:rPr>
              <w:t xml:space="preserve">חריגות </w:t>
            </w:r>
            <w:r w:rsidR="003424C2">
              <w:rPr>
                <w:rFonts w:hint="cs"/>
                <w:rtl/>
              </w:rPr>
              <w:t>שעניינן</w:t>
            </w:r>
            <w:r w:rsidR="003424C2" w:rsidRPr="002554C6">
              <w:rPr>
                <w:rFonts w:hint="cs"/>
                <w:rtl/>
              </w:rPr>
              <w:t xml:space="preserve"> </w:t>
            </w:r>
            <w:r w:rsidRPr="002554C6">
              <w:rPr>
                <w:rFonts w:hint="cs"/>
                <w:rtl/>
              </w:rPr>
              <w:t>טובת המטופל או העובד הזר</w:t>
            </w:r>
            <w:del w:id="156" w:author="גלעד קרן" w:date="2014-02-13T10:06:00Z">
              <w:r w:rsidR="003424C2" w:rsidDel="005C0B15">
                <w:delText>'</w:delText>
              </w:r>
            </w:del>
            <w:r w:rsidR="00324906">
              <w:rPr>
                <w:rFonts w:hint="cs"/>
                <w:rtl/>
              </w:rPr>
              <w:t>.</w:t>
            </w:r>
          </w:p>
          <w:p w:rsidR="00324906" w:rsidRDefault="00324906" w:rsidP="008471DB">
            <w:pPr>
              <w:pStyle w:val="a9"/>
              <w:rPr>
                <w:rtl/>
              </w:rPr>
            </w:pPr>
          </w:p>
          <w:p w:rsidR="00326813" w:rsidRDefault="00386C37" w:rsidP="00934929">
            <w:pPr>
              <w:pStyle w:val="TableSideHeading"/>
              <w:numPr>
                <w:ilvl w:val="0"/>
                <w:numId w:val="9"/>
              </w:numPr>
              <w:tabs>
                <w:tab w:val="clear" w:pos="624"/>
                <w:tab w:val="left" w:pos="1842"/>
              </w:tabs>
              <w:ind w:left="601" w:right="34" w:hanging="426"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הממונה </w:t>
            </w:r>
            <w:r w:rsidR="00191D73">
              <w:rPr>
                <w:rFonts w:hint="cs"/>
                <w:rtl/>
              </w:rPr>
              <w:t xml:space="preserve"> לא</w:t>
            </w:r>
            <w:r w:rsidR="00CC6602">
              <w:rPr>
                <w:rFonts w:hint="cs"/>
                <w:rtl/>
              </w:rPr>
              <w:t xml:space="preserve"> </w:t>
            </w:r>
            <w:r w:rsidR="00191D73">
              <w:rPr>
                <w:rFonts w:hint="cs"/>
                <w:rtl/>
              </w:rPr>
              <w:t xml:space="preserve"> רשאי להתיר </w:t>
            </w:r>
            <w:r>
              <w:rPr>
                <w:rFonts w:hint="cs"/>
                <w:rtl/>
              </w:rPr>
              <w:t xml:space="preserve">מעבר </w:t>
            </w:r>
            <w:r w:rsidR="00191D73">
              <w:rPr>
                <w:rFonts w:hint="cs"/>
                <w:rtl/>
              </w:rPr>
              <w:t>כאמור ב</w:t>
            </w:r>
            <w:r>
              <w:rPr>
                <w:rFonts w:hint="cs"/>
                <w:rtl/>
              </w:rPr>
              <w:t xml:space="preserve">תקנת משנה </w:t>
            </w:r>
            <w:r w:rsidR="00324906">
              <w:rPr>
                <w:rFonts w:hint="cs"/>
                <w:rtl/>
              </w:rPr>
              <w:t xml:space="preserve"> (ב)  </w:t>
            </w:r>
            <w:r>
              <w:rPr>
                <w:rFonts w:hint="cs"/>
                <w:rtl/>
              </w:rPr>
              <w:t xml:space="preserve">אם </w:t>
            </w:r>
            <w:r w:rsidR="00191D73">
              <w:rPr>
                <w:rFonts w:hint="cs"/>
                <w:rtl/>
              </w:rPr>
              <w:t xml:space="preserve">נוכח לדעת כי </w:t>
            </w:r>
            <w:r w:rsidR="008A625C">
              <w:rPr>
                <w:rFonts w:hint="cs"/>
                <w:rtl/>
              </w:rPr>
              <w:t xml:space="preserve"> קודם קבלת החלטה בבקשה</w:t>
            </w:r>
            <w:ins w:id="157" w:author="שושנה שטראוס" w:date="2014-02-16T14:39:00Z">
              <w:r w:rsidR="00112BC9">
                <w:rPr>
                  <w:rFonts w:hint="cs"/>
                  <w:rtl/>
                </w:rPr>
                <w:t>,</w:t>
              </w:r>
            </w:ins>
            <w:r w:rsidR="008A625C">
              <w:rPr>
                <w:rFonts w:hint="cs"/>
                <w:rtl/>
              </w:rPr>
              <w:t xml:space="preserve">  </w:t>
            </w:r>
            <w:r w:rsidR="00191D73">
              <w:rPr>
                <w:rFonts w:hint="cs"/>
                <w:rtl/>
              </w:rPr>
              <w:t xml:space="preserve">העובד הזר </w:t>
            </w:r>
            <w:r w:rsidR="00E83D42">
              <w:rPr>
                <w:rFonts w:hint="cs"/>
                <w:rtl/>
              </w:rPr>
              <w:t>הועסק</w:t>
            </w:r>
            <w:r w:rsidR="00191D73">
              <w:rPr>
                <w:rFonts w:hint="cs"/>
                <w:rtl/>
              </w:rPr>
              <w:t xml:space="preserve"> באזור שלא ל</w:t>
            </w:r>
            <w:r w:rsidR="00A41A1C">
              <w:rPr>
                <w:rFonts w:hint="cs"/>
                <w:rtl/>
              </w:rPr>
              <w:t>פי ה</w:t>
            </w:r>
            <w:r w:rsidR="00731902">
              <w:rPr>
                <w:rFonts w:hint="cs"/>
                <w:rtl/>
              </w:rPr>
              <w:t>קבוע</w:t>
            </w:r>
            <w:r w:rsidR="00191D73">
              <w:rPr>
                <w:rFonts w:hint="cs"/>
                <w:rtl/>
              </w:rPr>
              <w:t xml:space="preserve"> באשרתו ורישיון שהייתו</w:t>
            </w:r>
            <w:r w:rsidR="003424C2">
              <w:rPr>
                <w:rFonts w:hint="cs"/>
                <w:rtl/>
              </w:rPr>
              <w:t xml:space="preserve"> כאמור בתקנה 3</w:t>
            </w:r>
            <w:r w:rsidR="00877D98">
              <w:rPr>
                <w:rFonts w:hint="cs"/>
                <w:rtl/>
              </w:rPr>
              <w:t xml:space="preserve">. </w:t>
            </w:r>
            <w:r w:rsidR="00191D73">
              <w:rPr>
                <w:rFonts w:hint="cs"/>
                <w:rtl/>
              </w:rPr>
              <w:t xml:space="preserve"> </w:t>
            </w:r>
            <w:r w:rsidR="00FA753E" w:rsidRPr="002554C6">
              <w:rPr>
                <w:rFonts w:hint="cs"/>
                <w:rtl/>
              </w:rPr>
              <w:t xml:space="preserve"> </w:t>
            </w:r>
          </w:p>
          <w:p w:rsidR="00FA753E" w:rsidRPr="002554C6" w:rsidRDefault="00FA753E" w:rsidP="00A635B0">
            <w:pPr>
              <w:pStyle w:val="TableSideHeading"/>
              <w:tabs>
                <w:tab w:val="left" w:pos="1842"/>
              </w:tabs>
              <w:ind w:left="601" w:right="34" w:hanging="426"/>
              <w:jc w:val="both"/>
              <w:rPr>
                <w:rtl/>
              </w:rPr>
            </w:pPr>
          </w:p>
        </w:tc>
      </w:tr>
      <w:tr w:rsidR="00D726F9" w:rsidRPr="002554C6" w:rsidTr="00AD1F92">
        <w:tblPrEx>
          <w:tblW w:w="8699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PrExChange w:id="158" w:author="שושנה שטראוס" w:date="2014-02-11T11:44:00Z">
            <w:tblPrEx>
              <w:tblW w:w="869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</w:tblPrEx>
          </w:tblPrExChange>
        </w:tblPrEx>
        <w:trPr>
          <w:trHeight w:val="1627"/>
        </w:trPr>
        <w:tc>
          <w:tcPr>
            <w:tcW w:w="1468" w:type="dxa"/>
            <w:gridSpan w:val="2"/>
            <w:tcPrChange w:id="159" w:author="שושנה שטראוס" w:date="2014-02-11T11:44:00Z">
              <w:tcPr>
                <w:tcW w:w="1468" w:type="dxa"/>
                <w:gridSpan w:val="2"/>
              </w:tcPr>
            </w:tcPrChange>
          </w:tcPr>
          <w:p w:rsidR="00D726F9" w:rsidRPr="002554C6" w:rsidRDefault="00646287" w:rsidP="003E488A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שמירת</w:t>
            </w:r>
            <w:r w:rsidR="003E488A">
              <w:rPr>
                <w:rFonts w:cs="David" w:hint="cs"/>
                <w:b/>
                <w:bCs/>
                <w:rtl/>
              </w:rPr>
              <w:t xml:space="preserve"> סמכויות</w:t>
            </w:r>
          </w:p>
        </w:tc>
        <w:tc>
          <w:tcPr>
            <w:tcW w:w="567" w:type="dxa"/>
            <w:tcPrChange w:id="160" w:author="שושנה שטראוס" w:date="2014-02-11T11:44:00Z">
              <w:tcPr>
                <w:tcW w:w="567" w:type="dxa"/>
              </w:tcPr>
            </w:tcPrChange>
          </w:tcPr>
          <w:p w:rsidR="00D726F9" w:rsidRDefault="00D726F9" w:rsidP="00A43260">
            <w:pPr>
              <w:rPr>
                <w:rtl/>
              </w:rPr>
            </w:pPr>
            <w:del w:id="161" w:author="גלעד קרן" w:date="2014-02-13T09:25:00Z">
              <w:r w:rsidDel="002B5B08">
                <w:rPr>
                  <w:rFonts w:hint="cs"/>
                  <w:rtl/>
                </w:rPr>
                <w:delText>8</w:delText>
              </w:r>
            </w:del>
            <w:ins w:id="162" w:author="גלעד קרן" w:date="2014-02-13T09:25:00Z">
              <w:r w:rsidR="002B5B08">
                <w:rPr>
                  <w:rFonts w:hint="cs"/>
                  <w:rtl/>
                </w:rPr>
                <w:t>7</w:t>
              </w:r>
            </w:ins>
            <w:r>
              <w:rPr>
                <w:rFonts w:hint="cs"/>
                <w:rtl/>
              </w:rPr>
              <w:t>.</w:t>
            </w:r>
          </w:p>
        </w:tc>
        <w:tc>
          <w:tcPr>
            <w:tcW w:w="6664" w:type="dxa"/>
            <w:gridSpan w:val="2"/>
            <w:tcPrChange w:id="163" w:author="שושנה שטראוס" w:date="2014-02-11T11:44:00Z">
              <w:tcPr>
                <w:tcW w:w="6664" w:type="dxa"/>
                <w:gridSpan w:val="2"/>
              </w:tcPr>
            </w:tcPrChange>
          </w:tcPr>
          <w:p w:rsidR="00D726F9" w:rsidRDefault="00D726F9" w:rsidP="00EF6701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ind w:left="34" w:firstLine="8"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אין באמור בתקנות אלה לגרוע מכל סמכות </w:t>
            </w:r>
            <w:del w:id="164" w:author="גלעד קרן" w:date="2014-02-13T10:06:00Z">
              <w:r w:rsidDel="005C0B15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Fonts w:hint="cs"/>
                <w:rtl/>
              </w:rPr>
              <w:t xml:space="preserve">אחרת </w:t>
            </w:r>
            <w:del w:id="165" w:author="שושנה שטראוס" w:date="2014-02-11T11:42:00Z">
              <w:r w:rsidDel="00EF6701">
                <w:rPr>
                  <w:rFonts w:hint="cs"/>
                  <w:rtl/>
                </w:rPr>
                <w:delText xml:space="preserve">בעניין בירור מינהלי  לעובד </w:delText>
              </w:r>
              <w:r w:rsidRPr="007B3E38" w:rsidDel="00EF6701">
                <w:rPr>
                  <w:rFonts w:hint="cs"/>
                  <w:rtl/>
                </w:rPr>
                <w:delText>זר ובענין</w:delText>
              </w:r>
              <w:r w:rsidDel="00EF6701">
                <w:rPr>
                  <w:rFonts w:hint="cs"/>
                  <w:rtl/>
                </w:rPr>
                <w:delText xml:space="preserve"> כל סמכות אחרת </w:delText>
              </w:r>
            </w:del>
            <w:r>
              <w:rPr>
                <w:rFonts w:hint="cs"/>
                <w:rtl/>
              </w:rPr>
              <w:t xml:space="preserve">לביטול, </w:t>
            </w:r>
            <w:del w:id="166" w:author="גלעד קרן" w:date="2014-02-13T10:06:00Z">
              <w:r w:rsidRPr="007B3E38" w:rsidDel="005C0B15">
                <w:rPr>
                  <w:rFonts w:hint="cs"/>
                  <w:rtl/>
                </w:rPr>
                <w:delText xml:space="preserve"> </w:delText>
              </w:r>
            </w:del>
            <w:r w:rsidRPr="007B3E38">
              <w:rPr>
                <w:rFonts w:hint="cs"/>
                <w:rtl/>
              </w:rPr>
              <w:t>אי חידוש</w:t>
            </w:r>
            <w:ins w:id="167" w:author="שושנה שטראוס" w:date="2014-02-11T11:43:00Z">
              <w:r w:rsidR="00EF6701">
                <w:rPr>
                  <w:rFonts w:hint="cs"/>
                  <w:rtl/>
                </w:rPr>
                <w:t xml:space="preserve">, סיוג </w:t>
              </w:r>
            </w:ins>
            <w:r w:rsidRPr="007B3E38">
              <w:rPr>
                <w:rFonts w:hint="cs"/>
                <w:rtl/>
              </w:rPr>
              <w:t xml:space="preserve"> או </w:t>
            </w:r>
            <w:r>
              <w:rPr>
                <w:rFonts w:hint="cs"/>
                <w:rtl/>
              </w:rPr>
              <w:t>התניית</w:t>
            </w:r>
            <w:r w:rsidRPr="007B3E38">
              <w:rPr>
                <w:rFonts w:hint="cs"/>
                <w:rtl/>
              </w:rPr>
              <w:t xml:space="preserve"> </w:t>
            </w:r>
            <w:del w:id="168" w:author="גלעד קרן" w:date="2014-02-13T10:06:00Z">
              <w:r w:rsidRPr="007B3E38" w:rsidDel="005C0B15">
                <w:rPr>
                  <w:rFonts w:hint="cs"/>
                  <w:rtl/>
                </w:rPr>
                <w:delText xml:space="preserve"> </w:delText>
              </w:r>
            </w:del>
            <w:r w:rsidRPr="007B3E38">
              <w:rPr>
                <w:rtl/>
              </w:rPr>
              <w:t>אשרה ורישיון ישיבה של עובד זר.</w:t>
            </w:r>
            <w:r>
              <w:rPr>
                <w:rFonts w:hint="cs"/>
                <w:rtl/>
              </w:rPr>
              <w:t xml:space="preserve"> </w:t>
            </w:r>
          </w:p>
          <w:p w:rsidR="00A635B0" w:rsidRPr="002554C6" w:rsidRDefault="00A635B0" w:rsidP="00A635B0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jc w:val="both"/>
              <w:rPr>
                <w:rtl/>
              </w:rPr>
            </w:pPr>
          </w:p>
        </w:tc>
      </w:tr>
      <w:tr w:rsidR="00FA753E" w:rsidRPr="002554C6" w:rsidTr="00DC1476">
        <w:trPr>
          <w:trHeight w:val="1423"/>
        </w:trPr>
        <w:tc>
          <w:tcPr>
            <w:tcW w:w="1468" w:type="dxa"/>
            <w:gridSpan w:val="2"/>
          </w:tcPr>
          <w:p w:rsidR="00FA753E" w:rsidRPr="002554C6" w:rsidRDefault="00FA753E">
            <w:pPr>
              <w:rPr>
                <w:rFonts w:cs="David"/>
                <w:b/>
                <w:bCs/>
                <w:rtl/>
              </w:rPr>
            </w:pPr>
            <w:r w:rsidRPr="002554C6">
              <w:rPr>
                <w:rFonts w:cs="David" w:hint="cs"/>
                <w:b/>
                <w:bCs/>
                <w:rtl/>
              </w:rPr>
              <w:t>תחילה</w:t>
            </w:r>
          </w:p>
        </w:tc>
        <w:tc>
          <w:tcPr>
            <w:tcW w:w="567" w:type="dxa"/>
          </w:tcPr>
          <w:p w:rsidR="00FA753E" w:rsidRPr="002554C6" w:rsidRDefault="006E37BD" w:rsidP="00646287">
            <w:pPr>
              <w:rPr>
                <w:rtl/>
              </w:rPr>
            </w:pPr>
            <w:del w:id="169" w:author="שושנה שטראוס" w:date="2014-02-11T11:43:00Z">
              <w:r w:rsidDel="00AD1F92">
                <w:rPr>
                  <w:rFonts w:hint="cs"/>
                  <w:rtl/>
                </w:rPr>
                <w:delText>9</w:delText>
              </w:r>
            </w:del>
            <w:ins w:id="170" w:author="גלעד קרן" w:date="2014-02-13T09:25:00Z">
              <w:r w:rsidR="002B5B08">
                <w:rPr>
                  <w:rFonts w:hint="cs"/>
                  <w:rtl/>
                </w:rPr>
                <w:t>8.</w:t>
              </w:r>
            </w:ins>
            <w:del w:id="171" w:author="שושנה שטראוס" w:date="2014-02-11T11:43:00Z">
              <w:r w:rsidR="00992EC4" w:rsidDel="00AD1F92">
                <w:rPr>
                  <w:rFonts w:hint="cs"/>
                  <w:rtl/>
                </w:rPr>
                <w:delText>.</w:delText>
              </w:r>
            </w:del>
          </w:p>
        </w:tc>
        <w:tc>
          <w:tcPr>
            <w:tcW w:w="6664" w:type="dxa"/>
            <w:gridSpan w:val="2"/>
          </w:tcPr>
          <w:p w:rsidR="00FA753E" w:rsidRPr="00961C48" w:rsidRDefault="00FA753E" w:rsidP="00961C48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ind w:left="34" w:firstLine="8"/>
              <w:jc w:val="both"/>
              <w:rPr>
                <w:rtl/>
              </w:rPr>
            </w:pPr>
            <w:r w:rsidRPr="00065978">
              <w:rPr>
                <w:rFonts w:hint="eastAsia"/>
                <w:rtl/>
              </w:rPr>
              <w:t>תחילתן</w:t>
            </w:r>
            <w:r w:rsidRPr="00065978">
              <w:rPr>
                <w:rtl/>
              </w:rPr>
              <w:t xml:space="preserve"> של ת</w:t>
            </w:r>
            <w:r w:rsidRPr="00065978">
              <w:rPr>
                <w:rtl/>
                <w:rPrChange w:id="172" w:author="גלעד קרן" w:date="2014-02-13T10:01:00Z">
                  <w:rPr>
                    <w:highlight w:val="yellow"/>
                    <w:rtl/>
                  </w:rPr>
                </w:rPrChange>
              </w:rPr>
              <w:t>קנות</w:t>
            </w:r>
            <w:r w:rsidRPr="00961C48">
              <w:rPr>
                <w:rtl/>
              </w:rPr>
              <w:t xml:space="preserve"> אלו  </w:t>
            </w:r>
            <w:r w:rsidR="00590109" w:rsidRPr="00961C48">
              <w:rPr>
                <w:rtl/>
              </w:rPr>
              <w:t xml:space="preserve">60 </w:t>
            </w:r>
            <w:r w:rsidRPr="00961C48">
              <w:rPr>
                <w:rFonts w:hint="eastAsia"/>
                <w:rtl/>
              </w:rPr>
              <w:t>ימים</w:t>
            </w:r>
            <w:r w:rsidRPr="00961C48">
              <w:rPr>
                <w:rtl/>
              </w:rPr>
              <w:t xml:space="preserve"> </w:t>
            </w:r>
            <w:r w:rsidRPr="00961C48">
              <w:rPr>
                <w:rFonts w:hint="eastAsia"/>
                <w:rtl/>
              </w:rPr>
              <w:t>מיום</w:t>
            </w:r>
            <w:r w:rsidRPr="00961C48">
              <w:rPr>
                <w:rtl/>
              </w:rPr>
              <w:t xml:space="preserve"> </w:t>
            </w:r>
            <w:r w:rsidRPr="00961C48">
              <w:rPr>
                <w:rFonts w:hint="eastAsia"/>
                <w:rtl/>
              </w:rPr>
              <w:t>פרסומן</w:t>
            </w:r>
            <w:r w:rsidRPr="00961C48">
              <w:rPr>
                <w:rtl/>
              </w:rPr>
              <w:t xml:space="preserve"> (להלן- </w:t>
            </w:r>
            <w:r w:rsidRPr="00961C48">
              <w:rPr>
                <w:rFonts w:hint="eastAsia"/>
                <w:rtl/>
              </w:rPr>
              <w:t>יום</w:t>
            </w:r>
            <w:r w:rsidRPr="00961C48">
              <w:rPr>
                <w:rtl/>
              </w:rPr>
              <w:t xml:space="preserve"> </w:t>
            </w:r>
            <w:r w:rsidRPr="00961C48">
              <w:rPr>
                <w:rFonts w:hint="eastAsia"/>
                <w:rtl/>
              </w:rPr>
              <w:t>התחילה</w:t>
            </w:r>
            <w:r w:rsidRPr="00961C48">
              <w:rPr>
                <w:rtl/>
              </w:rPr>
              <w:t>).</w:t>
            </w:r>
          </w:p>
          <w:p w:rsidR="00FA753E" w:rsidRPr="00961C48" w:rsidRDefault="00FA753E" w:rsidP="00961C48">
            <w:pPr>
              <w:jc w:val="both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</w:tr>
      <w:tr w:rsidR="00FA753E" w:rsidRPr="002554C6" w:rsidDel="005C0B15" w:rsidTr="009C2305">
        <w:trPr>
          <w:trHeight w:val="1197"/>
          <w:del w:id="173" w:author="גלעד קרן" w:date="2014-02-13T10:07:00Z"/>
        </w:trPr>
        <w:tc>
          <w:tcPr>
            <w:tcW w:w="1468" w:type="dxa"/>
            <w:gridSpan w:val="2"/>
          </w:tcPr>
          <w:p w:rsidR="00FA753E" w:rsidRPr="002554C6" w:rsidDel="005C0B15" w:rsidRDefault="00FA753E" w:rsidP="00A43260">
            <w:pPr>
              <w:ind w:right="148"/>
              <w:rPr>
                <w:del w:id="174" w:author="גלעד קרן" w:date="2014-02-13T10:07:00Z"/>
                <w:rFonts w:cs="David"/>
                <w:b/>
                <w:bCs/>
                <w:rtl/>
              </w:rPr>
            </w:pPr>
            <w:del w:id="175" w:author="גלעד קרן" w:date="2014-02-13T10:06:00Z">
              <w:r w:rsidRPr="002554C6" w:rsidDel="005C0B15">
                <w:rPr>
                  <w:rFonts w:cs="David" w:hint="cs"/>
                  <w:b/>
                  <w:bCs/>
                  <w:rtl/>
                </w:rPr>
                <w:delText>תחולה</w:delText>
              </w:r>
            </w:del>
          </w:p>
        </w:tc>
        <w:tc>
          <w:tcPr>
            <w:tcW w:w="567" w:type="dxa"/>
          </w:tcPr>
          <w:p w:rsidR="00FA753E" w:rsidRPr="00DC1476" w:rsidDel="005C0B15" w:rsidRDefault="00A43260" w:rsidP="002B5B08">
            <w:pPr>
              <w:ind w:right="-752"/>
              <w:rPr>
                <w:del w:id="176" w:author="גלעד קרן" w:date="2014-02-13T10:07:00Z"/>
                <w:rtl/>
              </w:rPr>
            </w:pPr>
            <w:del w:id="177" w:author="גלעד קרן" w:date="2014-02-13T09:25:00Z">
              <w:r w:rsidRPr="00DC1476" w:rsidDel="002B5B08">
                <w:rPr>
                  <w:rtl/>
                </w:rPr>
                <w:delText>10</w:delText>
              </w:r>
              <w:r w:rsidR="00992EC4" w:rsidRPr="00DC1476" w:rsidDel="002B5B08">
                <w:rPr>
                  <w:rtl/>
                </w:rPr>
                <w:delText>.</w:delText>
              </w:r>
            </w:del>
          </w:p>
        </w:tc>
        <w:tc>
          <w:tcPr>
            <w:tcW w:w="6664" w:type="dxa"/>
            <w:gridSpan w:val="2"/>
          </w:tcPr>
          <w:p w:rsidR="00FA753E" w:rsidRPr="00DC1476" w:rsidDel="005C0B15" w:rsidRDefault="00FA753E" w:rsidP="00AD1F92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ind w:left="34" w:firstLine="8"/>
              <w:jc w:val="both"/>
              <w:rPr>
                <w:del w:id="178" w:author="גלעד קרן" w:date="2014-02-13T10:07:00Z"/>
                <w:rtl/>
              </w:rPr>
            </w:pPr>
            <w:del w:id="179" w:author="גלעד קרן" w:date="2014-02-13T10:07:00Z">
              <w:r w:rsidRPr="00DC1476" w:rsidDel="005C0B15">
                <w:rPr>
                  <w:rFonts w:hint="eastAsia"/>
                  <w:rtl/>
                </w:rPr>
                <w:delText>הוראות</w:delText>
              </w:r>
              <w:r w:rsidRPr="00DC1476" w:rsidDel="005C0B15">
                <w:rPr>
                  <w:rtl/>
                </w:rPr>
                <w:delText xml:space="preserve"> </w:delText>
              </w:r>
              <w:r w:rsidRPr="00DC1476" w:rsidDel="005C0B15">
                <w:rPr>
                  <w:rFonts w:hint="eastAsia"/>
                  <w:rtl/>
                </w:rPr>
                <w:delText>תקנות</w:delText>
              </w:r>
              <w:r w:rsidRPr="00DC1476" w:rsidDel="005C0B15">
                <w:rPr>
                  <w:rtl/>
                </w:rPr>
                <w:delText xml:space="preserve"> </w:delText>
              </w:r>
              <w:r w:rsidRPr="00DC1476" w:rsidDel="005C0B15">
                <w:rPr>
                  <w:rFonts w:hint="eastAsia"/>
                  <w:rtl/>
                </w:rPr>
                <w:delText>אל</w:delText>
              </w:r>
              <w:r w:rsidR="00DE072D" w:rsidRPr="00DC1476" w:rsidDel="005C0B15">
                <w:rPr>
                  <w:rFonts w:hint="eastAsia"/>
                  <w:rtl/>
                </w:rPr>
                <w:delText>ה</w:delText>
              </w:r>
              <w:r w:rsidRPr="00DC1476" w:rsidDel="005C0B15">
                <w:rPr>
                  <w:rtl/>
                </w:rPr>
                <w:delText xml:space="preserve"> יחולו על מעבר </w:delText>
              </w:r>
              <w:r w:rsidR="00F92408" w:rsidRPr="00DC1476" w:rsidDel="005C0B15">
                <w:rPr>
                  <w:rFonts w:hint="eastAsia"/>
                  <w:rtl/>
                </w:rPr>
                <w:delText>של</w:delText>
              </w:r>
              <w:r w:rsidR="00F92408" w:rsidRPr="00DC1476" w:rsidDel="005C0B15">
                <w:rPr>
                  <w:rtl/>
                </w:rPr>
                <w:delText xml:space="preserve"> </w:delText>
              </w:r>
              <w:r w:rsidRPr="00DC1476" w:rsidDel="005C0B15">
                <w:rPr>
                  <w:rFonts w:hint="eastAsia"/>
                  <w:rtl/>
                </w:rPr>
                <w:delText>עובד</w:delText>
              </w:r>
              <w:r w:rsidRPr="00DC1476" w:rsidDel="005C0B15">
                <w:rPr>
                  <w:rtl/>
                </w:rPr>
                <w:delText xml:space="preserve"> זר בענף הסיעוד </w:delText>
              </w:r>
              <w:r w:rsidR="00F92408" w:rsidRPr="00DC1476" w:rsidDel="005C0B15">
                <w:rPr>
                  <w:rFonts w:hint="eastAsia"/>
                  <w:rtl/>
                </w:rPr>
                <w:delText>בין</w:delText>
              </w:r>
              <w:r w:rsidR="00F92408" w:rsidRPr="00DC1476" w:rsidDel="005C0B15">
                <w:rPr>
                  <w:rtl/>
                </w:rPr>
                <w:delText xml:space="preserve"> אזורים, </w:delText>
              </w:r>
              <w:r w:rsidR="001F7E24" w:rsidRPr="00DC1476" w:rsidDel="005C0B15">
                <w:rPr>
                  <w:rFonts w:hint="eastAsia"/>
                  <w:rtl/>
                </w:rPr>
                <w:delText>לצורך</w:delText>
              </w:r>
              <w:r w:rsidR="001F7E24" w:rsidRPr="00DC1476" w:rsidDel="005C0B15">
                <w:rPr>
                  <w:rtl/>
                </w:rPr>
                <w:delText xml:space="preserve"> עבודה, </w:delText>
              </w:r>
              <w:r w:rsidRPr="00DC1476" w:rsidDel="005C0B15">
                <w:rPr>
                  <w:rFonts w:hint="eastAsia"/>
                  <w:rtl/>
                </w:rPr>
                <w:delText>החל</w:delText>
              </w:r>
              <w:r w:rsidRPr="00DC1476" w:rsidDel="005C0B15">
                <w:rPr>
                  <w:rtl/>
                </w:rPr>
                <w:delText xml:space="preserve"> </w:delText>
              </w:r>
              <w:r w:rsidRPr="00DC1476" w:rsidDel="005C0B15">
                <w:rPr>
                  <w:rFonts w:hint="eastAsia"/>
                  <w:rtl/>
                </w:rPr>
                <w:delText>ביום</w:delText>
              </w:r>
              <w:r w:rsidRPr="00DC1476" w:rsidDel="005C0B15">
                <w:rPr>
                  <w:rtl/>
                </w:rPr>
                <w:delText xml:space="preserve"> </w:delText>
              </w:r>
              <w:r w:rsidRPr="00DC1476" w:rsidDel="005C0B15">
                <w:rPr>
                  <w:rFonts w:hint="eastAsia"/>
                  <w:rtl/>
                </w:rPr>
                <w:delText>התחילה</w:delText>
              </w:r>
              <w:r w:rsidR="003424C2" w:rsidRPr="00DC1476" w:rsidDel="005C0B15">
                <w:rPr>
                  <w:rtl/>
                </w:rPr>
                <w:delText xml:space="preserve"> ואילך</w:delText>
              </w:r>
              <w:r w:rsidRPr="00DC1476" w:rsidDel="005C0B15">
                <w:rPr>
                  <w:rtl/>
                </w:rPr>
                <w:delText>.</w:delText>
              </w:r>
            </w:del>
          </w:p>
          <w:p w:rsidR="00FA753E" w:rsidRPr="00DC1476" w:rsidDel="005C0B15" w:rsidRDefault="00FA753E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ind w:left="34" w:firstLine="8"/>
              <w:jc w:val="both"/>
              <w:rPr>
                <w:del w:id="180" w:author="גלעד קרן" w:date="2014-02-13T10:07:00Z"/>
                <w:rtl/>
                <w:rPrChange w:id="181" w:author="גלעד קרן" w:date="2014-02-17T11:32:00Z">
                  <w:rPr>
                    <w:del w:id="182" w:author="גלעד קרן" w:date="2014-02-13T10:07:00Z"/>
                    <w:rtl/>
                  </w:rPr>
                </w:rPrChange>
              </w:rPr>
              <w:pPrChange w:id="183" w:author="שושנה שטראוס" w:date="2014-02-11T11:45:00Z">
                <w:pPr/>
              </w:pPrChange>
            </w:pPr>
          </w:p>
        </w:tc>
      </w:tr>
      <w:tr w:rsidR="00FA753E" w:rsidRPr="002554C6" w:rsidTr="009C2305">
        <w:tc>
          <w:tcPr>
            <w:tcW w:w="1468" w:type="dxa"/>
            <w:gridSpan w:val="2"/>
          </w:tcPr>
          <w:p w:rsidR="00FA753E" w:rsidRPr="002554C6" w:rsidRDefault="00F92408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הוראות</w:t>
            </w:r>
            <w:r w:rsidRPr="002554C6">
              <w:rPr>
                <w:rFonts w:cs="David" w:hint="cs"/>
                <w:b/>
                <w:bCs/>
                <w:rtl/>
              </w:rPr>
              <w:t xml:space="preserve"> </w:t>
            </w:r>
            <w:r w:rsidR="00FA753E" w:rsidRPr="002554C6">
              <w:rPr>
                <w:rFonts w:cs="David" w:hint="cs"/>
                <w:b/>
                <w:bCs/>
                <w:rtl/>
              </w:rPr>
              <w:t>מעבר</w:t>
            </w:r>
          </w:p>
        </w:tc>
        <w:tc>
          <w:tcPr>
            <w:tcW w:w="567" w:type="dxa"/>
          </w:tcPr>
          <w:p w:rsidR="00FA753E" w:rsidRPr="002554C6" w:rsidRDefault="00646287">
            <w:pPr>
              <w:rPr>
                <w:rtl/>
              </w:rPr>
            </w:pPr>
            <w:del w:id="184" w:author="גלעד קרן" w:date="2014-02-13T09:25:00Z">
              <w:r w:rsidDel="002B5B08">
                <w:rPr>
                  <w:rFonts w:hint="cs"/>
                  <w:rtl/>
                </w:rPr>
                <w:delText>11</w:delText>
              </w:r>
            </w:del>
            <w:ins w:id="185" w:author="גלעד קרן" w:date="2014-02-13T09:25:00Z">
              <w:r w:rsidR="002B5B08">
                <w:rPr>
                  <w:rFonts w:hint="cs"/>
                  <w:rtl/>
                </w:rPr>
                <w:t>9.</w:t>
              </w:r>
            </w:ins>
            <w:del w:id="186" w:author="גלעד קרן" w:date="2014-02-13T10:07:00Z">
              <w:r w:rsidDel="005C0B15">
                <w:rPr>
                  <w:rFonts w:hint="cs"/>
                  <w:rtl/>
                </w:rPr>
                <w:delText>.</w:delText>
              </w:r>
            </w:del>
          </w:p>
        </w:tc>
        <w:tc>
          <w:tcPr>
            <w:tcW w:w="6664" w:type="dxa"/>
            <w:gridSpan w:val="2"/>
          </w:tcPr>
          <w:p w:rsidR="00FA753E" w:rsidRDefault="00394EC1" w:rsidP="002B5B08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ind w:left="34" w:firstLine="8"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לגבי </w:t>
            </w:r>
            <w:r w:rsidR="00FA753E" w:rsidRPr="002554C6">
              <w:rPr>
                <w:rFonts w:hint="cs"/>
                <w:rtl/>
              </w:rPr>
              <w:t xml:space="preserve">עובד זר </w:t>
            </w:r>
            <w:del w:id="187" w:author="גלעד קרן" w:date="2014-02-13T09:25:00Z">
              <w:r w:rsidR="00E83D42" w:rsidDel="002B5B08">
                <w:rPr>
                  <w:rFonts w:hint="cs"/>
                  <w:rtl/>
                </w:rPr>
                <w:delText>ב</w:delText>
              </w:r>
              <w:r w:rsidDel="002B5B08">
                <w:rPr>
                  <w:rFonts w:hint="cs"/>
                  <w:rtl/>
                </w:rPr>
                <w:delText>ענף ה</w:delText>
              </w:r>
              <w:r w:rsidR="00FA753E" w:rsidRPr="002554C6" w:rsidDel="002B5B08">
                <w:rPr>
                  <w:rFonts w:hint="cs"/>
                  <w:rtl/>
                </w:rPr>
                <w:delText xml:space="preserve">סיעוד </w:delText>
              </w:r>
            </w:del>
            <w:r w:rsidR="00FA753E" w:rsidRPr="002554C6">
              <w:rPr>
                <w:rFonts w:hint="cs"/>
                <w:rtl/>
              </w:rPr>
              <w:t xml:space="preserve">השוהה כדין בישראל </w:t>
            </w:r>
            <w:r w:rsidR="00F92408">
              <w:rPr>
                <w:rFonts w:hint="cs"/>
                <w:rtl/>
              </w:rPr>
              <w:t>ביום התחילה,</w:t>
            </w:r>
            <w:r>
              <w:rPr>
                <w:rFonts w:hint="cs"/>
                <w:rtl/>
              </w:rPr>
              <w:t xml:space="preserve"> יחולו הוראות אלה</w:t>
            </w:r>
            <w:r w:rsidR="00FA753E" w:rsidRPr="002554C6">
              <w:rPr>
                <w:rFonts w:hint="cs"/>
                <w:rtl/>
              </w:rPr>
              <w:t>:</w:t>
            </w:r>
          </w:p>
          <w:p w:rsidR="00877D98" w:rsidRPr="002554C6" w:rsidRDefault="00877D98" w:rsidP="00A85F34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ind w:left="34" w:firstLine="8"/>
              <w:rPr>
                <w:rtl/>
              </w:rPr>
            </w:pPr>
          </w:p>
          <w:p w:rsidR="00A635B0" w:rsidRDefault="00FA753E" w:rsidP="005C0B15">
            <w:pPr>
              <w:pStyle w:val="TableSideHeading"/>
              <w:numPr>
                <w:ilvl w:val="0"/>
                <w:numId w:val="7"/>
              </w:numPr>
              <w:tabs>
                <w:tab w:val="clear" w:pos="624"/>
                <w:tab w:val="clear" w:pos="1247"/>
                <w:tab w:val="left" w:pos="459"/>
              </w:tabs>
              <w:jc w:val="both"/>
            </w:pPr>
            <w:r w:rsidRPr="002554C6">
              <w:rPr>
                <w:rFonts w:hint="cs"/>
                <w:rtl/>
              </w:rPr>
              <w:t xml:space="preserve">אם העובד הזר </w:t>
            </w:r>
            <w:del w:id="188" w:author="גלעד קרן" w:date="2014-02-13T10:01:00Z">
              <w:r w:rsidR="00F92408" w:rsidDel="00065978">
                <w:rPr>
                  <w:rFonts w:hint="cs"/>
                  <w:rtl/>
                </w:rPr>
                <w:delText>ב</w:delText>
              </w:r>
              <w:r w:rsidR="00F92408" w:rsidRPr="002554C6" w:rsidDel="00065978">
                <w:rPr>
                  <w:rFonts w:hint="cs"/>
                  <w:rtl/>
                </w:rPr>
                <w:delText xml:space="preserve">ענף </w:delText>
              </w:r>
              <w:r w:rsidRPr="002554C6" w:rsidDel="00065978">
                <w:rPr>
                  <w:rFonts w:hint="cs"/>
                  <w:rtl/>
                </w:rPr>
                <w:delText xml:space="preserve">הסיעוד </w:delText>
              </w:r>
            </w:del>
            <w:r w:rsidRPr="002554C6">
              <w:rPr>
                <w:rFonts w:hint="cs"/>
                <w:rtl/>
              </w:rPr>
              <w:t>מועסק כדין</w:t>
            </w:r>
            <w:ins w:id="189" w:author="גלעד קרן" w:date="2014-02-13T10:07:00Z">
              <w:r w:rsidR="005C0B15">
                <w:rPr>
                  <w:rFonts w:hint="cs"/>
                  <w:rtl/>
                </w:rPr>
                <w:t>,</w:t>
              </w:r>
            </w:ins>
            <w:del w:id="190" w:author="שושנה שטראוס" w:date="2014-02-11T11:48:00Z">
              <w:r w:rsidRPr="002554C6" w:rsidDel="00BA3FCA">
                <w:rPr>
                  <w:rFonts w:hint="cs"/>
                  <w:rtl/>
                </w:rPr>
                <w:delText>,</w:delText>
              </w:r>
            </w:del>
            <w:r w:rsidRPr="002554C6">
              <w:rPr>
                <w:rFonts w:hint="cs"/>
                <w:rtl/>
              </w:rPr>
              <w:t xml:space="preserve"> יראו כאילו נקבע באשרה ורישיון הישיבה שניתן לו, האזור </w:t>
            </w:r>
            <w:r w:rsidR="00D40996">
              <w:rPr>
                <w:rFonts w:hint="cs"/>
                <w:rtl/>
              </w:rPr>
              <w:t xml:space="preserve"> או האזורים </w:t>
            </w:r>
            <w:r w:rsidR="005E5DB7">
              <w:rPr>
                <w:rFonts w:hint="cs"/>
                <w:rtl/>
              </w:rPr>
              <w:t xml:space="preserve">שהיו נקבעים לפי תקנה 3 אם </w:t>
            </w:r>
            <w:r w:rsidR="00DE0399">
              <w:rPr>
                <w:rFonts w:hint="cs"/>
                <w:rtl/>
              </w:rPr>
              <w:t xml:space="preserve">המטופל הסיעודי אצלו </w:t>
            </w:r>
            <w:r w:rsidR="00DE072D">
              <w:rPr>
                <w:rFonts w:hint="cs"/>
                <w:rtl/>
              </w:rPr>
              <w:t xml:space="preserve">הוא </w:t>
            </w:r>
            <w:r w:rsidR="00DE0399">
              <w:rPr>
                <w:rFonts w:hint="cs"/>
                <w:rtl/>
              </w:rPr>
              <w:t xml:space="preserve">מועסק היה המטופל הסיעודי </w:t>
            </w:r>
            <w:r w:rsidR="00731902">
              <w:rPr>
                <w:rFonts w:hint="cs"/>
                <w:rtl/>
              </w:rPr>
              <w:t xml:space="preserve">אשר </w:t>
            </w:r>
            <w:r w:rsidR="00934929">
              <w:rPr>
                <w:rFonts w:hint="cs"/>
                <w:rtl/>
              </w:rPr>
              <w:t>ל</w:t>
            </w:r>
            <w:r w:rsidR="00DE0399">
              <w:rPr>
                <w:rFonts w:hint="cs"/>
                <w:rtl/>
              </w:rPr>
              <w:t xml:space="preserve">צורך הטיפול בו </w:t>
            </w:r>
            <w:r w:rsidR="00F92408">
              <w:rPr>
                <w:rFonts w:hint="cs"/>
                <w:rtl/>
              </w:rPr>
              <w:t xml:space="preserve">העובד </w:t>
            </w:r>
            <w:r w:rsidR="00DE0399">
              <w:rPr>
                <w:rFonts w:hint="cs"/>
                <w:rtl/>
              </w:rPr>
              <w:t xml:space="preserve">הוזמן </w:t>
            </w:r>
            <w:r w:rsidR="00F62B21">
              <w:rPr>
                <w:rFonts w:hint="cs"/>
                <w:rtl/>
              </w:rPr>
              <w:t>מחוץ לישראל</w:t>
            </w:r>
            <w:r w:rsidR="00DE0399">
              <w:rPr>
                <w:rFonts w:hint="cs"/>
                <w:rtl/>
              </w:rPr>
              <w:t xml:space="preserve">, </w:t>
            </w:r>
            <w:del w:id="191" w:author="גלעד קרן" w:date="2014-02-13T10:07:00Z">
              <w:r w:rsidR="00F62B21" w:rsidDel="005C0B15">
                <w:rPr>
                  <w:rFonts w:hint="cs"/>
                  <w:rtl/>
                </w:rPr>
                <w:delText xml:space="preserve"> </w:delText>
              </w:r>
            </w:del>
            <w:r w:rsidR="00DE0399">
              <w:rPr>
                <w:rFonts w:hint="cs"/>
                <w:rtl/>
              </w:rPr>
              <w:t xml:space="preserve">ויחולו  לגביו </w:t>
            </w:r>
            <w:r w:rsidRPr="002554C6">
              <w:rPr>
                <w:rFonts w:hint="cs"/>
                <w:rtl/>
              </w:rPr>
              <w:t>כל יתר הוראות תקנות אל</w:t>
            </w:r>
            <w:r w:rsidR="00DE072D">
              <w:rPr>
                <w:rFonts w:hint="cs"/>
                <w:rtl/>
              </w:rPr>
              <w:t>ה</w:t>
            </w:r>
            <w:r w:rsidRPr="002554C6">
              <w:rPr>
                <w:rFonts w:hint="cs"/>
                <w:rtl/>
              </w:rPr>
              <w:t>;</w:t>
            </w:r>
          </w:p>
          <w:p w:rsidR="00A635B0" w:rsidRPr="00A635B0" w:rsidRDefault="00A635B0" w:rsidP="00A635B0">
            <w:pPr>
              <w:pStyle w:val="TableSideHeading"/>
              <w:tabs>
                <w:tab w:val="clear" w:pos="624"/>
                <w:tab w:val="clear" w:pos="1247"/>
                <w:tab w:val="left" w:pos="459"/>
              </w:tabs>
              <w:ind w:left="402"/>
              <w:jc w:val="both"/>
            </w:pPr>
          </w:p>
          <w:p w:rsidR="00FA753E" w:rsidRDefault="00FA753E" w:rsidP="00F6502D">
            <w:pPr>
              <w:pStyle w:val="TableSideHeading"/>
              <w:numPr>
                <w:ilvl w:val="0"/>
                <w:numId w:val="7"/>
              </w:numPr>
              <w:tabs>
                <w:tab w:val="clear" w:pos="624"/>
                <w:tab w:val="clear" w:pos="1247"/>
                <w:tab w:val="left" w:pos="459"/>
              </w:tabs>
              <w:ind w:left="459" w:hanging="425"/>
              <w:jc w:val="both"/>
              <w:rPr>
                <w:ins w:id="192" w:author="שושנה שטראוס" w:date="2014-02-11T11:48:00Z"/>
              </w:rPr>
            </w:pPr>
            <w:r w:rsidRPr="00877D98">
              <w:rPr>
                <w:rFonts w:hint="eastAsia"/>
                <w:sz w:val="26"/>
                <w:rtl/>
              </w:rPr>
              <w:t>אם</w:t>
            </w:r>
            <w:r w:rsidRPr="00877D98">
              <w:rPr>
                <w:sz w:val="26"/>
                <w:rtl/>
              </w:rPr>
              <w:t xml:space="preserve"> </w:t>
            </w:r>
            <w:r w:rsidRPr="00877D98">
              <w:rPr>
                <w:rFonts w:hint="eastAsia"/>
                <w:sz w:val="26"/>
                <w:rtl/>
              </w:rPr>
              <w:t>העובד</w:t>
            </w:r>
            <w:r w:rsidRPr="00877D98">
              <w:rPr>
                <w:sz w:val="26"/>
                <w:rtl/>
              </w:rPr>
              <w:t xml:space="preserve"> </w:t>
            </w:r>
            <w:r w:rsidRPr="00877D98">
              <w:rPr>
                <w:rFonts w:hint="eastAsia"/>
                <w:sz w:val="26"/>
                <w:rtl/>
              </w:rPr>
              <w:t>הזר</w:t>
            </w:r>
            <w:r w:rsidRPr="00877D98">
              <w:rPr>
                <w:sz w:val="26"/>
                <w:rtl/>
              </w:rPr>
              <w:t xml:space="preserve"> </w:t>
            </w:r>
            <w:del w:id="193" w:author="גלעד קרן" w:date="2014-02-13T09:57:00Z">
              <w:r w:rsidR="00F92408" w:rsidDel="001518E8">
                <w:rPr>
                  <w:rFonts w:hint="cs"/>
                  <w:sz w:val="26"/>
                  <w:rtl/>
                </w:rPr>
                <w:delText>ב</w:delText>
              </w:r>
              <w:r w:rsidRPr="00877D98" w:rsidDel="001518E8">
                <w:rPr>
                  <w:rFonts w:hint="eastAsia"/>
                  <w:sz w:val="26"/>
                  <w:rtl/>
                </w:rPr>
                <w:delText>ענף</w:delText>
              </w:r>
              <w:r w:rsidRPr="00877D98" w:rsidDel="001518E8">
                <w:rPr>
                  <w:sz w:val="26"/>
                  <w:rtl/>
                </w:rPr>
                <w:delText xml:space="preserve"> </w:delText>
              </w:r>
              <w:r w:rsidRPr="00877D98" w:rsidDel="001518E8">
                <w:rPr>
                  <w:rFonts w:hint="eastAsia"/>
                  <w:sz w:val="26"/>
                  <w:rtl/>
                </w:rPr>
                <w:delText>הסיעוד</w:delText>
              </w:r>
              <w:r w:rsidRPr="00877D98" w:rsidDel="001518E8">
                <w:rPr>
                  <w:sz w:val="26"/>
                  <w:rtl/>
                </w:rPr>
                <w:delText xml:space="preserve"> </w:delText>
              </w:r>
            </w:del>
            <w:r w:rsidRPr="00877D98">
              <w:rPr>
                <w:rFonts w:hint="eastAsia"/>
                <w:sz w:val="26"/>
                <w:rtl/>
              </w:rPr>
              <w:t>אינו</w:t>
            </w:r>
            <w:r w:rsidRPr="00877D98">
              <w:rPr>
                <w:sz w:val="26"/>
                <w:rtl/>
              </w:rPr>
              <w:t xml:space="preserve"> </w:t>
            </w:r>
            <w:r w:rsidRPr="00877D98">
              <w:rPr>
                <w:rFonts w:hint="eastAsia"/>
                <w:sz w:val="26"/>
                <w:rtl/>
              </w:rPr>
              <w:t>מועסק</w:t>
            </w:r>
            <w:r w:rsidRPr="00877D98">
              <w:rPr>
                <w:sz w:val="26"/>
                <w:rtl/>
              </w:rPr>
              <w:t xml:space="preserve"> </w:t>
            </w:r>
            <w:r w:rsidRPr="00877D98">
              <w:rPr>
                <w:rFonts w:hint="eastAsia"/>
                <w:sz w:val="26"/>
                <w:rtl/>
              </w:rPr>
              <w:t>כדין</w:t>
            </w:r>
            <w:r w:rsidR="009D7DF3">
              <w:rPr>
                <w:rFonts w:hint="cs"/>
                <w:sz w:val="26"/>
                <w:rtl/>
              </w:rPr>
              <w:t>,</w:t>
            </w:r>
            <w:r w:rsidR="00132726" w:rsidRPr="00877D98">
              <w:rPr>
                <w:sz w:val="26"/>
                <w:rtl/>
              </w:rPr>
              <w:t xml:space="preserve"> </w:t>
            </w:r>
            <w:del w:id="194" w:author="גלעד קרן" w:date="2014-02-13T09:52:00Z">
              <w:r w:rsidR="00394EC1" w:rsidDel="00961C48">
                <w:rPr>
                  <w:rFonts w:hint="cs"/>
                  <w:sz w:val="26"/>
                  <w:rtl/>
                </w:rPr>
                <w:delText xml:space="preserve"> </w:delText>
              </w:r>
            </w:del>
            <w:r w:rsidRPr="00877D98">
              <w:rPr>
                <w:sz w:val="26"/>
                <w:rtl/>
              </w:rPr>
              <w:t xml:space="preserve">יראו כאילו נקבע באשרה ורישיון הישיבה שניתן לו, האזור </w:t>
            </w:r>
            <w:r w:rsidR="009D7DF3">
              <w:rPr>
                <w:rFonts w:hint="cs"/>
                <w:sz w:val="26"/>
                <w:rtl/>
              </w:rPr>
              <w:t xml:space="preserve"> או האזורים שהיו נקבעים לפי תקנה 3 אם המטופל הסיעודי  האחרון אצלו </w:t>
            </w:r>
            <w:r w:rsidR="00DE072D">
              <w:rPr>
                <w:rFonts w:hint="cs"/>
                <w:sz w:val="26"/>
                <w:rtl/>
              </w:rPr>
              <w:t xml:space="preserve">הוא </w:t>
            </w:r>
            <w:r w:rsidR="009D7DF3">
              <w:rPr>
                <w:rFonts w:hint="cs"/>
                <w:sz w:val="26"/>
                <w:rtl/>
              </w:rPr>
              <w:t xml:space="preserve">הועסק כדין </w:t>
            </w:r>
            <w:r w:rsidR="003424C2">
              <w:rPr>
                <w:rFonts w:hint="cs"/>
                <w:sz w:val="26"/>
                <w:rtl/>
              </w:rPr>
              <w:t xml:space="preserve">לפני יום התחילה </w:t>
            </w:r>
            <w:r w:rsidR="009D7DF3">
              <w:rPr>
                <w:rFonts w:hint="cs"/>
                <w:sz w:val="26"/>
                <w:rtl/>
              </w:rPr>
              <w:t xml:space="preserve">היה המטופל הסיעודי שלצורך הטיפול בו </w:t>
            </w:r>
            <w:r w:rsidR="00F92408">
              <w:rPr>
                <w:rFonts w:hint="cs"/>
                <w:sz w:val="26"/>
                <w:rtl/>
              </w:rPr>
              <w:t xml:space="preserve">העובד </w:t>
            </w:r>
            <w:r w:rsidR="009D7DF3">
              <w:rPr>
                <w:rFonts w:hint="cs"/>
                <w:sz w:val="26"/>
                <w:rtl/>
              </w:rPr>
              <w:t>הוזמן מחוץ לישראל</w:t>
            </w:r>
            <w:r w:rsidR="009D7DF3" w:rsidRPr="00DE072D">
              <w:rPr>
                <w:rFonts w:hint="cs"/>
                <w:sz w:val="26"/>
                <w:rtl/>
              </w:rPr>
              <w:t xml:space="preserve">, </w:t>
            </w:r>
            <w:r w:rsidR="00394EC1" w:rsidRPr="00DE072D">
              <w:rPr>
                <w:sz w:val="26"/>
                <w:rtl/>
              </w:rPr>
              <w:t xml:space="preserve"> </w:t>
            </w:r>
            <w:r w:rsidR="00394EC1" w:rsidRPr="00F53364">
              <w:rPr>
                <w:rFonts w:hint="eastAsia"/>
                <w:sz w:val="26"/>
                <w:rtl/>
              </w:rPr>
              <w:t>ויחולו</w:t>
            </w:r>
            <w:r w:rsidR="00394EC1" w:rsidRPr="00F53364">
              <w:rPr>
                <w:sz w:val="26"/>
                <w:rtl/>
              </w:rPr>
              <w:t xml:space="preserve"> </w:t>
            </w:r>
            <w:r w:rsidR="00394EC1" w:rsidRPr="00F53364">
              <w:rPr>
                <w:rFonts w:hint="eastAsia"/>
                <w:sz w:val="26"/>
                <w:rtl/>
              </w:rPr>
              <w:t>לגביו</w:t>
            </w:r>
            <w:r w:rsidR="00394EC1" w:rsidRPr="00F53364">
              <w:rPr>
                <w:sz w:val="26"/>
                <w:rtl/>
              </w:rPr>
              <w:t xml:space="preserve"> </w:t>
            </w:r>
            <w:r w:rsidR="00394EC1" w:rsidRPr="00F53364">
              <w:rPr>
                <w:rFonts w:hint="eastAsia"/>
                <w:sz w:val="26"/>
                <w:rtl/>
              </w:rPr>
              <w:t>יתר</w:t>
            </w:r>
            <w:r w:rsidR="00394EC1" w:rsidRPr="00F53364">
              <w:rPr>
                <w:sz w:val="26"/>
                <w:rtl/>
              </w:rPr>
              <w:t xml:space="preserve"> </w:t>
            </w:r>
            <w:r w:rsidR="00394EC1" w:rsidRPr="00F53364">
              <w:rPr>
                <w:rFonts w:hint="eastAsia"/>
                <w:sz w:val="26"/>
                <w:rtl/>
              </w:rPr>
              <w:t>הוראות</w:t>
            </w:r>
            <w:r w:rsidR="00394EC1" w:rsidRPr="00F53364">
              <w:rPr>
                <w:sz w:val="26"/>
                <w:rtl/>
              </w:rPr>
              <w:t xml:space="preserve"> </w:t>
            </w:r>
            <w:r w:rsidR="00394EC1" w:rsidRPr="00F53364">
              <w:rPr>
                <w:rFonts w:hint="eastAsia"/>
                <w:sz w:val="26"/>
                <w:rtl/>
              </w:rPr>
              <w:t>תקנות</w:t>
            </w:r>
            <w:r w:rsidR="00394EC1" w:rsidRPr="00F53364">
              <w:rPr>
                <w:sz w:val="26"/>
                <w:rtl/>
              </w:rPr>
              <w:t xml:space="preserve"> </w:t>
            </w:r>
            <w:r w:rsidR="00394EC1" w:rsidRPr="00F53364">
              <w:rPr>
                <w:rFonts w:hint="eastAsia"/>
                <w:sz w:val="26"/>
                <w:rtl/>
              </w:rPr>
              <w:t>אלה</w:t>
            </w:r>
            <w:del w:id="195" w:author="גלעד קרן" w:date="2014-02-13T10:07:00Z">
              <w:r w:rsidR="00731902" w:rsidDel="005C0B15">
                <w:rPr>
                  <w:rFonts w:hint="cs"/>
                  <w:rtl/>
                </w:rPr>
                <w:delText>.</w:delText>
              </w:r>
            </w:del>
            <w:ins w:id="196" w:author="גלעד קרן" w:date="2014-02-13T09:57:00Z">
              <w:r w:rsidR="001518E8">
                <w:rPr>
                  <w:rFonts w:hint="cs"/>
                  <w:rtl/>
                </w:rPr>
                <w:t>,</w:t>
              </w:r>
            </w:ins>
            <w:ins w:id="197" w:author="גלעד קרן" w:date="2014-02-13T09:58:00Z">
              <w:r w:rsidR="001518E8">
                <w:rPr>
                  <w:rFonts w:hint="cs"/>
                  <w:rtl/>
                </w:rPr>
                <w:t xml:space="preserve"> והכל אלא אם </w:t>
              </w:r>
            </w:ins>
            <w:ins w:id="198" w:author="גלעד קרן" w:date="2014-02-13T09:59:00Z">
              <w:r w:rsidR="00F6502D">
                <w:rPr>
                  <w:rFonts w:hint="cs"/>
                  <w:rtl/>
                </w:rPr>
                <w:t>נקבע אחרת ב</w:t>
              </w:r>
              <w:r w:rsidR="00B71907">
                <w:rPr>
                  <w:rFonts w:hint="cs"/>
                  <w:rtl/>
                </w:rPr>
                <w:t xml:space="preserve">החלטה </w:t>
              </w:r>
              <w:r w:rsidR="00F6502D">
                <w:rPr>
                  <w:rFonts w:hint="cs"/>
                  <w:rtl/>
                </w:rPr>
                <w:t xml:space="preserve">של השר להארכת אשרה ורישיון </w:t>
              </w:r>
            </w:ins>
            <w:ins w:id="199" w:author="גלעד קרן" w:date="2014-02-13T10:00:00Z">
              <w:r w:rsidR="00F6502D">
                <w:rPr>
                  <w:rFonts w:hint="cs"/>
                  <w:rtl/>
                </w:rPr>
                <w:t xml:space="preserve">לעובד זר </w:t>
              </w:r>
            </w:ins>
            <w:ins w:id="200" w:author="גלעד קרן" w:date="2014-02-13T09:59:00Z">
              <w:r w:rsidR="00F6502D">
                <w:rPr>
                  <w:rFonts w:hint="cs"/>
                  <w:rtl/>
                </w:rPr>
                <w:t>לפי סעיף</w:t>
              </w:r>
            </w:ins>
            <w:ins w:id="201" w:author="גלעד קרן" w:date="2014-02-13T10:00:00Z">
              <w:r w:rsidR="00F6502D">
                <w:rPr>
                  <w:rFonts w:hint="cs"/>
                  <w:rtl/>
                </w:rPr>
                <w:t xml:space="preserve"> 3א(ב1)</w:t>
              </w:r>
            </w:ins>
            <w:ins w:id="202" w:author="גלעד קרן" w:date="2014-02-13T10:07:00Z">
              <w:r w:rsidR="00B71907">
                <w:rPr>
                  <w:rFonts w:hint="cs"/>
                  <w:rtl/>
                </w:rPr>
                <w:t>,</w:t>
              </w:r>
            </w:ins>
            <w:ins w:id="203" w:author="גלעד קרן" w:date="2014-02-13T10:00:00Z">
              <w:r w:rsidR="00F6502D">
                <w:rPr>
                  <w:rFonts w:hint="cs"/>
                  <w:rtl/>
                </w:rPr>
                <w:t xml:space="preserve"> לפני יום התחילה.</w:t>
              </w:r>
            </w:ins>
            <w:ins w:id="204" w:author="גלעד קרן" w:date="2014-02-13T09:59:00Z">
              <w:r w:rsidR="00F6502D">
                <w:rPr>
                  <w:rFonts w:hint="cs"/>
                  <w:rtl/>
                </w:rPr>
                <w:t xml:space="preserve"> </w:t>
              </w:r>
            </w:ins>
            <w:ins w:id="205" w:author="גלעד קרן" w:date="2014-02-13T09:58:00Z">
              <w:r w:rsidR="001518E8">
                <w:rPr>
                  <w:rFonts w:hint="cs"/>
                  <w:rtl/>
                </w:rPr>
                <w:t xml:space="preserve"> </w:t>
              </w:r>
            </w:ins>
            <w:ins w:id="206" w:author="גלעד קרן" w:date="2014-02-13T09:57:00Z">
              <w:r w:rsidR="001518E8">
                <w:rPr>
                  <w:rFonts w:hint="cs"/>
                  <w:rtl/>
                </w:rPr>
                <w:t xml:space="preserve"> </w:t>
              </w:r>
            </w:ins>
          </w:p>
          <w:p w:rsidR="00BA3FCA" w:rsidDel="00DC1476" w:rsidRDefault="00BA3FCA">
            <w:pPr>
              <w:pStyle w:val="a9"/>
              <w:rPr>
                <w:ins w:id="207" w:author="שושנה שטראוס" w:date="2014-02-11T11:48:00Z"/>
                <w:del w:id="208" w:author="גלעד קרן" w:date="2014-02-17T11:32:00Z"/>
                <w:rtl/>
              </w:rPr>
              <w:pPrChange w:id="209" w:author="שושנה שטראוס" w:date="2014-02-11T11:48:00Z">
                <w:pPr>
                  <w:pStyle w:val="TableSideHeading"/>
                  <w:numPr>
                    <w:numId w:val="7"/>
                  </w:numPr>
                  <w:tabs>
                    <w:tab w:val="clear" w:pos="624"/>
                    <w:tab w:val="clear" w:pos="1247"/>
                    <w:tab w:val="left" w:pos="459"/>
                  </w:tabs>
                  <w:ind w:left="459" w:hanging="425"/>
                  <w:jc w:val="both"/>
                </w:pPr>
              </w:pPrChange>
            </w:pPr>
          </w:p>
          <w:p w:rsidR="00BA3FCA" w:rsidRPr="002554C6" w:rsidRDefault="00BA3FCA" w:rsidP="00DC1476">
            <w:pPr>
              <w:pStyle w:val="TableSideHeading"/>
              <w:tabs>
                <w:tab w:val="clear" w:pos="624"/>
                <w:tab w:val="clear" w:pos="1247"/>
                <w:tab w:val="left" w:pos="459"/>
              </w:tabs>
              <w:jc w:val="both"/>
              <w:rPr>
                <w:rtl/>
              </w:rPr>
            </w:pPr>
          </w:p>
        </w:tc>
      </w:tr>
    </w:tbl>
    <w:p w:rsidR="006145F2" w:rsidRPr="002554C6" w:rsidRDefault="006145F2">
      <w:pPr>
        <w:rPr>
          <w:rtl/>
        </w:rPr>
      </w:pPr>
    </w:p>
    <w:p w:rsidR="006145F2" w:rsidRPr="002554C6" w:rsidRDefault="006145F2" w:rsidP="00C41F76">
      <w:pPr>
        <w:rPr>
          <w:rtl/>
        </w:rPr>
      </w:pPr>
      <w:r w:rsidRPr="002554C6">
        <w:rPr>
          <w:rFonts w:hint="cs"/>
          <w:rtl/>
        </w:rPr>
        <w:t>______________ התשע"</w:t>
      </w:r>
      <w:del w:id="210" w:author="שושנה שטראוס" w:date="2014-02-11T11:57:00Z">
        <w:r w:rsidRPr="002554C6" w:rsidDel="00C41F76">
          <w:rPr>
            <w:rFonts w:hint="cs"/>
            <w:rtl/>
          </w:rPr>
          <w:delText>ג</w:delText>
        </w:r>
      </w:del>
      <w:ins w:id="211" w:author="שושנה שטראוס" w:date="2014-02-11T11:57:00Z">
        <w:r w:rsidR="00C41F76">
          <w:rPr>
            <w:rFonts w:hint="cs"/>
            <w:rtl/>
          </w:rPr>
          <w:t>ד</w:t>
        </w:r>
      </w:ins>
    </w:p>
    <w:p w:rsidR="006145F2" w:rsidRPr="002554C6" w:rsidRDefault="006145F2" w:rsidP="00C41F76">
      <w:pPr>
        <w:rPr>
          <w:rtl/>
        </w:rPr>
      </w:pPr>
      <w:r w:rsidRPr="002554C6">
        <w:rPr>
          <w:rFonts w:hint="cs"/>
          <w:rtl/>
        </w:rPr>
        <w:t xml:space="preserve">(_____________ </w:t>
      </w:r>
      <w:del w:id="212" w:author="שושנה שטראוס" w:date="2014-02-11T11:57:00Z">
        <w:r w:rsidR="00F07959" w:rsidRPr="002554C6" w:rsidDel="00C41F76">
          <w:rPr>
            <w:rFonts w:hint="cs"/>
            <w:rtl/>
          </w:rPr>
          <w:delText>201</w:delText>
        </w:r>
        <w:r w:rsidR="00F07959" w:rsidDel="00C41F76">
          <w:rPr>
            <w:rFonts w:hint="cs"/>
            <w:rtl/>
          </w:rPr>
          <w:delText>3</w:delText>
        </w:r>
      </w:del>
      <w:ins w:id="213" w:author="שושנה שטראוס" w:date="2014-02-11T11:57:00Z">
        <w:r w:rsidR="00C41F76" w:rsidRPr="002554C6">
          <w:rPr>
            <w:rFonts w:hint="cs"/>
            <w:rtl/>
          </w:rPr>
          <w:t>201</w:t>
        </w:r>
        <w:r w:rsidR="00C41F76">
          <w:rPr>
            <w:rFonts w:hint="cs"/>
            <w:rtl/>
          </w:rPr>
          <w:t>4</w:t>
        </w:r>
      </w:ins>
      <w:r w:rsidRPr="002554C6">
        <w:rPr>
          <w:rFonts w:hint="cs"/>
          <w:rtl/>
        </w:rPr>
        <w:t>)</w:t>
      </w:r>
    </w:p>
    <w:p w:rsidR="006145F2" w:rsidRPr="002554C6" w:rsidRDefault="006145F2" w:rsidP="00E51514">
      <w:pPr>
        <w:rPr>
          <w:rtl/>
        </w:rPr>
      </w:pPr>
      <w:r w:rsidRPr="002554C6">
        <w:rPr>
          <w:rFonts w:hint="cs"/>
          <w:rtl/>
        </w:rPr>
        <w:t>(חמ 3-4565)</w:t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  <w:t>_________________</w:t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="00E51514">
        <w:rPr>
          <w:rFonts w:hint="cs"/>
          <w:rtl/>
        </w:rPr>
        <w:t xml:space="preserve">           גדעון סער</w:t>
      </w:r>
    </w:p>
    <w:p w:rsidR="006145F2" w:rsidRPr="004F5466" w:rsidRDefault="006145F2"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  <w:t>שר הפנים</w:t>
      </w:r>
    </w:p>
    <w:sectPr w:rsidR="006145F2" w:rsidRPr="004F5466" w:rsidSect="009414C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4EC" w:rsidRDefault="008A14EC" w:rsidP="004F5466">
      <w:r>
        <w:separator/>
      </w:r>
    </w:p>
  </w:endnote>
  <w:endnote w:type="continuationSeparator" w:id="0">
    <w:p w:rsidR="008A14EC" w:rsidRDefault="008A14EC" w:rsidP="004F5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4EC" w:rsidRDefault="008A14EC" w:rsidP="004F5466">
      <w:r>
        <w:separator/>
      </w:r>
    </w:p>
  </w:footnote>
  <w:footnote w:type="continuationSeparator" w:id="0">
    <w:p w:rsidR="008A14EC" w:rsidRDefault="008A14EC" w:rsidP="004F5466">
      <w:r>
        <w:continuationSeparator/>
      </w:r>
    </w:p>
  </w:footnote>
  <w:footnote w:id="1">
    <w:p w:rsidR="00590109" w:rsidRDefault="00590109" w:rsidP="004F5466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התשי"ב עמ' 354; התשע"א, עמ' 926. </w:t>
      </w:r>
    </w:p>
  </w:footnote>
  <w:footnote w:id="2">
    <w:p w:rsidR="00590109" w:rsidRDefault="00590109" w:rsidP="004F5466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י"פ, התשי"ז, 761; התשס"ד עמ' 3308 . </w:t>
      </w:r>
    </w:p>
  </w:footnote>
  <w:footnote w:id="3">
    <w:p w:rsidR="00590109" w:rsidRDefault="00590109" w:rsidP="004F5466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התשנ"א, עמ' 112.</w:t>
      </w:r>
    </w:p>
  </w:footnote>
  <w:footnote w:id="4">
    <w:p w:rsidR="00590109" w:rsidDel="009F0C5F" w:rsidRDefault="00590109" w:rsidP="004F5466">
      <w:pPr>
        <w:pStyle w:val="a3"/>
        <w:rPr>
          <w:del w:id="13" w:author="Sharai Gabai" w:date="2014-02-11T09:26:00Z"/>
          <w:rtl/>
        </w:rPr>
      </w:pPr>
      <w:del w:id="14" w:author="Sharai Gabai" w:date="2014-02-11T09:26:00Z">
        <w:r w:rsidDel="009F0C5F">
          <w:rPr>
            <w:rStyle w:val="a5"/>
          </w:rPr>
          <w:footnoteRef/>
        </w:r>
        <w:r w:rsidDel="009F0C5F">
          <w:rPr>
            <w:rtl/>
          </w:rPr>
          <w:delText xml:space="preserve"> </w:delText>
        </w:r>
        <w:r w:rsidDel="009F0C5F">
          <w:rPr>
            <w:rFonts w:hint="cs"/>
            <w:rtl/>
          </w:rPr>
          <w:delText>ס"ח, התשע"ב</w:delText>
        </w:r>
        <w:r w:rsidRPr="00D30DD3" w:rsidDel="009F0C5F">
          <w:rPr>
            <w:rtl/>
          </w:rPr>
          <w:delText xml:space="preserve">, </w:delText>
        </w:r>
        <w:r w:rsidDel="009F0C5F">
          <w:rPr>
            <w:rFonts w:hint="cs"/>
            <w:rtl/>
          </w:rPr>
          <w:delText xml:space="preserve">154. </w:delText>
        </w:r>
      </w:del>
    </w:p>
  </w:footnote>
  <w:footnote w:id="5">
    <w:p w:rsidR="00590109" w:rsidDel="009F0C5F" w:rsidRDefault="00590109" w:rsidP="009D6E1E">
      <w:pPr>
        <w:pStyle w:val="a3"/>
        <w:rPr>
          <w:del w:id="16" w:author="Sharai Gabai" w:date="2014-02-11T09:26:00Z"/>
          <w:rtl/>
        </w:rPr>
      </w:pPr>
      <w:del w:id="17" w:author="Sharai Gabai" w:date="2014-02-11T09:26:00Z">
        <w:r w:rsidDel="009F0C5F">
          <w:rPr>
            <w:rStyle w:val="a5"/>
          </w:rPr>
          <w:footnoteRef/>
        </w:r>
        <w:r w:rsidDel="009F0C5F">
          <w:rPr>
            <w:rtl/>
          </w:rPr>
          <w:delText xml:space="preserve"> </w:delText>
        </w:r>
        <w:r w:rsidDel="009F0C5F">
          <w:rPr>
            <w:rFonts w:hint="cs"/>
            <w:rtl/>
          </w:rPr>
          <w:delText>ס"ח התשנ"ח, עמ' 152.</w:delText>
        </w:r>
      </w:del>
    </w:p>
  </w:footnote>
  <w:footnote w:id="6">
    <w:p w:rsidR="00590109" w:rsidRDefault="00590109" w:rsidP="009D6E1E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התשנ"א, עמ' 112.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F0D11"/>
    <w:multiLevelType w:val="hybridMultilevel"/>
    <w:tmpl w:val="5CAC866A"/>
    <w:lvl w:ilvl="0" w:tplc="33583BE0">
      <w:start w:val="1"/>
      <w:numFmt w:val="decimal"/>
      <w:lvlText w:val="(%1)"/>
      <w:lvlJc w:val="left"/>
      <w:pPr>
        <w:ind w:left="2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7" w:hanging="360"/>
      </w:pPr>
    </w:lvl>
    <w:lvl w:ilvl="2" w:tplc="0409001B" w:tentative="1">
      <w:start w:val="1"/>
      <w:numFmt w:val="lowerRoman"/>
      <w:lvlText w:val="%3."/>
      <w:lvlJc w:val="right"/>
      <w:pPr>
        <w:ind w:left="1657" w:hanging="180"/>
      </w:pPr>
    </w:lvl>
    <w:lvl w:ilvl="3" w:tplc="0409000F" w:tentative="1">
      <w:start w:val="1"/>
      <w:numFmt w:val="decimal"/>
      <w:lvlText w:val="%4."/>
      <w:lvlJc w:val="left"/>
      <w:pPr>
        <w:ind w:left="2377" w:hanging="360"/>
      </w:pPr>
    </w:lvl>
    <w:lvl w:ilvl="4" w:tplc="04090019" w:tentative="1">
      <w:start w:val="1"/>
      <w:numFmt w:val="lowerLetter"/>
      <w:lvlText w:val="%5."/>
      <w:lvlJc w:val="left"/>
      <w:pPr>
        <w:ind w:left="3097" w:hanging="360"/>
      </w:pPr>
    </w:lvl>
    <w:lvl w:ilvl="5" w:tplc="0409001B" w:tentative="1">
      <w:start w:val="1"/>
      <w:numFmt w:val="lowerRoman"/>
      <w:lvlText w:val="%6."/>
      <w:lvlJc w:val="right"/>
      <w:pPr>
        <w:ind w:left="3817" w:hanging="180"/>
      </w:pPr>
    </w:lvl>
    <w:lvl w:ilvl="6" w:tplc="0409000F" w:tentative="1">
      <w:start w:val="1"/>
      <w:numFmt w:val="decimal"/>
      <w:lvlText w:val="%7."/>
      <w:lvlJc w:val="left"/>
      <w:pPr>
        <w:ind w:left="4537" w:hanging="360"/>
      </w:pPr>
    </w:lvl>
    <w:lvl w:ilvl="7" w:tplc="04090019" w:tentative="1">
      <w:start w:val="1"/>
      <w:numFmt w:val="lowerLetter"/>
      <w:lvlText w:val="%8."/>
      <w:lvlJc w:val="left"/>
      <w:pPr>
        <w:ind w:left="5257" w:hanging="360"/>
      </w:pPr>
    </w:lvl>
    <w:lvl w:ilvl="8" w:tplc="0409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1">
    <w:nsid w:val="16C1240D"/>
    <w:multiLevelType w:val="hybridMultilevel"/>
    <w:tmpl w:val="8DD233E0"/>
    <w:lvl w:ilvl="0" w:tplc="0409000F">
      <w:start w:val="1"/>
      <w:numFmt w:val="decimal"/>
      <w:lvlText w:val="%1."/>
      <w:lvlJc w:val="left"/>
      <w:pPr>
        <w:ind w:left="762" w:hanging="360"/>
      </w:p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>
    <w:nsid w:val="1EE451C3"/>
    <w:multiLevelType w:val="hybridMultilevel"/>
    <w:tmpl w:val="F1F4C7B8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">
    <w:nsid w:val="258B7933"/>
    <w:multiLevelType w:val="hybridMultilevel"/>
    <w:tmpl w:val="F4EA5F9A"/>
    <w:lvl w:ilvl="0" w:tplc="C13A761E">
      <w:start w:val="1"/>
      <w:numFmt w:val="hebrew1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18A3F55"/>
    <w:multiLevelType w:val="hybridMultilevel"/>
    <w:tmpl w:val="1DD832F6"/>
    <w:lvl w:ilvl="0" w:tplc="C2B89B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6B3F29"/>
    <w:multiLevelType w:val="hybridMultilevel"/>
    <w:tmpl w:val="F31648D0"/>
    <w:lvl w:ilvl="0" w:tplc="2EA0273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AD55E2"/>
    <w:multiLevelType w:val="hybridMultilevel"/>
    <w:tmpl w:val="BBC06902"/>
    <w:lvl w:ilvl="0" w:tplc="F4DAE5C8">
      <w:start w:val="1"/>
      <w:numFmt w:val="decimal"/>
      <w:lvlText w:val="(%1)"/>
      <w:lvlJc w:val="left"/>
      <w:pPr>
        <w:ind w:left="402" w:hanging="360"/>
      </w:pPr>
      <w:rPr>
        <w:rFonts w:ascii="Arial" w:eastAsia="Arial Unicode MS" w:hAnsi="Arial" w:cs="David"/>
      </w:rPr>
    </w:lvl>
    <w:lvl w:ilvl="1" w:tplc="04090019" w:tentative="1">
      <w:start w:val="1"/>
      <w:numFmt w:val="lowerLetter"/>
      <w:lvlText w:val="%2."/>
      <w:lvlJc w:val="left"/>
      <w:pPr>
        <w:ind w:left="1122" w:hanging="360"/>
      </w:pPr>
    </w:lvl>
    <w:lvl w:ilvl="2" w:tplc="0409001B" w:tentative="1">
      <w:start w:val="1"/>
      <w:numFmt w:val="lowerRoman"/>
      <w:lvlText w:val="%3."/>
      <w:lvlJc w:val="right"/>
      <w:pPr>
        <w:ind w:left="1842" w:hanging="180"/>
      </w:pPr>
    </w:lvl>
    <w:lvl w:ilvl="3" w:tplc="0409000F" w:tentative="1">
      <w:start w:val="1"/>
      <w:numFmt w:val="decimal"/>
      <w:lvlText w:val="%4."/>
      <w:lvlJc w:val="left"/>
      <w:pPr>
        <w:ind w:left="2562" w:hanging="360"/>
      </w:pPr>
    </w:lvl>
    <w:lvl w:ilvl="4" w:tplc="04090019" w:tentative="1">
      <w:start w:val="1"/>
      <w:numFmt w:val="lowerLetter"/>
      <w:lvlText w:val="%5."/>
      <w:lvlJc w:val="left"/>
      <w:pPr>
        <w:ind w:left="3282" w:hanging="360"/>
      </w:pPr>
    </w:lvl>
    <w:lvl w:ilvl="5" w:tplc="0409001B" w:tentative="1">
      <w:start w:val="1"/>
      <w:numFmt w:val="lowerRoman"/>
      <w:lvlText w:val="%6."/>
      <w:lvlJc w:val="right"/>
      <w:pPr>
        <w:ind w:left="4002" w:hanging="180"/>
      </w:pPr>
    </w:lvl>
    <w:lvl w:ilvl="6" w:tplc="0409000F" w:tentative="1">
      <w:start w:val="1"/>
      <w:numFmt w:val="decimal"/>
      <w:lvlText w:val="%7."/>
      <w:lvlJc w:val="left"/>
      <w:pPr>
        <w:ind w:left="4722" w:hanging="360"/>
      </w:pPr>
    </w:lvl>
    <w:lvl w:ilvl="7" w:tplc="04090019" w:tentative="1">
      <w:start w:val="1"/>
      <w:numFmt w:val="lowerLetter"/>
      <w:lvlText w:val="%8."/>
      <w:lvlJc w:val="left"/>
      <w:pPr>
        <w:ind w:left="5442" w:hanging="360"/>
      </w:pPr>
    </w:lvl>
    <w:lvl w:ilvl="8" w:tplc="040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7">
    <w:nsid w:val="60BA04CA"/>
    <w:multiLevelType w:val="hybridMultilevel"/>
    <w:tmpl w:val="A6C6950A"/>
    <w:lvl w:ilvl="0" w:tplc="02BC5844">
      <w:start w:val="1"/>
      <w:numFmt w:val="bullet"/>
      <w:lvlText w:val="-"/>
      <w:lvlJc w:val="left"/>
      <w:pPr>
        <w:ind w:left="402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8">
    <w:nsid w:val="7C494A72"/>
    <w:multiLevelType w:val="hybridMultilevel"/>
    <w:tmpl w:val="16F40C0A"/>
    <w:lvl w:ilvl="0" w:tplc="C2B89BEC">
      <w:start w:val="1"/>
      <w:numFmt w:val="decimal"/>
      <w:lvlText w:val="(%1)"/>
      <w:lvlJc w:val="left"/>
      <w:pPr>
        <w:ind w:left="4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2" w:hanging="360"/>
      </w:pPr>
    </w:lvl>
    <w:lvl w:ilvl="2" w:tplc="0409001B" w:tentative="1">
      <w:start w:val="1"/>
      <w:numFmt w:val="lowerRoman"/>
      <w:lvlText w:val="%3."/>
      <w:lvlJc w:val="right"/>
      <w:pPr>
        <w:ind w:left="1842" w:hanging="180"/>
      </w:pPr>
    </w:lvl>
    <w:lvl w:ilvl="3" w:tplc="0409000F" w:tentative="1">
      <w:start w:val="1"/>
      <w:numFmt w:val="decimal"/>
      <w:lvlText w:val="%4."/>
      <w:lvlJc w:val="left"/>
      <w:pPr>
        <w:ind w:left="2562" w:hanging="360"/>
      </w:pPr>
    </w:lvl>
    <w:lvl w:ilvl="4" w:tplc="04090019" w:tentative="1">
      <w:start w:val="1"/>
      <w:numFmt w:val="lowerLetter"/>
      <w:lvlText w:val="%5."/>
      <w:lvlJc w:val="left"/>
      <w:pPr>
        <w:ind w:left="3282" w:hanging="360"/>
      </w:pPr>
    </w:lvl>
    <w:lvl w:ilvl="5" w:tplc="0409001B" w:tentative="1">
      <w:start w:val="1"/>
      <w:numFmt w:val="lowerRoman"/>
      <w:lvlText w:val="%6."/>
      <w:lvlJc w:val="right"/>
      <w:pPr>
        <w:ind w:left="4002" w:hanging="180"/>
      </w:pPr>
    </w:lvl>
    <w:lvl w:ilvl="6" w:tplc="0409000F" w:tentative="1">
      <w:start w:val="1"/>
      <w:numFmt w:val="decimal"/>
      <w:lvlText w:val="%7."/>
      <w:lvlJc w:val="left"/>
      <w:pPr>
        <w:ind w:left="4722" w:hanging="360"/>
      </w:pPr>
    </w:lvl>
    <w:lvl w:ilvl="7" w:tplc="04090019" w:tentative="1">
      <w:start w:val="1"/>
      <w:numFmt w:val="lowerLetter"/>
      <w:lvlText w:val="%8."/>
      <w:lvlJc w:val="left"/>
      <w:pPr>
        <w:ind w:left="5442" w:hanging="360"/>
      </w:pPr>
    </w:lvl>
    <w:lvl w:ilvl="8" w:tplc="0409001B" w:tentative="1">
      <w:start w:val="1"/>
      <w:numFmt w:val="lowerRoman"/>
      <w:lvlText w:val="%9."/>
      <w:lvlJc w:val="right"/>
      <w:pPr>
        <w:ind w:left="6162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8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466"/>
    <w:rsid w:val="00001E34"/>
    <w:rsid w:val="000119FA"/>
    <w:rsid w:val="00015A56"/>
    <w:rsid w:val="00016BE2"/>
    <w:rsid w:val="00024BE8"/>
    <w:rsid w:val="00034961"/>
    <w:rsid w:val="000368E8"/>
    <w:rsid w:val="00051A51"/>
    <w:rsid w:val="000522A7"/>
    <w:rsid w:val="0005410A"/>
    <w:rsid w:val="00065978"/>
    <w:rsid w:val="00065E02"/>
    <w:rsid w:val="000731A4"/>
    <w:rsid w:val="0008065A"/>
    <w:rsid w:val="00080E0D"/>
    <w:rsid w:val="00086619"/>
    <w:rsid w:val="00086E5C"/>
    <w:rsid w:val="00087D4D"/>
    <w:rsid w:val="00097B47"/>
    <w:rsid w:val="000A4B55"/>
    <w:rsid w:val="000A7460"/>
    <w:rsid w:val="000A7DB0"/>
    <w:rsid w:val="000B16FC"/>
    <w:rsid w:val="000C12CA"/>
    <w:rsid w:val="000C21BF"/>
    <w:rsid w:val="000C7DFF"/>
    <w:rsid w:val="000D0DAE"/>
    <w:rsid w:val="000D3E0C"/>
    <w:rsid w:val="000D5CB5"/>
    <w:rsid w:val="000E43CB"/>
    <w:rsid w:val="000E7610"/>
    <w:rsid w:val="000F20D0"/>
    <w:rsid w:val="00101360"/>
    <w:rsid w:val="00102D9C"/>
    <w:rsid w:val="0010544E"/>
    <w:rsid w:val="0011269B"/>
    <w:rsid w:val="00112BC9"/>
    <w:rsid w:val="001163AD"/>
    <w:rsid w:val="00120EA1"/>
    <w:rsid w:val="00121CDF"/>
    <w:rsid w:val="00124870"/>
    <w:rsid w:val="001252E4"/>
    <w:rsid w:val="00130830"/>
    <w:rsid w:val="00132726"/>
    <w:rsid w:val="00140EA0"/>
    <w:rsid w:val="00145E3A"/>
    <w:rsid w:val="00145F40"/>
    <w:rsid w:val="0014768E"/>
    <w:rsid w:val="001518E8"/>
    <w:rsid w:val="001542CC"/>
    <w:rsid w:val="0016085E"/>
    <w:rsid w:val="00161C9A"/>
    <w:rsid w:val="00164946"/>
    <w:rsid w:val="00165484"/>
    <w:rsid w:val="00174F3C"/>
    <w:rsid w:val="00177359"/>
    <w:rsid w:val="001778E7"/>
    <w:rsid w:val="001827E6"/>
    <w:rsid w:val="00186B92"/>
    <w:rsid w:val="00191D73"/>
    <w:rsid w:val="00191DEC"/>
    <w:rsid w:val="00192B94"/>
    <w:rsid w:val="001A5712"/>
    <w:rsid w:val="001A77A9"/>
    <w:rsid w:val="001B340B"/>
    <w:rsid w:val="001B41A7"/>
    <w:rsid w:val="001B442D"/>
    <w:rsid w:val="001C4515"/>
    <w:rsid w:val="001C558B"/>
    <w:rsid w:val="001C6B63"/>
    <w:rsid w:val="001D1BA9"/>
    <w:rsid w:val="001D3D96"/>
    <w:rsid w:val="001D6D18"/>
    <w:rsid w:val="001E1458"/>
    <w:rsid w:val="001E77B5"/>
    <w:rsid w:val="001F582F"/>
    <w:rsid w:val="001F6D77"/>
    <w:rsid w:val="001F77FF"/>
    <w:rsid w:val="001F7E24"/>
    <w:rsid w:val="00200E63"/>
    <w:rsid w:val="00201146"/>
    <w:rsid w:val="002029C0"/>
    <w:rsid w:val="002157B2"/>
    <w:rsid w:val="002221B6"/>
    <w:rsid w:val="002235FB"/>
    <w:rsid w:val="002269A3"/>
    <w:rsid w:val="00230F33"/>
    <w:rsid w:val="00237F1D"/>
    <w:rsid w:val="002411F0"/>
    <w:rsid w:val="0025041E"/>
    <w:rsid w:val="00251F3A"/>
    <w:rsid w:val="002534AD"/>
    <w:rsid w:val="002554C6"/>
    <w:rsid w:val="00264F5F"/>
    <w:rsid w:val="00270A76"/>
    <w:rsid w:val="00274ACE"/>
    <w:rsid w:val="002758EF"/>
    <w:rsid w:val="00281984"/>
    <w:rsid w:val="0028352B"/>
    <w:rsid w:val="00283B86"/>
    <w:rsid w:val="00290C28"/>
    <w:rsid w:val="002923F1"/>
    <w:rsid w:val="002A1F3A"/>
    <w:rsid w:val="002A3EBF"/>
    <w:rsid w:val="002B2064"/>
    <w:rsid w:val="002B5B08"/>
    <w:rsid w:val="002B6E2C"/>
    <w:rsid w:val="002C4AD6"/>
    <w:rsid w:val="002D49F4"/>
    <w:rsid w:val="002D665E"/>
    <w:rsid w:val="002E582A"/>
    <w:rsid w:val="002F7588"/>
    <w:rsid w:val="003045D4"/>
    <w:rsid w:val="003130C9"/>
    <w:rsid w:val="00315876"/>
    <w:rsid w:val="0031712A"/>
    <w:rsid w:val="00324906"/>
    <w:rsid w:val="00326813"/>
    <w:rsid w:val="00337036"/>
    <w:rsid w:val="00337176"/>
    <w:rsid w:val="003419F7"/>
    <w:rsid w:val="003424C2"/>
    <w:rsid w:val="00352A22"/>
    <w:rsid w:val="00355560"/>
    <w:rsid w:val="00363E66"/>
    <w:rsid w:val="003641ED"/>
    <w:rsid w:val="00366F4B"/>
    <w:rsid w:val="00372D64"/>
    <w:rsid w:val="003769F9"/>
    <w:rsid w:val="00386C37"/>
    <w:rsid w:val="00390702"/>
    <w:rsid w:val="00390E9C"/>
    <w:rsid w:val="00393D26"/>
    <w:rsid w:val="003947F5"/>
    <w:rsid w:val="00394D3B"/>
    <w:rsid w:val="00394EC1"/>
    <w:rsid w:val="003A4DB9"/>
    <w:rsid w:val="003A74E3"/>
    <w:rsid w:val="003C3103"/>
    <w:rsid w:val="003C5249"/>
    <w:rsid w:val="003D183F"/>
    <w:rsid w:val="003D37BB"/>
    <w:rsid w:val="003E1E1C"/>
    <w:rsid w:val="003E2419"/>
    <w:rsid w:val="003E2C8A"/>
    <w:rsid w:val="003E488A"/>
    <w:rsid w:val="00401E11"/>
    <w:rsid w:val="00414C7E"/>
    <w:rsid w:val="00415A58"/>
    <w:rsid w:val="00421217"/>
    <w:rsid w:val="0042388F"/>
    <w:rsid w:val="00423E21"/>
    <w:rsid w:val="00426498"/>
    <w:rsid w:val="004307F9"/>
    <w:rsid w:val="004324AC"/>
    <w:rsid w:val="00437E65"/>
    <w:rsid w:val="00444627"/>
    <w:rsid w:val="0045797E"/>
    <w:rsid w:val="00460352"/>
    <w:rsid w:val="00464289"/>
    <w:rsid w:val="0046621D"/>
    <w:rsid w:val="00472481"/>
    <w:rsid w:val="00495395"/>
    <w:rsid w:val="004A1AF8"/>
    <w:rsid w:val="004A2635"/>
    <w:rsid w:val="004A2AE8"/>
    <w:rsid w:val="004A5D57"/>
    <w:rsid w:val="004B0487"/>
    <w:rsid w:val="004B1365"/>
    <w:rsid w:val="004C1259"/>
    <w:rsid w:val="004C16B5"/>
    <w:rsid w:val="004C53C3"/>
    <w:rsid w:val="004C5907"/>
    <w:rsid w:val="004D0A9A"/>
    <w:rsid w:val="004D0C44"/>
    <w:rsid w:val="004D28FE"/>
    <w:rsid w:val="004E4094"/>
    <w:rsid w:val="004E420B"/>
    <w:rsid w:val="004F0C19"/>
    <w:rsid w:val="004F195F"/>
    <w:rsid w:val="004F5466"/>
    <w:rsid w:val="00500792"/>
    <w:rsid w:val="005060FF"/>
    <w:rsid w:val="00520041"/>
    <w:rsid w:val="0052248A"/>
    <w:rsid w:val="00533B29"/>
    <w:rsid w:val="00540481"/>
    <w:rsid w:val="005404CE"/>
    <w:rsid w:val="00545620"/>
    <w:rsid w:val="00552B75"/>
    <w:rsid w:val="005540E1"/>
    <w:rsid w:val="00554993"/>
    <w:rsid w:val="00565F0E"/>
    <w:rsid w:val="00574340"/>
    <w:rsid w:val="00574C18"/>
    <w:rsid w:val="0058234C"/>
    <w:rsid w:val="00590109"/>
    <w:rsid w:val="00590198"/>
    <w:rsid w:val="005935F6"/>
    <w:rsid w:val="005A11D4"/>
    <w:rsid w:val="005A2124"/>
    <w:rsid w:val="005A2A87"/>
    <w:rsid w:val="005A5E51"/>
    <w:rsid w:val="005A6D7C"/>
    <w:rsid w:val="005A78B4"/>
    <w:rsid w:val="005C0B15"/>
    <w:rsid w:val="005C62CB"/>
    <w:rsid w:val="005E0774"/>
    <w:rsid w:val="005E5DB7"/>
    <w:rsid w:val="005E6164"/>
    <w:rsid w:val="005F1D26"/>
    <w:rsid w:val="00600970"/>
    <w:rsid w:val="006052E5"/>
    <w:rsid w:val="006145F2"/>
    <w:rsid w:val="00617125"/>
    <w:rsid w:val="006218A7"/>
    <w:rsid w:val="00621E6D"/>
    <w:rsid w:val="006369FB"/>
    <w:rsid w:val="00637FF9"/>
    <w:rsid w:val="00644C0C"/>
    <w:rsid w:val="00645B02"/>
    <w:rsid w:val="00646287"/>
    <w:rsid w:val="00652223"/>
    <w:rsid w:val="00652939"/>
    <w:rsid w:val="006571B8"/>
    <w:rsid w:val="0066696E"/>
    <w:rsid w:val="00674557"/>
    <w:rsid w:val="006748FF"/>
    <w:rsid w:val="00674BAC"/>
    <w:rsid w:val="00691FD2"/>
    <w:rsid w:val="00696007"/>
    <w:rsid w:val="006974FF"/>
    <w:rsid w:val="006A043D"/>
    <w:rsid w:val="006A138F"/>
    <w:rsid w:val="006A23EA"/>
    <w:rsid w:val="006B0961"/>
    <w:rsid w:val="006B0B45"/>
    <w:rsid w:val="006B1966"/>
    <w:rsid w:val="006B5991"/>
    <w:rsid w:val="006C75D1"/>
    <w:rsid w:val="006D2ACD"/>
    <w:rsid w:val="006D426C"/>
    <w:rsid w:val="006E0AB3"/>
    <w:rsid w:val="006E0D3D"/>
    <w:rsid w:val="006E2875"/>
    <w:rsid w:val="006E37BD"/>
    <w:rsid w:val="006E6ACD"/>
    <w:rsid w:val="006E7B6E"/>
    <w:rsid w:val="006F0B10"/>
    <w:rsid w:val="006F588B"/>
    <w:rsid w:val="0070042B"/>
    <w:rsid w:val="007031F0"/>
    <w:rsid w:val="0071299B"/>
    <w:rsid w:val="0071507D"/>
    <w:rsid w:val="00721A75"/>
    <w:rsid w:val="00723B71"/>
    <w:rsid w:val="007241AB"/>
    <w:rsid w:val="00726EF7"/>
    <w:rsid w:val="00731902"/>
    <w:rsid w:val="0073249A"/>
    <w:rsid w:val="0074550B"/>
    <w:rsid w:val="007555AD"/>
    <w:rsid w:val="00756926"/>
    <w:rsid w:val="0075716B"/>
    <w:rsid w:val="0075735F"/>
    <w:rsid w:val="00764776"/>
    <w:rsid w:val="00764D8C"/>
    <w:rsid w:val="00774CDC"/>
    <w:rsid w:val="007765E2"/>
    <w:rsid w:val="00781BC1"/>
    <w:rsid w:val="00782E19"/>
    <w:rsid w:val="00787578"/>
    <w:rsid w:val="007879B6"/>
    <w:rsid w:val="007A1C5F"/>
    <w:rsid w:val="007A5F35"/>
    <w:rsid w:val="007B0696"/>
    <w:rsid w:val="007B0D3B"/>
    <w:rsid w:val="007B2BFD"/>
    <w:rsid w:val="007B3E38"/>
    <w:rsid w:val="007D059D"/>
    <w:rsid w:val="007D27B6"/>
    <w:rsid w:val="007D317C"/>
    <w:rsid w:val="007E470E"/>
    <w:rsid w:val="007F160C"/>
    <w:rsid w:val="008022E0"/>
    <w:rsid w:val="00802852"/>
    <w:rsid w:val="00803E27"/>
    <w:rsid w:val="00806520"/>
    <w:rsid w:val="00807C9B"/>
    <w:rsid w:val="0081058F"/>
    <w:rsid w:val="00810A2B"/>
    <w:rsid w:val="0081225C"/>
    <w:rsid w:val="008267BE"/>
    <w:rsid w:val="008302A9"/>
    <w:rsid w:val="00830D39"/>
    <w:rsid w:val="008318BC"/>
    <w:rsid w:val="008322EB"/>
    <w:rsid w:val="008471DB"/>
    <w:rsid w:val="008475C2"/>
    <w:rsid w:val="008555FF"/>
    <w:rsid w:val="00855856"/>
    <w:rsid w:val="00856942"/>
    <w:rsid w:val="00856FFC"/>
    <w:rsid w:val="008578E3"/>
    <w:rsid w:val="00866EDC"/>
    <w:rsid w:val="008728C5"/>
    <w:rsid w:val="00877D98"/>
    <w:rsid w:val="00885320"/>
    <w:rsid w:val="00890098"/>
    <w:rsid w:val="00896C27"/>
    <w:rsid w:val="00897E86"/>
    <w:rsid w:val="008A14EC"/>
    <w:rsid w:val="008A25FE"/>
    <w:rsid w:val="008A3EB0"/>
    <w:rsid w:val="008A4001"/>
    <w:rsid w:val="008A6057"/>
    <w:rsid w:val="008A625C"/>
    <w:rsid w:val="008B0380"/>
    <w:rsid w:val="008B6A48"/>
    <w:rsid w:val="008B6D84"/>
    <w:rsid w:val="008C316D"/>
    <w:rsid w:val="008C36F4"/>
    <w:rsid w:val="008C53F7"/>
    <w:rsid w:val="008C6898"/>
    <w:rsid w:val="008C69D5"/>
    <w:rsid w:val="008D2132"/>
    <w:rsid w:val="008D26CB"/>
    <w:rsid w:val="008D377D"/>
    <w:rsid w:val="008D68A4"/>
    <w:rsid w:val="008F576F"/>
    <w:rsid w:val="008F72A2"/>
    <w:rsid w:val="00902F90"/>
    <w:rsid w:val="00907F27"/>
    <w:rsid w:val="009139E5"/>
    <w:rsid w:val="0092289B"/>
    <w:rsid w:val="00934929"/>
    <w:rsid w:val="009414C5"/>
    <w:rsid w:val="009426CC"/>
    <w:rsid w:val="00946B24"/>
    <w:rsid w:val="00961C3D"/>
    <w:rsid w:val="00961C48"/>
    <w:rsid w:val="0097201B"/>
    <w:rsid w:val="00975AD0"/>
    <w:rsid w:val="00975B33"/>
    <w:rsid w:val="00982068"/>
    <w:rsid w:val="009853D6"/>
    <w:rsid w:val="00990704"/>
    <w:rsid w:val="00991BA8"/>
    <w:rsid w:val="00992EC4"/>
    <w:rsid w:val="00992F5F"/>
    <w:rsid w:val="009A2604"/>
    <w:rsid w:val="009A718C"/>
    <w:rsid w:val="009B2F59"/>
    <w:rsid w:val="009C2305"/>
    <w:rsid w:val="009C2D52"/>
    <w:rsid w:val="009C5C1C"/>
    <w:rsid w:val="009C71FE"/>
    <w:rsid w:val="009D162A"/>
    <w:rsid w:val="009D2AB5"/>
    <w:rsid w:val="009D2E46"/>
    <w:rsid w:val="009D3962"/>
    <w:rsid w:val="009D6E1E"/>
    <w:rsid w:val="009D7DF3"/>
    <w:rsid w:val="009E205C"/>
    <w:rsid w:val="009E5308"/>
    <w:rsid w:val="009F0C5F"/>
    <w:rsid w:val="009F1DFE"/>
    <w:rsid w:val="009F2700"/>
    <w:rsid w:val="009F6D6C"/>
    <w:rsid w:val="009F7D08"/>
    <w:rsid w:val="00A01966"/>
    <w:rsid w:val="00A01B6D"/>
    <w:rsid w:val="00A02391"/>
    <w:rsid w:val="00A06C9F"/>
    <w:rsid w:val="00A167E5"/>
    <w:rsid w:val="00A32EEB"/>
    <w:rsid w:val="00A41A1C"/>
    <w:rsid w:val="00A43260"/>
    <w:rsid w:val="00A4549D"/>
    <w:rsid w:val="00A5187A"/>
    <w:rsid w:val="00A573B7"/>
    <w:rsid w:val="00A60CDD"/>
    <w:rsid w:val="00A61EC2"/>
    <w:rsid w:val="00A635B0"/>
    <w:rsid w:val="00A650B8"/>
    <w:rsid w:val="00A85521"/>
    <w:rsid w:val="00A85F34"/>
    <w:rsid w:val="00A86652"/>
    <w:rsid w:val="00A94F9B"/>
    <w:rsid w:val="00A95882"/>
    <w:rsid w:val="00A96B70"/>
    <w:rsid w:val="00AA65C0"/>
    <w:rsid w:val="00AB0505"/>
    <w:rsid w:val="00AD1F92"/>
    <w:rsid w:val="00AD2D3A"/>
    <w:rsid w:val="00AE48C5"/>
    <w:rsid w:val="00AF3D68"/>
    <w:rsid w:val="00AF6CB3"/>
    <w:rsid w:val="00B00499"/>
    <w:rsid w:val="00B012ED"/>
    <w:rsid w:val="00B17AF1"/>
    <w:rsid w:val="00B205DC"/>
    <w:rsid w:val="00B229B1"/>
    <w:rsid w:val="00B3041A"/>
    <w:rsid w:val="00B33E89"/>
    <w:rsid w:val="00B36CC8"/>
    <w:rsid w:val="00B47223"/>
    <w:rsid w:val="00B52205"/>
    <w:rsid w:val="00B5574A"/>
    <w:rsid w:val="00B57BE8"/>
    <w:rsid w:val="00B60394"/>
    <w:rsid w:val="00B60450"/>
    <w:rsid w:val="00B67C1E"/>
    <w:rsid w:val="00B71907"/>
    <w:rsid w:val="00B7195D"/>
    <w:rsid w:val="00B71D6B"/>
    <w:rsid w:val="00B7262E"/>
    <w:rsid w:val="00B731A6"/>
    <w:rsid w:val="00B8368A"/>
    <w:rsid w:val="00B9175D"/>
    <w:rsid w:val="00BA2E06"/>
    <w:rsid w:val="00BA3FCA"/>
    <w:rsid w:val="00BA4CBD"/>
    <w:rsid w:val="00BA5571"/>
    <w:rsid w:val="00BA6F72"/>
    <w:rsid w:val="00BB31A4"/>
    <w:rsid w:val="00BC7B7A"/>
    <w:rsid w:val="00BD156C"/>
    <w:rsid w:val="00BD2BD1"/>
    <w:rsid w:val="00BD2E76"/>
    <w:rsid w:val="00BE7A4A"/>
    <w:rsid w:val="00BF0AF9"/>
    <w:rsid w:val="00BF43FC"/>
    <w:rsid w:val="00BF650C"/>
    <w:rsid w:val="00BF6A5C"/>
    <w:rsid w:val="00BF6F64"/>
    <w:rsid w:val="00C0263A"/>
    <w:rsid w:val="00C03546"/>
    <w:rsid w:val="00C06F58"/>
    <w:rsid w:val="00C16B67"/>
    <w:rsid w:val="00C20B14"/>
    <w:rsid w:val="00C21965"/>
    <w:rsid w:val="00C223D7"/>
    <w:rsid w:val="00C24854"/>
    <w:rsid w:val="00C25249"/>
    <w:rsid w:val="00C40206"/>
    <w:rsid w:val="00C41F76"/>
    <w:rsid w:val="00C50A6E"/>
    <w:rsid w:val="00C50F2B"/>
    <w:rsid w:val="00C57AC2"/>
    <w:rsid w:val="00C66190"/>
    <w:rsid w:val="00C70110"/>
    <w:rsid w:val="00C705B3"/>
    <w:rsid w:val="00C81890"/>
    <w:rsid w:val="00C86768"/>
    <w:rsid w:val="00C9477B"/>
    <w:rsid w:val="00C95EB3"/>
    <w:rsid w:val="00CA4409"/>
    <w:rsid w:val="00CA77D5"/>
    <w:rsid w:val="00CC3738"/>
    <w:rsid w:val="00CC3DEC"/>
    <w:rsid w:val="00CC3E6F"/>
    <w:rsid w:val="00CC4C1B"/>
    <w:rsid w:val="00CC6602"/>
    <w:rsid w:val="00CC78D9"/>
    <w:rsid w:val="00CD1EC1"/>
    <w:rsid w:val="00CD3E9B"/>
    <w:rsid w:val="00CD4BAB"/>
    <w:rsid w:val="00CE65C8"/>
    <w:rsid w:val="00CF3B74"/>
    <w:rsid w:val="00D03B75"/>
    <w:rsid w:val="00D14969"/>
    <w:rsid w:val="00D15B89"/>
    <w:rsid w:val="00D17814"/>
    <w:rsid w:val="00D17D66"/>
    <w:rsid w:val="00D27665"/>
    <w:rsid w:val="00D2793C"/>
    <w:rsid w:val="00D31060"/>
    <w:rsid w:val="00D371B2"/>
    <w:rsid w:val="00D40996"/>
    <w:rsid w:val="00D41925"/>
    <w:rsid w:val="00D43C35"/>
    <w:rsid w:val="00D510B2"/>
    <w:rsid w:val="00D51F12"/>
    <w:rsid w:val="00D52D7D"/>
    <w:rsid w:val="00D662A6"/>
    <w:rsid w:val="00D665B4"/>
    <w:rsid w:val="00D6677F"/>
    <w:rsid w:val="00D668D6"/>
    <w:rsid w:val="00D66D54"/>
    <w:rsid w:val="00D726F9"/>
    <w:rsid w:val="00D73178"/>
    <w:rsid w:val="00D76912"/>
    <w:rsid w:val="00D77817"/>
    <w:rsid w:val="00D80C4C"/>
    <w:rsid w:val="00D90284"/>
    <w:rsid w:val="00D90CC5"/>
    <w:rsid w:val="00DA125E"/>
    <w:rsid w:val="00DA2A75"/>
    <w:rsid w:val="00DA514C"/>
    <w:rsid w:val="00DB6092"/>
    <w:rsid w:val="00DB6234"/>
    <w:rsid w:val="00DB7F38"/>
    <w:rsid w:val="00DC1476"/>
    <w:rsid w:val="00DC25F2"/>
    <w:rsid w:val="00DC5891"/>
    <w:rsid w:val="00DC6930"/>
    <w:rsid w:val="00DC77E8"/>
    <w:rsid w:val="00DD02D9"/>
    <w:rsid w:val="00DD08CA"/>
    <w:rsid w:val="00DD1962"/>
    <w:rsid w:val="00DD3220"/>
    <w:rsid w:val="00DE0399"/>
    <w:rsid w:val="00DE072D"/>
    <w:rsid w:val="00DE679B"/>
    <w:rsid w:val="00DE777B"/>
    <w:rsid w:val="00DF6A67"/>
    <w:rsid w:val="00E06B04"/>
    <w:rsid w:val="00E24A2A"/>
    <w:rsid w:val="00E330E9"/>
    <w:rsid w:val="00E34D30"/>
    <w:rsid w:val="00E35937"/>
    <w:rsid w:val="00E40646"/>
    <w:rsid w:val="00E40A4D"/>
    <w:rsid w:val="00E506B4"/>
    <w:rsid w:val="00E51514"/>
    <w:rsid w:val="00E571C0"/>
    <w:rsid w:val="00E57D4E"/>
    <w:rsid w:val="00E57E0D"/>
    <w:rsid w:val="00E6098D"/>
    <w:rsid w:val="00E63ADF"/>
    <w:rsid w:val="00E6544F"/>
    <w:rsid w:val="00E6783A"/>
    <w:rsid w:val="00E67C4F"/>
    <w:rsid w:val="00E81AED"/>
    <w:rsid w:val="00E83D42"/>
    <w:rsid w:val="00E84EA3"/>
    <w:rsid w:val="00E85A26"/>
    <w:rsid w:val="00E96F50"/>
    <w:rsid w:val="00EA287D"/>
    <w:rsid w:val="00EA38D8"/>
    <w:rsid w:val="00EC3766"/>
    <w:rsid w:val="00ED3864"/>
    <w:rsid w:val="00ED42CA"/>
    <w:rsid w:val="00EE004C"/>
    <w:rsid w:val="00EE1EDF"/>
    <w:rsid w:val="00EE2C4E"/>
    <w:rsid w:val="00EF3984"/>
    <w:rsid w:val="00EF6701"/>
    <w:rsid w:val="00F02C72"/>
    <w:rsid w:val="00F07959"/>
    <w:rsid w:val="00F14311"/>
    <w:rsid w:val="00F16062"/>
    <w:rsid w:val="00F170E4"/>
    <w:rsid w:val="00F2000D"/>
    <w:rsid w:val="00F261AA"/>
    <w:rsid w:val="00F2769F"/>
    <w:rsid w:val="00F27EA3"/>
    <w:rsid w:val="00F32F9E"/>
    <w:rsid w:val="00F3448C"/>
    <w:rsid w:val="00F37869"/>
    <w:rsid w:val="00F52883"/>
    <w:rsid w:val="00F53364"/>
    <w:rsid w:val="00F53E3A"/>
    <w:rsid w:val="00F5738B"/>
    <w:rsid w:val="00F61340"/>
    <w:rsid w:val="00F62B21"/>
    <w:rsid w:val="00F6502D"/>
    <w:rsid w:val="00F70027"/>
    <w:rsid w:val="00F713B3"/>
    <w:rsid w:val="00F7473A"/>
    <w:rsid w:val="00F8733F"/>
    <w:rsid w:val="00F92408"/>
    <w:rsid w:val="00F9784E"/>
    <w:rsid w:val="00FA01C4"/>
    <w:rsid w:val="00FA753E"/>
    <w:rsid w:val="00FB3335"/>
    <w:rsid w:val="00FC0DDF"/>
    <w:rsid w:val="00FC22CF"/>
    <w:rsid w:val="00FC279F"/>
    <w:rsid w:val="00FC5F0C"/>
    <w:rsid w:val="00FC6AAE"/>
    <w:rsid w:val="00FD629F"/>
    <w:rsid w:val="00FE02F9"/>
    <w:rsid w:val="00FE0577"/>
    <w:rsid w:val="00FE1F92"/>
    <w:rsid w:val="00FE2BBE"/>
    <w:rsid w:val="00FE4C42"/>
    <w:rsid w:val="00FE6533"/>
    <w:rsid w:val="00FF2BCE"/>
    <w:rsid w:val="00FF5F92"/>
    <w:rsid w:val="00FF68BD"/>
    <w:rsid w:val="00FF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6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4F5466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4F5466"/>
    <w:pPr>
      <w:spacing w:before="120" w:after="120"/>
    </w:pPr>
    <w:rPr>
      <w:color w:val="FF0000"/>
      <w:w w:val="80"/>
    </w:rPr>
  </w:style>
  <w:style w:type="paragraph" w:customStyle="1" w:styleId="TableBlock">
    <w:name w:val="Table Block"/>
    <w:basedOn w:val="a"/>
    <w:rsid w:val="004F546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semiHidden/>
    <w:rsid w:val="004F5466"/>
    <w:pPr>
      <w:widowControl w:val="0"/>
      <w:autoSpaceDE w:val="0"/>
      <w:autoSpaceDN w:val="0"/>
      <w:adjustRightInd w:val="0"/>
      <w:snapToGrid w:val="0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semiHidden/>
    <w:rsid w:val="004F5466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semiHidden/>
    <w:rsid w:val="004F5466"/>
    <w:rPr>
      <w:vertAlign w:val="superscript"/>
    </w:rPr>
  </w:style>
  <w:style w:type="table" w:styleId="a6">
    <w:name w:val="Table Grid"/>
    <w:basedOn w:val="a1"/>
    <w:uiPriority w:val="59"/>
    <w:rsid w:val="004F54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F5466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4F5466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6696E"/>
    <w:pPr>
      <w:ind w:left="720"/>
      <w:contextualSpacing/>
    </w:pPr>
  </w:style>
  <w:style w:type="paragraph" w:customStyle="1" w:styleId="TableSideHeading">
    <w:name w:val="Table SideHeading"/>
    <w:basedOn w:val="a"/>
    <w:rsid w:val="00AF6CB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a">
    <w:name w:val="annotation reference"/>
    <w:basedOn w:val="a0"/>
    <w:uiPriority w:val="99"/>
    <w:semiHidden/>
    <w:unhideWhenUsed/>
    <w:rsid w:val="00D9028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90284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semiHidden/>
    <w:rsid w:val="00D90284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90284"/>
    <w:rPr>
      <w:b/>
      <w:bCs/>
    </w:rPr>
  </w:style>
  <w:style w:type="character" w:customStyle="1" w:styleId="ae">
    <w:name w:val="נושא הערה תו"/>
    <w:basedOn w:val="ac"/>
    <w:link w:val="ad"/>
    <w:uiPriority w:val="99"/>
    <w:semiHidden/>
    <w:rsid w:val="00D9028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">
    <w:name w:val="Revision"/>
    <w:hidden/>
    <w:uiPriority w:val="99"/>
    <w:semiHidden/>
    <w:rsid w:val="006D42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6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4F5466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4F5466"/>
    <w:pPr>
      <w:spacing w:before="120" w:after="120"/>
    </w:pPr>
    <w:rPr>
      <w:color w:val="FF0000"/>
      <w:w w:val="80"/>
    </w:rPr>
  </w:style>
  <w:style w:type="paragraph" w:customStyle="1" w:styleId="TableBlock">
    <w:name w:val="Table Block"/>
    <w:basedOn w:val="a"/>
    <w:rsid w:val="004F546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semiHidden/>
    <w:rsid w:val="004F5466"/>
    <w:pPr>
      <w:widowControl w:val="0"/>
      <w:autoSpaceDE w:val="0"/>
      <w:autoSpaceDN w:val="0"/>
      <w:adjustRightInd w:val="0"/>
      <w:snapToGrid w:val="0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semiHidden/>
    <w:rsid w:val="004F5466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semiHidden/>
    <w:rsid w:val="004F5466"/>
    <w:rPr>
      <w:vertAlign w:val="superscript"/>
    </w:rPr>
  </w:style>
  <w:style w:type="table" w:styleId="a6">
    <w:name w:val="Table Grid"/>
    <w:basedOn w:val="a1"/>
    <w:uiPriority w:val="59"/>
    <w:rsid w:val="004F54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F5466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4F5466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6696E"/>
    <w:pPr>
      <w:ind w:left="720"/>
      <w:contextualSpacing/>
    </w:pPr>
  </w:style>
  <w:style w:type="paragraph" w:customStyle="1" w:styleId="TableSideHeading">
    <w:name w:val="Table SideHeading"/>
    <w:basedOn w:val="a"/>
    <w:rsid w:val="00AF6CB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a">
    <w:name w:val="annotation reference"/>
    <w:basedOn w:val="a0"/>
    <w:uiPriority w:val="99"/>
    <w:semiHidden/>
    <w:unhideWhenUsed/>
    <w:rsid w:val="00D9028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90284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semiHidden/>
    <w:rsid w:val="00D90284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90284"/>
    <w:rPr>
      <w:b/>
      <w:bCs/>
    </w:rPr>
  </w:style>
  <w:style w:type="character" w:customStyle="1" w:styleId="ae">
    <w:name w:val="נושא הערה תו"/>
    <w:basedOn w:val="ac"/>
    <w:link w:val="ad"/>
    <w:uiPriority w:val="99"/>
    <w:semiHidden/>
    <w:rsid w:val="00D9028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">
    <w:name w:val="Revision"/>
    <w:hidden/>
    <w:uiPriority w:val="99"/>
    <w:semiHidden/>
    <w:rsid w:val="006D42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55A8BF-5DF9-4705-BBED-7A845E4F7F0B}"/>
</file>

<file path=customXml/itemProps2.xml><?xml version="1.0" encoding="utf-8"?>
<ds:datastoreItem xmlns:ds="http://schemas.openxmlformats.org/officeDocument/2006/customXml" ds:itemID="{17953899-8817-4111-AE47-247858426E3A}"/>
</file>

<file path=customXml/itemProps3.xml><?xml version="1.0" encoding="utf-8"?>
<ds:datastoreItem xmlns:ds="http://schemas.openxmlformats.org/officeDocument/2006/customXml" ds:itemID="{20C9A714-B286-4481-826B-478001F07082}"/>
</file>

<file path=customXml/itemProps4.xml><?xml version="1.0" encoding="utf-8"?>
<ds:datastoreItem xmlns:ds="http://schemas.openxmlformats.org/officeDocument/2006/customXml" ds:itemID="{14691293-023D-4D21-A35E-0EFCA7AB4CB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1044</TotalTime>
  <Pages>1</Pages>
  <Words>959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Moital</Company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shoshana.strauss</dc:creator>
  <cp:lastModifiedBy>גלעד קרן</cp:lastModifiedBy>
  <cp:revision>4</cp:revision>
  <cp:lastPrinted>2014-02-13T06:39:00Z</cp:lastPrinted>
  <dcterms:created xsi:type="dcterms:W3CDTF">2014-02-16T13:04:00Z</dcterms:created>
  <dcterms:modified xsi:type="dcterms:W3CDTF">2014-02-17T09:43:00Z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