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6F6" w:rsidRDefault="00941DF6">
      <w:pPr>
        <w:rPr>
          <w:ins w:id="2" w:author="יעל סלנט" w:date="2014-01-30T13:00:00Z"/>
          <w:rFonts w:cs="David"/>
          <w:b/>
          <w:bCs/>
          <w:sz w:val="27"/>
          <w:szCs w:val="27"/>
          <w:highlight w:val="yellow"/>
          <w:u w:val="single"/>
          <w:rtl/>
        </w:rPr>
      </w:pPr>
      <w:r w:rsidRPr="00D756F6">
        <w:rPr>
          <w:rFonts w:cs="David"/>
          <w:b/>
          <w:bCs/>
          <w:sz w:val="27"/>
          <w:szCs w:val="27"/>
          <w:highlight w:val="yellow"/>
          <w:u w:val="single"/>
          <w:rtl/>
          <w:rPrChange w:id="3" w:author="יעל סלנט" w:date="2014-01-30T13:00:00Z">
            <w:rPr>
              <w:b/>
              <w:bCs/>
              <w:highlight w:val="yellow"/>
              <w:u w:val="single"/>
              <w:rtl/>
            </w:rPr>
          </w:rPrChange>
        </w:rPr>
        <w:t xml:space="preserve">נוסח </w:t>
      </w:r>
      <w:r w:rsidR="005864BD">
        <w:rPr>
          <w:rFonts w:cs="David" w:hint="cs"/>
          <w:b/>
          <w:bCs/>
          <w:sz w:val="27"/>
          <w:szCs w:val="27"/>
          <w:highlight w:val="yellow"/>
          <w:u w:val="single"/>
          <w:rtl/>
        </w:rPr>
        <w:t xml:space="preserve">מוצע </w:t>
      </w:r>
      <w:r w:rsidRPr="00D756F6">
        <w:rPr>
          <w:rFonts w:cs="David"/>
          <w:b/>
          <w:bCs/>
          <w:sz w:val="27"/>
          <w:szCs w:val="27"/>
          <w:highlight w:val="yellow"/>
          <w:u w:val="single"/>
          <w:rtl/>
          <w:rPrChange w:id="4" w:author="יעל סלנט" w:date="2014-01-30T13:00:00Z">
            <w:rPr>
              <w:b/>
              <w:bCs/>
              <w:highlight w:val="yellow"/>
              <w:u w:val="single"/>
              <w:rtl/>
            </w:rPr>
          </w:rPrChange>
        </w:rPr>
        <w:t>לדיון בוועדת העבודה הרווחה והבריאות ביום 3.2.14</w:t>
      </w:r>
      <w:r w:rsidR="00D756F6" w:rsidRPr="00D756F6">
        <w:rPr>
          <w:rFonts w:cs="David"/>
          <w:b/>
          <w:bCs/>
          <w:sz w:val="27"/>
          <w:szCs w:val="27"/>
          <w:highlight w:val="yellow"/>
          <w:u w:val="single"/>
          <w:rtl/>
          <w:rPrChange w:id="5" w:author="יעל סלנט" w:date="2014-01-30T13:00:00Z">
            <w:rPr>
              <w:b/>
              <w:bCs/>
              <w:u w:val="single"/>
              <w:rtl/>
            </w:rPr>
          </w:rPrChange>
        </w:rPr>
        <w:t xml:space="preserve"> – </w:t>
      </w:r>
    </w:p>
    <w:p w:rsidR="00941DF6" w:rsidRDefault="00941DF6">
      <w:pPr>
        <w:rPr>
          <w:b/>
          <w:bCs/>
          <w:u w:val="single"/>
          <w:rtl/>
        </w:rPr>
      </w:pPr>
    </w:p>
    <w:p w:rsidR="00941DF6" w:rsidRPr="00ED448A" w:rsidRDefault="00ED448A" w:rsidP="00ED448A">
      <w:pPr>
        <w:jc w:val="center"/>
        <w:rPr>
          <w:b/>
          <w:bCs/>
          <w:sz w:val="26"/>
          <w:szCs w:val="26"/>
          <w:u w:val="single"/>
          <w:rtl/>
        </w:rPr>
      </w:pPr>
      <w:r w:rsidRPr="00ED448A">
        <w:rPr>
          <w:rFonts w:cs="David" w:hint="cs"/>
          <w:b/>
          <w:bCs/>
          <w:sz w:val="26"/>
          <w:szCs w:val="26"/>
          <w:rtl/>
        </w:rPr>
        <w:t>הצעת חוק הביטוח הלאומי (תיקון מס' 149), התשע"ג-2013</w:t>
      </w:r>
    </w:p>
    <w:p w:rsidR="00941DF6" w:rsidRDefault="00941DF6">
      <w:pPr>
        <w:rPr>
          <w:b/>
          <w:bCs/>
          <w:u w:val="single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6" w:author="יעל סלנט" w:date="2014-01-30T10:53:00Z">
          <w:tblPr>
            <w:bidiVisual/>
            <w:tblW w:w="9641" w:type="dxa"/>
            <w:tblInd w:w="6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1"/>
        <w:gridCol w:w="624"/>
        <w:gridCol w:w="7143"/>
        <w:tblGridChange w:id="7">
          <w:tblGrid>
            <w:gridCol w:w="1871"/>
            <w:gridCol w:w="624"/>
            <w:gridCol w:w="7146"/>
          </w:tblGrid>
        </w:tblGridChange>
      </w:tblGrid>
      <w:tr w:rsidR="00941DF6" w:rsidTr="00ED448A">
        <w:trPr>
          <w:cantSplit/>
          <w:trPrChange w:id="8" w:author="יעל סלנט" w:date="2014-01-30T10:53:00Z">
            <w:trPr>
              <w:cantSplit/>
              <w:trHeight w:val="60"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9" w:author="יעל סלנט" w:date="2014-01-30T10:53:00Z">
              <w:tcPr>
                <w:tcW w:w="1871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41DF6" w:rsidRDefault="00941DF6" w:rsidP="00A61158">
            <w:pPr>
              <w:pStyle w:val="TableSideHeading"/>
            </w:pPr>
            <w:r>
              <w:rPr>
                <w:rFonts w:hint="cs"/>
                <w:rtl/>
              </w:rPr>
              <w:t>תיקון סעיף 363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0" w:author="יעל סלנט" w:date="2014-01-30T10:53:00Z">
              <w:tcPr>
                <w:tcW w:w="624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41DF6" w:rsidRDefault="00941DF6" w:rsidP="00A61158">
            <w:pPr>
              <w:pStyle w:val="TableText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11" w:author="יעל סלנט" w:date="2014-01-30T10:53:00Z">
              <w:tcPr>
                <w:tcW w:w="7146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41DF6" w:rsidRDefault="00941DF6" w:rsidP="005864BD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sz w:val="26"/>
                <w:rtl/>
              </w:rPr>
              <w:t>התשנ"ה</w:t>
            </w:r>
            <w:proofErr w:type="spellEnd"/>
            <w:r>
              <w:rPr>
                <w:rFonts w:hint="cs"/>
                <w:sz w:val="26"/>
                <w:rtl/>
              </w:rPr>
              <w:t>–1995</w:t>
            </w:r>
            <w:r>
              <w:rPr>
                <w:rStyle w:val="a5"/>
                <w:sz w:val="26"/>
                <w:rtl/>
              </w:rPr>
              <w:footnoteReference w:id="1"/>
            </w:r>
            <w:r>
              <w:rPr>
                <w:rFonts w:hint="cs"/>
                <w:sz w:val="26"/>
                <w:rtl/>
              </w:rPr>
              <w:t>, בסעיף 363, האמור בו יסומן "(א)" ואחריו יבוא:</w:t>
            </w:r>
          </w:p>
        </w:tc>
      </w:tr>
      <w:tr w:rsidR="00941DF6" w:rsidTr="00ED448A">
        <w:trPr>
          <w:cantSplit/>
          <w:trPrChange w:id="12" w:author="יעל סלנט" w:date="2014-01-30T10:53:00Z">
            <w:trPr>
              <w:cantSplit/>
              <w:trHeight w:val="60"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13" w:author="יעל סלנט" w:date="2014-01-30T10:53:00Z">
              <w:tcPr>
                <w:tcW w:w="1871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41DF6" w:rsidRDefault="00941DF6" w:rsidP="00A611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4" w:author="יעל סלנט" w:date="2014-01-30T10:53:00Z">
              <w:tcPr>
                <w:tcW w:w="624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41DF6" w:rsidRDefault="00941DF6" w:rsidP="00A611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15" w:author="יעל סלנט" w:date="2014-01-30T10:53:00Z">
              <w:tcPr>
                <w:tcW w:w="7146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41DF6" w:rsidRPr="00ED448A" w:rsidRDefault="00941DF6" w:rsidP="005864BD">
            <w:pPr>
              <w:pStyle w:val="TableBlock"/>
              <w:rPr>
                <w:rtl/>
              </w:rPr>
            </w:pPr>
            <w:r w:rsidRPr="00ED448A">
              <w:rPr>
                <w:rtl/>
              </w:rPr>
              <w:t>"(ב)</w:t>
            </w:r>
            <w:r w:rsidRPr="00ED448A">
              <w:rPr>
                <w:rtl/>
              </w:rPr>
              <w:tab/>
            </w:r>
            <w:r w:rsidRPr="00ED448A">
              <w:rPr>
                <w:rFonts w:hint="eastAsia"/>
                <w:rtl/>
              </w:rPr>
              <w:t>על</w:t>
            </w:r>
            <w:r w:rsidRPr="00ED448A">
              <w:rPr>
                <w:rtl/>
              </w:rPr>
              <w:t xml:space="preserve"> אף הוראות סעיף קטן (א), </w:t>
            </w:r>
            <w:del w:id="16" w:author="יעל סלנט" w:date="2014-01-30T10:45:00Z">
              <w:r w:rsidRPr="00ED448A" w:rsidDel="009027EB">
                <w:rPr>
                  <w:rFonts w:hint="eastAsia"/>
                  <w:rtl/>
                </w:rPr>
                <w:delText>רשאי</w:delText>
              </w:r>
              <w:r w:rsidRPr="00ED448A" w:rsidDel="009027EB">
                <w:rPr>
                  <w:rtl/>
                </w:rPr>
                <w:delText xml:space="preserve"> </w:delText>
              </w:r>
            </w:del>
            <w:r w:rsidRPr="00ED448A">
              <w:rPr>
                <w:rFonts w:hint="eastAsia"/>
                <w:rtl/>
              </w:rPr>
              <w:t>עובד</w:t>
            </w:r>
            <w:r w:rsidRPr="00ED448A">
              <w:rPr>
                <w:rtl/>
              </w:rPr>
              <w:t xml:space="preserve"> המוסד </w:t>
            </w:r>
            <w:proofErr w:type="spellStart"/>
            <w:r w:rsidRPr="00ED448A">
              <w:rPr>
                <w:rFonts w:hint="eastAsia"/>
                <w:rtl/>
              </w:rPr>
              <w:t>שהמינהלה</w:t>
            </w:r>
            <w:proofErr w:type="spellEnd"/>
            <w:r w:rsidRPr="00ED448A">
              <w:rPr>
                <w:rtl/>
              </w:rPr>
              <w:t xml:space="preserve"> הסמיכה לכך</w:t>
            </w:r>
            <w:ins w:id="17" w:author="יעל סלנט" w:date="2014-01-30T10:45:00Z">
              <w:r w:rsidR="009027EB" w:rsidRPr="00ED448A">
                <w:rPr>
                  <w:rtl/>
                </w:rPr>
                <w:t xml:space="preserve"> רשאי</w:t>
              </w:r>
            </w:ins>
            <w:del w:id="18" w:author="יעל סלנט" w:date="2014-01-30T12:58:00Z">
              <w:r w:rsidRPr="00ED448A" w:rsidDel="00D756F6">
                <w:rPr>
                  <w:rtl/>
                </w:rPr>
                <w:delText>,</w:delText>
              </w:r>
            </w:del>
            <w:r w:rsidRPr="00ED448A">
              <w:rPr>
                <w:rtl/>
              </w:rPr>
              <w:t xml:space="preserve"> להחליט כי המוסד לא יגבה חוב של דמי ביטוח</w:t>
            </w:r>
            <w:r w:rsidR="00ED448A" w:rsidRPr="00ED448A">
              <w:rPr>
                <w:rtl/>
              </w:rPr>
              <w:t xml:space="preserve">, </w:t>
            </w:r>
            <w:ins w:id="19" w:author="יעל סלנט" w:date="2014-01-30T10:49:00Z">
              <w:r w:rsidR="00ED448A" w:rsidRPr="00ED448A">
                <w:rPr>
                  <w:rFonts w:hint="eastAsia"/>
                  <w:rtl/>
                </w:rPr>
                <w:t>כולו</w:t>
              </w:r>
              <w:r w:rsidR="00ED448A" w:rsidRPr="00ED448A">
                <w:rPr>
                  <w:rtl/>
                </w:rPr>
                <w:t xml:space="preserve"> </w:t>
              </w:r>
              <w:r w:rsidR="00ED448A" w:rsidRPr="00ED448A">
                <w:rPr>
                  <w:rFonts w:hint="eastAsia"/>
                  <w:rtl/>
                </w:rPr>
                <w:t>או</w:t>
              </w:r>
              <w:r w:rsidR="00ED448A" w:rsidRPr="00ED448A">
                <w:rPr>
                  <w:rtl/>
                </w:rPr>
                <w:t xml:space="preserve"> </w:t>
              </w:r>
              <w:r w:rsidR="00ED448A" w:rsidRPr="00ED448A">
                <w:rPr>
                  <w:rFonts w:hint="eastAsia"/>
                  <w:rtl/>
                </w:rPr>
                <w:t>חלקו</w:t>
              </w:r>
              <w:r w:rsidR="00ED448A" w:rsidRPr="00ED448A">
                <w:rPr>
                  <w:rtl/>
                </w:rPr>
                <w:t>,</w:t>
              </w:r>
            </w:ins>
            <w:r w:rsidRPr="00ED448A">
              <w:rPr>
                <w:rtl/>
              </w:rPr>
              <w:t xml:space="preserve"> לגבי מבוטח שנפטר, גם אם קיימת מכוחו זכאות לגמלת שאירים או תלויים, מטעמים מיוחדים המצדיקים זאת בנסיבות המקרה שיירשמו."</w:t>
            </w:r>
          </w:p>
        </w:tc>
      </w:tr>
      <w:tr w:rsidR="00941DF6" w:rsidTr="00ED448A">
        <w:trPr>
          <w:cantSplit/>
          <w:trPrChange w:id="20" w:author="יעל סלנט" w:date="2014-01-30T10:53:00Z">
            <w:trPr>
              <w:cantSplit/>
              <w:trHeight w:val="60"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21" w:author="יעל סלנט" w:date="2014-01-30T10:53:00Z">
              <w:tcPr>
                <w:tcW w:w="1871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41DF6" w:rsidRDefault="00941DF6" w:rsidP="00A61158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תחילה ותחולה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2" w:author="יעל סלנט" w:date="2014-01-30T10:53:00Z">
              <w:tcPr>
                <w:tcW w:w="624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41DF6" w:rsidRDefault="00941DF6" w:rsidP="00A6115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</w:t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23" w:author="יעל סלנט" w:date="2014-01-30T10:53:00Z">
              <w:tcPr>
                <w:tcW w:w="7146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41DF6" w:rsidRDefault="00941DF6" w:rsidP="005864B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תחילתו של חוק זה ב-1 בחודש שלאחר פרסומו (להלן – יום התחילה), והוא יחול על החלטת עובד המוסד</w:t>
            </w:r>
            <w:ins w:id="24" w:author="יעל סלנט" w:date="2014-01-30T12:59:00Z">
              <w:r w:rsidR="00D756F6">
                <w:rPr>
                  <w:rFonts w:hint="cs"/>
                  <w:rtl/>
                </w:rPr>
                <w:t>,</w:t>
              </w:r>
            </w:ins>
            <w:r>
              <w:rPr>
                <w:rFonts w:hint="cs"/>
                <w:rtl/>
              </w:rPr>
              <w:t xml:space="preserve"> שהתקבלה ביום התחילה ואילך</w:t>
            </w:r>
            <w:ins w:id="25" w:author="יעל סלנט" w:date="2014-01-30T14:16:00Z">
              <w:r w:rsidR="00A9120E">
                <w:rPr>
                  <w:rFonts w:hint="cs"/>
                  <w:rtl/>
                </w:rPr>
                <w:t xml:space="preserve"> </w:t>
              </w:r>
            </w:ins>
            <w:del w:id="26" w:author="יעל סלנט" w:date="2014-01-30T14:16:00Z">
              <w:r w:rsidDel="00A9120E">
                <w:rPr>
                  <w:rFonts w:hint="cs"/>
                  <w:rtl/>
                </w:rPr>
                <w:delText xml:space="preserve">. </w:delText>
              </w:r>
            </w:del>
            <w:ins w:id="27" w:author="יעל סלנט" w:date="2014-01-30T14:16:00Z">
              <w:r w:rsidR="00A9120E">
                <w:rPr>
                  <w:rFonts w:hint="cs"/>
                  <w:rtl/>
                </w:rPr>
                <w:t xml:space="preserve"> לגבי </w:t>
              </w:r>
            </w:ins>
            <w:ins w:id="28" w:author="יעל סלנט" w:date="2014-01-30T10:47:00Z">
              <w:r w:rsidR="009027EB">
                <w:rPr>
                  <w:rFonts w:hint="cs"/>
                  <w:rtl/>
                </w:rPr>
                <w:t>חוב דמי ביטוח</w:t>
              </w:r>
            </w:ins>
            <w:ins w:id="29" w:author="יעל סלנט" w:date="2014-01-30T14:16:00Z">
              <w:r w:rsidR="00A9120E">
                <w:rPr>
                  <w:rFonts w:hint="cs"/>
                  <w:rtl/>
                </w:rPr>
                <w:t>,</w:t>
              </w:r>
            </w:ins>
            <w:ins w:id="30" w:author="יעל סלנט" w:date="2014-01-30T10:47:00Z">
              <w:r w:rsidR="009027EB">
                <w:rPr>
                  <w:rFonts w:hint="cs"/>
                  <w:rtl/>
                </w:rPr>
                <w:t xml:space="preserve"> לרבות חוב שנוצר לפני יום התחילה.</w:t>
              </w:r>
            </w:ins>
          </w:p>
        </w:tc>
      </w:tr>
    </w:tbl>
    <w:p w:rsidR="00941DF6" w:rsidRPr="00941DF6" w:rsidRDefault="00941DF6">
      <w:pPr>
        <w:rPr>
          <w:b/>
          <w:bCs/>
          <w:u w:val="single"/>
        </w:rPr>
      </w:pPr>
    </w:p>
    <w:sectPr w:rsidR="00941DF6" w:rsidRPr="00941DF6" w:rsidSect="00485A9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753" w:rsidRDefault="00727753" w:rsidP="00941DF6">
      <w:pPr>
        <w:spacing w:before="0" w:line="240" w:lineRule="auto"/>
      </w:pPr>
      <w:r>
        <w:separator/>
      </w:r>
    </w:p>
  </w:endnote>
  <w:endnote w:type="continuationSeparator" w:id="0">
    <w:p w:rsidR="00727753" w:rsidRDefault="00727753" w:rsidP="00941DF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??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753" w:rsidRDefault="00727753" w:rsidP="00941DF6">
      <w:pPr>
        <w:spacing w:before="0" w:line="240" w:lineRule="auto"/>
      </w:pPr>
      <w:r>
        <w:separator/>
      </w:r>
    </w:p>
  </w:footnote>
  <w:footnote w:type="continuationSeparator" w:id="0">
    <w:p w:rsidR="00727753" w:rsidRDefault="00727753" w:rsidP="00941DF6">
      <w:pPr>
        <w:spacing w:before="0" w:line="240" w:lineRule="auto"/>
      </w:pPr>
      <w:r>
        <w:continuationSeparator/>
      </w:r>
    </w:p>
  </w:footnote>
  <w:footnote w:id="1">
    <w:p w:rsidR="00941DF6" w:rsidRPr="00ED448A" w:rsidRDefault="00941DF6" w:rsidP="00ED448A">
      <w:pPr>
        <w:pStyle w:val="a3"/>
      </w:pPr>
      <w:r w:rsidRPr="00ED448A">
        <w:rPr>
          <w:rStyle w:val="a5"/>
        </w:rPr>
        <w:footnoteRef/>
      </w:r>
      <w:r w:rsidRPr="00ED448A">
        <w:rPr>
          <w:rtl/>
        </w:rPr>
        <w:t xml:space="preserve"> </w:t>
      </w:r>
      <w:r w:rsidRPr="00ED448A">
        <w:rPr>
          <w:rFonts w:hint="cs"/>
          <w:rtl/>
        </w:rPr>
        <w:t xml:space="preserve">ס"ח </w:t>
      </w:r>
      <w:proofErr w:type="spellStart"/>
      <w:r w:rsidRPr="00ED448A">
        <w:rPr>
          <w:rFonts w:hint="cs"/>
          <w:rtl/>
        </w:rPr>
        <w:t>התשנ"ה</w:t>
      </w:r>
      <w:proofErr w:type="spellEnd"/>
      <w:r w:rsidRPr="00ED448A"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comments="0"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DF6"/>
    <w:rsid w:val="00281439"/>
    <w:rsid w:val="00485A91"/>
    <w:rsid w:val="005864BD"/>
    <w:rsid w:val="00727753"/>
    <w:rsid w:val="007D4989"/>
    <w:rsid w:val="009027EB"/>
    <w:rsid w:val="00941DF6"/>
    <w:rsid w:val="00A9120E"/>
    <w:rsid w:val="00AA642C"/>
    <w:rsid w:val="00D756F6"/>
    <w:rsid w:val="00ED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48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ED448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ED448A"/>
  </w:style>
  <w:style w:type="paragraph" w:customStyle="1" w:styleId="TableBlock">
    <w:name w:val="Table Block"/>
    <w:basedOn w:val="TableText"/>
    <w:rsid w:val="00ED448A"/>
    <w:pPr>
      <w:ind w:right="0"/>
      <w:jc w:val="both"/>
    </w:pPr>
  </w:style>
  <w:style w:type="paragraph" w:styleId="a3">
    <w:name w:val="footnote text"/>
    <w:basedOn w:val="a"/>
    <w:link w:val="a4"/>
    <w:autoRedefine/>
    <w:rsid w:val="00ED448A"/>
    <w:pPr>
      <w:snapToGrid w:val="0"/>
      <w:spacing w:before="0" w:line="240" w:lineRule="auto"/>
      <w:ind w:left="227" w:hanging="227"/>
      <w:jc w:val="left"/>
      <w:pPrChange w:id="0" w:author="יעל סלנט" w:date="2014-01-30T10:52:00Z">
        <w:pPr>
          <w:widowControl w:val="0"/>
          <w:autoSpaceDE w:val="0"/>
          <w:autoSpaceDN w:val="0"/>
          <w:bidi/>
          <w:adjustRightInd w:val="0"/>
          <w:snapToGrid w:val="0"/>
          <w:ind w:left="227" w:hanging="227"/>
          <w:textAlignment w:val="center"/>
        </w:pPr>
      </w:pPrChange>
    </w:pPr>
    <w:rPr>
      <w:rFonts w:ascii="Arial" w:eastAsia="Arial Unicode MS" w:hAnsi="Arial" w:cs="David"/>
      <w:snapToGrid w:val="0"/>
      <w:spacing w:val="0"/>
      <w:sz w:val="14"/>
      <w:szCs w:val="20"/>
      <w:rPrChange w:id="0" w:author="יעל סלנט" w:date="2014-01-30T10:52:00Z">
        <w:rPr>
          <w:rFonts w:ascii="Arial" w:eastAsia="Arial Unicode MS" w:hAnsi="Arial" w:cs="Arial Unicode MS"/>
          <w:color w:val="000000"/>
          <w:sz w:val="14"/>
          <w:lang w:val="en-US" w:eastAsia="ja-JP" w:bidi="he-IL"/>
        </w:rPr>
      </w:rPrChange>
    </w:rPr>
  </w:style>
  <w:style w:type="character" w:customStyle="1" w:styleId="a4">
    <w:name w:val="טקסט הערת שוליים תו"/>
    <w:basedOn w:val="a0"/>
    <w:link w:val="a3"/>
    <w:rsid w:val="00ED448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ED448A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027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9027EB"/>
    <w:rPr>
      <w:rFonts w:ascii="Tahoma" w:hAnsi="Tahoma" w:cs="Tahoma"/>
      <w:sz w:val="16"/>
      <w:szCs w:val="16"/>
    </w:rPr>
  </w:style>
  <w:style w:type="paragraph" w:customStyle="1" w:styleId="HeadMitparsemetBaze">
    <w:name w:val="Head MitparsemetBaze"/>
    <w:basedOn w:val="a"/>
    <w:rsid w:val="00ED448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ED448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ED448A"/>
    <w:pPr>
      <w:spacing w:before="120" w:after="120"/>
    </w:pPr>
    <w:rPr>
      <w:color w:val="FF0000"/>
      <w:w w:val="80"/>
    </w:rPr>
  </w:style>
  <w:style w:type="paragraph" w:styleId="a8">
    <w:name w:val="endnote text"/>
    <w:basedOn w:val="a"/>
    <w:link w:val="a9"/>
    <w:semiHidden/>
    <w:rsid w:val="00ED448A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semiHidden/>
    <w:rsid w:val="00ED448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ED448A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ED448A"/>
  </w:style>
  <w:style w:type="paragraph" w:customStyle="1" w:styleId="Hesber">
    <w:name w:val="Hesber"/>
    <w:basedOn w:val="a"/>
    <w:rsid w:val="00ED448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ED448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D448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D448A"/>
    <w:pPr>
      <w:tabs>
        <w:tab w:val="left" w:pos="680"/>
        <w:tab w:val="left" w:pos="1020"/>
      </w:tabs>
      <w:ind w:firstLine="0"/>
    </w:pPr>
  </w:style>
  <w:style w:type="character" w:styleId="aa">
    <w:name w:val="endnote reference"/>
    <w:basedOn w:val="a0"/>
    <w:semiHidden/>
    <w:rsid w:val="00ED448A"/>
    <w:rPr>
      <w:vertAlign w:val="superscript"/>
    </w:rPr>
  </w:style>
  <w:style w:type="paragraph" w:customStyle="1" w:styleId="TableBlockOutdent">
    <w:name w:val="Table BlockOutdent"/>
    <w:basedOn w:val="TableBlock"/>
    <w:rsid w:val="00ED448A"/>
    <w:pPr>
      <w:ind w:left="624" w:hanging="624"/>
    </w:pPr>
  </w:style>
  <w:style w:type="paragraph" w:styleId="ab">
    <w:name w:val="header"/>
    <w:basedOn w:val="a"/>
    <w:link w:val="ac"/>
    <w:rsid w:val="00ED448A"/>
    <w:pPr>
      <w:tabs>
        <w:tab w:val="center" w:pos="4153"/>
        <w:tab w:val="right" w:pos="8306"/>
      </w:tabs>
    </w:pPr>
  </w:style>
  <w:style w:type="character" w:customStyle="1" w:styleId="ac">
    <w:name w:val="כותרת עליונה תו"/>
    <w:basedOn w:val="a0"/>
    <w:link w:val="ab"/>
    <w:rsid w:val="00ED448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d">
    <w:name w:val="footer"/>
    <w:basedOn w:val="a"/>
    <w:link w:val="ae"/>
    <w:rsid w:val="00ED448A"/>
    <w:pPr>
      <w:tabs>
        <w:tab w:val="center" w:pos="4153"/>
        <w:tab w:val="right" w:pos="8306"/>
      </w:tabs>
    </w:pPr>
  </w:style>
  <w:style w:type="character" w:customStyle="1" w:styleId="ae">
    <w:name w:val="כותרת תחתונה תו"/>
    <w:basedOn w:val="a0"/>
    <w:link w:val="ad"/>
    <w:rsid w:val="00ED448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ED448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f">
    <w:name w:val="page number"/>
    <w:basedOn w:val="a0"/>
    <w:rsid w:val="00ED448A"/>
  </w:style>
  <w:style w:type="paragraph" w:customStyle="1" w:styleId="Cover1-Reshumot">
    <w:name w:val="Cover 1-Reshumot"/>
    <w:basedOn w:val="a"/>
    <w:rsid w:val="00ED448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D448A"/>
    <w:rPr>
      <w:sz w:val="36"/>
      <w:szCs w:val="52"/>
    </w:rPr>
  </w:style>
  <w:style w:type="paragraph" w:customStyle="1" w:styleId="Cover3-Haknesset">
    <w:name w:val="Cover 3-Haknesset"/>
    <w:basedOn w:val="Cover1-Reshumot"/>
    <w:rsid w:val="00ED448A"/>
    <w:rPr>
      <w:b/>
      <w:bCs/>
      <w:spacing w:val="60"/>
    </w:rPr>
  </w:style>
  <w:style w:type="paragraph" w:customStyle="1" w:styleId="Cover4-Date">
    <w:name w:val="Cover 4-Date"/>
    <w:basedOn w:val="a"/>
    <w:rsid w:val="00ED448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ED448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48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ED448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ED448A"/>
  </w:style>
  <w:style w:type="paragraph" w:customStyle="1" w:styleId="TableBlock">
    <w:name w:val="Table Block"/>
    <w:basedOn w:val="TableText"/>
    <w:rsid w:val="00ED448A"/>
    <w:pPr>
      <w:ind w:right="0"/>
      <w:jc w:val="both"/>
    </w:pPr>
  </w:style>
  <w:style w:type="paragraph" w:styleId="a3">
    <w:name w:val="footnote text"/>
    <w:basedOn w:val="a"/>
    <w:link w:val="a4"/>
    <w:autoRedefine/>
    <w:rsid w:val="00ED448A"/>
    <w:pPr>
      <w:snapToGrid w:val="0"/>
      <w:spacing w:before="0" w:line="240" w:lineRule="auto"/>
      <w:ind w:left="227" w:hanging="227"/>
      <w:jc w:val="left"/>
      <w:pPrChange w:id="1" w:author="יעל סלנט" w:date="2014-01-30T10:52:00Z">
        <w:pPr>
          <w:widowControl w:val="0"/>
          <w:autoSpaceDE w:val="0"/>
          <w:autoSpaceDN w:val="0"/>
          <w:bidi/>
          <w:adjustRightInd w:val="0"/>
          <w:snapToGrid w:val="0"/>
          <w:ind w:left="227" w:hanging="227"/>
          <w:textAlignment w:val="center"/>
        </w:pPr>
      </w:pPrChange>
    </w:pPr>
    <w:rPr>
      <w:rFonts w:ascii="Arial" w:eastAsia="Arial Unicode MS" w:hAnsi="Arial" w:cs="David"/>
      <w:snapToGrid w:val="0"/>
      <w:spacing w:val="0"/>
      <w:sz w:val="14"/>
      <w:szCs w:val="20"/>
      <w:rPrChange w:id="1" w:author="יעל סלנט" w:date="2014-01-30T10:52:00Z">
        <w:rPr>
          <w:rFonts w:ascii="Arial" w:eastAsia="Arial Unicode MS" w:hAnsi="Arial" w:cs="Arial Unicode MS"/>
          <w:color w:val="000000"/>
          <w:sz w:val="14"/>
          <w:lang w:val="en-US" w:eastAsia="ja-JP" w:bidi="he-IL"/>
        </w:rPr>
      </w:rPrChange>
    </w:rPr>
  </w:style>
  <w:style w:type="character" w:customStyle="1" w:styleId="a4">
    <w:name w:val="טקסט הערת שוליים תו"/>
    <w:basedOn w:val="a0"/>
    <w:link w:val="a3"/>
    <w:rsid w:val="00ED448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ED448A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027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9027EB"/>
    <w:rPr>
      <w:rFonts w:ascii="Tahoma" w:hAnsi="Tahoma" w:cs="Tahoma"/>
      <w:sz w:val="16"/>
      <w:szCs w:val="16"/>
    </w:rPr>
  </w:style>
  <w:style w:type="paragraph" w:customStyle="1" w:styleId="HeadMitparsemetBaze">
    <w:name w:val="Head MitparsemetBaze"/>
    <w:basedOn w:val="a"/>
    <w:rsid w:val="00ED448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ED448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ED448A"/>
    <w:pPr>
      <w:spacing w:before="120" w:after="120"/>
    </w:pPr>
    <w:rPr>
      <w:color w:val="FF0000"/>
      <w:w w:val="80"/>
    </w:rPr>
  </w:style>
  <w:style w:type="paragraph" w:styleId="a8">
    <w:name w:val="endnote text"/>
    <w:basedOn w:val="a"/>
    <w:link w:val="a9"/>
    <w:semiHidden/>
    <w:rsid w:val="00ED448A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semiHidden/>
    <w:rsid w:val="00ED448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ED448A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ED448A"/>
  </w:style>
  <w:style w:type="paragraph" w:customStyle="1" w:styleId="Hesber">
    <w:name w:val="Hesber"/>
    <w:basedOn w:val="a"/>
    <w:rsid w:val="00ED448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ED448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D448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D448A"/>
    <w:pPr>
      <w:tabs>
        <w:tab w:val="left" w:pos="680"/>
        <w:tab w:val="left" w:pos="1020"/>
      </w:tabs>
      <w:ind w:firstLine="0"/>
    </w:pPr>
  </w:style>
  <w:style w:type="character" w:styleId="aa">
    <w:name w:val="endnote reference"/>
    <w:basedOn w:val="a0"/>
    <w:semiHidden/>
    <w:rsid w:val="00ED448A"/>
    <w:rPr>
      <w:vertAlign w:val="superscript"/>
    </w:rPr>
  </w:style>
  <w:style w:type="paragraph" w:customStyle="1" w:styleId="TableBlockOutdent">
    <w:name w:val="Table BlockOutdent"/>
    <w:basedOn w:val="TableBlock"/>
    <w:rsid w:val="00ED448A"/>
    <w:pPr>
      <w:ind w:left="624" w:hanging="624"/>
    </w:pPr>
  </w:style>
  <w:style w:type="paragraph" w:styleId="ab">
    <w:name w:val="header"/>
    <w:basedOn w:val="a"/>
    <w:link w:val="ac"/>
    <w:rsid w:val="00ED448A"/>
    <w:pPr>
      <w:tabs>
        <w:tab w:val="center" w:pos="4153"/>
        <w:tab w:val="right" w:pos="8306"/>
      </w:tabs>
    </w:pPr>
  </w:style>
  <w:style w:type="character" w:customStyle="1" w:styleId="ac">
    <w:name w:val="כותרת עליונה תו"/>
    <w:basedOn w:val="a0"/>
    <w:link w:val="ab"/>
    <w:rsid w:val="00ED448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d">
    <w:name w:val="footer"/>
    <w:basedOn w:val="a"/>
    <w:link w:val="ae"/>
    <w:rsid w:val="00ED448A"/>
    <w:pPr>
      <w:tabs>
        <w:tab w:val="center" w:pos="4153"/>
        <w:tab w:val="right" w:pos="8306"/>
      </w:tabs>
    </w:pPr>
  </w:style>
  <w:style w:type="character" w:customStyle="1" w:styleId="ae">
    <w:name w:val="כותרת תחתונה תו"/>
    <w:basedOn w:val="a0"/>
    <w:link w:val="ad"/>
    <w:rsid w:val="00ED448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ED448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f">
    <w:name w:val="page number"/>
    <w:basedOn w:val="a0"/>
    <w:rsid w:val="00ED448A"/>
  </w:style>
  <w:style w:type="paragraph" w:customStyle="1" w:styleId="Cover1-Reshumot">
    <w:name w:val="Cover 1-Reshumot"/>
    <w:basedOn w:val="a"/>
    <w:rsid w:val="00ED448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D448A"/>
    <w:rPr>
      <w:sz w:val="36"/>
      <w:szCs w:val="52"/>
    </w:rPr>
  </w:style>
  <w:style w:type="paragraph" w:customStyle="1" w:styleId="Cover3-Haknesset">
    <w:name w:val="Cover 3-Haknesset"/>
    <w:basedOn w:val="Cover1-Reshumot"/>
    <w:rsid w:val="00ED448A"/>
    <w:rPr>
      <w:b/>
      <w:bCs/>
      <w:spacing w:val="60"/>
    </w:rPr>
  </w:style>
  <w:style w:type="paragraph" w:customStyle="1" w:styleId="Cover4-Date">
    <w:name w:val="Cover 4-Date"/>
    <w:basedOn w:val="a"/>
    <w:rsid w:val="00ED448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ED448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CC8181-19C2-4CD2-A967-206AA68E1BAA}"/>
</file>

<file path=customXml/itemProps2.xml><?xml version="1.0" encoding="utf-8"?>
<ds:datastoreItem xmlns:ds="http://schemas.openxmlformats.org/officeDocument/2006/customXml" ds:itemID="{330EF7B3-CC98-4AD0-BAB6-53AA3986A702}"/>
</file>

<file path=customXml/itemProps3.xml><?xml version="1.0" encoding="utf-8"?>
<ds:datastoreItem xmlns:ds="http://schemas.openxmlformats.org/officeDocument/2006/customXml" ds:itemID="{B5D0FDD9-7D54-45AB-AE08-0C54F59B97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118</Words>
  <Characters>550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יעל סלנט</dc:creator>
  <cp:lastModifiedBy>יעל סלנט</cp:lastModifiedBy>
  <cp:revision>3</cp:revision>
  <dcterms:created xsi:type="dcterms:W3CDTF">2014-01-30T08:33:00Z</dcterms:created>
  <dcterms:modified xsi:type="dcterms:W3CDTF">2014-01-30T12:19:00Z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