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C27" w:rsidRDefault="00E13C27" w:rsidP="00E13C27">
      <w:pPr>
        <w:spacing w:before="0" w:line="360" w:lineRule="auto"/>
        <w:ind w:left="2880" w:firstLine="720"/>
        <w:rPr>
          <w:rFonts w:cs="David" w:hint="cs"/>
          <w:sz w:val="26"/>
          <w:szCs w:val="26"/>
          <w:rtl/>
        </w:rPr>
      </w:pPr>
    </w:p>
    <w:p w:rsidR="00E13C27" w:rsidRDefault="00F33031" w:rsidP="00A91A87">
      <w:pPr>
        <w:pStyle w:val="HeadHatzaotHok"/>
        <w:tabs>
          <w:tab w:val="left" w:pos="4071"/>
          <w:tab w:val="center" w:pos="4819"/>
        </w:tabs>
        <w:spacing w:before="0"/>
        <w:rPr>
          <w:rFonts w:hint="cs"/>
          <w:sz w:val="26"/>
          <w:rtl/>
        </w:rPr>
      </w:pPr>
      <w:bookmarkStart w:id="0" w:name="Title"/>
      <w:r w:rsidRPr="00F33031">
        <w:rPr>
          <w:sz w:val="26"/>
          <w:rtl/>
        </w:rPr>
        <w:t xml:space="preserve">הצעת חוק הנגשה ושימוש בנתונים מגדריים (תיקוני חקיקה), </w:t>
      </w:r>
      <w:proofErr w:type="spellStart"/>
      <w:r w:rsidRPr="00F33031">
        <w:rPr>
          <w:sz w:val="26"/>
          <w:rtl/>
        </w:rPr>
        <w:t>התשע"ג</w:t>
      </w:r>
      <w:proofErr w:type="spellEnd"/>
      <w:r w:rsidR="001E32D6">
        <w:rPr>
          <w:rFonts w:hint="cs"/>
          <w:sz w:val="26"/>
          <w:rtl/>
        </w:rPr>
        <w:t>–</w:t>
      </w:r>
      <w:r w:rsidRPr="00F33031">
        <w:rPr>
          <w:sz w:val="26"/>
          <w:rtl/>
        </w:rPr>
        <w:t>2103</w:t>
      </w:r>
      <w:bookmarkEnd w:id="0"/>
      <w:r w:rsidR="008B3DC5">
        <w:rPr>
          <w:rFonts w:hint="cs"/>
          <w:sz w:val="26"/>
          <w:rtl/>
        </w:rPr>
        <w:t xml:space="preserve"> (</w:t>
      </w:r>
      <w:bookmarkStart w:id="1" w:name="LawNum"/>
      <w:r w:rsidR="008B3DC5" w:rsidRPr="004E6D21">
        <w:rPr>
          <w:sz w:val="26"/>
          <w:rtl/>
        </w:rPr>
        <w:t>פ/1604/19</w:t>
      </w:r>
      <w:bookmarkEnd w:id="1"/>
      <w:r w:rsidR="008B3DC5">
        <w:rPr>
          <w:rFonts w:hint="cs"/>
          <w:sz w:val="26"/>
          <w:rtl/>
        </w:rPr>
        <w:t>)</w:t>
      </w:r>
    </w:p>
    <w:p w:rsidR="00A91A87" w:rsidRDefault="00A91A87" w:rsidP="00A91A87">
      <w:pPr>
        <w:pStyle w:val="HeadHatzaotHok"/>
        <w:tabs>
          <w:tab w:val="left" w:pos="4071"/>
          <w:tab w:val="center" w:pos="4819"/>
        </w:tabs>
        <w:spacing w:before="0"/>
        <w:rPr>
          <w:sz w:val="26"/>
          <w:rtl/>
        </w:rPr>
      </w:pPr>
      <w:r>
        <w:rPr>
          <w:rFonts w:hint="cs"/>
          <w:sz w:val="26"/>
          <w:rtl/>
        </w:rPr>
        <w:t>נוסח לדיון בוועדה לקידום מעמד האישה ולשוויון מגדרי ביום 4.2.14</w:t>
      </w:r>
    </w:p>
    <w:p w:rsidR="001E32D6" w:rsidRDefault="001E32D6" w:rsidP="004E6D21">
      <w:pPr>
        <w:pStyle w:val="HeadHatzaotHok"/>
        <w:tabs>
          <w:tab w:val="left" w:pos="4071"/>
          <w:tab w:val="center" w:pos="4819"/>
        </w:tabs>
        <w:spacing w:before="0" w:line="240" w:lineRule="auto"/>
        <w:rPr>
          <w:sz w:val="26"/>
        </w:rPr>
      </w:pPr>
    </w:p>
    <w:tbl>
      <w:tblPr>
        <w:bidiVisual/>
        <w:tblW w:w="9260" w:type="dxa"/>
        <w:tblInd w:w="-1" w:type="dxa"/>
        <w:tblLayout w:type="fixed"/>
        <w:tblLook w:val="01E0" w:firstRow="1" w:lastRow="1" w:firstColumn="1" w:lastColumn="1" w:noHBand="0" w:noVBand="0"/>
      </w:tblPr>
      <w:tblGrid>
        <w:gridCol w:w="1906"/>
        <w:gridCol w:w="15"/>
        <w:gridCol w:w="467"/>
        <w:gridCol w:w="6872"/>
      </w:tblGrid>
      <w:tr w:rsidR="001E32D6" w:rsidRPr="005223C3" w:rsidTr="00D97A44">
        <w:trPr>
          <w:trHeight w:val="60"/>
        </w:trPr>
        <w:tc>
          <w:tcPr>
            <w:tcW w:w="1906" w:type="dxa"/>
          </w:tcPr>
          <w:p w:rsidR="001E32D6" w:rsidRPr="005223C3" w:rsidRDefault="001E32D6" w:rsidP="000475B0">
            <w:pPr>
              <w:pStyle w:val="TableSideHeading"/>
              <w:keepLines w:val="0"/>
              <w:rPr>
                <w:rtl/>
              </w:rPr>
            </w:pPr>
            <w:r w:rsidRPr="005223C3">
              <w:rPr>
                <w:rtl/>
              </w:rPr>
              <w:t xml:space="preserve">תיקון </w:t>
            </w:r>
            <w:r>
              <w:rPr>
                <w:sz w:val="26"/>
                <w:rtl/>
              </w:rPr>
              <w:t>חוק החברות</w:t>
            </w:r>
          </w:p>
        </w:tc>
        <w:tc>
          <w:tcPr>
            <w:tcW w:w="482" w:type="dxa"/>
            <w:gridSpan w:val="2"/>
          </w:tcPr>
          <w:p w:rsidR="001E32D6" w:rsidRPr="005223C3" w:rsidRDefault="001E32D6" w:rsidP="000475B0">
            <w:pPr>
              <w:pStyle w:val="TableSideHeading"/>
              <w:keepLines w:val="0"/>
              <w:rPr>
                <w:rtl/>
              </w:rPr>
            </w:pPr>
            <w:r>
              <w:rPr>
                <w:rtl/>
              </w:rPr>
              <w:t>1.</w:t>
            </w:r>
          </w:p>
        </w:tc>
        <w:tc>
          <w:tcPr>
            <w:tcW w:w="6872" w:type="dxa"/>
          </w:tcPr>
          <w:p w:rsidR="001E32D6" w:rsidRPr="005223C3" w:rsidRDefault="001E32D6" w:rsidP="004E6D21">
            <w:pPr>
              <w:pStyle w:val="TableBlock"/>
              <w:keepLines w:val="0"/>
              <w:rPr>
                <w:sz w:val="26"/>
                <w:rtl/>
              </w:rPr>
            </w:pPr>
            <w:r>
              <w:rPr>
                <w:sz w:val="26"/>
                <w:rtl/>
              </w:rPr>
              <w:t xml:space="preserve">בחוק החברות, </w:t>
            </w:r>
            <w:proofErr w:type="spellStart"/>
            <w:r>
              <w:rPr>
                <w:sz w:val="26"/>
                <w:rtl/>
              </w:rPr>
              <w:t>התשנ"ט</w:t>
            </w:r>
            <w:proofErr w:type="spellEnd"/>
            <w:r w:rsidR="004E6D21">
              <w:rPr>
                <w:rFonts w:hint="cs"/>
                <w:sz w:val="26"/>
                <w:rtl/>
              </w:rPr>
              <w:t>–</w:t>
            </w:r>
            <w:r>
              <w:rPr>
                <w:sz w:val="26"/>
                <w:rtl/>
              </w:rPr>
              <w:t>1999</w:t>
            </w:r>
            <w:r>
              <w:rPr>
                <w:rStyle w:val="a6"/>
                <w:sz w:val="26"/>
                <w:rtl/>
              </w:rPr>
              <w:footnoteReference w:id="2"/>
            </w:r>
            <w:r>
              <w:rPr>
                <w:sz w:val="26"/>
                <w:rtl/>
              </w:rPr>
              <w:t>, בתוספת הראשונה</w:t>
            </w:r>
            <w:r>
              <w:rPr>
                <w:rFonts w:hint="cs"/>
                <w:sz w:val="26"/>
                <w:rtl/>
              </w:rPr>
              <w:t>,</w:t>
            </w:r>
            <w:r>
              <w:rPr>
                <w:sz w:val="26"/>
                <w:rtl/>
              </w:rPr>
              <w:t xml:space="preserve"> </w:t>
            </w:r>
            <w:r>
              <w:rPr>
                <w:rFonts w:hint="cs"/>
                <w:sz w:val="26"/>
                <w:rtl/>
              </w:rPr>
              <w:t>ב</w:t>
            </w:r>
            <w:r>
              <w:rPr>
                <w:sz w:val="26"/>
                <w:rtl/>
              </w:rPr>
              <w:t>חלק א'</w:t>
            </w:r>
            <w:r>
              <w:rPr>
                <w:rFonts w:hint="cs"/>
                <w:sz w:val="26"/>
                <w:rtl/>
              </w:rPr>
              <w:t>,</w:t>
            </w:r>
            <w:r>
              <w:rPr>
                <w:sz w:val="26"/>
                <w:rtl/>
              </w:rPr>
              <w:t xml:space="preserve"> אחרי </w:t>
            </w:r>
            <w:r>
              <w:rPr>
                <w:rFonts w:hint="cs"/>
                <w:sz w:val="26"/>
                <w:rtl/>
              </w:rPr>
              <w:t>פרט</w:t>
            </w:r>
            <w:r>
              <w:rPr>
                <w:sz w:val="26"/>
                <w:rtl/>
              </w:rPr>
              <w:t xml:space="preserve"> 3 יבוא:</w:t>
            </w:r>
          </w:p>
        </w:tc>
      </w:tr>
      <w:tr w:rsidR="001E32D6" w:rsidRPr="005223C3" w:rsidTr="00D97A44">
        <w:trPr>
          <w:trHeight w:val="60"/>
        </w:trPr>
        <w:tc>
          <w:tcPr>
            <w:tcW w:w="1906" w:type="dxa"/>
          </w:tcPr>
          <w:p w:rsidR="001E32D6" w:rsidRPr="005223C3" w:rsidRDefault="001E32D6" w:rsidP="000475B0">
            <w:pPr>
              <w:pStyle w:val="TableSideHeading"/>
              <w:keepLines w:val="0"/>
              <w:rPr>
                <w:rtl/>
              </w:rPr>
            </w:pPr>
          </w:p>
        </w:tc>
        <w:tc>
          <w:tcPr>
            <w:tcW w:w="482" w:type="dxa"/>
            <w:gridSpan w:val="2"/>
          </w:tcPr>
          <w:p w:rsidR="001E32D6" w:rsidRDefault="001E32D6" w:rsidP="000475B0">
            <w:pPr>
              <w:pStyle w:val="TableText"/>
              <w:rPr>
                <w:rtl/>
              </w:rPr>
            </w:pPr>
          </w:p>
        </w:tc>
        <w:tc>
          <w:tcPr>
            <w:tcW w:w="6872" w:type="dxa"/>
          </w:tcPr>
          <w:p w:rsidR="001E32D6" w:rsidRDefault="001E32D6" w:rsidP="0073409B">
            <w:pPr>
              <w:pStyle w:val="TableBlock"/>
              <w:keepLines w:val="0"/>
              <w:rPr>
                <w:sz w:val="26"/>
                <w:rtl/>
              </w:rPr>
            </w:pPr>
            <w:r>
              <w:rPr>
                <w:sz w:val="26"/>
                <w:rtl/>
              </w:rPr>
              <w:t>"</w:t>
            </w:r>
            <w:r w:rsidRPr="00534655">
              <w:rPr>
                <w:sz w:val="26"/>
                <w:rtl/>
              </w:rPr>
              <w:t>(3א)   היחס בין שכרם ותנאי העסקתם של נושאי המשרה ועובדי החברה בני שני המינים</w:t>
            </w:r>
            <w:r>
              <w:rPr>
                <w:sz w:val="26"/>
                <w:rtl/>
              </w:rPr>
              <w:t>,</w:t>
            </w:r>
            <w:r w:rsidRPr="00534655">
              <w:rPr>
                <w:sz w:val="26"/>
                <w:rtl/>
              </w:rPr>
              <w:t xml:space="preserve"> </w:t>
            </w:r>
            <w:r w:rsidRPr="003F7CDA">
              <w:rPr>
                <w:sz w:val="26"/>
                <w:rtl/>
              </w:rPr>
              <w:t>תוך קיום</w:t>
            </w:r>
            <w:r w:rsidRPr="00534655">
              <w:rPr>
                <w:sz w:val="26"/>
                <w:rtl/>
              </w:rPr>
              <w:t xml:space="preserve"> הוראות חוק שכר שווה לעובדת ולעובד, </w:t>
            </w:r>
            <w:proofErr w:type="spellStart"/>
            <w:r w:rsidRPr="00534655">
              <w:rPr>
                <w:sz w:val="26"/>
                <w:rtl/>
              </w:rPr>
              <w:t>התשנ"ו</w:t>
            </w:r>
            <w:proofErr w:type="spellEnd"/>
            <w:r w:rsidR="0073409B">
              <w:rPr>
                <w:rFonts w:hint="cs"/>
                <w:sz w:val="26"/>
                <w:rtl/>
              </w:rPr>
              <w:t>–</w:t>
            </w:r>
            <w:r w:rsidRPr="00534655">
              <w:rPr>
                <w:sz w:val="26"/>
                <w:rtl/>
              </w:rPr>
              <w:t>1996</w:t>
            </w:r>
            <w:r>
              <w:rPr>
                <w:rFonts w:hint="cs"/>
                <w:sz w:val="26"/>
                <w:rtl/>
              </w:rPr>
              <w:t>;</w:t>
            </w:r>
            <w:r>
              <w:rPr>
                <w:sz w:val="26"/>
                <w:rtl/>
              </w:rPr>
              <w:t>"</w:t>
            </w:r>
            <w:r w:rsidR="0073409B">
              <w:rPr>
                <w:rFonts w:hint="cs"/>
                <w:sz w:val="26"/>
                <w:rtl/>
              </w:rPr>
              <w:t>.</w:t>
            </w:r>
          </w:p>
        </w:tc>
      </w:tr>
      <w:tr w:rsidR="005613B1" w:rsidRPr="00A57CB7" w:rsidTr="00D97A44">
        <w:trPr>
          <w:trHeight w:val="60"/>
        </w:trPr>
        <w:tc>
          <w:tcPr>
            <w:tcW w:w="1921" w:type="dxa"/>
            <w:gridSpan w:val="2"/>
          </w:tcPr>
          <w:p w:rsidR="008B3DC5" w:rsidRDefault="008B3DC5" w:rsidP="00910778">
            <w:pPr>
              <w:pStyle w:val="TableSideHeading"/>
              <w:keepLines w:val="0"/>
              <w:rPr>
                <w:rtl/>
              </w:rPr>
            </w:pPr>
            <w:r>
              <w:rPr>
                <w:rtl/>
              </w:rPr>
              <w:t xml:space="preserve">תיקון </w:t>
            </w:r>
            <w:r w:rsidRPr="007B7671">
              <w:rPr>
                <w:rtl/>
              </w:rPr>
              <w:t>חוק שיווי זכויות האישה</w:t>
            </w:r>
          </w:p>
        </w:tc>
        <w:tc>
          <w:tcPr>
            <w:tcW w:w="467" w:type="dxa"/>
          </w:tcPr>
          <w:p w:rsidR="008B3DC5" w:rsidRDefault="008B3DC5" w:rsidP="00910778">
            <w:pPr>
              <w:pStyle w:val="TableSideHeading"/>
              <w:keepLines w:val="0"/>
              <w:rPr>
                <w:rtl/>
              </w:rPr>
            </w:pPr>
            <w:r>
              <w:rPr>
                <w:rtl/>
              </w:rPr>
              <w:t>2.</w:t>
            </w:r>
          </w:p>
        </w:tc>
        <w:tc>
          <w:tcPr>
            <w:tcW w:w="6872" w:type="dxa"/>
          </w:tcPr>
          <w:p w:rsidR="008B3DC5" w:rsidRPr="00A57CB7" w:rsidRDefault="008B3DC5" w:rsidP="00910778">
            <w:pPr>
              <w:pStyle w:val="TableBlock"/>
              <w:keepLines w:val="0"/>
              <w:rPr>
                <w:rtl/>
              </w:rPr>
            </w:pPr>
            <w:r w:rsidRPr="007B7671">
              <w:rPr>
                <w:rtl/>
              </w:rPr>
              <w:t xml:space="preserve">בחוק שיווי זכויות האישה, </w:t>
            </w:r>
            <w:proofErr w:type="spellStart"/>
            <w:r w:rsidRPr="007B7671">
              <w:rPr>
                <w:rtl/>
              </w:rPr>
              <w:t>התשי"א</w:t>
            </w:r>
            <w:proofErr w:type="spellEnd"/>
            <w:r>
              <w:rPr>
                <w:rFonts w:hint="cs"/>
                <w:rtl/>
              </w:rPr>
              <w:t>–</w:t>
            </w:r>
            <w:r w:rsidRPr="007B7671">
              <w:rPr>
                <w:rtl/>
              </w:rPr>
              <w:t>1951</w:t>
            </w:r>
            <w:r w:rsidRPr="00A57CB7">
              <w:rPr>
                <w:vertAlign w:val="superscript"/>
                <w:rtl/>
              </w:rPr>
              <w:footnoteReference w:id="3"/>
            </w:r>
            <w:r>
              <w:rPr>
                <w:rFonts w:hint="cs"/>
                <w:rtl/>
              </w:rPr>
              <w:t>,</w:t>
            </w:r>
            <w:r w:rsidRPr="007B7671">
              <w:rPr>
                <w:rtl/>
              </w:rPr>
              <w:t xml:space="preserve"> בסעיף 6ג3(ג)</w:t>
            </w:r>
            <w:r>
              <w:rPr>
                <w:rFonts w:hint="cs"/>
                <w:rtl/>
              </w:rPr>
              <w:t>,</w:t>
            </w:r>
            <w:r w:rsidRPr="007B7671">
              <w:rPr>
                <w:rtl/>
              </w:rPr>
              <w:t xml:space="preserve"> אחרי "רשות מקומית" יבוא "חברה ממשלתית".</w:t>
            </w:r>
          </w:p>
        </w:tc>
      </w:tr>
    </w:tbl>
    <w:p w:rsidR="00D97A44" w:rsidRDefault="00D97A44">
      <w:pPr>
        <w:rPr>
          <w:rtl/>
        </w:rPr>
      </w:pPr>
    </w:p>
    <w:p w:rsidR="00D97A44" w:rsidRDefault="00D97A44"/>
    <w:tbl>
      <w:tblPr>
        <w:bidiVisual/>
        <w:tblW w:w="9295" w:type="dxa"/>
        <w:tblInd w:w="-24" w:type="dxa"/>
        <w:tblLayout w:type="fixed"/>
        <w:tblLook w:val="01E0" w:firstRow="1" w:lastRow="1" w:firstColumn="1" w:lastColumn="1" w:noHBand="0" w:noVBand="0"/>
      </w:tblPr>
      <w:tblGrid>
        <w:gridCol w:w="23"/>
        <w:gridCol w:w="1906"/>
        <w:gridCol w:w="8"/>
        <w:gridCol w:w="474"/>
        <w:gridCol w:w="1623"/>
        <w:gridCol w:w="137"/>
        <w:gridCol w:w="446"/>
        <w:gridCol w:w="140"/>
        <w:gridCol w:w="4518"/>
        <w:gridCol w:w="8"/>
        <w:gridCol w:w="12"/>
      </w:tblGrid>
      <w:tr w:rsidR="008B3DC5" w:rsidRPr="005223C3" w:rsidTr="005613B1">
        <w:trPr>
          <w:gridBefore w:val="1"/>
          <w:gridAfter w:val="1"/>
          <w:wBefore w:w="23" w:type="dxa"/>
          <w:wAfter w:w="12" w:type="dxa"/>
          <w:trHeight w:val="60"/>
        </w:trPr>
        <w:tc>
          <w:tcPr>
            <w:tcW w:w="9260" w:type="dxa"/>
            <w:gridSpan w:val="9"/>
          </w:tcPr>
          <w:p w:rsidR="008B3DC5" w:rsidRDefault="008B3DC5" w:rsidP="008B3DC5">
            <w:pPr>
              <w:pStyle w:val="TableBlock"/>
              <w:keepLines w:val="0"/>
              <w:jc w:val="center"/>
              <w:rPr>
                <w:b/>
                <w:bCs/>
                <w:sz w:val="26"/>
                <w:rtl/>
              </w:rPr>
            </w:pPr>
          </w:p>
          <w:p w:rsidR="008B3DC5" w:rsidRDefault="008B3DC5" w:rsidP="008B3DC5">
            <w:pPr>
              <w:pStyle w:val="TableBlock"/>
              <w:keepLines w:val="0"/>
              <w:jc w:val="center"/>
              <w:rPr>
                <w:b/>
                <w:bCs/>
                <w:sz w:val="26"/>
                <w:rtl/>
              </w:rPr>
            </w:pPr>
            <w:r w:rsidRPr="008B3DC5">
              <w:rPr>
                <w:rFonts w:hint="cs"/>
                <w:b/>
                <w:bCs/>
                <w:sz w:val="26"/>
                <w:rtl/>
              </w:rPr>
              <w:t>נוסחים מוצעים חלופיים לסעיף 1</w:t>
            </w:r>
          </w:p>
          <w:p w:rsidR="008B3DC5" w:rsidRPr="008B3DC5" w:rsidRDefault="008B3DC5" w:rsidP="008B3DC5">
            <w:pPr>
              <w:pStyle w:val="TableBlock"/>
              <w:keepLines w:val="0"/>
              <w:jc w:val="center"/>
              <w:rPr>
                <w:b/>
                <w:bCs/>
                <w:sz w:val="26"/>
                <w:rtl/>
              </w:rPr>
            </w:pPr>
          </w:p>
        </w:tc>
      </w:tr>
      <w:tr w:rsidR="008B3DC5" w:rsidRPr="005223C3" w:rsidTr="005613B1">
        <w:trPr>
          <w:gridBefore w:val="1"/>
          <w:gridAfter w:val="1"/>
          <w:wBefore w:w="23" w:type="dxa"/>
          <w:wAfter w:w="12" w:type="dxa"/>
          <w:trHeight w:val="60"/>
        </w:trPr>
        <w:tc>
          <w:tcPr>
            <w:tcW w:w="9260" w:type="dxa"/>
            <w:gridSpan w:val="9"/>
          </w:tcPr>
          <w:p w:rsidR="005613B1" w:rsidRPr="00A91A87" w:rsidRDefault="005613B1" w:rsidP="008B3DC5">
            <w:pPr>
              <w:pStyle w:val="TableBlock"/>
              <w:keepLines w:val="0"/>
              <w:rPr>
                <w:b/>
                <w:bCs/>
                <w:sz w:val="26"/>
                <w:u w:val="single"/>
                <w:rtl/>
              </w:rPr>
            </w:pPr>
          </w:p>
          <w:p w:rsidR="005613B1" w:rsidRDefault="008B3DC5" w:rsidP="00A91A87">
            <w:pPr>
              <w:pStyle w:val="TableBlock"/>
              <w:keepLines w:val="0"/>
              <w:rPr>
                <w:b/>
                <w:bCs/>
                <w:sz w:val="26"/>
                <w:rtl/>
              </w:rPr>
            </w:pPr>
            <w:r w:rsidRPr="00A91A87">
              <w:rPr>
                <w:rFonts w:hint="cs"/>
                <w:b/>
                <w:bCs/>
                <w:sz w:val="26"/>
                <w:u w:val="single"/>
                <w:rtl/>
              </w:rPr>
              <w:t>הצעה ראשונה- איסוף נתונים ודיון בנושא פערי שכר אצל מעביד:</w:t>
            </w:r>
          </w:p>
        </w:tc>
      </w:tr>
      <w:tr w:rsidR="008B3DC5" w:rsidRPr="005223C3" w:rsidTr="005613B1">
        <w:trPr>
          <w:gridBefore w:val="1"/>
          <w:gridAfter w:val="1"/>
          <w:wBefore w:w="23" w:type="dxa"/>
          <w:wAfter w:w="12" w:type="dxa"/>
          <w:trHeight w:val="60"/>
        </w:trPr>
        <w:tc>
          <w:tcPr>
            <w:tcW w:w="1906" w:type="dxa"/>
          </w:tcPr>
          <w:p w:rsidR="008B3DC5" w:rsidRPr="005223C3" w:rsidRDefault="008B3DC5" w:rsidP="000475B0">
            <w:pPr>
              <w:pStyle w:val="TableSideHeading"/>
              <w:keepLines w:val="0"/>
              <w:rPr>
                <w:rtl/>
              </w:rPr>
            </w:pPr>
            <w:r>
              <w:rPr>
                <w:rFonts w:hint="cs"/>
                <w:rtl/>
              </w:rPr>
              <w:t>תיקון חוק שכר שווה לעובד ולעובדת</w:t>
            </w:r>
          </w:p>
        </w:tc>
        <w:tc>
          <w:tcPr>
            <w:tcW w:w="482" w:type="dxa"/>
            <w:gridSpan w:val="2"/>
          </w:tcPr>
          <w:p w:rsidR="008B3DC5" w:rsidRDefault="008B3DC5" w:rsidP="000475B0">
            <w:pPr>
              <w:pStyle w:val="TableText"/>
              <w:rPr>
                <w:rtl/>
              </w:rPr>
            </w:pPr>
            <w:r>
              <w:rPr>
                <w:rFonts w:hint="cs"/>
                <w:rtl/>
              </w:rPr>
              <w:t>3.</w:t>
            </w:r>
          </w:p>
        </w:tc>
        <w:tc>
          <w:tcPr>
            <w:tcW w:w="6872" w:type="dxa"/>
            <w:gridSpan w:val="6"/>
          </w:tcPr>
          <w:p w:rsidR="008B3DC5" w:rsidRDefault="008B3DC5" w:rsidP="008B3DC5">
            <w:pPr>
              <w:pStyle w:val="TableBlock"/>
              <w:keepLines w:val="0"/>
              <w:rPr>
                <w:sz w:val="26"/>
                <w:rtl/>
              </w:rPr>
            </w:pPr>
            <w:r>
              <w:rPr>
                <w:rFonts w:hint="cs"/>
                <w:sz w:val="26"/>
                <w:rtl/>
              </w:rPr>
              <w:t xml:space="preserve">בחוק שכר שווה לעובדת ולעובד, </w:t>
            </w:r>
            <w:proofErr w:type="spellStart"/>
            <w:r>
              <w:rPr>
                <w:rFonts w:hint="cs"/>
                <w:sz w:val="26"/>
                <w:rtl/>
              </w:rPr>
              <w:t>התשנ"ו</w:t>
            </w:r>
            <w:proofErr w:type="spellEnd"/>
            <w:r>
              <w:rPr>
                <w:rFonts w:hint="cs"/>
                <w:sz w:val="26"/>
                <w:rtl/>
              </w:rPr>
              <w:t xml:space="preserve">–1996 </w:t>
            </w:r>
            <w:r>
              <w:rPr>
                <w:rFonts w:hint="eastAsia"/>
                <w:sz w:val="26"/>
                <w:rtl/>
              </w:rPr>
              <w:t>–</w:t>
            </w:r>
            <w:r>
              <w:rPr>
                <w:rFonts w:hint="cs"/>
                <w:sz w:val="26"/>
                <w:rtl/>
              </w:rPr>
              <w:t xml:space="preserve"> </w:t>
            </w:r>
          </w:p>
        </w:tc>
      </w:tr>
      <w:tr w:rsidR="008B3DC5" w:rsidTr="005613B1">
        <w:tblPrEx>
          <w:tblCellMar>
            <w:top w:w="57" w:type="dxa"/>
            <w:left w:w="0" w:type="dxa"/>
            <w:bottom w:w="57" w:type="dxa"/>
            <w:right w:w="0" w:type="dxa"/>
          </w:tblCellMar>
        </w:tblPrEx>
        <w:trPr>
          <w:gridBefore w:val="1"/>
          <w:gridAfter w:val="1"/>
          <w:wBefore w:w="23" w:type="dxa"/>
          <w:wAfter w:w="12" w:type="dxa"/>
          <w:cantSplit/>
          <w:trHeight w:val="60"/>
        </w:trPr>
        <w:tc>
          <w:tcPr>
            <w:tcW w:w="1914" w:type="dxa"/>
            <w:gridSpan w:val="2"/>
          </w:tcPr>
          <w:p w:rsidR="008B3DC5" w:rsidRDefault="008B3DC5">
            <w:pPr>
              <w:pStyle w:val="TableSideHeading"/>
            </w:pPr>
          </w:p>
        </w:tc>
        <w:tc>
          <w:tcPr>
            <w:tcW w:w="474" w:type="dxa"/>
          </w:tcPr>
          <w:p w:rsidR="008B3DC5" w:rsidRDefault="008B3DC5">
            <w:pPr>
              <w:pStyle w:val="TableText"/>
            </w:pPr>
          </w:p>
        </w:tc>
        <w:tc>
          <w:tcPr>
            <w:tcW w:w="6872" w:type="dxa"/>
            <w:gridSpan w:val="6"/>
          </w:tcPr>
          <w:p w:rsidR="008B3DC5" w:rsidRPr="008B3DC5" w:rsidRDefault="008B3DC5">
            <w:pPr>
              <w:pStyle w:val="TableBlock"/>
              <w:rPr>
                <w:rtl/>
              </w:rPr>
            </w:pPr>
            <w:r>
              <w:rPr>
                <w:rFonts w:hint="cs"/>
                <w:rtl/>
              </w:rPr>
              <w:t>(1)</w:t>
            </w:r>
            <w:r>
              <w:rPr>
                <w:rtl/>
              </w:rPr>
              <w:tab/>
            </w:r>
            <w:r>
              <w:rPr>
                <w:rFonts w:hint="cs"/>
                <w:rtl/>
              </w:rPr>
              <w:t>אחרי סעיף 3 יבוא:</w:t>
            </w:r>
          </w:p>
        </w:tc>
      </w:tr>
      <w:tr w:rsidR="008B3DC5" w:rsidTr="005613B1">
        <w:tblPrEx>
          <w:tblCellMar>
            <w:top w:w="57" w:type="dxa"/>
            <w:left w:w="0" w:type="dxa"/>
            <w:bottom w:w="57" w:type="dxa"/>
            <w:right w:w="0" w:type="dxa"/>
          </w:tblCellMar>
        </w:tblPrEx>
        <w:trPr>
          <w:gridBefore w:val="1"/>
          <w:gridAfter w:val="1"/>
          <w:wBefore w:w="23" w:type="dxa"/>
          <w:wAfter w:w="12" w:type="dxa"/>
          <w:cantSplit/>
          <w:trHeight w:val="60"/>
        </w:trPr>
        <w:tc>
          <w:tcPr>
            <w:tcW w:w="1906" w:type="dxa"/>
          </w:tcPr>
          <w:p w:rsidR="008B3DC5" w:rsidRDefault="008B3DC5" w:rsidP="008B3DC5">
            <w:pPr>
              <w:pStyle w:val="TableSideHeading"/>
              <w:keepLines w:val="0"/>
              <w:jc w:val="center"/>
            </w:pPr>
          </w:p>
        </w:tc>
        <w:tc>
          <w:tcPr>
            <w:tcW w:w="482" w:type="dxa"/>
            <w:gridSpan w:val="2"/>
          </w:tcPr>
          <w:p w:rsidR="008B3DC5" w:rsidRDefault="008B3DC5" w:rsidP="008B3DC5">
            <w:pPr>
              <w:pStyle w:val="TableText"/>
              <w:keepLines w:val="0"/>
              <w:jc w:val="center"/>
            </w:pPr>
          </w:p>
        </w:tc>
        <w:tc>
          <w:tcPr>
            <w:tcW w:w="1623" w:type="dxa"/>
          </w:tcPr>
          <w:p w:rsidR="008B3DC5" w:rsidRPr="008B3DC5" w:rsidRDefault="008B3DC5" w:rsidP="008B3DC5">
            <w:pPr>
              <w:pStyle w:val="TableInnerSideHeading"/>
              <w:ind w:right="0"/>
            </w:pPr>
            <w:r>
              <w:rPr>
                <w:rFonts w:hint="cs"/>
                <w:rtl/>
              </w:rPr>
              <w:t>"דיון בשיעור השכר של עובדות ועובדים</w:t>
            </w:r>
          </w:p>
        </w:tc>
        <w:tc>
          <w:tcPr>
            <w:tcW w:w="583" w:type="dxa"/>
            <w:gridSpan w:val="2"/>
          </w:tcPr>
          <w:p w:rsidR="008B3DC5" w:rsidRPr="008B3DC5" w:rsidRDefault="008B3DC5" w:rsidP="008B3DC5">
            <w:pPr>
              <w:pStyle w:val="TableText"/>
              <w:jc w:val="center"/>
            </w:pPr>
            <w:r>
              <w:rPr>
                <w:rFonts w:hint="cs"/>
                <w:rtl/>
              </w:rPr>
              <w:t>3א.</w:t>
            </w:r>
          </w:p>
        </w:tc>
        <w:tc>
          <w:tcPr>
            <w:tcW w:w="4666" w:type="dxa"/>
            <w:gridSpan w:val="3"/>
          </w:tcPr>
          <w:p w:rsidR="008B3DC5" w:rsidRPr="008B3DC5" w:rsidRDefault="008B3DC5" w:rsidP="008B3DC5">
            <w:pPr>
              <w:pStyle w:val="TableBlock"/>
            </w:pPr>
            <w:r w:rsidRPr="008B3DC5">
              <w:rPr>
                <w:rFonts w:hint="cs"/>
                <w:rtl/>
              </w:rPr>
              <w:t>מעביד יאסוף נתונים בדבר רמות שכר של עובדות ועובדים המועסקים אצלו, לפי סוגי עובדים, סוגי משרות או סוגי דירוגים ולפי פילוח מגדרי</w:t>
            </w:r>
            <w:r w:rsidR="00A0590F">
              <w:rPr>
                <w:rFonts w:hint="cs"/>
                <w:rtl/>
              </w:rPr>
              <w:t xml:space="preserve">, ויקיים, אחת לשנה לפחות, דיון </w:t>
            </w:r>
            <w:r w:rsidRPr="008B3DC5">
              <w:rPr>
                <w:rFonts w:hint="cs"/>
                <w:rtl/>
              </w:rPr>
              <w:t>בשיעור פערי השכר בין נשים לגברים אצלו, וככל שקיימים פערי שכר, גם בפעולות שיש לנקוט לצמצומם; שר הכלכלה, באישור הוועדה לקידום מעמד האישה ולשוויון מגדרי</w:t>
            </w:r>
            <w:r>
              <w:rPr>
                <w:rFonts w:hint="cs"/>
                <w:rtl/>
              </w:rPr>
              <w:t xml:space="preserve"> של הכנסת</w:t>
            </w:r>
            <w:r w:rsidRPr="008B3DC5">
              <w:rPr>
                <w:rFonts w:hint="cs"/>
                <w:rtl/>
              </w:rPr>
              <w:t xml:space="preserve">, יקבע את הדרך </w:t>
            </w:r>
            <w:r>
              <w:rPr>
                <w:rFonts w:hint="cs"/>
                <w:rtl/>
              </w:rPr>
              <w:t>והכלים לאיסוף ועיבוד מידע כאמור</w:t>
            </w:r>
            <w:r w:rsidRPr="008B3DC5">
              <w:rPr>
                <w:rFonts w:hint="cs"/>
                <w:rtl/>
              </w:rPr>
              <w:t xml:space="preserve"> [ללא שתוטל על המעביד עלות כספית כלשהי], בסעיף זה, "מעביד" </w:t>
            </w:r>
            <w:r w:rsidRPr="008B3DC5">
              <w:rPr>
                <w:rtl/>
              </w:rPr>
              <w:t>–</w:t>
            </w:r>
            <w:r w:rsidRPr="008B3DC5">
              <w:rPr>
                <w:rFonts w:hint="cs"/>
                <w:rtl/>
              </w:rPr>
              <w:t xml:space="preserve"> מעביד המעסיק מעל מאה עובדים.</w:t>
            </w:r>
            <w:r>
              <w:rPr>
                <w:rFonts w:hint="cs"/>
                <w:rtl/>
              </w:rPr>
              <w:t>";</w:t>
            </w:r>
          </w:p>
        </w:tc>
      </w:tr>
      <w:tr w:rsidR="0085425D" w:rsidTr="00DE2CA3">
        <w:tblPrEx>
          <w:tblCellMar>
            <w:top w:w="57" w:type="dxa"/>
            <w:left w:w="0" w:type="dxa"/>
            <w:bottom w:w="57" w:type="dxa"/>
            <w:right w:w="0" w:type="dxa"/>
          </w:tblCellMar>
        </w:tblPrEx>
        <w:trPr>
          <w:gridBefore w:val="1"/>
          <w:gridAfter w:val="1"/>
          <w:wBefore w:w="23" w:type="dxa"/>
          <w:wAfter w:w="12" w:type="dxa"/>
          <w:cantSplit/>
          <w:trHeight w:val="60"/>
        </w:trPr>
        <w:tc>
          <w:tcPr>
            <w:tcW w:w="9260" w:type="dxa"/>
            <w:gridSpan w:val="9"/>
          </w:tcPr>
          <w:p w:rsidR="00B33184" w:rsidRDefault="00B33184" w:rsidP="00B33184">
            <w:pPr>
              <w:pStyle w:val="TableBlock"/>
              <w:rPr>
                <w:ins w:id="2" w:author="ענת מימון" w:date="2014-02-03T09:06:00Z"/>
                <w:rFonts w:hint="cs"/>
                <w:rtl/>
              </w:rPr>
            </w:pPr>
            <w:ins w:id="3" w:author="ענת מימון" w:date="2014-02-03T09:06:00Z">
              <w:r>
                <w:rPr>
                  <w:rFonts w:hint="cs"/>
                  <w:rtl/>
                </w:rPr>
                <w:t>מטרת הסעיף היא לחייב מעביד לקיים דיון בנושא פערי השכר בין גברים לנשים וכך למעשה לוודא</w:t>
              </w:r>
            </w:ins>
            <w:ins w:id="4" w:author="ענת מימון" w:date="2014-02-03T09:08:00Z">
              <w:r>
                <w:rPr>
                  <w:rFonts w:hint="cs"/>
                  <w:rtl/>
                </w:rPr>
                <w:t xml:space="preserve"> כי הוא עומד ב</w:t>
              </w:r>
            </w:ins>
            <w:ins w:id="5" w:author="ענת מימון" w:date="2014-02-03T09:06:00Z">
              <w:r>
                <w:rPr>
                  <w:rFonts w:hint="cs"/>
                  <w:rtl/>
                </w:rPr>
                <w:t>הוראות חוק שכר שווה לעובדת ולעובד</w:t>
              </w:r>
            </w:ins>
            <w:ins w:id="6" w:author="ענת מימון" w:date="2014-02-03T09:08:00Z">
              <w:r>
                <w:rPr>
                  <w:rFonts w:hint="cs"/>
                  <w:rtl/>
                </w:rPr>
                <w:t xml:space="preserve"> ולא מפר אותן</w:t>
              </w:r>
            </w:ins>
            <w:ins w:id="7" w:author="ענת מימון" w:date="2014-02-03T09:06:00Z">
              <w:r>
                <w:rPr>
                  <w:rFonts w:hint="cs"/>
                  <w:rtl/>
                </w:rPr>
                <w:t>.</w:t>
              </w:r>
            </w:ins>
          </w:p>
          <w:p w:rsidR="0085425D" w:rsidRPr="008B3DC5" w:rsidRDefault="00B33184" w:rsidP="007506BC">
            <w:pPr>
              <w:pStyle w:val="TableBlock"/>
              <w:rPr>
                <w:rFonts w:hint="cs"/>
                <w:rtl/>
              </w:rPr>
              <w:pPrChange w:id="8" w:author="ענת מימון" w:date="2014-02-03T09:08:00Z">
                <w:pPr>
                  <w:pStyle w:val="TableBlock"/>
                </w:pPr>
              </w:pPrChange>
            </w:pPr>
            <w:ins w:id="9" w:author="ענת מימון" w:date="2014-02-03T09:07:00Z">
              <w:r>
                <w:rPr>
                  <w:rFonts w:hint="cs"/>
                  <w:rtl/>
                </w:rPr>
                <w:t xml:space="preserve">בהמשך תוסדר </w:t>
              </w:r>
            </w:ins>
            <w:ins w:id="10" w:author="ענת מימון" w:date="2014-02-03T09:04:00Z">
              <w:r w:rsidR="0085425D">
                <w:rPr>
                  <w:rFonts w:hint="cs"/>
                  <w:rtl/>
                </w:rPr>
                <w:t>בחקיקת משנה ה</w:t>
              </w:r>
            </w:ins>
            <w:ins w:id="11" w:author="ענת מימון" w:date="2014-02-03T09:07:00Z">
              <w:r>
                <w:rPr>
                  <w:rFonts w:hint="cs"/>
                  <w:rtl/>
                </w:rPr>
                <w:t>דרך בה</w:t>
              </w:r>
            </w:ins>
            <w:ins w:id="12" w:author="ענת מימון" w:date="2014-02-03T09:04:00Z">
              <w:r w:rsidR="0085425D">
                <w:rPr>
                  <w:rFonts w:hint="cs"/>
                  <w:rtl/>
                </w:rPr>
                <w:t xml:space="preserve"> יאספו הנתונים ויעובדו על ידי המעביד, כל זאת </w:t>
              </w:r>
            </w:ins>
            <w:ins w:id="13" w:author="ענת מימון" w:date="2014-02-03T09:05:00Z">
              <w:r w:rsidR="0085425D">
                <w:rPr>
                  <w:rFonts w:hint="cs"/>
                  <w:rtl/>
                </w:rPr>
                <w:t xml:space="preserve">בסיוע של סימולטור שנמצא כעת בשלבי הכנה מתקדמים </w:t>
              </w:r>
            </w:ins>
            <w:ins w:id="14" w:author="ענת מימון" w:date="2014-02-03T09:08:00Z">
              <w:r w:rsidR="007506BC">
                <w:rPr>
                  <w:rFonts w:hint="cs"/>
                  <w:rtl/>
                </w:rPr>
                <w:t>ב</w:t>
              </w:r>
            </w:ins>
            <w:ins w:id="15" w:author="ענת מימון" w:date="2014-02-03T09:05:00Z">
              <w:r w:rsidR="0085425D">
                <w:rPr>
                  <w:rFonts w:hint="cs"/>
                  <w:rtl/>
                </w:rPr>
                <w:t>נציבות שוויון הזדמנויות בעבודה.</w:t>
              </w:r>
            </w:ins>
          </w:p>
        </w:tc>
      </w:tr>
      <w:tr w:rsidR="008B3DC5" w:rsidRPr="005223C3" w:rsidTr="005613B1">
        <w:trPr>
          <w:gridBefore w:val="1"/>
          <w:gridAfter w:val="1"/>
          <w:wBefore w:w="23" w:type="dxa"/>
          <w:wAfter w:w="12" w:type="dxa"/>
          <w:trHeight w:val="60"/>
        </w:trPr>
        <w:tc>
          <w:tcPr>
            <w:tcW w:w="1906" w:type="dxa"/>
          </w:tcPr>
          <w:p w:rsidR="008B3DC5" w:rsidRPr="005223C3" w:rsidRDefault="008B3DC5" w:rsidP="000475B0">
            <w:pPr>
              <w:pStyle w:val="TableSideHeading"/>
              <w:keepLines w:val="0"/>
              <w:rPr>
                <w:rtl/>
              </w:rPr>
            </w:pPr>
          </w:p>
        </w:tc>
        <w:tc>
          <w:tcPr>
            <w:tcW w:w="482" w:type="dxa"/>
            <w:gridSpan w:val="2"/>
          </w:tcPr>
          <w:p w:rsidR="008B3DC5" w:rsidRDefault="008B3DC5" w:rsidP="000475B0">
            <w:pPr>
              <w:pStyle w:val="TableText"/>
              <w:rPr>
                <w:rtl/>
              </w:rPr>
            </w:pPr>
          </w:p>
        </w:tc>
        <w:tc>
          <w:tcPr>
            <w:tcW w:w="6872" w:type="dxa"/>
            <w:gridSpan w:val="6"/>
          </w:tcPr>
          <w:p w:rsidR="008B3DC5" w:rsidRDefault="008B3DC5" w:rsidP="0073409B">
            <w:pPr>
              <w:pStyle w:val="TableBlock"/>
              <w:keepLines w:val="0"/>
              <w:rPr>
                <w:sz w:val="26"/>
                <w:rtl/>
              </w:rPr>
            </w:pPr>
            <w:r>
              <w:rPr>
                <w:rFonts w:hint="cs"/>
                <w:sz w:val="26"/>
                <w:rtl/>
              </w:rPr>
              <w:t>(2)</w:t>
            </w:r>
            <w:r>
              <w:rPr>
                <w:sz w:val="26"/>
                <w:rtl/>
              </w:rPr>
              <w:tab/>
            </w:r>
            <w:r>
              <w:rPr>
                <w:rFonts w:hint="cs"/>
                <w:sz w:val="26"/>
                <w:rtl/>
              </w:rPr>
              <w:t>בסעיף 7, אחרי "או סוגי דרוגים" יבוא "וכן את מסקנות הדיון שקיים לפי הוראות סעיף 3א";</w:t>
            </w:r>
          </w:p>
        </w:tc>
      </w:tr>
      <w:tr w:rsidR="008B3DC5" w:rsidRPr="005223C3" w:rsidTr="005613B1">
        <w:trPr>
          <w:gridBefore w:val="1"/>
          <w:gridAfter w:val="1"/>
          <w:wBefore w:w="23" w:type="dxa"/>
          <w:wAfter w:w="12" w:type="dxa"/>
          <w:trHeight w:val="60"/>
        </w:trPr>
        <w:tc>
          <w:tcPr>
            <w:tcW w:w="1906" w:type="dxa"/>
          </w:tcPr>
          <w:p w:rsidR="008B3DC5" w:rsidRPr="005223C3" w:rsidRDefault="008B3DC5" w:rsidP="000475B0">
            <w:pPr>
              <w:pStyle w:val="TableSideHeading"/>
              <w:keepLines w:val="0"/>
              <w:rPr>
                <w:rtl/>
              </w:rPr>
            </w:pPr>
          </w:p>
        </w:tc>
        <w:tc>
          <w:tcPr>
            <w:tcW w:w="482" w:type="dxa"/>
            <w:gridSpan w:val="2"/>
          </w:tcPr>
          <w:p w:rsidR="008B3DC5" w:rsidRDefault="008B3DC5" w:rsidP="000475B0">
            <w:pPr>
              <w:pStyle w:val="TableText"/>
              <w:rPr>
                <w:rtl/>
              </w:rPr>
            </w:pPr>
          </w:p>
        </w:tc>
        <w:tc>
          <w:tcPr>
            <w:tcW w:w="6872" w:type="dxa"/>
            <w:gridSpan w:val="6"/>
          </w:tcPr>
          <w:p w:rsidR="008B3DC5" w:rsidRDefault="008B3DC5" w:rsidP="0073409B">
            <w:pPr>
              <w:pStyle w:val="TableBlock"/>
              <w:keepLines w:val="0"/>
              <w:rPr>
                <w:sz w:val="26"/>
                <w:rtl/>
              </w:rPr>
            </w:pPr>
            <w:r>
              <w:rPr>
                <w:rFonts w:hint="cs"/>
                <w:sz w:val="26"/>
                <w:rtl/>
              </w:rPr>
              <w:t>(3)</w:t>
            </w:r>
            <w:r>
              <w:rPr>
                <w:sz w:val="26"/>
                <w:rtl/>
              </w:rPr>
              <w:tab/>
            </w:r>
            <w:r>
              <w:rPr>
                <w:rFonts w:hint="cs"/>
                <w:sz w:val="26"/>
                <w:rtl/>
              </w:rPr>
              <w:t>אחרי סעיף 7א יבוא:</w:t>
            </w:r>
          </w:p>
        </w:tc>
      </w:tr>
      <w:tr w:rsidR="008B3DC5" w:rsidRPr="008B3DC5" w:rsidTr="005613B1">
        <w:tblPrEx>
          <w:tblCellMar>
            <w:top w:w="57" w:type="dxa"/>
            <w:left w:w="0" w:type="dxa"/>
            <w:bottom w:w="57" w:type="dxa"/>
            <w:right w:w="0" w:type="dxa"/>
          </w:tblCellMar>
        </w:tblPrEx>
        <w:trPr>
          <w:gridAfter w:val="2"/>
          <w:wAfter w:w="20" w:type="dxa"/>
          <w:cantSplit/>
          <w:trHeight w:val="60"/>
        </w:trPr>
        <w:tc>
          <w:tcPr>
            <w:tcW w:w="1929" w:type="dxa"/>
            <w:gridSpan w:val="2"/>
          </w:tcPr>
          <w:p w:rsidR="008B3DC5" w:rsidRDefault="008B3DC5" w:rsidP="00910778">
            <w:pPr>
              <w:pStyle w:val="TableSideHeading"/>
              <w:keepLines w:val="0"/>
              <w:jc w:val="center"/>
            </w:pPr>
          </w:p>
        </w:tc>
        <w:tc>
          <w:tcPr>
            <w:tcW w:w="482" w:type="dxa"/>
            <w:gridSpan w:val="2"/>
          </w:tcPr>
          <w:p w:rsidR="008B3DC5" w:rsidRDefault="008B3DC5" w:rsidP="00910778">
            <w:pPr>
              <w:pStyle w:val="TableText"/>
              <w:keepLines w:val="0"/>
              <w:jc w:val="center"/>
            </w:pPr>
          </w:p>
        </w:tc>
        <w:tc>
          <w:tcPr>
            <w:tcW w:w="1760" w:type="dxa"/>
            <w:gridSpan w:val="2"/>
          </w:tcPr>
          <w:p w:rsidR="008B3DC5" w:rsidRPr="008B3DC5" w:rsidRDefault="008B3DC5" w:rsidP="008B3DC5">
            <w:pPr>
              <w:pStyle w:val="TableInnerSideHeading"/>
              <w:ind w:right="0"/>
            </w:pPr>
            <w:r>
              <w:rPr>
                <w:rFonts w:hint="cs"/>
                <w:rtl/>
              </w:rPr>
              <w:t>"נטל ההוכחה</w:t>
            </w:r>
          </w:p>
        </w:tc>
        <w:tc>
          <w:tcPr>
            <w:tcW w:w="586" w:type="dxa"/>
            <w:gridSpan w:val="2"/>
          </w:tcPr>
          <w:p w:rsidR="008B3DC5" w:rsidRPr="008B3DC5" w:rsidRDefault="008B3DC5" w:rsidP="00910778">
            <w:pPr>
              <w:pStyle w:val="TableText"/>
              <w:jc w:val="center"/>
            </w:pPr>
            <w:r>
              <w:rPr>
                <w:rFonts w:hint="cs"/>
                <w:rtl/>
              </w:rPr>
              <w:t>7ב.</w:t>
            </w:r>
          </w:p>
        </w:tc>
        <w:tc>
          <w:tcPr>
            <w:tcW w:w="4518" w:type="dxa"/>
          </w:tcPr>
          <w:p w:rsidR="008B3DC5" w:rsidRPr="008B3DC5" w:rsidRDefault="008B3DC5" w:rsidP="008B3DC5">
            <w:pPr>
              <w:pStyle w:val="TableBlock"/>
            </w:pPr>
            <w:r w:rsidRPr="00D97A44">
              <w:rPr>
                <w:rFonts w:hint="cs"/>
                <w:rtl/>
              </w:rPr>
              <w:t>בתובענה של עובד בשל הפרת הוראות סעיף 2, כנגד מעביד כהגדרתו בסעיף 3א, תהא חובת ההוכחה על המעביד כי לא הפר את הוראות סעיף 2, אם הוכיח העובד שהמעביד לא קיים את הוראות סעיף 3א וכן לא מסר לעובד לפי דרישתו מידע כאמור בסעיף 7.</w:t>
            </w:r>
            <w:r>
              <w:rPr>
                <w:rFonts w:hint="cs"/>
                <w:rtl/>
              </w:rPr>
              <w:t>".</w:t>
            </w:r>
          </w:p>
        </w:tc>
      </w:tr>
      <w:tr w:rsidR="007506BC" w:rsidRPr="008B3DC5" w:rsidTr="000B7747">
        <w:tblPrEx>
          <w:tblCellMar>
            <w:top w:w="57" w:type="dxa"/>
            <w:left w:w="0" w:type="dxa"/>
            <w:bottom w:w="57" w:type="dxa"/>
            <w:right w:w="0" w:type="dxa"/>
          </w:tblCellMar>
        </w:tblPrEx>
        <w:trPr>
          <w:gridAfter w:val="2"/>
          <w:wAfter w:w="20" w:type="dxa"/>
          <w:cantSplit/>
          <w:trHeight w:val="60"/>
          <w:ins w:id="16" w:author="ענת מימון" w:date="2014-02-03T09:08:00Z"/>
        </w:trPr>
        <w:tc>
          <w:tcPr>
            <w:tcW w:w="9275" w:type="dxa"/>
            <w:gridSpan w:val="9"/>
          </w:tcPr>
          <w:p w:rsidR="007506BC" w:rsidRPr="00D97A44" w:rsidRDefault="007506BC" w:rsidP="008B3DC5">
            <w:pPr>
              <w:pStyle w:val="TableBlock"/>
              <w:rPr>
                <w:ins w:id="17" w:author="ענת מימון" w:date="2014-02-03T09:08:00Z"/>
                <w:rFonts w:hint="cs"/>
                <w:rtl/>
              </w:rPr>
            </w:pPr>
            <w:proofErr w:type="spellStart"/>
            <w:ins w:id="18" w:author="ענת מימון" w:date="2014-02-03T09:09:00Z">
              <w:r>
                <w:rPr>
                  <w:rFonts w:hint="cs"/>
                  <w:rtl/>
                </w:rPr>
                <w:t>יצויין</w:t>
              </w:r>
              <w:proofErr w:type="spellEnd"/>
              <w:r>
                <w:rPr>
                  <w:rFonts w:hint="cs"/>
                  <w:rtl/>
                </w:rPr>
                <w:t xml:space="preserve"> כי </w:t>
              </w:r>
            </w:ins>
            <w:ins w:id="19" w:author="ענת מימון" w:date="2014-02-03T09:08:00Z">
              <w:r>
                <w:rPr>
                  <w:rFonts w:hint="cs"/>
                  <w:rtl/>
                </w:rPr>
                <w:t xml:space="preserve">קיימת התנגדות של </w:t>
              </w:r>
            </w:ins>
            <w:ins w:id="20" w:author="ענת מימון" w:date="2014-02-03T09:09:00Z">
              <w:r>
                <w:rPr>
                  <w:rFonts w:hint="cs"/>
                  <w:rtl/>
                </w:rPr>
                <w:t>משרד הכלכלה ו</w:t>
              </w:r>
            </w:ins>
            <w:ins w:id="21" w:author="ענת מימון" w:date="2014-02-03T09:08:00Z">
              <w:r>
                <w:rPr>
                  <w:rFonts w:hint="cs"/>
                  <w:rtl/>
                </w:rPr>
                <w:t>איגוד לשכות המס</w:t>
              </w:r>
            </w:ins>
            <w:ins w:id="22" w:author="ענת מימון" w:date="2014-02-03T09:09:00Z">
              <w:r>
                <w:rPr>
                  <w:rFonts w:hint="cs"/>
                  <w:rtl/>
                </w:rPr>
                <w:t>חר למסירת מסקנות הדיון בפערי השכר לעובד, וכן להיפוך הנטל לכתפי המעביד במידה והמעביד לא מסר לעובד מידע וכן לא קיים דיון בפערי שכר.</w:t>
              </w:r>
            </w:ins>
          </w:p>
        </w:tc>
      </w:tr>
      <w:tr w:rsidR="005613B1" w:rsidTr="005613B1">
        <w:tblPrEx>
          <w:tblCellMar>
            <w:top w:w="57" w:type="dxa"/>
            <w:left w:w="0" w:type="dxa"/>
            <w:bottom w:w="57" w:type="dxa"/>
            <w:right w:w="0" w:type="dxa"/>
          </w:tblCellMar>
        </w:tblPrEx>
        <w:trPr>
          <w:gridBefore w:val="1"/>
          <w:wBefore w:w="23" w:type="dxa"/>
          <w:cantSplit/>
          <w:trHeight w:val="60"/>
        </w:trPr>
        <w:tc>
          <w:tcPr>
            <w:tcW w:w="9272" w:type="dxa"/>
            <w:gridSpan w:val="10"/>
          </w:tcPr>
          <w:p w:rsidR="005613B1" w:rsidRDefault="005613B1" w:rsidP="005613B1">
            <w:pPr>
              <w:pStyle w:val="TableBlock"/>
              <w:rPr>
                <w:b/>
                <w:bCs/>
                <w:rtl/>
              </w:rPr>
            </w:pPr>
          </w:p>
          <w:p w:rsidR="005613B1" w:rsidRPr="005613B1" w:rsidRDefault="005613B1" w:rsidP="00A91A87">
            <w:pPr>
              <w:pStyle w:val="TableBlock"/>
              <w:rPr>
                <w:b/>
                <w:bCs/>
              </w:rPr>
            </w:pPr>
            <w:r w:rsidRPr="00A91A87">
              <w:rPr>
                <w:rFonts w:hint="cs"/>
                <w:b/>
                <w:bCs/>
                <w:u w:val="single"/>
                <w:rtl/>
              </w:rPr>
              <w:t xml:space="preserve">הצעה </w:t>
            </w:r>
            <w:r w:rsidR="00597C54" w:rsidRPr="00A91A87">
              <w:rPr>
                <w:rFonts w:hint="cs"/>
                <w:b/>
                <w:bCs/>
                <w:u w:val="single"/>
                <w:rtl/>
              </w:rPr>
              <w:t>שני</w:t>
            </w:r>
            <w:r w:rsidRPr="00A91A87">
              <w:rPr>
                <w:rFonts w:hint="cs"/>
                <w:b/>
                <w:bCs/>
                <w:u w:val="single"/>
                <w:rtl/>
              </w:rPr>
              <w:t xml:space="preserve">ה </w:t>
            </w:r>
            <w:r w:rsidRPr="00A91A87">
              <w:rPr>
                <w:b/>
                <w:bCs/>
                <w:u w:val="single"/>
                <w:rtl/>
              </w:rPr>
              <w:t>–</w:t>
            </w:r>
            <w:r w:rsidRPr="00A91A87">
              <w:rPr>
                <w:rFonts w:hint="cs"/>
                <w:b/>
                <w:bCs/>
                <w:u w:val="single"/>
                <w:rtl/>
              </w:rPr>
              <w:t xml:space="preserve"> פילוח מגדרי בדיווחים קיימים של שכר:</w:t>
            </w:r>
          </w:p>
        </w:tc>
      </w:tr>
      <w:tr w:rsidR="008B3DC5" w:rsidTr="005613B1">
        <w:trPr>
          <w:gridBefore w:val="1"/>
          <w:gridAfter w:val="1"/>
          <w:wBefore w:w="23" w:type="dxa"/>
          <w:wAfter w:w="12" w:type="dxa"/>
          <w:trHeight w:val="60"/>
        </w:trPr>
        <w:tc>
          <w:tcPr>
            <w:tcW w:w="1906" w:type="dxa"/>
          </w:tcPr>
          <w:p w:rsidR="008B3DC5" w:rsidRPr="005223C3" w:rsidRDefault="008B3DC5" w:rsidP="00910778">
            <w:pPr>
              <w:pStyle w:val="TableSideHeading"/>
              <w:keepLines w:val="0"/>
              <w:rPr>
                <w:rtl/>
              </w:rPr>
            </w:pPr>
            <w:r>
              <w:rPr>
                <w:rFonts w:hint="cs"/>
                <w:rtl/>
              </w:rPr>
              <w:t>תיקון חוק שכר שווה לעובד ולעובדת</w:t>
            </w:r>
          </w:p>
        </w:tc>
        <w:tc>
          <w:tcPr>
            <w:tcW w:w="482" w:type="dxa"/>
            <w:gridSpan w:val="2"/>
          </w:tcPr>
          <w:p w:rsidR="008B3DC5" w:rsidRDefault="00597C54" w:rsidP="00910778">
            <w:pPr>
              <w:pStyle w:val="TableText"/>
              <w:rPr>
                <w:rtl/>
              </w:rPr>
            </w:pPr>
            <w:r>
              <w:rPr>
                <w:rFonts w:hint="cs"/>
                <w:rtl/>
              </w:rPr>
              <w:t>4</w:t>
            </w:r>
            <w:r w:rsidR="008B3DC5">
              <w:rPr>
                <w:rFonts w:hint="cs"/>
                <w:rtl/>
              </w:rPr>
              <w:t>.</w:t>
            </w:r>
          </w:p>
        </w:tc>
        <w:tc>
          <w:tcPr>
            <w:tcW w:w="6872" w:type="dxa"/>
            <w:gridSpan w:val="6"/>
          </w:tcPr>
          <w:p w:rsidR="008B3DC5" w:rsidRDefault="008B3DC5" w:rsidP="005613B1">
            <w:pPr>
              <w:pStyle w:val="TableBlock"/>
              <w:keepLines w:val="0"/>
              <w:rPr>
                <w:sz w:val="26"/>
                <w:rtl/>
              </w:rPr>
            </w:pPr>
            <w:r>
              <w:rPr>
                <w:rFonts w:hint="cs"/>
                <w:sz w:val="26"/>
                <w:rtl/>
              </w:rPr>
              <w:t xml:space="preserve">בחוק שכר שווה לעובדת ולעובד, </w:t>
            </w:r>
            <w:proofErr w:type="spellStart"/>
            <w:r>
              <w:rPr>
                <w:rFonts w:hint="cs"/>
                <w:sz w:val="26"/>
                <w:rtl/>
              </w:rPr>
              <w:t>התשנ"ו</w:t>
            </w:r>
            <w:proofErr w:type="spellEnd"/>
            <w:r>
              <w:rPr>
                <w:rFonts w:hint="cs"/>
                <w:sz w:val="26"/>
                <w:rtl/>
              </w:rPr>
              <w:t>–1996</w:t>
            </w:r>
            <w:r w:rsidR="005613B1">
              <w:rPr>
                <w:rFonts w:hint="cs"/>
                <w:sz w:val="26"/>
                <w:rtl/>
              </w:rPr>
              <w:t>, אחרי סעיף 7 יבוא:</w:t>
            </w:r>
            <w:r>
              <w:rPr>
                <w:rFonts w:hint="cs"/>
                <w:sz w:val="26"/>
                <w:rtl/>
              </w:rPr>
              <w:t xml:space="preserve"> </w:t>
            </w:r>
          </w:p>
        </w:tc>
      </w:tr>
      <w:tr w:rsidR="005613B1" w:rsidRPr="008B3DC5" w:rsidTr="00910778">
        <w:tblPrEx>
          <w:tblCellMar>
            <w:top w:w="57" w:type="dxa"/>
            <w:left w:w="0" w:type="dxa"/>
            <w:bottom w:w="57" w:type="dxa"/>
            <w:right w:w="0" w:type="dxa"/>
          </w:tblCellMar>
        </w:tblPrEx>
        <w:trPr>
          <w:gridAfter w:val="2"/>
          <w:wAfter w:w="20" w:type="dxa"/>
          <w:cantSplit/>
          <w:trHeight w:val="60"/>
        </w:trPr>
        <w:tc>
          <w:tcPr>
            <w:tcW w:w="1929" w:type="dxa"/>
            <w:gridSpan w:val="2"/>
          </w:tcPr>
          <w:p w:rsidR="005613B1" w:rsidRDefault="005613B1" w:rsidP="00910778">
            <w:pPr>
              <w:pStyle w:val="TableSideHeading"/>
              <w:keepLines w:val="0"/>
              <w:jc w:val="center"/>
            </w:pPr>
          </w:p>
        </w:tc>
        <w:tc>
          <w:tcPr>
            <w:tcW w:w="482" w:type="dxa"/>
            <w:gridSpan w:val="2"/>
          </w:tcPr>
          <w:p w:rsidR="005613B1" w:rsidRDefault="005613B1" w:rsidP="00910778">
            <w:pPr>
              <w:pStyle w:val="TableText"/>
              <w:keepLines w:val="0"/>
              <w:jc w:val="center"/>
            </w:pPr>
          </w:p>
        </w:tc>
        <w:tc>
          <w:tcPr>
            <w:tcW w:w="1760" w:type="dxa"/>
            <w:gridSpan w:val="2"/>
          </w:tcPr>
          <w:p w:rsidR="005613B1" w:rsidRPr="008B3DC5" w:rsidRDefault="005613B1" w:rsidP="005613B1">
            <w:pPr>
              <w:pStyle w:val="TableInnerSideHeading"/>
              <w:ind w:right="0"/>
            </w:pPr>
            <w:r>
              <w:rPr>
                <w:rFonts w:hint="cs"/>
                <w:rtl/>
              </w:rPr>
              <w:t>"פילוח מגדרי בדיווחים קיימים על שכר</w:t>
            </w:r>
          </w:p>
        </w:tc>
        <w:tc>
          <w:tcPr>
            <w:tcW w:w="586" w:type="dxa"/>
            <w:gridSpan w:val="2"/>
          </w:tcPr>
          <w:p w:rsidR="005613B1" w:rsidRPr="008B3DC5" w:rsidRDefault="005613B1" w:rsidP="005613B1">
            <w:pPr>
              <w:pStyle w:val="TableText"/>
              <w:jc w:val="center"/>
            </w:pPr>
            <w:r>
              <w:rPr>
                <w:rFonts w:hint="cs"/>
                <w:rtl/>
              </w:rPr>
              <w:t>7א.</w:t>
            </w:r>
          </w:p>
        </w:tc>
        <w:tc>
          <w:tcPr>
            <w:tcW w:w="4518" w:type="dxa"/>
          </w:tcPr>
          <w:p w:rsidR="005613B1" w:rsidRPr="005613B1" w:rsidRDefault="005613B1" w:rsidP="007506BC">
            <w:pPr>
              <w:pStyle w:val="TableBlock"/>
            </w:pPr>
            <w:r w:rsidRPr="005613B1">
              <w:rPr>
                <w:rFonts w:hint="cs"/>
                <w:rtl/>
              </w:rPr>
              <w:t xml:space="preserve">מעביד שמוטלת עליו חובה לפי דין לפרסם מידע או לדווח על שכר של עובדים ונושאי משרה המועסקים אצלו, יכלול בפרסום או בדיווח כאמור גם </w:t>
            </w:r>
            <w:r w:rsidR="00C82C73">
              <w:rPr>
                <w:rFonts w:hint="cs"/>
                <w:rtl/>
              </w:rPr>
              <w:t>התייחסות לפי מין</w:t>
            </w:r>
            <w:r w:rsidRPr="005613B1">
              <w:rPr>
                <w:rFonts w:hint="cs"/>
                <w:rtl/>
              </w:rPr>
              <w:t xml:space="preserve">, </w:t>
            </w:r>
            <w:r w:rsidR="00C82C73">
              <w:rPr>
                <w:rFonts w:hint="cs"/>
                <w:rtl/>
              </w:rPr>
              <w:t>[</w:t>
            </w:r>
            <w:r w:rsidRPr="005613B1">
              <w:rPr>
                <w:rFonts w:hint="cs"/>
                <w:rtl/>
              </w:rPr>
              <w:t>ובלבד שיימנע מגילוי פרטים מזהים של עובדים ונושאי משרה אלא אם הם ידועים ממילא, ושאין בכך הפרה של כל דין אחר</w:t>
            </w:r>
            <w:r w:rsidR="00C82C73">
              <w:rPr>
                <w:rFonts w:hint="cs"/>
                <w:rtl/>
              </w:rPr>
              <w:t>]</w:t>
            </w:r>
            <w:r w:rsidRPr="005613B1">
              <w:rPr>
                <w:rFonts w:hint="cs"/>
                <w:rtl/>
              </w:rPr>
              <w:t>.".</w:t>
            </w:r>
          </w:p>
        </w:tc>
      </w:tr>
      <w:tr w:rsidR="007506BC" w:rsidRPr="008B3DC5" w:rsidTr="00525A1C">
        <w:tblPrEx>
          <w:tblCellMar>
            <w:top w:w="57" w:type="dxa"/>
            <w:left w:w="0" w:type="dxa"/>
            <w:bottom w:w="57" w:type="dxa"/>
            <w:right w:w="0" w:type="dxa"/>
          </w:tblCellMar>
        </w:tblPrEx>
        <w:trPr>
          <w:gridAfter w:val="2"/>
          <w:wAfter w:w="20" w:type="dxa"/>
          <w:cantSplit/>
          <w:trHeight w:val="60"/>
          <w:ins w:id="23" w:author="ענת מימון" w:date="2014-02-03T09:10:00Z"/>
        </w:trPr>
        <w:tc>
          <w:tcPr>
            <w:tcW w:w="9275" w:type="dxa"/>
            <w:gridSpan w:val="9"/>
          </w:tcPr>
          <w:p w:rsidR="00847B37" w:rsidRDefault="007506BC" w:rsidP="00847B37">
            <w:pPr>
              <w:pStyle w:val="TableBlock"/>
              <w:rPr>
                <w:ins w:id="24" w:author="ענת מימון" w:date="2014-02-03T09:24:00Z"/>
                <w:rFonts w:hint="cs"/>
                <w:rtl/>
              </w:rPr>
              <w:pPrChange w:id="25" w:author="ענת מימון" w:date="2014-02-03T09:24:00Z">
                <w:pPr>
                  <w:pStyle w:val="TableBlock"/>
                </w:pPr>
              </w:pPrChange>
            </w:pPr>
            <w:ins w:id="26" w:author="ענת מימון" w:date="2014-02-03T09:10:00Z">
              <w:r>
                <w:rPr>
                  <w:rFonts w:hint="cs"/>
                  <w:rtl/>
                </w:rPr>
                <w:t xml:space="preserve">הסעיף </w:t>
              </w:r>
              <w:r w:rsidRPr="00521679">
                <w:rPr>
                  <w:rFonts w:hint="cs"/>
                  <w:rtl/>
                </w:rPr>
                <w:t xml:space="preserve">יחול </w:t>
              </w:r>
            </w:ins>
            <w:ins w:id="27" w:author="ענת מימון" w:date="2014-02-03T09:11:00Z">
              <w:r>
                <w:rPr>
                  <w:rFonts w:hint="cs"/>
                  <w:rtl/>
                </w:rPr>
                <w:t xml:space="preserve">כיום </w:t>
              </w:r>
            </w:ins>
            <w:ins w:id="28" w:author="ענת מימון" w:date="2014-02-03T09:10:00Z">
              <w:r w:rsidRPr="00521679">
                <w:rPr>
                  <w:rFonts w:hint="cs"/>
                  <w:rtl/>
                </w:rPr>
                <w:t>על עמותות (</w:t>
              </w:r>
            </w:ins>
            <w:ins w:id="29" w:author="ענת מימון" w:date="2014-02-03T09:11:00Z">
              <w:r>
                <w:rPr>
                  <w:rFonts w:hint="cs"/>
                  <w:rtl/>
                </w:rPr>
                <w:t xml:space="preserve">שחייבות בפרסום </w:t>
              </w:r>
            </w:ins>
            <w:ins w:id="30" w:author="ענת מימון" w:date="2014-02-03T09:15:00Z">
              <w:r w:rsidR="0039523C">
                <w:rPr>
                  <w:rFonts w:hint="cs"/>
                  <w:rtl/>
                </w:rPr>
                <w:t xml:space="preserve">5 </w:t>
              </w:r>
            </w:ins>
            <w:ins w:id="31" w:author="ענת מימון" w:date="2014-02-03T09:11:00Z">
              <w:r>
                <w:rPr>
                  <w:rFonts w:hint="cs"/>
                  <w:rtl/>
                </w:rPr>
                <w:t xml:space="preserve">מקבלי השכר הגבוה לפי </w:t>
              </w:r>
            </w:ins>
            <w:ins w:id="32" w:author="ענת מימון" w:date="2014-02-03T09:10:00Z">
              <w:r w:rsidRPr="00521679">
                <w:rPr>
                  <w:rFonts w:hint="cs"/>
                  <w:rtl/>
                </w:rPr>
                <w:t>ס</w:t>
              </w:r>
            </w:ins>
            <w:ins w:id="33" w:author="ענת מימון" w:date="2014-02-03T09:11:00Z">
              <w:r>
                <w:rPr>
                  <w:rFonts w:hint="cs"/>
                  <w:rtl/>
                </w:rPr>
                <w:t>עיף</w:t>
              </w:r>
            </w:ins>
            <w:ins w:id="34" w:author="ענת מימון" w:date="2014-02-03T09:10:00Z">
              <w:r w:rsidRPr="00521679">
                <w:rPr>
                  <w:rFonts w:hint="cs"/>
                  <w:rtl/>
                </w:rPr>
                <w:t xml:space="preserve"> 36(ב) לחוק העמותות), </w:t>
              </w:r>
            </w:ins>
            <w:ins w:id="35" w:author="ענת מימון" w:date="2014-02-03T09:14:00Z">
              <w:r w:rsidR="0039523C">
                <w:rPr>
                  <w:rFonts w:hint="cs"/>
                  <w:rtl/>
                </w:rPr>
                <w:t xml:space="preserve">על </w:t>
              </w:r>
            </w:ins>
            <w:ins w:id="36" w:author="ענת מימון" w:date="2014-02-03T09:10:00Z">
              <w:r w:rsidRPr="00521679">
                <w:rPr>
                  <w:rFonts w:hint="cs"/>
                  <w:rtl/>
                </w:rPr>
                <w:t>חברות ציבוריות וחברות אג"ח (</w:t>
              </w:r>
            </w:ins>
            <w:ins w:id="37" w:author="ענת מימון" w:date="2014-02-03T09:11:00Z">
              <w:r>
                <w:rPr>
                  <w:rFonts w:hint="cs"/>
                  <w:rtl/>
                </w:rPr>
                <w:t>לפי סעיף</w:t>
              </w:r>
            </w:ins>
            <w:ins w:id="38" w:author="ענת מימון" w:date="2014-02-03T09:10:00Z">
              <w:r w:rsidRPr="00521679">
                <w:rPr>
                  <w:rFonts w:hint="cs"/>
                  <w:rtl/>
                </w:rPr>
                <w:t xml:space="preserve"> 21 לתקנות ניירות ערך- דוחות תקופתיים ומידיים) ו</w:t>
              </w:r>
            </w:ins>
            <w:ins w:id="39" w:author="ענת מימון" w:date="2014-02-03T09:15:00Z">
              <w:r w:rsidR="0039523C">
                <w:rPr>
                  <w:rFonts w:hint="cs"/>
                  <w:rtl/>
                </w:rPr>
                <w:t xml:space="preserve">על </w:t>
              </w:r>
            </w:ins>
            <w:ins w:id="40" w:author="ענת מימון" w:date="2014-02-03T09:10:00Z">
              <w:r w:rsidRPr="00521679">
                <w:rPr>
                  <w:rFonts w:hint="cs"/>
                  <w:rtl/>
                </w:rPr>
                <w:t xml:space="preserve">תאגידי מים וביוב לפי </w:t>
              </w:r>
              <w:r w:rsidRPr="00521679">
                <w:rPr>
                  <w:rtl/>
                </w:rPr>
                <w:t xml:space="preserve">סעיף 11(5) לכללי תאגידי מים וביוב (דוחות תקופתיים </w:t>
              </w:r>
              <w:proofErr w:type="spellStart"/>
              <w:r w:rsidRPr="00521679">
                <w:rPr>
                  <w:rtl/>
                </w:rPr>
                <w:t>ומיידיים</w:t>
              </w:r>
              <w:proofErr w:type="spellEnd"/>
              <w:r w:rsidRPr="00521679">
                <w:rPr>
                  <w:rtl/>
                </w:rPr>
                <w:t>), תש"ע-2010</w:t>
              </w:r>
              <w:r w:rsidRPr="00521679">
                <w:rPr>
                  <w:rFonts w:hint="cs"/>
                  <w:rtl/>
                </w:rPr>
                <w:t>.</w:t>
              </w:r>
            </w:ins>
            <w:ins w:id="41" w:author="ענת מימון" w:date="2014-02-03T09:24:00Z">
              <w:r w:rsidR="00847B37">
                <w:rPr>
                  <w:rFonts w:hint="cs"/>
                  <w:rtl/>
                </w:rPr>
                <w:t xml:space="preserve"> </w:t>
              </w:r>
            </w:ins>
          </w:p>
          <w:p w:rsidR="00847B37" w:rsidRDefault="00847B37" w:rsidP="008903D4">
            <w:pPr>
              <w:pStyle w:val="TableBlock"/>
              <w:rPr>
                <w:ins w:id="42" w:author="ענת מימון" w:date="2014-02-03T09:15:00Z"/>
                <w:rFonts w:hint="cs"/>
                <w:rtl/>
              </w:rPr>
              <w:pPrChange w:id="43" w:author="ענת מימון" w:date="2014-02-03T09:27:00Z">
                <w:pPr>
                  <w:pStyle w:val="TableBlock"/>
                </w:pPr>
              </w:pPrChange>
            </w:pPr>
            <w:ins w:id="44" w:author="ענת מימון" w:date="2014-02-03T09:24:00Z">
              <w:r>
                <w:rPr>
                  <w:rFonts w:hint="cs"/>
                  <w:rtl/>
                </w:rPr>
                <w:t xml:space="preserve">יש להבהיר את תחולת הסעיף </w:t>
              </w:r>
            </w:ins>
            <w:ins w:id="45" w:author="ענת מימון" w:date="2014-02-03T09:27:00Z">
              <w:r w:rsidR="008903D4">
                <w:rPr>
                  <w:rFonts w:hint="cs"/>
                  <w:rtl/>
                </w:rPr>
                <w:t xml:space="preserve">על </w:t>
              </w:r>
            </w:ins>
            <w:ins w:id="46" w:author="ענת מימון" w:date="2014-02-03T09:24:00Z">
              <w:r>
                <w:rPr>
                  <w:rFonts w:hint="cs"/>
                  <w:rtl/>
                </w:rPr>
                <w:t>הממונה על השכר לפי סעיף 33א לחוק יסודות התקציב.</w:t>
              </w:r>
            </w:ins>
          </w:p>
          <w:p w:rsidR="0039523C" w:rsidRPr="005613B1" w:rsidRDefault="0039523C" w:rsidP="00847B37">
            <w:pPr>
              <w:pStyle w:val="TableBlock"/>
              <w:rPr>
                <w:ins w:id="47" w:author="ענת מימון" w:date="2014-02-03T09:10:00Z"/>
                <w:rFonts w:hint="cs"/>
                <w:rtl/>
              </w:rPr>
              <w:pPrChange w:id="48" w:author="ענת מימון" w:date="2014-02-03T09:23:00Z">
                <w:pPr>
                  <w:pStyle w:val="TableBlock"/>
                </w:pPr>
              </w:pPrChange>
            </w:pPr>
            <w:ins w:id="49" w:author="ענת מימון" w:date="2014-02-03T09:15:00Z">
              <w:r>
                <w:rPr>
                  <w:rFonts w:hint="cs"/>
                  <w:rtl/>
                </w:rPr>
                <w:t xml:space="preserve">יש לבחון האם </w:t>
              </w:r>
              <w:proofErr w:type="spellStart"/>
              <w:r>
                <w:rPr>
                  <w:rFonts w:hint="cs"/>
                  <w:rtl/>
                </w:rPr>
                <w:t>הסיפה</w:t>
              </w:r>
              <w:proofErr w:type="spellEnd"/>
              <w:r>
                <w:rPr>
                  <w:rFonts w:hint="cs"/>
                  <w:rtl/>
                </w:rPr>
                <w:t xml:space="preserve"> של הסעיף אכן נחוצה- שכן ממילא הסעיף אינו מוסיף חובה לפרסם פרטים נוספים מעבר למין</w:t>
              </w:r>
            </w:ins>
            <w:ins w:id="50" w:author="ענת מימון" w:date="2014-02-03T09:23:00Z">
              <w:r w:rsidR="00847B37">
                <w:rPr>
                  <w:rFonts w:hint="cs"/>
                  <w:rtl/>
                </w:rPr>
                <w:t xml:space="preserve"> ולכן לכאורה </w:t>
              </w:r>
              <w:proofErr w:type="spellStart"/>
              <w:r w:rsidR="00847B37">
                <w:rPr>
                  <w:rFonts w:hint="cs"/>
                  <w:rtl/>
                </w:rPr>
                <w:t>הסיפה</w:t>
              </w:r>
              <w:proofErr w:type="spellEnd"/>
              <w:r w:rsidR="00847B37">
                <w:rPr>
                  <w:rFonts w:hint="cs"/>
                  <w:rtl/>
                </w:rPr>
                <w:t xml:space="preserve"> מאפשרת התגברות על חובה זו</w:t>
              </w:r>
            </w:ins>
            <w:ins w:id="51" w:author="ענת מימון" w:date="2014-02-03T09:16:00Z">
              <w:r>
                <w:rPr>
                  <w:rFonts w:hint="cs"/>
                  <w:rtl/>
                </w:rPr>
                <w:t xml:space="preserve">. </w:t>
              </w:r>
            </w:ins>
          </w:p>
        </w:tc>
      </w:tr>
      <w:tr w:rsidR="00597C54" w:rsidRPr="005613B1" w:rsidTr="00910778">
        <w:tblPrEx>
          <w:tblCellMar>
            <w:top w:w="57" w:type="dxa"/>
            <w:left w:w="0" w:type="dxa"/>
            <w:bottom w:w="57" w:type="dxa"/>
            <w:right w:w="0" w:type="dxa"/>
          </w:tblCellMar>
        </w:tblPrEx>
        <w:trPr>
          <w:gridBefore w:val="1"/>
          <w:wBefore w:w="23" w:type="dxa"/>
          <w:cantSplit/>
          <w:trHeight w:val="60"/>
        </w:trPr>
        <w:tc>
          <w:tcPr>
            <w:tcW w:w="9272" w:type="dxa"/>
            <w:gridSpan w:val="10"/>
          </w:tcPr>
          <w:p w:rsidR="00597C54" w:rsidRPr="00A91A87" w:rsidRDefault="00597C54" w:rsidP="00910778">
            <w:pPr>
              <w:pStyle w:val="TableBlock"/>
              <w:rPr>
                <w:b/>
                <w:bCs/>
                <w:u w:val="single"/>
                <w:rtl/>
              </w:rPr>
            </w:pPr>
          </w:p>
          <w:p w:rsidR="00597C54" w:rsidRPr="005613B1" w:rsidRDefault="00597C54" w:rsidP="00A91A87">
            <w:pPr>
              <w:pStyle w:val="TableBlock"/>
              <w:rPr>
                <w:b/>
                <w:bCs/>
              </w:rPr>
            </w:pPr>
            <w:r w:rsidRPr="00A91A87">
              <w:rPr>
                <w:rFonts w:hint="cs"/>
                <w:b/>
                <w:bCs/>
                <w:u w:val="single"/>
                <w:rtl/>
              </w:rPr>
              <w:t xml:space="preserve">הצעה שלישית </w:t>
            </w:r>
            <w:r w:rsidRPr="00A91A87">
              <w:rPr>
                <w:b/>
                <w:bCs/>
                <w:u w:val="single"/>
                <w:rtl/>
              </w:rPr>
              <w:t>–</w:t>
            </w:r>
            <w:r w:rsidRPr="00A91A87">
              <w:rPr>
                <w:rFonts w:hint="cs"/>
                <w:b/>
                <w:bCs/>
                <w:u w:val="single"/>
                <w:rtl/>
              </w:rPr>
              <w:t xml:space="preserve"> איסור מניעת גילוי תנאי עבודה ושכר:</w:t>
            </w:r>
          </w:p>
        </w:tc>
      </w:tr>
      <w:tr w:rsidR="00597C54" w:rsidTr="00910778">
        <w:trPr>
          <w:gridBefore w:val="1"/>
          <w:gridAfter w:val="1"/>
          <w:wBefore w:w="23" w:type="dxa"/>
          <w:wAfter w:w="12" w:type="dxa"/>
          <w:trHeight w:val="60"/>
        </w:trPr>
        <w:tc>
          <w:tcPr>
            <w:tcW w:w="1906" w:type="dxa"/>
          </w:tcPr>
          <w:p w:rsidR="00597C54" w:rsidRPr="005223C3" w:rsidRDefault="00597C54" w:rsidP="00597C54">
            <w:pPr>
              <w:pStyle w:val="TableSideHeading"/>
              <w:keepLines w:val="0"/>
              <w:rPr>
                <w:rtl/>
              </w:rPr>
            </w:pPr>
            <w:r>
              <w:rPr>
                <w:rFonts w:hint="cs"/>
                <w:rtl/>
              </w:rPr>
              <w:t>תיקון חוק שוויון הזדמנויות בעבודה</w:t>
            </w:r>
          </w:p>
        </w:tc>
        <w:tc>
          <w:tcPr>
            <w:tcW w:w="482" w:type="dxa"/>
            <w:gridSpan w:val="2"/>
          </w:tcPr>
          <w:p w:rsidR="00597C54" w:rsidRDefault="00597C54" w:rsidP="00910778">
            <w:pPr>
              <w:pStyle w:val="TableText"/>
              <w:rPr>
                <w:rtl/>
              </w:rPr>
            </w:pPr>
            <w:r>
              <w:rPr>
                <w:rFonts w:hint="cs"/>
                <w:rtl/>
              </w:rPr>
              <w:t>5.</w:t>
            </w:r>
          </w:p>
        </w:tc>
        <w:tc>
          <w:tcPr>
            <w:tcW w:w="6872" w:type="dxa"/>
            <w:gridSpan w:val="6"/>
          </w:tcPr>
          <w:p w:rsidR="00597C54" w:rsidRDefault="00597C54" w:rsidP="00597C54">
            <w:pPr>
              <w:pStyle w:val="TableBlock"/>
              <w:keepLines w:val="0"/>
              <w:rPr>
                <w:sz w:val="26"/>
                <w:rtl/>
              </w:rPr>
            </w:pPr>
            <w:r>
              <w:rPr>
                <w:rFonts w:hint="cs"/>
                <w:sz w:val="26"/>
                <w:rtl/>
              </w:rPr>
              <w:t xml:space="preserve">בחוק שוויון </w:t>
            </w:r>
            <w:proofErr w:type="spellStart"/>
            <w:r>
              <w:rPr>
                <w:rFonts w:hint="cs"/>
                <w:sz w:val="26"/>
                <w:rtl/>
              </w:rPr>
              <w:t>הזדמניות</w:t>
            </w:r>
            <w:proofErr w:type="spellEnd"/>
            <w:r>
              <w:rPr>
                <w:rFonts w:hint="cs"/>
                <w:sz w:val="26"/>
                <w:rtl/>
              </w:rPr>
              <w:t xml:space="preserve"> בעבודה, </w:t>
            </w:r>
            <w:proofErr w:type="spellStart"/>
            <w:r>
              <w:rPr>
                <w:rFonts w:hint="cs"/>
                <w:sz w:val="26"/>
                <w:rtl/>
              </w:rPr>
              <w:t>התשמ"ח</w:t>
            </w:r>
            <w:proofErr w:type="spellEnd"/>
            <w:r>
              <w:rPr>
                <w:rFonts w:hint="cs"/>
                <w:sz w:val="26"/>
                <w:rtl/>
              </w:rPr>
              <w:t xml:space="preserve">–1988, אחרי סעיף 2א יבוא: </w:t>
            </w:r>
          </w:p>
        </w:tc>
      </w:tr>
      <w:tr w:rsidR="00597C54" w:rsidRPr="005613B1" w:rsidTr="00910778">
        <w:tblPrEx>
          <w:tblCellMar>
            <w:top w:w="57" w:type="dxa"/>
            <w:left w:w="0" w:type="dxa"/>
            <w:bottom w:w="57" w:type="dxa"/>
            <w:right w:w="0" w:type="dxa"/>
          </w:tblCellMar>
        </w:tblPrEx>
        <w:trPr>
          <w:gridAfter w:val="2"/>
          <w:wAfter w:w="20" w:type="dxa"/>
          <w:cantSplit/>
          <w:trHeight w:val="60"/>
        </w:trPr>
        <w:tc>
          <w:tcPr>
            <w:tcW w:w="1929" w:type="dxa"/>
            <w:gridSpan w:val="2"/>
          </w:tcPr>
          <w:p w:rsidR="00597C54" w:rsidRDefault="00597C54" w:rsidP="00910778">
            <w:pPr>
              <w:pStyle w:val="TableSideHeading"/>
              <w:keepLines w:val="0"/>
              <w:jc w:val="center"/>
            </w:pPr>
          </w:p>
        </w:tc>
        <w:tc>
          <w:tcPr>
            <w:tcW w:w="482" w:type="dxa"/>
            <w:gridSpan w:val="2"/>
          </w:tcPr>
          <w:p w:rsidR="00597C54" w:rsidRDefault="00597C54" w:rsidP="00910778">
            <w:pPr>
              <w:pStyle w:val="TableText"/>
              <w:keepLines w:val="0"/>
              <w:jc w:val="center"/>
            </w:pPr>
          </w:p>
        </w:tc>
        <w:tc>
          <w:tcPr>
            <w:tcW w:w="1760" w:type="dxa"/>
            <w:gridSpan w:val="2"/>
          </w:tcPr>
          <w:p w:rsidR="00597C54" w:rsidRPr="008B3DC5" w:rsidRDefault="00597C54" w:rsidP="00597C54">
            <w:pPr>
              <w:pStyle w:val="TableInnerSideHeading"/>
              <w:ind w:right="0"/>
            </w:pPr>
            <w:r>
              <w:rPr>
                <w:rFonts w:hint="cs"/>
                <w:rtl/>
              </w:rPr>
              <w:t>"איסור מניעת גילוי תנאי עבודה</w:t>
            </w:r>
          </w:p>
        </w:tc>
        <w:tc>
          <w:tcPr>
            <w:tcW w:w="586" w:type="dxa"/>
            <w:gridSpan w:val="2"/>
          </w:tcPr>
          <w:p w:rsidR="00597C54" w:rsidRPr="008B3DC5" w:rsidRDefault="00597C54" w:rsidP="00597C54">
            <w:pPr>
              <w:pStyle w:val="TableText"/>
              <w:jc w:val="center"/>
            </w:pPr>
            <w:r>
              <w:rPr>
                <w:rFonts w:hint="cs"/>
                <w:rtl/>
              </w:rPr>
              <w:t>2ב.</w:t>
            </w:r>
          </w:p>
        </w:tc>
        <w:tc>
          <w:tcPr>
            <w:tcW w:w="4518" w:type="dxa"/>
          </w:tcPr>
          <w:p w:rsidR="00597C54" w:rsidRPr="005613B1" w:rsidRDefault="00597C54" w:rsidP="00A91A87">
            <w:pPr>
              <w:pStyle w:val="TableBlock"/>
            </w:pPr>
            <w:r w:rsidRPr="00D97A44">
              <w:rPr>
                <w:rtl/>
              </w:rPr>
              <w:t>מ</w:t>
            </w:r>
            <w:r w:rsidRPr="00D97A44">
              <w:rPr>
                <w:rFonts w:hint="cs"/>
                <w:rtl/>
              </w:rPr>
              <w:t xml:space="preserve">עביד לא ימנע ולא יגביל, במפורש או במשתמע, </w:t>
            </w:r>
            <w:r w:rsidR="00A91A87">
              <w:rPr>
                <w:rFonts w:hint="cs"/>
                <w:rtl/>
              </w:rPr>
              <w:t>את זכותו של עובד לגלות לעובד אחר אצל אותו מעביד את תנאי העסקתו</w:t>
            </w:r>
            <w:r w:rsidRPr="00D97A44">
              <w:rPr>
                <w:rFonts w:hint="cs"/>
                <w:rtl/>
              </w:rPr>
              <w:t xml:space="preserve">, ובכלל זה </w:t>
            </w:r>
            <w:r w:rsidRPr="00597C54">
              <w:rPr>
                <w:rFonts w:hint="cs"/>
                <w:rtl/>
              </w:rPr>
              <w:t>תנאי השכר ו</w:t>
            </w:r>
            <w:r w:rsidRPr="00D97A44">
              <w:rPr>
                <w:rFonts w:hint="cs"/>
                <w:rtl/>
              </w:rPr>
              <w:t>כל גמול אחר כהגדרתו בסעיף 2 ל</w:t>
            </w:r>
            <w:r w:rsidRPr="00D97A44">
              <w:rPr>
                <w:rtl/>
              </w:rPr>
              <w:t>חוק שכר שווה לעובדת ולעובד, התשנ"ו</w:t>
            </w:r>
            <w:r w:rsidRPr="00D97A44">
              <w:rPr>
                <w:rFonts w:hint="cs"/>
                <w:rtl/>
              </w:rPr>
              <w:t>-1996</w:t>
            </w:r>
            <w:r w:rsidRPr="00D97A44">
              <w:rPr>
                <w:rtl/>
              </w:rPr>
              <w:t>.</w:t>
            </w:r>
            <w:r>
              <w:rPr>
                <w:rFonts w:hint="cs"/>
                <w:rtl/>
              </w:rPr>
              <w:t>".</w:t>
            </w:r>
          </w:p>
        </w:tc>
      </w:tr>
      <w:tr w:rsidR="00847B37" w:rsidRPr="005613B1" w:rsidTr="008A3169">
        <w:tblPrEx>
          <w:tblCellMar>
            <w:top w:w="57" w:type="dxa"/>
            <w:left w:w="0" w:type="dxa"/>
            <w:bottom w:w="57" w:type="dxa"/>
            <w:right w:w="0" w:type="dxa"/>
          </w:tblCellMar>
        </w:tblPrEx>
        <w:trPr>
          <w:gridAfter w:val="2"/>
          <w:wAfter w:w="20" w:type="dxa"/>
          <w:cantSplit/>
          <w:trHeight w:val="60"/>
          <w:ins w:id="52" w:author="ענת מימון" w:date="2014-02-03T09:24:00Z"/>
        </w:trPr>
        <w:tc>
          <w:tcPr>
            <w:tcW w:w="9275" w:type="dxa"/>
            <w:gridSpan w:val="9"/>
          </w:tcPr>
          <w:p w:rsidR="00CB15C7" w:rsidRDefault="00F11F48" w:rsidP="00CB15C7">
            <w:pPr>
              <w:pStyle w:val="TableBlock"/>
              <w:rPr>
                <w:ins w:id="53" w:author="ענת מימון" w:date="2014-02-03T09:26:00Z"/>
                <w:rFonts w:hint="cs"/>
                <w:rtl/>
              </w:rPr>
              <w:pPrChange w:id="54" w:author="ענת מימון" w:date="2014-02-03T09:30:00Z">
                <w:pPr>
                  <w:pStyle w:val="TableBlock"/>
                </w:pPr>
              </w:pPrChange>
            </w:pPr>
            <w:proofErr w:type="spellStart"/>
            <w:ins w:id="55" w:author="ענת מימון" w:date="2014-02-03T09:31:00Z">
              <w:r>
                <w:rPr>
                  <w:rFonts w:hint="cs"/>
                  <w:rtl/>
                </w:rPr>
                <w:t>יצויין</w:t>
              </w:r>
              <w:proofErr w:type="spellEnd"/>
              <w:r>
                <w:rPr>
                  <w:rFonts w:hint="cs"/>
                  <w:rtl/>
                </w:rPr>
                <w:t xml:space="preserve"> כי קיימת </w:t>
              </w:r>
            </w:ins>
            <w:ins w:id="56" w:author="ענת מימון" w:date="2014-02-03T09:26:00Z">
              <w:r w:rsidR="00C900DF">
                <w:rPr>
                  <w:rFonts w:hint="cs"/>
                  <w:rtl/>
                </w:rPr>
                <w:t xml:space="preserve">התנגדות של משרד הכלכלה ואיגוד לשכות המסחר לסעיף. </w:t>
              </w:r>
            </w:ins>
          </w:p>
          <w:p w:rsidR="00847B37" w:rsidRDefault="00C900DF" w:rsidP="00A91A87">
            <w:pPr>
              <w:pStyle w:val="TableBlock"/>
              <w:rPr>
                <w:ins w:id="57" w:author="ענת מימון" w:date="2014-02-03T09:26:00Z"/>
                <w:rFonts w:hint="cs"/>
                <w:rtl/>
              </w:rPr>
            </w:pPr>
            <w:ins w:id="58" w:author="ענת מימון" w:date="2014-02-03T09:27:00Z">
              <w:r>
                <w:rPr>
                  <w:rFonts w:hint="cs"/>
                  <w:rtl/>
                </w:rPr>
                <w:t xml:space="preserve">יש לבחון </w:t>
              </w:r>
            </w:ins>
            <w:ins w:id="59" w:author="ענת מימון" w:date="2014-02-03T09:25:00Z">
              <w:r>
                <w:rPr>
                  <w:rFonts w:hint="cs"/>
                  <w:rtl/>
                </w:rPr>
                <w:t xml:space="preserve">האם </w:t>
              </w:r>
            </w:ins>
            <w:ins w:id="60" w:author="ענת מימון" w:date="2014-02-03T09:27:00Z">
              <w:r>
                <w:rPr>
                  <w:rFonts w:hint="cs"/>
                  <w:rtl/>
                </w:rPr>
                <w:t>ה</w:t>
              </w:r>
            </w:ins>
            <w:ins w:id="61" w:author="ענת מימון" w:date="2014-02-03T09:25:00Z">
              <w:r>
                <w:rPr>
                  <w:rFonts w:hint="cs"/>
                  <w:rtl/>
                </w:rPr>
                <w:t xml:space="preserve">סעיפים שאוסרים גילוי תנאי העסקה ניתנים </w:t>
              </w:r>
            </w:ins>
            <w:ins w:id="62" w:author="ענת מימון" w:date="2014-02-03T09:28:00Z">
              <w:r w:rsidR="00B250F4">
                <w:rPr>
                  <w:rFonts w:hint="cs"/>
                  <w:rtl/>
                </w:rPr>
                <w:t xml:space="preserve">בכלל </w:t>
              </w:r>
            </w:ins>
            <w:ins w:id="63" w:author="ענת מימון" w:date="2014-02-03T09:25:00Z">
              <w:r>
                <w:rPr>
                  <w:rFonts w:hint="cs"/>
                  <w:rtl/>
                </w:rPr>
                <w:t>לאכיפה</w:t>
              </w:r>
            </w:ins>
            <w:ins w:id="64" w:author="ענת מימון" w:date="2014-02-03T09:28:00Z">
              <w:r w:rsidR="00B250F4">
                <w:rPr>
                  <w:rFonts w:hint="cs"/>
                  <w:rtl/>
                </w:rPr>
                <w:t xml:space="preserve"> היום</w:t>
              </w:r>
            </w:ins>
            <w:ins w:id="65" w:author="ענת מימון" w:date="2014-02-03T09:25:00Z">
              <w:r>
                <w:rPr>
                  <w:rFonts w:hint="cs"/>
                  <w:rtl/>
                </w:rPr>
                <w:t xml:space="preserve">. כמו כן, האם תנאי העסקה מהווים סוד מסחרי במובן המובהק של הביטוי- ולפיכך ראויים להגנה. </w:t>
              </w:r>
            </w:ins>
          </w:p>
          <w:p w:rsidR="00C900DF" w:rsidRPr="00D97A44" w:rsidRDefault="00C900DF" w:rsidP="00A91A87">
            <w:pPr>
              <w:pStyle w:val="TableBlock"/>
              <w:rPr>
                <w:ins w:id="66" w:author="ענת מימון" w:date="2014-02-03T09:24:00Z"/>
                <w:rtl/>
              </w:rPr>
            </w:pPr>
            <w:ins w:id="67" w:author="ענת מימון" w:date="2014-02-03T09:26:00Z">
              <w:r>
                <w:rPr>
                  <w:rFonts w:hint="cs"/>
                  <w:rtl/>
                </w:rPr>
                <w:t>יש לבחון העברת מסר כללי בדבר בעייתיות הסעיף האמור בחוזי העסקה של עובדים ול</w:t>
              </w:r>
            </w:ins>
            <w:ins w:id="68" w:author="ענת מימון" w:date="2014-02-03T09:27:00Z">
              <w:r w:rsidR="008903D4">
                <w:rPr>
                  <w:rFonts w:hint="cs"/>
                  <w:rtl/>
                </w:rPr>
                <w:t>דרוש מארגו</w:t>
              </w:r>
            </w:ins>
            <w:ins w:id="69" w:author="ענת מימון" w:date="2014-02-03T09:29:00Z">
              <w:r w:rsidR="00B250F4">
                <w:rPr>
                  <w:rFonts w:hint="cs"/>
                  <w:rtl/>
                </w:rPr>
                <w:t>נ</w:t>
              </w:r>
            </w:ins>
            <w:ins w:id="70" w:author="ענת מימון" w:date="2014-02-03T09:27:00Z">
              <w:r w:rsidR="008903D4">
                <w:rPr>
                  <w:rFonts w:hint="cs"/>
                  <w:rtl/>
                </w:rPr>
                <w:t>י המעסיקים ל</w:t>
              </w:r>
            </w:ins>
            <w:ins w:id="71" w:author="ענת מימון" w:date="2014-02-03T09:26:00Z">
              <w:r>
                <w:rPr>
                  <w:rFonts w:hint="cs"/>
                  <w:rtl/>
                </w:rPr>
                <w:t>בצע בקרה עצמית בנושא זה</w:t>
              </w:r>
            </w:ins>
            <w:ins w:id="72" w:author="ענת מימון" w:date="2014-02-03T09:31:00Z">
              <w:r w:rsidR="00CB15C7">
                <w:rPr>
                  <w:rFonts w:hint="cs"/>
                  <w:rtl/>
                </w:rPr>
                <w:t xml:space="preserve"> (</w:t>
              </w:r>
              <w:proofErr w:type="spellStart"/>
              <w:r w:rsidR="00CB15C7">
                <w:rPr>
                  <w:rFonts w:hint="cs"/>
                  <w:rtl/>
                </w:rPr>
                <w:t>יצויין</w:t>
              </w:r>
              <w:proofErr w:type="spellEnd"/>
              <w:r w:rsidR="00CB15C7">
                <w:rPr>
                  <w:rFonts w:hint="cs"/>
                  <w:rtl/>
                </w:rPr>
                <w:t xml:space="preserve"> כי איסור דומה קיים כבר היום באנגליה)</w:t>
              </w:r>
            </w:ins>
            <w:ins w:id="73" w:author="ענת מימון" w:date="2014-02-03T09:26:00Z">
              <w:r>
                <w:rPr>
                  <w:rFonts w:hint="cs"/>
                  <w:rtl/>
                </w:rPr>
                <w:t>.</w:t>
              </w:r>
            </w:ins>
          </w:p>
        </w:tc>
      </w:tr>
    </w:tbl>
    <w:p w:rsidR="001E32D6" w:rsidRPr="00597C54" w:rsidRDefault="001E32D6" w:rsidP="00D97A44">
      <w:pPr>
        <w:pStyle w:val="HeadDivreiHesber"/>
        <w:jc w:val="both"/>
        <w:rPr>
          <w:sz w:val="26"/>
          <w:rtl/>
        </w:rPr>
      </w:pPr>
    </w:p>
    <w:sectPr w:rsidR="001E32D6" w:rsidRPr="00597C54"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F4D" w:rsidRDefault="00941F4D">
      <w:r>
        <w:separator/>
      </w:r>
    </w:p>
  </w:endnote>
  <w:endnote w:type="continuationSeparator" w:id="0">
    <w:p w:rsidR="00941F4D" w:rsidRDefault="00941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6C657A">
      <w:rPr>
        <w:rStyle w:val="ab"/>
        <w:noProof/>
        <w:rtl/>
      </w:rPr>
      <w:t>2</w:t>
    </w:r>
    <w:r>
      <w:rPr>
        <w:rStyle w:val="ab"/>
        <w:rtl/>
      </w:rPr>
      <w:fldChar w:fldCharType="end"/>
    </w:r>
  </w:p>
  <w:p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F4D" w:rsidRDefault="00941F4D">
      <w:r>
        <w:separator/>
      </w:r>
    </w:p>
  </w:footnote>
  <w:footnote w:type="continuationSeparator" w:id="0">
    <w:p w:rsidR="00941F4D" w:rsidRDefault="00941F4D">
      <w:r>
        <w:continuationSeparator/>
      </w:r>
    </w:p>
  </w:footnote>
  <w:footnote w:type="continuationNotice" w:id="1">
    <w:p w:rsidR="00941F4D" w:rsidRDefault="00941F4D"/>
  </w:footnote>
  <w:footnote w:id="2">
    <w:p w:rsidR="001E32D6" w:rsidRDefault="001E32D6" w:rsidP="001E32D6">
      <w:pPr>
        <w:pStyle w:val="a4"/>
      </w:pPr>
      <w:r>
        <w:rPr>
          <w:rStyle w:val="a6"/>
          <w:rFonts w:cs="Hadasa Roso SL"/>
        </w:rPr>
        <w:footnoteRef/>
      </w:r>
      <w:r>
        <w:rPr>
          <w:rtl/>
        </w:rPr>
        <w:t xml:space="preserve"> </w:t>
      </w:r>
      <w:r>
        <w:rPr>
          <w:rStyle w:val="apple-converted-space"/>
          <w:rFonts w:cs="Hadasa Roso SL"/>
        </w:rPr>
        <w:t> </w:t>
      </w:r>
      <w:r w:rsidRPr="008324A3">
        <w:rPr>
          <w:rFonts w:hint="cs"/>
          <w:rtl/>
        </w:rPr>
        <w:t xml:space="preserve">ס"ח </w:t>
      </w:r>
      <w:proofErr w:type="spellStart"/>
      <w:r>
        <w:rPr>
          <w:rFonts w:hint="cs"/>
          <w:rtl/>
        </w:rPr>
        <w:t>התשנ"ט</w:t>
      </w:r>
      <w:proofErr w:type="spellEnd"/>
      <w:r w:rsidRPr="008324A3">
        <w:rPr>
          <w:rFonts w:hint="cs"/>
          <w:rtl/>
        </w:rPr>
        <w:t>, עמ' 189.</w:t>
      </w:r>
    </w:p>
  </w:footnote>
  <w:footnote w:id="3">
    <w:p w:rsidR="008B3DC5" w:rsidRDefault="008B3DC5" w:rsidP="008B3DC5">
      <w:pPr>
        <w:pStyle w:val="a4"/>
      </w:pPr>
      <w:r>
        <w:rPr>
          <w:rStyle w:val="a6"/>
        </w:rPr>
        <w:footnoteRef/>
      </w:r>
      <w:r>
        <w:rPr>
          <w:rtl/>
        </w:rPr>
        <w:t xml:space="preserve"> </w:t>
      </w:r>
      <w:r w:rsidRPr="00BB0515">
        <w:rPr>
          <w:rFonts w:hint="cs"/>
          <w:rtl/>
        </w:rPr>
        <w:t xml:space="preserve">ס"ח </w:t>
      </w:r>
      <w:proofErr w:type="spellStart"/>
      <w:r w:rsidRPr="00BB0515">
        <w:rPr>
          <w:rFonts w:hint="cs"/>
          <w:rtl/>
        </w:rPr>
        <w:t>התשי"א</w:t>
      </w:r>
      <w:proofErr w:type="spellEnd"/>
      <w:r w:rsidRPr="00BB0515">
        <w:rPr>
          <w:rFonts w:hint="cs"/>
          <w:rtl/>
        </w:rPr>
        <w:t>, עמ' 248.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6465lsCopyOriginal.docx"/>
    <w:docVar w:name="StartMode" w:val="2"/>
  </w:docVars>
  <w:rsids>
    <w:rsidRoot w:val="00DB7060"/>
    <w:rsid w:val="00015B27"/>
    <w:rsid w:val="000A542E"/>
    <w:rsid w:val="001207F8"/>
    <w:rsid w:val="00121924"/>
    <w:rsid w:val="001279A8"/>
    <w:rsid w:val="0014195F"/>
    <w:rsid w:val="00152609"/>
    <w:rsid w:val="00153E1B"/>
    <w:rsid w:val="001A0623"/>
    <w:rsid w:val="001C23B0"/>
    <w:rsid w:val="001E32D6"/>
    <w:rsid w:val="00203A7F"/>
    <w:rsid w:val="002200A1"/>
    <w:rsid w:val="002362BF"/>
    <w:rsid w:val="00241B97"/>
    <w:rsid w:val="00254605"/>
    <w:rsid w:val="002728B4"/>
    <w:rsid w:val="00292712"/>
    <w:rsid w:val="002C2E29"/>
    <w:rsid w:val="002C388E"/>
    <w:rsid w:val="002D2622"/>
    <w:rsid w:val="002D63EE"/>
    <w:rsid w:val="003155F5"/>
    <w:rsid w:val="003232A2"/>
    <w:rsid w:val="003710F6"/>
    <w:rsid w:val="00386E88"/>
    <w:rsid w:val="0039523C"/>
    <w:rsid w:val="003D74A0"/>
    <w:rsid w:val="004033D8"/>
    <w:rsid w:val="00441DE9"/>
    <w:rsid w:val="004D3876"/>
    <w:rsid w:val="004E4552"/>
    <w:rsid w:val="004E6D21"/>
    <w:rsid w:val="005130AB"/>
    <w:rsid w:val="00543A5A"/>
    <w:rsid w:val="00553C9D"/>
    <w:rsid w:val="005613B1"/>
    <w:rsid w:val="00597C54"/>
    <w:rsid w:val="005B064E"/>
    <w:rsid w:val="005D51AE"/>
    <w:rsid w:val="00644940"/>
    <w:rsid w:val="006818A9"/>
    <w:rsid w:val="006C1D0D"/>
    <w:rsid w:val="006C439B"/>
    <w:rsid w:val="006C657A"/>
    <w:rsid w:val="006E5314"/>
    <w:rsid w:val="0070601E"/>
    <w:rsid w:val="0073409B"/>
    <w:rsid w:val="007506BC"/>
    <w:rsid w:val="00765F66"/>
    <w:rsid w:val="007D5A12"/>
    <w:rsid w:val="007E59F9"/>
    <w:rsid w:val="00810BCD"/>
    <w:rsid w:val="00812C98"/>
    <w:rsid w:val="00814D92"/>
    <w:rsid w:val="00847B37"/>
    <w:rsid w:val="0085425D"/>
    <w:rsid w:val="008903D4"/>
    <w:rsid w:val="00892135"/>
    <w:rsid w:val="00895449"/>
    <w:rsid w:val="00897879"/>
    <w:rsid w:val="008B3DC5"/>
    <w:rsid w:val="008B68A7"/>
    <w:rsid w:val="008C2DDC"/>
    <w:rsid w:val="008F0D63"/>
    <w:rsid w:val="008F2C35"/>
    <w:rsid w:val="008F6377"/>
    <w:rsid w:val="0091204F"/>
    <w:rsid w:val="009203DB"/>
    <w:rsid w:val="00937A2D"/>
    <w:rsid w:val="00941F4D"/>
    <w:rsid w:val="00943386"/>
    <w:rsid w:val="0095752A"/>
    <w:rsid w:val="00957589"/>
    <w:rsid w:val="00957B12"/>
    <w:rsid w:val="00982412"/>
    <w:rsid w:val="00984303"/>
    <w:rsid w:val="00A0590F"/>
    <w:rsid w:val="00A26BD6"/>
    <w:rsid w:val="00A82CB7"/>
    <w:rsid w:val="00A91A87"/>
    <w:rsid w:val="00AC36F7"/>
    <w:rsid w:val="00B250F4"/>
    <w:rsid w:val="00B33184"/>
    <w:rsid w:val="00B35784"/>
    <w:rsid w:val="00B550D8"/>
    <w:rsid w:val="00BC45FB"/>
    <w:rsid w:val="00C82C73"/>
    <w:rsid w:val="00C900DF"/>
    <w:rsid w:val="00C9176A"/>
    <w:rsid w:val="00CB15C7"/>
    <w:rsid w:val="00CC118C"/>
    <w:rsid w:val="00D867D7"/>
    <w:rsid w:val="00D97A44"/>
    <w:rsid w:val="00DB7060"/>
    <w:rsid w:val="00DE3153"/>
    <w:rsid w:val="00DE753A"/>
    <w:rsid w:val="00E01164"/>
    <w:rsid w:val="00E13C27"/>
    <w:rsid w:val="00E27126"/>
    <w:rsid w:val="00E33BBD"/>
    <w:rsid w:val="00E45103"/>
    <w:rsid w:val="00E665B9"/>
    <w:rsid w:val="00EA01E6"/>
    <w:rsid w:val="00EA758F"/>
    <w:rsid w:val="00EB0823"/>
    <w:rsid w:val="00ED4A6F"/>
    <w:rsid w:val="00EF3A3A"/>
    <w:rsid w:val="00EF4DB4"/>
    <w:rsid w:val="00F11F48"/>
    <w:rsid w:val="00F33031"/>
    <w:rsid w:val="00F33584"/>
    <w:rsid w:val="00F936B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uiPriority w:val="99"/>
    <w:rsid w:val="00943386"/>
    <w:pPr>
      <w:jc w:val="both"/>
    </w:pPr>
  </w:style>
  <w:style w:type="paragraph" w:styleId="a4">
    <w:name w:val="footnote text"/>
    <w:basedOn w:val="Ragil"/>
    <w:link w:val="a5"/>
    <w:autoRedefine/>
    <w:semiHidden/>
    <w:rsid w:val="00943386"/>
    <w:pPr>
      <w:spacing w:line="240" w:lineRule="auto"/>
      <w:ind w:left="227" w:hanging="227"/>
    </w:pPr>
    <w:rPr>
      <w:sz w:val="14"/>
      <w:szCs w:val="20"/>
    </w:rPr>
  </w:style>
  <w:style w:type="character" w:styleId="a6">
    <w:name w:val="footnote reference"/>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customStyle="1" w:styleId="a5">
    <w:name w:val="טקסט הערת שוליים תו"/>
    <w:basedOn w:val="a0"/>
    <w:link w:val="a4"/>
    <w:uiPriority w:val="99"/>
    <w:semiHidden/>
    <w:locked/>
    <w:rsid w:val="002D63EE"/>
    <w:rPr>
      <w:rFonts w:ascii="Arial" w:eastAsia="Arial Unicode MS" w:hAnsi="Arial" w:cs="David"/>
      <w:snapToGrid w:val="0"/>
      <w:color w:val="000000"/>
      <w:sz w:val="14"/>
      <w:lang w:eastAsia="ja-JP"/>
    </w:rPr>
  </w:style>
  <w:style w:type="character" w:customStyle="1" w:styleId="apple-converted-space">
    <w:name w:val="apple-converted-space"/>
    <w:basedOn w:val="a0"/>
    <w:uiPriority w:val="99"/>
    <w:rsid w:val="002D63EE"/>
    <w:rPr>
      <w:rFonts w:cs="Times New Roman"/>
    </w:rPr>
  </w:style>
  <w:style w:type="paragraph" w:customStyle="1" w:styleId="P00">
    <w:name w:val="P00"/>
    <w:rsid w:val="008B3DC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rsid w:val="008B3DC5"/>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uiPriority w:val="99"/>
    <w:rsid w:val="00943386"/>
    <w:pPr>
      <w:jc w:val="both"/>
    </w:pPr>
  </w:style>
  <w:style w:type="paragraph" w:styleId="a4">
    <w:name w:val="footnote text"/>
    <w:basedOn w:val="Ragil"/>
    <w:link w:val="a5"/>
    <w:autoRedefine/>
    <w:semiHidden/>
    <w:rsid w:val="00943386"/>
    <w:pPr>
      <w:spacing w:line="240" w:lineRule="auto"/>
      <w:ind w:left="227" w:hanging="227"/>
    </w:pPr>
    <w:rPr>
      <w:sz w:val="14"/>
      <w:szCs w:val="20"/>
    </w:rPr>
  </w:style>
  <w:style w:type="character" w:styleId="a6">
    <w:name w:val="footnote reference"/>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customStyle="1" w:styleId="a5">
    <w:name w:val="טקסט הערת שוליים תו"/>
    <w:basedOn w:val="a0"/>
    <w:link w:val="a4"/>
    <w:uiPriority w:val="99"/>
    <w:semiHidden/>
    <w:locked/>
    <w:rsid w:val="002D63EE"/>
    <w:rPr>
      <w:rFonts w:ascii="Arial" w:eastAsia="Arial Unicode MS" w:hAnsi="Arial" w:cs="David"/>
      <w:snapToGrid w:val="0"/>
      <w:color w:val="000000"/>
      <w:sz w:val="14"/>
      <w:lang w:eastAsia="ja-JP"/>
    </w:rPr>
  </w:style>
  <w:style w:type="character" w:customStyle="1" w:styleId="apple-converted-space">
    <w:name w:val="apple-converted-space"/>
    <w:basedOn w:val="a0"/>
    <w:uiPriority w:val="99"/>
    <w:rsid w:val="002D63EE"/>
    <w:rPr>
      <w:rFonts w:cs="Times New Roman"/>
    </w:rPr>
  </w:style>
  <w:style w:type="paragraph" w:customStyle="1" w:styleId="P00">
    <w:name w:val="P00"/>
    <w:rsid w:val="008B3DC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rsid w:val="008B3DC5"/>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5211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2C0618-A63E-4B50-A82A-53960F5F015F}"/>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docProps/app.xml><?xml version="1.0" encoding="utf-8"?>
<Properties xmlns="http://schemas.openxmlformats.org/officeDocument/2006/extended-properties" xmlns:vt="http://schemas.openxmlformats.org/officeDocument/2006/docPropsVTypes">
  <Template>Normal</Template>
  <TotalTime>148</TotalTime>
  <Pages>1</Pages>
  <Words>628</Words>
  <Characters>3142</Characters>
  <Application>Microsoft Office Word</Application>
  <DocSecurity>0</DocSecurity>
  <Lines>26</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עמליה שרייר</dc:creator>
  <cp:lastModifiedBy>ענת מימון</cp:lastModifiedBy>
  <cp:revision>12</cp:revision>
  <cp:lastPrinted>2014-02-02T12:49:00Z</cp:lastPrinted>
  <dcterms:created xsi:type="dcterms:W3CDTF">2014-02-02T06:12:00Z</dcterms:created>
  <dcterms:modified xsi:type="dcterms:W3CDTF">2014-02-03T07:32:00Z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