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65" w:rsidRDefault="00BC5DD7" w:rsidP="00A4695F">
      <w:pPr>
        <w:pStyle w:val="HeadMitparsemetBaze"/>
      </w:pPr>
      <w:r>
        <w:rPr>
          <w:rFonts w:hint="cs"/>
          <w:rtl/>
        </w:rPr>
        <w:t>נוסח לדיון בוועדת העבודה הרווחה והבריאות ביום</w:t>
      </w:r>
      <w:r w:rsidR="00BE4B17">
        <w:rPr>
          <w:rFonts w:hint="cs"/>
          <w:rtl/>
        </w:rPr>
        <w:t xml:space="preserve"> </w:t>
      </w:r>
      <w:r w:rsidR="00A4695F">
        <w:rPr>
          <w:rFonts w:hint="cs"/>
          <w:rtl/>
        </w:rPr>
        <w:t>12 בפברואר 2014:</w:t>
      </w:r>
    </w:p>
    <w:p w:rsidR="00C90A2A" w:rsidRDefault="00C90A2A" w:rsidP="0039695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>סימוכין</w:t>
      </w:r>
      <w:r w:rsidRPr="008D3386">
        <w:rPr>
          <w:rFonts w:cs="David" w:hint="cs"/>
          <w:rtl/>
        </w:rPr>
        <w:t xml:space="preserve">: </w:t>
      </w:r>
      <w:bookmarkStart w:id="0" w:name="AutoNumber"/>
      <w:r w:rsidR="0039695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</w:rPr>
        <w:instrText>FORMTEXT</w:instrText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  <w:rtl/>
        </w:rPr>
      </w:r>
      <w:r w:rsidR="0039695B">
        <w:rPr>
          <w:rFonts w:cs="David"/>
          <w:rtl/>
        </w:rPr>
        <w:fldChar w:fldCharType="separate"/>
      </w:r>
      <w:r w:rsidR="00A4695F">
        <w:rPr>
          <w:rFonts w:cs="David"/>
          <w:rtl/>
        </w:rPr>
        <w:t>00688814</w:t>
      </w:r>
      <w:r w:rsidR="0039695B">
        <w:rPr>
          <w:rFonts w:cs="David"/>
          <w:rtl/>
        </w:rPr>
        <w:fldChar w:fldCharType="end"/>
      </w:r>
      <w:bookmarkEnd w:id="0"/>
    </w:p>
    <w:p w:rsidR="002A6F65" w:rsidRDefault="002A6F65" w:rsidP="00BC5DD7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BC5DD7">
        <w:rPr>
          <w:rFonts w:hint="cs"/>
          <w:rtl/>
        </w:rPr>
        <w:t xml:space="preserve">שכר שווה לעובדת ולעובד </w:t>
      </w:r>
      <w:r>
        <w:rPr>
          <w:rFonts w:hint="cs"/>
          <w:rtl/>
        </w:rPr>
        <w:t>(תיקון</w:t>
      </w:r>
      <w:r w:rsidR="00BC5DD7">
        <w:rPr>
          <w:rFonts w:hint="cs"/>
          <w:rtl/>
        </w:rPr>
        <w:t xml:space="preserve"> –פיצויים בשל נזק שאינו ממוני ונגישות למידע מהמעסיק),</w:t>
      </w:r>
      <w:r>
        <w:rPr>
          <w:rFonts w:hint="cs"/>
          <w:rtl/>
        </w:rPr>
        <w:t xml:space="preserve"> התשע"</w:t>
      </w:r>
      <w:r w:rsidR="00BC5DD7">
        <w:rPr>
          <w:rFonts w:hint="cs"/>
          <w:rtl/>
        </w:rPr>
        <w:t>ד</w:t>
      </w:r>
      <w:r>
        <w:rPr>
          <w:rFonts w:hint="cs"/>
          <w:rtl/>
        </w:rPr>
        <w:t>–201</w:t>
      </w:r>
      <w:r w:rsidR="00FF75D7">
        <w:rPr>
          <w:rFonts w:hint="cs"/>
          <w:rtl/>
        </w:rPr>
        <w:t>3</w:t>
      </w:r>
      <w:r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3">
          <w:tblGrid>
            <w:gridCol w:w="108"/>
            <w:gridCol w:w="1764"/>
            <w:gridCol w:w="108"/>
            <w:gridCol w:w="516"/>
            <w:gridCol w:w="108"/>
            <w:gridCol w:w="516"/>
            <w:gridCol w:w="108"/>
            <w:gridCol w:w="6417"/>
            <w:gridCol w:w="108"/>
          </w:tblGrid>
        </w:tblGridChange>
      </w:tblGrid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4</w:t>
            </w:r>
          </w:p>
        </w:tc>
        <w:tc>
          <w:tcPr>
            <w:tcW w:w="624" w:type="dxa"/>
            <w:hideMark/>
          </w:tcPr>
          <w:p w:rsidR="00AD2E76" w:rsidRDefault="00AD2E7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:rsidR="00AD2E76" w:rsidRDefault="00AD2E76">
            <w:pPr>
              <w:pStyle w:val="TableBlock"/>
              <w:keepLines w:val="0"/>
            </w:pPr>
            <w:r w:rsidRPr="00F77CEA">
              <w:rPr>
                <w:rtl/>
              </w:rPr>
              <w:t>בחוק שכר שווה לעובדת ולעובד, התשנ"ו</w:t>
            </w:r>
            <w:r w:rsidRPr="00F77CEA">
              <w:rPr>
                <w:rFonts w:hint="cs"/>
                <w:rtl/>
              </w:rPr>
              <w:t>–</w:t>
            </w:r>
            <w:r w:rsidRPr="00F77CEA">
              <w:rPr>
                <w:rtl/>
              </w:rPr>
              <w:t>1996</w:t>
            </w:r>
            <w:r w:rsidRPr="00AD2E76">
              <w:rPr>
                <w:szCs w:val="20"/>
                <w:rtl/>
              </w:rPr>
              <w:footnoteReference w:id="2"/>
            </w:r>
            <w:r w:rsidRPr="00F77CEA">
              <w:rPr>
                <w:rFonts w:hint="cs"/>
                <w:rtl/>
              </w:rPr>
              <w:t xml:space="preserve"> (להלן – החוק העיקרי)</w:t>
            </w:r>
            <w:r w:rsidRPr="00F77CEA">
              <w:rPr>
                <w:rtl/>
              </w:rPr>
              <w:t>, בסעיף 4, האמור בו יסומן "(א)" ואחריו יבוא:</w:t>
            </w:r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:rsidR="00AD2E76" w:rsidRDefault="00AD2E76">
            <w:pPr>
              <w:pStyle w:val="TableBlock"/>
              <w:keepLines w:val="0"/>
            </w:pPr>
            <w:r w:rsidRPr="006A5D84">
              <w:rPr>
                <w:rtl/>
              </w:rPr>
              <w:t>"(ב)</w:t>
            </w:r>
            <w:r w:rsidRPr="006A5D84">
              <w:rPr>
                <w:rtl/>
              </w:rPr>
              <w:tab/>
              <w:t>בתובענה לפי חוק זה רשאי בית הדין לעבודה, בנוסף לכל סעד אחר, לפסוק פיצויים אף אם לא נגרם נזק של ממון, בשיעור שייראה לו בנסיבות הענ</w:t>
            </w:r>
            <w:r>
              <w:rPr>
                <w:rFonts w:hint="cs"/>
                <w:rtl/>
              </w:rPr>
              <w:t>י</w:t>
            </w:r>
            <w:r w:rsidRPr="006A5D84">
              <w:rPr>
                <w:rtl/>
              </w:rPr>
              <w:t>ין."</w:t>
            </w:r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</w:p>
        </w:tc>
        <w:tc>
          <w:tcPr>
            <w:tcW w:w="7149" w:type="dxa"/>
            <w:gridSpan w:val="2"/>
          </w:tcPr>
          <w:p w:rsidR="00AD2E76" w:rsidRDefault="00AD2E76" w:rsidP="00AA36D8">
            <w:pPr>
              <w:pStyle w:val="TableBlock"/>
              <w:keepLines w:val="0"/>
            </w:pPr>
            <w:r>
              <w:rPr>
                <w:sz w:val="26"/>
                <w:rtl/>
              </w:rPr>
              <w:t>בסעיף 7 לחוק העיקרי</w:t>
            </w:r>
            <w:ins w:id="4" w:author="נעה בן שבת" w:date="2013-11-27T13:35:00Z">
              <w:r w:rsidR="006C4B59">
                <w:rPr>
                  <w:rFonts w:hint="cs"/>
                  <w:sz w:val="26"/>
                  <w:rtl/>
                </w:rPr>
                <w:t>,</w:t>
              </w:r>
            </w:ins>
            <w:ins w:id="5" w:author="נעה בן שבת" w:date="2013-11-12T15:27:00Z">
              <w:r w:rsidR="00503E29">
                <w:rPr>
                  <w:rFonts w:hint="cs"/>
                  <w:sz w:val="26"/>
                  <w:rtl/>
                </w:rPr>
                <w:t xml:space="preserve"> </w:t>
              </w:r>
            </w:ins>
            <w:ins w:id="6" w:author="נעה בן שבת" w:date="2013-11-27T13:33:00Z">
              <w:r w:rsidR="00C91EE9">
                <w:rPr>
                  <w:rFonts w:hint="cs"/>
                  <w:sz w:val="26"/>
                  <w:rtl/>
                </w:rPr>
                <w:t>האמור בו יסומן "(א)", ואחריו יבוא</w:t>
              </w:r>
            </w:ins>
            <w:ins w:id="7" w:author="נעה בן שבת" w:date="2013-11-27T13:35:00Z">
              <w:r w:rsidR="006C4B59">
                <w:rPr>
                  <w:rFonts w:hint="cs"/>
                  <w:sz w:val="26"/>
                  <w:rtl/>
                </w:rPr>
                <w:t>:</w:t>
              </w:r>
            </w:ins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:rsidR="00AD2E76" w:rsidRDefault="00C91EE9" w:rsidP="00B47220">
            <w:pPr>
              <w:pStyle w:val="TableBlock"/>
              <w:keepLines w:val="0"/>
            </w:pPr>
            <w:ins w:id="8" w:author="נעה בן שבת" w:date="2013-11-12T15:29:00Z">
              <w:r>
                <w:rPr>
                  <w:rFonts w:hint="cs"/>
                  <w:sz w:val="26"/>
                  <w:rtl/>
                </w:rPr>
                <w:t>(</w:t>
              </w:r>
            </w:ins>
            <w:del w:id="9" w:author="נעה בן שבת" w:date="2013-11-27T13:33:00Z">
              <w:r w:rsidR="00AA36D8" w:rsidDel="00C91EE9">
                <w:rPr>
                  <w:sz w:val="26"/>
                  <w:rtl/>
                </w:rPr>
                <w:delText>, אחרי "לעובדו" יבוא</w:delText>
              </w:r>
              <w:r w:rsidR="00AA36D8" w:rsidDel="00C91EE9">
                <w:rPr>
                  <w:rFonts w:hint="cs"/>
                  <w:sz w:val="26"/>
                  <w:rtl/>
                </w:rPr>
                <w:delText xml:space="preserve"> </w:delText>
              </w:r>
              <w:r w:rsidR="00AA36D8" w:rsidDel="00C91EE9">
                <w:rPr>
                  <w:sz w:val="26"/>
                  <w:rtl/>
                </w:rPr>
                <w:delText>"או לגופים המנויים בסעיף 9</w:delText>
              </w:r>
              <w:r w:rsidR="00AA36D8" w:rsidRPr="00026185" w:rsidDel="00C91EE9">
                <w:rPr>
                  <w:sz w:val="26"/>
                  <w:rtl/>
                </w:rPr>
                <w:delText xml:space="preserve">, </w:delText>
              </w:r>
            </w:del>
            <w:del w:id="10" w:author="נעה בן שבת" w:date="2013-11-12T15:26:00Z">
              <w:r w:rsidR="00AA36D8" w:rsidRPr="00026185" w:rsidDel="00503E29">
                <w:rPr>
                  <w:sz w:val="26"/>
                  <w:rtl/>
                </w:rPr>
                <w:delText xml:space="preserve">לפי דרישת העובד או לפי דרישת הגופים </w:delText>
              </w:r>
              <w:r w:rsidR="00AA36D8" w:rsidDel="00503E29">
                <w:rPr>
                  <w:rFonts w:hint="cs"/>
                  <w:sz w:val="26"/>
                  <w:rtl/>
                </w:rPr>
                <w:delText>האמורים</w:delText>
              </w:r>
            </w:del>
            <w:r w:rsidR="00AA36D8">
              <w:rPr>
                <w:sz w:val="26"/>
                <w:rtl/>
              </w:rPr>
              <w:t>"</w:t>
            </w:r>
            <w:r w:rsidR="00AA36D8">
              <w:rPr>
                <w:rFonts w:hint="cs"/>
                <w:rtl/>
              </w:rPr>
              <w:t>.</w:t>
            </w:r>
          </w:p>
        </w:tc>
      </w:tr>
      <w:tr w:rsidR="004D5D88" w:rsidTr="004D5D88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" w:author="נעה בן שבת" w:date="2013-12-12T16:06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2" w:author="נעה בן שבת" w:date="2013-12-12T16:05:00Z"/>
          <w:trPrChange w:id="13" w:author="נעה בן שבת" w:date="2013-12-12T16:06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872" w:type="dxa"/>
            <w:tcPrChange w:id="14" w:author="נעה בן שבת" w:date="2013-12-12T16:06:00Z">
              <w:tcPr>
                <w:tcW w:w="1871" w:type="dxa"/>
                <w:gridSpan w:val="2"/>
              </w:tcPr>
            </w:tcPrChange>
          </w:tcPr>
          <w:p w:rsidR="004D5D88" w:rsidRDefault="004D5D88">
            <w:pPr>
              <w:pStyle w:val="TableSideHeading"/>
              <w:rPr>
                <w:ins w:id="15" w:author="נעה בן שבת" w:date="2013-12-12T16:05:00Z"/>
              </w:rPr>
            </w:pPr>
          </w:p>
        </w:tc>
        <w:tc>
          <w:tcPr>
            <w:tcW w:w="624" w:type="dxa"/>
            <w:tcPrChange w:id="16" w:author="נעה בן שבת" w:date="2013-12-12T16:06:00Z">
              <w:tcPr>
                <w:tcW w:w="624" w:type="dxa"/>
                <w:gridSpan w:val="2"/>
              </w:tcPr>
            </w:tcPrChange>
          </w:tcPr>
          <w:p w:rsidR="004D5D88" w:rsidRDefault="004D5D88">
            <w:pPr>
              <w:pStyle w:val="TableText"/>
              <w:rPr>
                <w:ins w:id="17" w:author="נעה בן שבת" w:date="2013-12-12T16:05:00Z"/>
              </w:rPr>
            </w:pPr>
          </w:p>
        </w:tc>
        <w:tc>
          <w:tcPr>
            <w:tcW w:w="624" w:type="dxa"/>
            <w:tcPrChange w:id="18" w:author="נעה בן שבת" w:date="2013-12-12T16:06:00Z">
              <w:tcPr>
                <w:tcW w:w="624" w:type="dxa"/>
                <w:gridSpan w:val="2"/>
              </w:tcPr>
            </w:tcPrChange>
          </w:tcPr>
          <w:p w:rsidR="004D5D88" w:rsidRDefault="004D5D88">
            <w:pPr>
              <w:pStyle w:val="TableText"/>
              <w:rPr>
                <w:ins w:id="19" w:author="נעה בן שבת" w:date="2013-12-12T16:05:00Z"/>
              </w:rPr>
            </w:pPr>
            <w:ins w:id="20" w:author="נעה בן שבת" w:date="2013-12-12T16:05:00Z">
              <w:r>
                <w:rPr>
                  <w:rFonts w:hint="cs"/>
                  <w:rtl/>
                </w:rPr>
                <w:t>"(</w:t>
              </w:r>
            </w:ins>
            <w:ins w:id="21" w:author="נעה בן שבת" w:date="2013-12-12T16:06:00Z">
              <w:r>
                <w:rPr>
                  <w:rFonts w:hint="cs"/>
                  <w:rtl/>
                </w:rPr>
                <w:t>ב)</w:t>
              </w:r>
            </w:ins>
          </w:p>
        </w:tc>
        <w:tc>
          <w:tcPr>
            <w:tcW w:w="6525" w:type="dxa"/>
            <w:tcPrChange w:id="22" w:author="נעה בן שבת" w:date="2013-12-12T16:06:00Z">
              <w:tcPr>
                <w:tcW w:w="6522" w:type="dxa"/>
                <w:gridSpan w:val="2"/>
              </w:tcPr>
            </w:tcPrChange>
          </w:tcPr>
          <w:p w:rsidR="004D5D88" w:rsidRDefault="004D5D88">
            <w:pPr>
              <w:pStyle w:val="TableBlock"/>
              <w:rPr>
                <w:ins w:id="23" w:author="נעה בן שבת" w:date="2013-12-12T16:05:00Z"/>
              </w:rPr>
            </w:pPr>
            <w:ins w:id="24" w:author="נעה בן שבת" w:date="2013-12-12T16:0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מעביד ימסור מידע כאמור בסעיף קטן (א), לארגון כאמור בפסקאות (2) ו-(3) לסעיף 9(א), שדרש את המידע, ובלבד שאם נדרשת לגבי הארגון  הסכמת העובד לפי הפסקאות האמורות </w:t>
              </w:r>
              <w:r>
                <w:rPr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העובד נתן את הסכמתו לדרישת המידע</w:t>
              </w:r>
            </w:ins>
            <w:ins w:id="25" w:author="נעה בן שבת" w:date="2013-12-12T16:12:00Z">
              <w:r w:rsidR="00A52849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A52849" w:rsidTr="004D5D88">
        <w:tblPrEx>
          <w:jc w:val="left"/>
        </w:tblPrEx>
        <w:trPr>
          <w:cantSplit/>
          <w:trHeight w:val="60"/>
          <w:ins w:id="26" w:author="נעה בן שבת" w:date="2013-12-12T16:07:00Z"/>
        </w:trPr>
        <w:tc>
          <w:tcPr>
            <w:tcW w:w="1872" w:type="dxa"/>
          </w:tcPr>
          <w:p w:rsidR="00A52849" w:rsidRDefault="00A52849">
            <w:pPr>
              <w:pStyle w:val="TableSideHeading"/>
              <w:rPr>
                <w:ins w:id="27" w:author="נעה בן שבת" w:date="2013-12-12T16:07:00Z"/>
              </w:rPr>
            </w:pPr>
          </w:p>
        </w:tc>
        <w:tc>
          <w:tcPr>
            <w:tcW w:w="624" w:type="dxa"/>
          </w:tcPr>
          <w:p w:rsidR="00A52849" w:rsidRDefault="00A52849" w:rsidP="00B47220">
            <w:pPr>
              <w:pStyle w:val="TableText"/>
              <w:rPr>
                <w:ins w:id="28" w:author="נעה בן שבת" w:date="2013-12-12T16:07:00Z"/>
              </w:rPr>
            </w:pPr>
          </w:p>
        </w:tc>
        <w:tc>
          <w:tcPr>
            <w:tcW w:w="624" w:type="dxa"/>
          </w:tcPr>
          <w:p w:rsidR="00A52849" w:rsidRDefault="00A52849">
            <w:pPr>
              <w:pStyle w:val="TableText"/>
              <w:rPr>
                <w:ins w:id="29" w:author="נעה בן שבת" w:date="2013-12-12T16:07:00Z"/>
                <w:rtl/>
              </w:rPr>
            </w:pPr>
          </w:p>
        </w:tc>
        <w:tc>
          <w:tcPr>
            <w:tcW w:w="6525" w:type="dxa"/>
          </w:tcPr>
          <w:p w:rsidR="00A52849" w:rsidRPr="00A52849" w:rsidRDefault="00A52849" w:rsidP="00B47220">
            <w:pPr>
              <w:pStyle w:val="TableBlock"/>
              <w:rPr>
                <w:ins w:id="30" w:author="נעה בן שבת" w:date="2013-12-12T16:07:00Z"/>
                <w:rtl/>
              </w:rPr>
            </w:pPr>
            <w:ins w:id="31" w:author="נעה בן שבת" w:date="2013-12-12T16:0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2" w:author="נעה בן שבת" w:date="2013-12-12T16:11:00Z">
              <w:r w:rsidRPr="0063114D">
                <w:rPr>
                  <w:rtl/>
                </w:rPr>
                <w:t xml:space="preserve">קיבל ארגון מידע </w:t>
              </w:r>
            </w:ins>
            <w:ins w:id="33" w:author="נעה בן שבת" w:date="2013-12-12T16:15:00Z">
              <w:r>
                <w:rPr>
                  <w:rFonts w:hint="cs"/>
                  <w:rtl/>
                </w:rPr>
                <w:t>לפי פסקה (1)</w:t>
              </w:r>
            </w:ins>
            <w:ins w:id="34" w:author="נעה בן שבת" w:date="2013-12-12T16:11:00Z">
              <w:r w:rsidRPr="0063114D">
                <w:rPr>
                  <w:rtl/>
                </w:rPr>
                <w:t>, ינקוט הארגון אמצעים סבירים לשמור על סודיותו ולא יעשה בו שימוש אלא לשם מימוש זכויות</w:t>
              </w:r>
            </w:ins>
            <w:ins w:id="35" w:author="נעה בן שבת" w:date="2013-12-12T16:16:00Z">
              <w:r>
                <w:rPr>
                  <w:rFonts w:hint="cs"/>
                  <w:rtl/>
                </w:rPr>
                <w:t xml:space="preserve"> </w:t>
              </w:r>
            </w:ins>
            <w:ins w:id="36" w:author="נעה בן שבת" w:date="2013-12-12T16:18:00Z">
              <w:r>
                <w:rPr>
                  <w:rFonts w:hint="cs"/>
                  <w:b/>
                  <w:bCs/>
                  <w:rtl/>
                </w:rPr>
                <w:t>[</w:t>
              </w:r>
            </w:ins>
            <w:ins w:id="37" w:author="נעה בן שבת" w:date="2013-12-12T16:16:00Z">
              <w:r w:rsidRPr="00A52849">
                <w:rPr>
                  <w:rFonts w:hint="eastAsia"/>
                  <w:b/>
                  <w:bCs/>
                  <w:rtl/>
                  <w:rPrChange w:id="38" w:author="נעה בן שבת" w:date="2013-12-12T16:17:00Z">
                    <w:rPr>
                      <w:rFonts w:hint="eastAsia"/>
                      <w:rtl/>
                    </w:rPr>
                  </w:rPrChange>
                </w:rPr>
                <w:t>העובד</w:t>
              </w:r>
              <w:r w:rsidRPr="00A52849">
                <w:rPr>
                  <w:b/>
                  <w:bCs/>
                  <w:rtl/>
                  <w:rPrChange w:id="39" w:author="נעה בן שבת" w:date="2013-12-12T16:17:00Z">
                    <w:rPr>
                      <w:rtl/>
                    </w:rPr>
                  </w:rPrChange>
                </w:rPr>
                <w:t>]</w:t>
              </w:r>
            </w:ins>
            <w:ins w:id="40" w:author="נעה בן שבת" w:date="2013-12-12T16:11:00Z">
              <w:r w:rsidRPr="0063114D">
                <w:rPr>
                  <w:rtl/>
                </w:rPr>
                <w:t xml:space="preserve"> לפי חוק זה</w:t>
              </w:r>
              <w:r>
                <w:rPr>
                  <w:rFonts w:hint="cs"/>
                  <w:rtl/>
                </w:rPr>
                <w:t xml:space="preserve"> או </w:t>
              </w:r>
            </w:ins>
            <w:ins w:id="41" w:author="נעה בן שבת" w:date="2013-12-12T16:16:00Z">
              <w:r>
                <w:rPr>
                  <w:rFonts w:hint="cs"/>
                  <w:rtl/>
                </w:rPr>
                <w:t>חוק שוויון ההזדמנויות בעבודה</w:t>
              </w:r>
            </w:ins>
            <w:ins w:id="42" w:author="נעה בן שבת" w:date="2013-12-12T16:46:00Z">
              <w:r w:rsidR="00B209D8">
                <w:rPr>
                  <w:rFonts w:hint="cs"/>
                  <w:sz w:val="26"/>
                  <w:rtl/>
                </w:rPr>
                <w:t>,</w:t>
              </w:r>
            </w:ins>
            <w:ins w:id="43" w:author="נעה בן שבת" w:date="2013-12-12T16:17:00Z">
              <w:r>
                <w:rPr>
                  <w:rFonts w:hint="cs"/>
                  <w:sz w:val="26"/>
                  <w:rtl/>
                </w:rPr>
                <w:t xml:space="preserve"> התשמ"ח–1988</w:t>
              </w:r>
              <w:r>
                <w:rPr>
                  <w:rStyle w:val="a8"/>
                  <w:sz w:val="26"/>
                  <w:rtl/>
                </w:rPr>
                <w:footnoteReference w:id="3"/>
              </w:r>
            </w:ins>
            <w:ins w:id="46" w:author="נעה בן שבת" w:date="2013-12-12T16:11:00Z">
              <w:r w:rsidRPr="0063114D">
                <w:rPr>
                  <w:rtl/>
                </w:rPr>
                <w:t>".</w:t>
              </w:r>
            </w:ins>
          </w:p>
        </w:tc>
      </w:tr>
      <w:tr w:rsidR="00CA39CF" w:rsidTr="0098018D">
        <w:trPr>
          <w:cantSplit/>
          <w:trHeight w:val="60"/>
          <w:jc w:val="center"/>
          <w:ins w:id="47" w:author="נעה בן שבת" w:date="2013-11-12T15:36:00Z"/>
        </w:trPr>
        <w:tc>
          <w:tcPr>
            <w:tcW w:w="1872" w:type="dxa"/>
          </w:tcPr>
          <w:p w:rsidR="00CA39CF" w:rsidRDefault="00F63542">
            <w:pPr>
              <w:pStyle w:val="TableSideHeading"/>
              <w:keepLines w:val="0"/>
              <w:rPr>
                <w:ins w:id="48" w:author="נעה בן שבת" w:date="2013-11-12T15:36:00Z"/>
              </w:rPr>
            </w:pPr>
            <w:ins w:id="49" w:author="נעה בן שבת" w:date="2013-11-28T15:09:00Z">
              <w:r>
                <w:rPr>
                  <w:rFonts w:hint="cs"/>
                  <w:rtl/>
                </w:rPr>
                <w:t>תיקון חוק שוויון ההזדמנויות בעבודה</w:t>
              </w:r>
            </w:ins>
          </w:p>
        </w:tc>
        <w:tc>
          <w:tcPr>
            <w:tcW w:w="624" w:type="dxa"/>
          </w:tcPr>
          <w:p w:rsidR="00CA39CF" w:rsidRPr="00F63542" w:rsidRDefault="00F63542" w:rsidP="00AA36D8">
            <w:pPr>
              <w:pStyle w:val="TableText"/>
              <w:rPr>
                <w:ins w:id="50" w:author="נעה בן שבת" w:date="2013-11-12T15:36:00Z"/>
                <w:rtl/>
              </w:rPr>
            </w:pPr>
            <w:ins w:id="51" w:author="נעה בן שבת" w:date="2013-11-28T15:09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9" w:type="dxa"/>
            <w:gridSpan w:val="2"/>
          </w:tcPr>
          <w:p w:rsidR="00CA39CF" w:rsidRDefault="00F63542" w:rsidP="00B47220">
            <w:pPr>
              <w:pStyle w:val="TableBlock"/>
              <w:keepLines w:val="0"/>
              <w:rPr>
                <w:ins w:id="52" w:author="נעה בן שבת" w:date="2013-11-12T15:36:00Z"/>
                <w:sz w:val="26"/>
                <w:rtl/>
              </w:rPr>
            </w:pPr>
            <w:ins w:id="53" w:author="נעה בן שבת" w:date="2013-11-28T15:09:00Z">
              <w:r>
                <w:rPr>
                  <w:rFonts w:hint="cs"/>
                  <w:sz w:val="26"/>
                  <w:rtl/>
                </w:rPr>
                <w:t>בחוק שוויון ההזדמנויות בעבודה, התשמ</w:t>
              </w:r>
            </w:ins>
            <w:ins w:id="54" w:author="נעה בן שבת" w:date="2013-11-28T15:10:00Z">
              <w:r>
                <w:rPr>
                  <w:rFonts w:hint="cs"/>
                  <w:sz w:val="26"/>
                  <w:rtl/>
                </w:rPr>
                <w:t>"ח–1988</w:t>
              </w:r>
            </w:ins>
            <w:ins w:id="55" w:author="נעה בן שבת" w:date="2013-11-28T15:11:00Z">
              <w:r>
                <w:rPr>
                  <w:rStyle w:val="a8"/>
                  <w:sz w:val="26"/>
                  <w:rtl/>
                </w:rPr>
                <w:footnoteReference w:id="4"/>
              </w:r>
              <w:r>
                <w:rPr>
                  <w:rFonts w:hint="cs"/>
                  <w:sz w:val="26"/>
                  <w:rtl/>
                </w:rPr>
                <w:t xml:space="preserve">, בסעיף </w:t>
              </w:r>
            </w:ins>
            <w:ins w:id="57" w:author="נעה בן שבת" w:date="2013-12-02T10:15:00Z">
              <w:r w:rsidR="00AC32AA">
                <w:rPr>
                  <w:rFonts w:hint="cs"/>
                  <w:sz w:val="26"/>
                  <w:rtl/>
                </w:rPr>
                <w:t>6</w:t>
              </w:r>
            </w:ins>
            <w:ins w:id="58" w:author="נעה בן שבת" w:date="2013-11-28T15:11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ins w:id="59" w:author="נעה בן שבת" w:date="2013-11-28T15:13:00Z">
              <w:r w:rsidR="00805FDB">
                <w:rPr>
                  <w:rFonts w:hint="cs"/>
                  <w:sz w:val="26"/>
                  <w:rtl/>
                </w:rPr>
                <w:t>אחרי סעיף קטן (ב) יבוא:</w:t>
              </w:r>
            </w:ins>
            <w:ins w:id="60" w:author="נעה בן שבת" w:date="2013-11-28T15:10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805FDB" w:rsidTr="0098018D">
        <w:trPr>
          <w:cantSplit/>
          <w:trHeight w:val="60"/>
          <w:jc w:val="center"/>
          <w:ins w:id="61" w:author="נעה בן שבת" w:date="2013-11-28T15:13:00Z"/>
        </w:trPr>
        <w:tc>
          <w:tcPr>
            <w:tcW w:w="1872" w:type="dxa"/>
          </w:tcPr>
          <w:p w:rsidR="00805FDB" w:rsidRDefault="00805FDB">
            <w:pPr>
              <w:pStyle w:val="TableSideHeading"/>
              <w:keepLines w:val="0"/>
              <w:rPr>
                <w:ins w:id="62" w:author="נעה בן שבת" w:date="2013-11-28T15:13:00Z"/>
                <w:rtl/>
              </w:rPr>
            </w:pPr>
          </w:p>
        </w:tc>
        <w:tc>
          <w:tcPr>
            <w:tcW w:w="624" w:type="dxa"/>
          </w:tcPr>
          <w:p w:rsidR="00805FDB" w:rsidRDefault="00805FDB" w:rsidP="00B47220">
            <w:pPr>
              <w:pStyle w:val="TableText"/>
              <w:rPr>
                <w:ins w:id="63" w:author="נעה בן שבת" w:date="2013-11-28T15:13:00Z"/>
                <w:rtl/>
              </w:rPr>
            </w:pPr>
          </w:p>
        </w:tc>
        <w:tc>
          <w:tcPr>
            <w:tcW w:w="7149" w:type="dxa"/>
            <w:gridSpan w:val="2"/>
          </w:tcPr>
          <w:p w:rsidR="00805FDB" w:rsidRDefault="00805FDB">
            <w:pPr>
              <w:pStyle w:val="TableBlock"/>
              <w:keepLines w:val="0"/>
              <w:rPr>
                <w:ins w:id="64" w:author="נעה בן שבת" w:date="2013-11-28T15:13:00Z"/>
                <w:sz w:val="26"/>
                <w:rtl/>
              </w:rPr>
              <w:pPrChange w:id="65" w:author="נעה בן שבת" w:date="2014-02-06T14:13:00Z">
                <w:pPr>
                  <w:pStyle w:val="TableBlock"/>
                  <w:keepLines w:val="0"/>
                </w:pPr>
              </w:pPrChange>
            </w:pPr>
            <w:ins w:id="66" w:author="נעה בן שבת" w:date="2013-11-28T15:13:00Z">
              <w:r>
                <w:rPr>
                  <w:rFonts w:hint="cs"/>
                  <w:sz w:val="26"/>
                  <w:rtl/>
                </w:rPr>
                <w:t>"(ג)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הוראת סעיף </w:t>
              </w:r>
            </w:ins>
            <w:ins w:id="67" w:author="נעה בן שבת" w:date="2014-02-06T14:13:00Z">
              <w:r w:rsidR="00A4695F">
                <w:rPr>
                  <w:rFonts w:hint="cs"/>
                  <w:sz w:val="26"/>
                  <w:rtl/>
                </w:rPr>
                <w:t>זה</w:t>
              </w:r>
            </w:ins>
            <w:ins w:id="68" w:author="נעה בן שבת" w:date="2013-11-28T15:13:00Z">
              <w:r>
                <w:rPr>
                  <w:rFonts w:hint="cs"/>
                  <w:sz w:val="26"/>
                  <w:rtl/>
                </w:rPr>
                <w:t xml:space="preserve"> תחול גם </w:t>
              </w:r>
            </w:ins>
            <w:ins w:id="69" w:author="נעה בן שבת" w:date="2013-11-28T15:14:00Z">
              <w:r w:rsidR="00DD48F3">
                <w:rPr>
                  <w:rFonts w:hint="cs"/>
                  <w:sz w:val="26"/>
                  <w:rtl/>
                </w:rPr>
                <w:t>לעניין תביעה לעניין חוק שכר שווה לעובדת ולעובד,</w:t>
              </w:r>
            </w:ins>
            <w:ins w:id="70" w:author="נעה בן שבת" w:date="2013-11-28T15:15:00Z">
              <w:r w:rsidR="00DD48F3">
                <w:rPr>
                  <w:rFonts w:hint="cs"/>
                  <w:sz w:val="26"/>
                  <w:rtl/>
                </w:rPr>
                <w:t xml:space="preserve"> התשנ"ו–1996</w:t>
              </w:r>
            </w:ins>
            <w:ins w:id="71" w:author="נעה בן שבת" w:date="2013-12-02T00:48:00Z">
              <w:r w:rsidR="00677B74">
                <w:rPr>
                  <w:rStyle w:val="a8"/>
                  <w:sz w:val="26"/>
                  <w:rtl/>
                </w:rPr>
                <w:footnoteReference w:id="5"/>
              </w:r>
            </w:ins>
            <w:ins w:id="73" w:author="נעה בן שבת" w:date="2013-11-28T15:15:00Z">
              <w:r w:rsidR="00DD48F3">
                <w:rPr>
                  <w:rFonts w:hint="cs"/>
                  <w:sz w:val="26"/>
                  <w:rtl/>
                </w:rPr>
                <w:t xml:space="preserve"> או לפיו</w:t>
              </w:r>
              <w:r w:rsidR="00F83B9F"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</w:tbl>
    <w:p w:rsidR="00B209D8" w:rsidRDefault="00B209D8" w:rsidP="0065150A">
      <w:pPr>
        <w:pStyle w:val="David"/>
        <w:ind w:left="2880" w:firstLine="663"/>
        <w:rPr>
          <w:ins w:id="74" w:author="נעה בן שבת" w:date="2013-12-12T16:51:00Z"/>
          <w:rtl/>
        </w:rPr>
      </w:pPr>
    </w:p>
    <w:p w:rsidR="00AC4CCE" w:rsidRPr="002A6F65" w:rsidRDefault="002A6F65">
      <w:pPr>
        <w:pStyle w:val="David"/>
        <w:ind w:left="2880" w:firstLine="663"/>
        <w:rPr>
          <w:rtl/>
        </w:rPr>
        <w:pPrChange w:id="75" w:author="נעה בן שבת" w:date="2013-12-12T16:51:00Z">
          <w:pPr/>
        </w:pPrChange>
      </w:pPr>
      <w:r>
        <w:rPr>
          <w:rFonts w:hint="cs"/>
          <w:rtl/>
        </w:rPr>
        <w:t xml:space="preserve">יוזמים: חברי הכנסת  </w:t>
      </w:r>
      <w:r w:rsidR="00DC369C" w:rsidRPr="00A76311">
        <w:rPr>
          <w:b/>
          <w:bCs/>
          <w:rtl/>
        </w:rPr>
        <w:t>עליזה לביא</w:t>
      </w:r>
      <w:r w:rsidR="00AD2E76">
        <w:rPr>
          <w:rFonts w:hint="cs"/>
          <w:b/>
          <w:bCs/>
          <w:rtl/>
        </w:rPr>
        <w:t>,</w:t>
      </w:r>
      <w:r w:rsidR="00DC369C">
        <w:rPr>
          <w:rFonts w:hint="cs"/>
          <w:b/>
          <w:bCs/>
          <w:rtl/>
        </w:rPr>
        <w:t xml:space="preserve"> </w:t>
      </w:r>
      <w:r w:rsidR="00AD2E76">
        <w:rPr>
          <w:b/>
          <w:bCs/>
          <w:rtl/>
        </w:rPr>
        <w:t>רינה פרנקל</w:t>
      </w:r>
      <w:r w:rsidR="00AD2E76">
        <w:rPr>
          <w:rFonts w:hint="cs"/>
          <w:b/>
          <w:bCs/>
          <w:rtl/>
        </w:rPr>
        <w:t>,</w:t>
      </w:r>
      <w:r w:rsidR="00AD2E76">
        <w:rPr>
          <w:b/>
          <w:bCs/>
          <w:rtl/>
        </w:rPr>
        <w:t xml:space="preserve"> דוד צור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תמר זנדברג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מיכל רוזין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עיסאווי פריג'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ניצן הורוביץ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 אילן גילאון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בנימין בן-אליעזר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מרב מיכאלי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נחמן שי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משה מזרחי</w:t>
      </w:r>
      <w:r w:rsidR="0065150A">
        <w:rPr>
          <w:rFonts w:hint="cs"/>
          <w:b/>
          <w:bCs/>
          <w:rtl/>
        </w:rPr>
        <w:t xml:space="preserve">, </w:t>
      </w:r>
      <w:r w:rsidR="00DC369C" w:rsidRPr="00A76311">
        <w:rPr>
          <w:b/>
          <w:bCs/>
          <w:rtl/>
        </w:rPr>
        <w:t>שמעון אוחיון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שלי יחימוביץ'</w:t>
      </w:r>
      <w:r w:rsidR="0065150A">
        <w:rPr>
          <w:rFonts w:hint="cs"/>
          <w:b/>
          <w:bCs/>
          <w:rtl/>
        </w:rPr>
        <w:t xml:space="preserve">, </w:t>
      </w:r>
      <w:r w:rsidR="00DC369C" w:rsidRPr="00A76311">
        <w:rPr>
          <w:b/>
          <w:bCs/>
          <w:rtl/>
        </w:rPr>
        <w:t>שולי מועלם-רפאלי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דב ליפמן </w:t>
      </w:r>
    </w:p>
    <w:sectPr w:rsidR="00AC4CCE" w:rsidRPr="002A6F65" w:rsidSect="003D61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758" w:rsidRDefault="000C7758" w:rsidP="003D61FD">
      <w:pPr>
        <w:pStyle w:val="HeadHatzaotHok"/>
      </w:pPr>
      <w:r>
        <w:separator/>
      </w:r>
    </w:p>
  </w:endnote>
  <w:endnote w:type="continuationSeparator" w:id="0">
    <w:p w:rsidR="000C7758" w:rsidRDefault="000C7758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41" w:rsidRDefault="004F2A41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4F2A41" w:rsidRDefault="004F2A4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41" w:rsidRDefault="004F2A41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A951C4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4F2A41" w:rsidRDefault="004F2A4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758" w:rsidRDefault="000C7758" w:rsidP="003D61FD">
      <w:pPr>
        <w:pStyle w:val="HeadHatzaotHok"/>
        <w:jc w:val="both"/>
      </w:pPr>
      <w:r>
        <w:separator/>
      </w:r>
    </w:p>
  </w:footnote>
  <w:footnote w:type="continuationSeparator" w:id="0">
    <w:p w:rsidR="000C7758" w:rsidRDefault="000C7758" w:rsidP="003D61FD">
      <w:pPr>
        <w:pStyle w:val="HeadHatzaotHok"/>
      </w:pPr>
      <w:r>
        <w:continuationSeparator/>
      </w:r>
    </w:p>
  </w:footnote>
  <w:footnote w:id="1">
    <w:p w:rsidR="004F2A41" w:rsidRDefault="004F2A41" w:rsidP="00DC369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פ/</w:t>
      </w:r>
      <w:r w:rsidRPr="00DC369C">
        <w:rPr>
          <w:rFonts w:hint="cs"/>
          <w:rtl/>
        </w:rPr>
        <w:t>1536/19; הועברה לוועדה ביום י"ט בחשוון התשע"ד (23 באוקטובר 2013) (מ</w:t>
      </w:r>
      <w:r w:rsidRPr="00677B74">
        <w:rPr>
          <w:rFonts w:hint="cs"/>
          <w:rtl/>
        </w:rPr>
        <w:t>ספר פנימי:</w:t>
      </w:r>
      <w:r w:rsidRPr="00677B74">
        <w:rPr>
          <w:rtl/>
          <w:rPrChange w:id="1" w:author="נעה בן שבת" w:date="2013-12-02T00:47:00Z">
            <w:rPr>
              <w:highlight w:val="yellow"/>
              <w:rtl/>
            </w:rPr>
          </w:rPrChange>
        </w:rPr>
        <w:t xml:space="preserve"> </w:t>
      </w:r>
      <w:r w:rsidRPr="00677B74">
        <w:rPr>
          <w:b/>
          <w:bCs/>
          <w:rtl/>
        </w:rPr>
        <w:t>485328</w:t>
      </w:r>
      <w:r w:rsidRPr="00B209D8">
        <w:rPr>
          <w:rtl/>
          <w:rPrChange w:id="2" w:author="נעה בן שבת" w:date="2013-12-12T16:46:00Z">
            <w:rPr>
              <w:highlight w:val="yellow"/>
              <w:rtl/>
            </w:rPr>
          </w:rPrChange>
        </w:rPr>
        <w:t>).</w:t>
      </w:r>
    </w:p>
  </w:footnote>
  <w:footnote w:id="2">
    <w:p w:rsidR="004F2A41" w:rsidRDefault="004F2A41" w:rsidP="0098018D">
      <w:pPr>
        <w:pStyle w:val="a9"/>
      </w:pPr>
      <w:r>
        <w:rPr>
          <w:rStyle w:val="a8"/>
        </w:rPr>
        <w:footnoteRef/>
      </w:r>
      <w:r>
        <w:rPr>
          <w:rtl/>
        </w:rPr>
        <w:t xml:space="preserve"> ס"ח התשנ"ו, עמ' 230.</w:t>
      </w:r>
    </w:p>
  </w:footnote>
  <w:footnote w:id="3">
    <w:p w:rsidR="004F2A41" w:rsidRDefault="004F2A41" w:rsidP="00A52849">
      <w:pPr>
        <w:pStyle w:val="a9"/>
        <w:rPr>
          <w:ins w:id="44" w:author="נעה בן שבת" w:date="2013-12-12T16:17:00Z"/>
        </w:rPr>
      </w:pPr>
      <w:ins w:id="45" w:author="נעה בן שבת" w:date="2013-12-12T16:1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סח התשמ"ח, עמ' 38.</w:t>
        </w:r>
      </w:ins>
    </w:p>
  </w:footnote>
  <w:footnote w:id="4">
    <w:p w:rsidR="004F2A41" w:rsidRDefault="004F2A41">
      <w:pPr>
        <w:pStyle w:val="a9"/>
      </w:pPr>
      <w:ins w:id="56" w:author="נעה בן שבת" w:date="2013-11-28T15:11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סח התשמ"ח, עמ' 38.</w:t>
        </w:r>
      </w:ins>
    </w:p>
  </w:footnote>
  <w:footnote w:id="5">
    <w:p w:rsidR="004F2A41" w:rsidRDefault="004F2A41">
      <w:pPr>
        <w:pStyle w:val="a9"/>
        <w:rPr>
          <w:rtl/>
        </w:rPr>
      </w:pPr>
      <w:ins w:id="72" w:author="נעה בן שבת" w:date="2013-12-02T00:48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התשנ"ו, עמ' 230.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11E657DD"/>
    <w:multiLevelType w:val="hybridMultilevel"/>
    <w:tmpl w:val="3E0A9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B00A5"/>
    <w:multiLevelType w:val="hybridMultilevel"/>
    <w:tmpl w:val="4C1C5188"/>
    <w:lvl w:ilvl="0" w:tplc="F0684B5A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20C94"/>
    <w:rsid w:val="00022EBF"/>
    <w:rsid w:val="0002643E"/>
    <w:rsid w:val="0002757A"/>
    <w:rsid w:val="00027E2D"/>
    <w:rsid w:val="00033033"/>
    <w:rsid w:val="00033389"/>
    <w:rsid w:val="00047882"/>
    <w:rsid w:val="00051DA0"/>
    <w:rsid w:val="00077AF1"/>
    <w:rsid w:val="0009735F"/>
    <w:rsid w:val="00097925"/>
    <w:rsid w:val="000C7758"/>
    <w:rsid w:val="000E3B18"/>
    <w:rsid w:val="000E4563"/>
    <w:rsid w:val="000E7E08"/>
    <w:rsid w:val="000F6D7C"/>
    <w:rsid w:val="001253F6"/>
    <w:rsid w:val="001454E8"/>
    <w:rsid w:val="001541F6"/>
    <w:rsid w:val="00185E46"/>
    <w:rsid w:val="001A6799"/>
    <w:rsid w:val="001B3843"/>
    <w:rsid w:val="001C4A6C"/>
    <w:rsid w:val="001E46A8"/>
    <w:rsid w:val="001E678F"/>
    <w:rsid w:val="001E6F31"/>
    <w:rsid w:val="001F3CFC"/>
    <w:rsid w:val="001F7A55"/>
    <w:rsid w:val="002000B0"/>
    <w:rsid w:val="00205DFF"/>
    <w:rsid w:val="0020793A"/>
    <w:rsid w:val="00222DA1"/>
    <w:rsid w:val="00252CB5"/>
    <w:rsid w:val="00280B87"/>
    <w:rsid w:val="00294114"/>
    <w:rsid w:val="002A6F65"/>
    <w:rsid w:val="002C4285"/>
    <w:rsid w:val="002E1F11"/>
    <w:rsid w:val="002E6458"/>
    <w:rsid w:val="00331786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00990"/>
    <w:rsid w:val="004239B4"/>
    <w:rsid w:val="00425E5D"/>
    <w:rsid w:val="004265E2"/>
    <w:rsid w:val="00443D7D"/>
    <w:rsid w:val="00472FCA"/>
    <w:rsid w:val="004B1418"/>
    <w:rsid w:val="004B1FDD"/>
    <w:rsid w:val="004C68A2"/>
    <w:rsid w:val="004D4D61"/>
    <w:rsid w:val="004D5D88"/>
    <w:rsid w:val="004E5E15"/>
    <w:rsid w:val="004F2A41"/>
    <w:rsid w:val="00503E29"/>
    <w:rsid w:val="0052521E"/>
    <w:rsid w:val="005527D3"/>
    <w:rsid w:val="005652C2"/>
    <w:rsid w:val="0057628C"/>
    <w:rsid w:val="00584313"/>
    <w:rsid w:val="005A2EB8"/>
    <w:rsid w:val="005B6107"/>
    <w:rsid w:val="005D059F"/>
    <w:rsid w:val="005D1A36"/>
    <w:rsid w:val="005F20ED"/>
    <w:rsid w:val="00606368"/>
    <w:rsid w:val="00617F56"/>
    <w:rsid w:val="00624D19"/>
    <w:rsid w:val="0063557D"/>
    <w:rsid w:val="006365F6"/>
    <w:rsid w:val="0065150A"/>
    <w:rsid w:val="00656301"/>
    <w:rsid w:val="00671C58"/>
    <w:rsid w:val="00677B74"/>
    <w:rsid w:val="006B2680"/>
    <w:rsid w:val="006B4B3F"/>
    <w:rsid w:val="006C2108"/>
    <w:rsid w:val="006C38D1"/>
    <w:rsid w:val="006C4B59"/>
    <w:rsid w:val="006D0910"/>
    <w:rsid w:val="006F219C"/>
    <w:rsid w:val="00732EFC"/>
    <w:rsid w:val="007428E7"/>
    <w:rsid w:val="00747481"/>
    <w:rsid w:val="00765153"/>
    <w:rsid w:val="00787D9C"/>
    <w:rsid w:val="00796738"/>
    <w:rsid w:val="0079759B"/>
    <w:rsid w:val="007A4049"/>
    <w:rsid w:val="007C2914"/>
    <w:rsid w:val="007C4213"/>
    <w:rsid w:val="007C437B"/>
    <w:rsid w:val="007E362D"/>
    <w:rsid w:val="007E408B"/>
    <w:rsid w:val="00805FDB"/>
    <w:rsid w:val="0083506A"/>
    <w:rsid w:val="00853E72"/>
    <w:rsid w:val="00854E28"/>
    <w:rsid w:val="00855A92"/>
    <w:rsid w:val="00856D97"/>
    <w:rsid w:val="008836D8"/>
    <w:rsid w:val="00885A35"/>
    <w:rsid w:val="00890350"/>
    <w:rsid w:val="008A5C70"/>
    <w:rsid w:val="008D3386"/>
    <w:rsid w:val="009364C5"/>
    <w:rsid w:val="009579F7"/>
    <w:rsid w:val="009636A6"/>
    <w:rsid w:val="00972A19"/>
    <w:rsid w:val="0098018D"/>
    <w:rsid w:val="009A242A"/>
    <w:rsid w:val="009A401D"/>
    <w:rsid w:val="009B1679"/>
    <w:rsid w:val="009C37CC"/>
    <w:rsid w:val="009C7FC7"/>
    <w:rsid w:val="009D0269"/>
    <w:rsid w:val="009E19BF"/>
    <w:rsid w:val="009F0EF8"/>
    <w:rsid w:val="00A15945"/>
    <w:rsid w:val="00A4695F"/>
    <w:rsid w:val="00A47E58"/>
    <w:rsid w:val="00A52849"/>
    <w:rsid w:val="00A54DE5"/>
    <w:rsid w:val="00A770E8"/>
    <w:rsid w:val="00A81ADD"/>
    <w:rsid w:val="00A9474C"/>
    <w:rsid w:val="00A951C4"/>
    <w:rsid w:val="00AA1665"/>
    <w:rsid w:val="00AA36D8"/>
    <w:rsid w:val="00AA5399"/>
    <w:rsid w:val="00AC32AA"/>
    <w:rsid w:val="00AC4CCE"/>
    <w:rsid w:val="00AD2E76"/>
    <w:rsid w:val="00AD4514"/>
    <w:rsid w:val="00AD65CC"/>
    <w:rsid w:val="00B209D8"/>
    <w:rsid w:val="00B24EF7"/>
    <w:rsid w:val="00B327E0"/>
    <w:rsid w:val="00B47220"/>
    <w:rsid w:val="00B93F34"/>
    <w:rsid w:val="00BA09A3"/>
    <w:rsid w:val="00BA2FCA"/>
    <w:rsid w:val="00BC0ECD"/>
    <w:rsid w:val="00BC5DD7"/>
    <w:rsid w:val="00BD0880"/>
    <w:rsid w:val="00BE4B17"/>
    <w:rsid w:val="00BE71CC"/>
    <w:rsid w:val="00BF14D6"/>
    <w:rsid w:val="00C0211F"/>
    <w:rsid w:val="00C27CF3"/>
    <w:rsid w:val="00C35CC5"/>
    <w:rsid w:val="00C564A2"/>
    <w:rsid w:val="00C61EBB"/>
    <w:rsid w:val="00C63E8C"/>
    <w:rsid w:val="00C72DFC"/>
    <w:rsid w:val="00C90A2A"/>
    <w:rsid w:val="00C91EE9"/>
    <w:rsid w:val="00C92FBF"/>
    <w:rsid w:val="00CA39CF"/>
    <w:rsid w:val="00CA7D8A"/>
    <w:rsid w:val="00CA7E27"/>
    <w:rsid w:val="00CC515F"/>
    <w:rsid w:val="00CD2734"/>
    <w:rsid w:val="00CE07C2"/>
    <w:rsid w:val="00CF5AD1"/>
    <w:rsid w:val="00D24673"/>
    <w:rsid w:val="00D4588A"/>
    <w:rsid w:val="00D82284"/>
    <w:rsid w:val="00D86F30"/>
    <w:rsid w:val="00D925C9"/>
    <w:rsid w:val="00D92FDC"/>
    <w:rsid w:val="00D9552D"/>
    <w:rsid w:val="00DA5731"/>
    <w:rsid w:val="00DC369C"/>
    <w:rsid w:val="00DD48F3"/>
    <w:rsid w:val="00DF5CB6"/>
    <w:rsid w:val="00E36A7E"/>
    <w:rsid w:val="00E449A1"/>
    <w:rsid w:val="00E61062"/>
    <w:rsid w:val="00E9738E"/>
    <w:rsid w:val="00E97C30"/>
    <w:rsid w:val="00EC7688"/>
    <w:rsid w:val="00EC7E05"/>
    <w:rsid w:val="00EE492B"/>
    <w:rsid w:val="00F05158"/>
    <w:rsid w:val="00F22025"/>
    <w:rsid w:val="00F450B0"/>
    <w:rsid w:val="00F50EED"/>
    <w:rsid w:val="00F63542"/>
    <w:rsid w:val="00F83B9F"/>
    <w:rsid w:val="00F93ADC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98018D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basedOn w:val="a0"/>
    <w:rsid w:val="00CF5AD1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98018D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basedOn w:val="a0"/>
    <w:rsid w:val="00CF5AD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4799E500-BC1C-4E8A-8E46-CA46AEBF42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1234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עותק של  הצעת חוק שכר שווה לעובדת ולעובד  - נוסח לדיון ביום 12 בפברואר 2014</vt:lpstr>
      <vt:lpstr>תבנית לקריאה ראשונה</vt:lpstr>
    </vt:vector>
  </TitlesOfParts>
  <Company>knesset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עותק של  הצעת חוק שכר שווה לעובדת ולעובד  - נוסח לדיון ביום 12 בפברואר 2014</dc:title>
  <dc:creator>דפנה - כנסת</dc:creator>
  <cp:lastModifiedBy>נעה בן שבת</cp:lastModifiedBy>
  <cp:revision>4</cp:revision>
  <cp:lastPrinted>2014-02-06T12:20:00Z</cp:lastPrinted>
  <dcterms:created xsi:type="dcterms:W3CDTF">2014-01-05T20:43:00Z</dcterms:created>
  <dcterms:modified xsi:type="dcterms:W3CDTF">2014-02-06T12:14:00Z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7222403bcbf4;#</vt:lpwstr>
  </property>
  <property fmtid="{D5CDD505-2E9C-101B-9397-08002B2CF9AE}" pid="22" name="z">
    <vt:lpwstr>#RowsetSchema</vt:lpwstr>
  </property>
  <property fmtid="{D5CDD505-2E9C-101B-9397-08002B2CF9AE}" pid="23" name="FileLeafRef">
    <vt:lpwstr>16297;#00688814.docx</vt:lpwstr>
  </property>
  <property fmtid="{D5CDD505-2E9C-101B-9397-08002B2CF9AE}" pid="24" name="Modified_x0020_By">
    <vt:lpwstr>LAN_KNESSET\hok_noa</vt:lpwstr>
  </property>
  <property fmtid="{D5CDD505-2E9C-101B-9397-08002B2CF9AE}" pid="25" name="Created_x0020_By">
    <vt:lpwstr>LAN_KNESSET\hok_noa</vt:lpwstr>
  </property>
  <property fmtid="{D5CDD505-2E9C-101B-9397-08002B2CF9AE}" pid="26" name="File_x0020_Type">
    <vt:lpwstr>docx</vt:lpwstr>
  </property>
  <property fmtid="{D5CDD505-2E9C-101B-9397-08002B2CF9AE}" pid="27" name="AutoNumber">
    <vt:lpwstr>00688814</vt:lpwstr>
  </property>
  <property fmtid="{D5CDD505-2E9C-101B-9397-08002B2CF9AE}" pid="28" name="SDCategories">
    <vt:lpwstr>:כללי2:הלשכה המשפטית:חקיקה - נוסח:חקיקה ראשית - נוסח;#</vt:lpwstr>
  </property>
  <property fmtid="{D5CDD505-2E9C-101B-9397-08002B2CF9AE}" pid="29" name="SDAuthor">
    <vt:lpwstr>נעה בן שבת</vt:lpwstr>
  </property>
  <property fmtid="{D5CDD505-2E9C-101B-9397-08002B2CF9AE}" pid="30" name="SDDocDate">
    <vt:lpwstr>06/02/2014</vt:lpwstr>
  </property>
  <property fmtid="{D5CDD505-2E9C-101B-9397-08002B2CF9AE}" pid="31" name="SDHebDate">
    <vt:lpwstr>ו' באדר א', התשע"ד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16297</vt:lpwstr>
  </property>
  <property fmtid="{D5CDD505-2E9C-101B-9397-08002B2CF9AE}" pid="36" name="Created">
    <vt:lpwstr>06/02/2014</vt:lpwstr>
  </property>
  <property fmtid="{D5CDD505-2E9C-101B-9397-08002B2CF9AE}" pid="37" name="Author">
    <vt:lpwstr>438;#נעה בן שבת</vt:lpwstr>
  </property>
  <property fmtid="{D5CDD505-2E9C-101B-9397-08002B2CF9AE}" pid="38" name="Modified">
    <vt:lpwstr>06/02/2014</vt:lpwstr>
  </property>
  <property fmtid="{D5CDD505-2E9C-101B-9397-08002B2CF9AE}" pid="39" name="Editor">
    <vt:lpwstr>438;#נעה בן שבת</vt:lpwstr>
  </property>
  <property fmtid="{D5CDD505-2E9C-101B-9397-08002B2CF9AE}" pid="40" name="_ModerationStatus">
    <vt:lpwstr>0</vt:lpwstr>
  </property>
  <property fmtid="{D5CDD505-2E9C-101B-9397-08002B2CF9AE}" pid="41" name="FileRef">
    <vt:lpwstr>16297;#sites/glob2/DEPT_HOK_NEW/DocLib/00688814.docx</vt:lpwstr>
  </property>
  <property fmtid="{D5CDD505-2E9C-101B-9397-08002B2CF9AE}" pid="42" name="FileDirRef">
    <vt:lpwstr>16297;#sites/glob2/DEPT_HOK_NEW/DocLib</vt:lpwstr>
  </property>
  <property fmtid="{D5CDD505-2E9C-101B-9397-08002B2CF9AE}" pid="43" name="Last_x0020_Modified">
    <vt:lpwstr>16297;#2014-02-06 14:11:03</vt:lpwstr>
  </property>
  <property fmtid="{D5CDD505-2E9C-101B-9397-08002B2CF9AE}" pid="44" name="Created_x0020_Date">
    <vt:lpwstr>16297;#2014-02-06 14:11:03</vt:lpwstr>
  </property>
  <property fmtid="{D5CDD505-2E9C-101B-9397-08002B2CF9AE}" pid="45" name="File_x0020_Size">
    <vt:lpwstr>16297;#43683</vt:lpwstr>
  </property>
  <property fmtid="{D5CDD505-2E9C-101B-9397-08002B2CF9AE}" pid="46" name="FSObjType">
    <vt:lpwstr>16297;#0</vt:lpwstr>
  </property>
  <property fmtid="{D5CDD505-2E9C-101B-9397-08002B2CF9AE}" pid="47" name="PermMask">
    <vt:lpwstr>0x1b03c4312ef</vt:lpwstr>
  </property>
  <property fmtid="{D5CDD505-2E9C-101B-9397-08002B2CF9AE}" pid="48" name="CheckedOutUserId">
    <vt:lpwstr>16297;#</vt:lpwstr>
  </property>
  <property fmtid="{D5CDD505-2E9C-101B-9397-08002B2CF9AE}" pid="49" name="IsCheckedoutToLocal">
    <vt:lpwstr>16297;#0</vt:lpwstr>
  </property>
  <property fmtid="{D5CDD505-2E9C-101B-9397-08002B2CF9AE}" pid="50" name="UniqueId">
    <vt:lpwstr>16297;#{FB33CC0A-7952-4529-9086-A784203BDEA8}</vt:lpwstr>
  </property>
  <property fmtid="{D5CDD505-2E9C-101B-9397-08002B2CF9AE}" pid="51" name="ProgId">
    <vt:lpwstr>16297;#</vt:lpwstr>
  </property>
  <property fmtid="{D5CDD505-2E9C-101B-9397-08002B2CF9AE}" pid="52" name="ScopeId">
    <vt:lpwstr>16297;#{D4FB6348-8162-47AD-BFF4-F67F0704D624}</vt:lpwstr>
  </property>
  <property fmtid="{D5CDD505-2E9C-101B-9397-08002B2CF9AE}" pid="53" name="VirusStatus">
    <vt:lpwstr>16297;#43683</vt:lpwstr>
  </property>
  <property fmtid="{D5CDD505-2E9C-101B-9397-08002B2CF9AE}" pid="54" name="CheckedOutTitle">
    <vt:lpwstr>16297;#</vt:lpwstr>
  </property>
  <property fmtid="{D5CDD505-2E9C-101B-9397-08002B2CF9AE}" pid="55" name="_CheckinComment">
    <vt:lpwstr>16297;#</vt:lpwstr>
  </property>
  <property fmtid="{D5CDD505-2E9C-101B-9397-08002B2CF9AE}" pid="56" name="_EditMenuTableStart">
    <vt:lpwstr>00688814.docx</vt:lpwstr>
  </property>
  <property fmtid="{D5CDD505-2E9C-101B-9397-08002B2CF9AE}" pid="57" name="_EditMenuTableEnd">
    <vt:lpwstr>16297</vt:lpwstr>
  </property>
  <property fmtid="{D5CDD505-2E9C-101B-9397-08002B2CF9AE}" pid="58" name="LinkFilenameNoMenu">
    <vt:lpwstr>00688814.docx</vt:lpwstr>
  </property>
  <property fmtid="{D5CDD505-2E9C-101B-9397-08002B2CF9AE}" pid="59" name="LinkFilename">
    <vt:lpwstr>00688814.docx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/sites/glob2/DEPT_HOK_NEW/DocLib/00688814.docx</vt:lpwstr>
  </property>
  <property fmtid="{D5CDD505-2E9C-101B-9397-08002B2CF9AE}" pid="62" name="EncodedAbsUrl">
    <vt:lpwstr>http://sd3portal/sites/glob2/DEPT_HOK_NEW/DocLib/00688814.docx</vt:lpwstr>
  </property>
  <property fmtid="{D5CDD505-2E9C-101B-9397-08002B2CF9AE}" pid="63" name="BaseName">
    <vt:lpwstr>00688814</vt:lpwstr>
  </property>
  <property fmtid="{D5CDD505-2E9C-101B-9397-08002B2CF9AE}" pid="64" name="FileSizeDisplay">
    <vt:lpwstr>43683</vt:lpwstr>
  </property>
  <property fmtid="{D5CDD505-2E9C-101B-9397-08002B2CF9AE}" pid="65" name="MetaInfo">
    <vt:lpwstr>16297;#body:SW|
_Level:SW|1
z:SW|#RowsetSchema
Order:SW|1339000.00000000
Writer_UserList:SW|
Last Modified:SW|13390;#2013-02-04 12:29:06
Cc:SW|
SelectTitle:SW|15627
ParentVersionString:SW|15627;#
vti_author:SR|LAN_KNESSET\\hok_noa
To1:SW|
From:SW|
MetaInf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16297</vt:lpwstr>
  </property>
  <property fmtid="{D5CDD505-2E9C-101B-9397-08002B2CF9AE}" pid="69" name="SelectFilename">
    <vt:lpwstr>16297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16297;#</vt:lpwstr>
  </property>
  <property fmtid="{D5CDD505-2E9C-101B-9397-08002B2CF9AE}" pid="77" name="ParentLeafName">
    <vt:lpwstr>16297;#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