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F3B" w:rsidRPr="006D634D" w:rsidRDefault="006B1F3B" w:rsidP="006D634D">
      <w:pPr>
        <w:jc w:val="center"/>
        <w:rPr>
          <w:rFonts w:ascii="Arial" w:hAnsi="Arial" w:cs="David"/>
          <w:b/>
          <w:bCs/>
          <w:sz w:val="28"/>
          <w:szCs w:val="28"/>
          <w:u w:val="single"/>
          <w:rtl/>
        </w:rPr>
      </w:pPr>
    </w:p>
    <w:p w:rsidR="00766EFD" w:rsidRDefault="00840557" w:rsidP="00AF6EC6">
      <w:pPr>
        <w:pStyle w:val="ListParagraph"/>
        <w:widowControl/>
        <w:autoSpaceDE/>
        <w:autoSpaceDN/>
        <w:adjustRightInd/>
        <w:spacing w:before="0" w:line="240" w:lineRule="auto"/>
        <w:ind w:firstLine="0"/>
        <w:contextualSpacing w:val="0"/>
        <w:jc w:val="center"/>
        <w:textAlignment w:val="auto"/>
        <w:rPr>
          <w:ins w:id="0" w:author="איילת לוי" w:date="2014-01-30T11:36:00Z"/>
          <w:rFonts w:cs="David"/>
          <w:b/>
          <w:bCs/>
          <w:sz w:val="28"/>
          <w:szCs w:val="28"/>
          <w:u w:val="single"/>
          <w:rtl/>
        </w:rPr>
      </w:pPr>
      <w:r w:rsidRPr="00840557">
        <w:rPr>
          <w:rFonts w:cs="David" w:hint="cs"/>
          <w:b/>
          <w:bCs/>
          <w:sz w:val="28"/>
          <w:szCs w:val="28"/>
          <w:u w:val="single"/>
          <w:rtl/>
        </w:rPr>
        <w:t>הצעת חוק שירות ביטחון</w:t>
      </w:r>
    </w:p>
    <w:p w:rsidR="00AA0F37" w:rsidRPr="001A2D2F" w:rsidRDefault="00D033F8">
      <w:pPr>
        <w:widowControl/>
        <w:autoSpaceDE/>
        <w:autoSpaceDN/>
        <w:adjustRightInd/>
        <w:spacing w:before="0" w:line="240" w:lineRule="auto"/>
        <w:ind w:firstLine="0"/>
        <w:jc w:val="left"/>
        <w:textAlignment w:val="auto"/>
        <w:rPr>
          <w:rFonts w:cs="David"/>
          <w:color w:val="000000" w:themeColor="text1"/>
          <w:sz w:val="24"/>
          <w:szCs w:val="24"/>
          <w:rtl/>
        </w:rPr>
        <w:pPrChange w:id="1" w:author="איילת לוי" w:date="2014-01-28T12:14:00Z">
          <w:pPr>
            <w:widowControl/>
            <w:autoSpaceDE/>
            <w:autoSpaceDN/>
            <w:adjustRightInd/>
            <w:spacing w:before="0" w:line="240" w:lineRule="auto"/>
            <w:ind w:left="360" w:firstLine="0"/>
            <w:jc w:val="left"/>
            <w:textAlignment w:val="auto"/>
          </w:pPr>
        </w:pPrChange>
      </w:pPr>
      <w:r w:rsidRPr="001A2D2F">
        <w:rPr>
          <w:rFonts w:cs="David"/>
          <w:color w:val="000000" w:themeColor="text1"/>
          <w:sz w:val="24"/>
          <w:szCs w:val="24"/>
          <w:highlight w:val="yellow"/>
          <w:rtl/>
        </w:rPr>
        <w:t>מקרא צבעים:</w:t>
      </w:r>
    </w:p>
    <w:p w:rsidR="00AA0F37" w:rsidRPr="001A2D2F" w:rsidRDefault="00AA0F37" w:rsidP="00AA0F37">
      <w:pPr>
        <w:widowControl/>
        <w:autoSpaceDE/>
        <w:autoSpaceDN/>
        <w:adjustRightInd/>
        <w:spacing w:before="0" w:line="240" w:lineRule="auto"/>
        <w:ind w:left="360" w:firstLine="0"/>
        <w:jc w:val="left"/>
        <w:textAlignment w:val="auto"/>
        <w:rPr>
          <w:rFonts w:cs="David"/>
          <w:sz w:val="24"/>
          <w:szCs w:val="24"/>
          <w:rtl/>
        </w:rPr>
      </w:pPr>
    </w:p>
    <w:p w:rsidR="00D033F8" w:rsidRPr="001A2D2F" w:rsidRDefault="00D033F8" w:rsidP="00AA0F37">
      <w:pPr>
        <w:widowControl/>
        <w:autoSpaceDE/>
        <w:autoSpaceDN/>
        <w:adjustRightInd/>
        <w:spacing w:before="0" w:line="240" w:lineRule="auto"/>
        <w:ind w:left="360" w:firstLine="0"/>
        <w:jc w:val="left"/>
        <w:textAlignment w:val="auto"/>
        <w:rPr>
          <w:rFonts w:cs="David"/>
          <w:color w:val="000000" w:themeColor="text1"/>
          <w:sz w:val="24"/>
          <w:szCs w:val="24"/>
        </w:rPr>
      </w:pPr>
      <w:r w:rsidRPr="001A2D2F">
        <w:rPr>
          <w:rFonts w:cs="David"/>
          <w:color w:val="000000" w:themeColor="text1"/>
          <w:sz w:val="24"/>
          <w:szCs w:val="24"/>
          <w:rtl/>
        </w:rPr>
        <w:t>שחור – נוסח הצעת החוק הממשלתית;</w:t>
      </w:r>
    </w:p>
    <w:p w:rsidR="0005316A" w:rsidRPr="001A2D2F" w:rsidRDefault="00ED3ED3" w:rsidP="0005316A">
      <w:pPr>
        <w:widowControl/>
        <w:autoSpaceDE/>
        <w:autoSpaceDN/>
        <w:adjustRightInd/>
        <w:spacing w:before="0" w:line="240" w:lineRule="auto"/>
        <w:ind w:left="360" w:firstLine="0"/>
        <w:jc w:val="left"/>
        <w:textAlignment w:val="auto"/>
        <w:rPr>
          <w:ins w:id="2" w:author="איילת לוי" w:date="2014-01-28T12:37:00Z"/>
          <w:rFonts w:cs="David"/>
          <w:sz w:val="24"/>
          <w:szCs w:val="24"/>
          <w:rtl/>
        </w:rPr>
      </w:pPr>
      <w:r w:rsidRPr="001A2D2F">
        <w:rPr>
          <w:rFonts w:cs="David" w:hint="cs"/>
          <w:sz w:val="24"/>
          <w:szCs w:val="24"/>
          <w:rtl/>
        </w:rPr>
        <w:t xml:space="preserve">עקוב אחר שינויים </w:t>
      </w:r>
      <w:r w:rsidR="0005316A" w:rsidRPr="001A2D2F">
        <w:rPr>
          <w:rFonts w:cs="David" w:hint="cs"/>
          <w:sz w:val="24"/>
          <w:szCs w:val="24"/>
          <w:rtl/>
        </w:rPr>
        <w:t xml:space="preserve"> - שינויים </w:t>
      </w:r>
    </w:p>
    <w:p w:rsidR="00062A82" w:rsidDel="0067201E" w:rsidRDefault="00874F8A" w:rsidP="001A2D2F">
      <w:pPr>
        <w:widowControl/>
        <w:autoSpaceDE/>
        <w:autoSpaceDN/>
        <w:adjustRightInd/>
        <w:spacing w:before="0" w:line="240" w:lineRule="auto"/>
        <w:ind w:left="360" w:firstLine="0"/>
        <w:jc w:val="left"/>
        <w:textAlignment w:val="auto"/>
        <w:rPr>
          <w:del w:id="3" w:author="איילת לוי" w:date="2014-02-04T15:30:00Z"/>
          <w:rFonts w:cs="David"/>
          <w:sz w:val="24"/>
          <w:szCs w:val="24"/>
          <w:rtl/>
        </w:rPr>
      </w:pPr>
      <w:del w:id="4" w:author="איילת לוי" w:date="2014-02-04T15:30:00Z">
        <w:r w:rsidDel="0067201E">
          <w:rPr>
            <w:rFonts w:cs="David" w:hint="cs"/>
            <w:sz w:val="24"/>
            <w:szCs w:val="24"/>
            <w:rtl/>
          </w:rPr>
          <w:delText>:</w:delText>
        </w:r>
      </w:del>
    </w:p>
    <w:p w:rsidR="00840557" w:rsidRPr="001A2D2F" w:rsidRDefault="00062A82" w:rsidP="001A2D2F">
      <w:pPr>
        <w:widowControl/>
        <w:autoSpaceDE/>
        <w:autoSpaceDN/>
        <w:adjustRightInd/>
        <w:spacing w:before="0" w:line="240" w:lineRule="auto"/>
        <w:ind w:left="360" w:firstLine="0"/>
        <w:jc w:val="left"/>
        <w:textAlignment w:val="auto"/>
        <w:rPr>
          <w:rFonts w:cs="David"/>
          <w:sz w:val="24"/>
          <w:szCs w:val="24"/>
          <w:rtl/>
        </w:rPr>
      </w:pPr>
      <w:ins w:id="5" w:author="איילת לוי" w:date="2014-02-04T14:15:00Z">
        <w:r>
          <w:rPr>
            <w:rFonts w:cs="David" w:hint="cs"/>
            <w:sz w:val="24"/>
            <w:szCs w:val="24"/>
            <w:rtl/>
          </w:rPr>
          <w:t xml:space="preserve">נוסח </w:t>
        </w:r>
      </w:ins>
      <w:ins w:id="6" w:author="איילת לוי" w:date="2014-01-28T12:37:00Z">
        <w:r w:rsidR="001B7FE6" w:rsidRPr="001A2D2F">
          <w:rPr>
            <w:rFonts w:cs="David" w:hint="cs"/>
            <w:sz w:val="24"/>
            <w:szCs w:val="24"/>
            <w:rtl/>
          </w:rPr>
          <w:t>פיקוח ובקרה</w:t>
        </w:r>
      </w:ins>
      <w:ins w:id="7" w:author="איילת לוי" w:date="2014-02-04T15:30:00Z">
        <w:r w:rsidR="00C63DF6">
          <w:rPr>
            <w:rFonts w:cs="David" w:hint="cs"/>
            <w:sz w:val="24"/>
            <w:szCs w:val="24"/>
            <w:rtl/>
          </w:rPr>
          <w:t xml:space="preserve"> יופץ באופן נפרד.</w:t>
        </w:r>
      </w:ins>
    </w:p>
    <w:p w:rsidR="00840557" w:rsidRDefault="00840557" w:rsidP="0005316A">
      <w:pPr>
        <w:widowControl/>
        <w:autoSpaceDE/>
        <w:autoSpaceDN/>
        <w:adjustRightInd/>
        <w:spacing w:before="0" w:line="240" w:lineRule="auto"/>
        <w:ind w:left="360" w:firstLine="0"/>
        <w:jc w:val="left"/>
        <w:textAlignment w:val="auto"/>
        <w:rPr>
          <w:rFonts w:cs="David"/>
          <w:sz w:val="28"/>
          <w:szCs w:val="28"/>
          <w:rtl/>
        </w:rPr>
      </w:pPr>
    </w:p>
    <w:tbl>
      <w:tblPr>
        <w:tblStyle w:val="TableGrid"/>
        <w:bidiVisual/>
        <w:tblW w:w="8981" w:type="dxa"/>
        <w:tblLook w:val="04A0" w:firstRow="1" w:lastRow="0" w:firstColumn="1" w:lastColumn="0" w:noHBand="0" w:noVBand="1"/>
      </w:tblPr>
      <w:tblGrid>
        <w:gridCol w:w="767"/>
        <w:gridCol w:w="849"/>
        <w:gridCol w:w="4812"/>
        <w:gridCol w:w="1136"/>
        <w:gridCol w:w="1417"/>
        <w:tblGridChange w:id="8">
          <w:tblGrid>
            <w:gridCol w:w="767"/>
            <w:gridCol w:w="849"/>
            <w:gridCol w:w="1128"/>
            <w:gridCol w:w="2976"/>
            <w:gridCol w:w="708"/>
            <w:gridCol w:w="7"/>
            <w:gridCol w:w="1128"/>
            <w:gridCol w:w="1"/>
            <w:gridCol w:w="1417"/>
          </w:tblGrid>
        </w:tblGridChange>
      </w:tblGrid>
      <w:tr w:rsidR="00A006D6" w:rsidTr="003510EE">
        <w:trPr>
          <w:trHeight w:val="211"/>
        </w:trPr>
        <w:tc>
          <w:tcPr>
            <w:tcW w:w="767" w:type="dxa"/>
            <w:tcBorders>
              <w:top w:val="single" w:sz="4" w:space="0" w:color="auto"/>
              <w:left w:val="single" w:sz="4" w:space="0" w:color="auto"/>
              <w:bottom w:val="single" w:sz="4" w:space="0" w:color="auto"/>
              <w:right w:val="single" w:sz="4" w:space="0" w:color="auto"/>
            </w:tcBorders>
            <w:hideMark/>
          </w:tcPr>
          <w:p w:rsidR="00A006D6" w:rsidRDefault="001D7CEF" w:rsidP="001D7CEF">
            <w:pPr>
              <w:ind w:firstLine="0"/>
              <w:jc w:val="center"/>
              <w:rPr>
                <w:b/>
                <w:bCs/>
                <w:u w:val="single"/>
              </w:rPr>
            </w:pPr>
            <w:r>
              <w:rPr>
                <w:rFonts w:hint="cs"/>
                <w:b/>
                <w:bCs/>
                <w:u w:val="single"/>
                <w:rtl/>
              </w:rPr>
              <w:t>מס</w:t>
            </w:r>
            <w:r w:rsidR="00A006D6">
              <w:rPr>
                <w:rFonts w:hint="cs"/>
                <w:b/>
                <w:bCs/>
                <w:u w:val="single"/>
                <w:rtl/>
              </w:rPr>
              <w:t>' סידורי</w:t>
            </w:r>
          </w:p>
        </w:tc>
        <w:tc>
          <w:tcPr>
            <w:tcW w:w="849" w:type="dxa"/>
            <w:tcBorders>
              <w:top w:val="single" w:sz="4" w:space="0" w:color="auto"/>
              <w:left w:val="single" w:sz="4" w:space="0" w:color="auto"/>
              <w:bottom w:val="single" w:sz="4" w:space="0" w:color="auto"/>
              <w:right w:val="single" w:sz="4" w:space="0" w:color="auto"/>
            </w:tcBorders>
            <w:hideMark/>
          </w:tcPr>
          <w:p w:rsidR="00A006D6" w:rsidRPr="00B92454" w:rsidRDefault="00B92454" w:rsidP="00D14E62">
            <w:pPr>
              <w:ind w:firstLine="0"/>
              <w:jc w:val="center"/>
              <w:rPr>
                <w:rFonts w:cs="David"/>
                <w:b/>
                <w:bCs/>
                <w:sz w:val="20"/>
                <w:szCs w:val="20"/>
                <w:u w:val="single"/>
              </w:rPr>
            </w:pPr>
            <w:r>
              <w:rPr>
                <w:rFonts w:cs="David" w:hint="cs"/>
                <w:b/>
                <w:bCs/>
                <w:sz w:val="20"/>
                <w:szCs w:val="20"/>
                <w:u w:val="single"/>
                <w:rtl/>
              </w:rPr>
              <w:t xml:space="preserve">סעיף </w:t>
            </w:r>
            <w:r w:rsidRPr="00B92454">
              <w:rPr>
                <w:rFonts w:cs="David" w:hint="cs"/>
                <w:b/>
                <w:bCs/>
                <w:sz w:val="20"/>
                <w:szCs w:val="20"/>
                <w:u w:val="single"/>
                <w:rtl/>
              </w:rPr>
              <w:t xml:space="preserve"> בהצעת החוק</w:t>
            </w:r>
          </w:p>
        </w:tc>
        <w:tc>
          <w:tcPr>
            <w:tcW w:w="4812"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b/>
                <w:bCs/>
                <w:u w:val="single"/>
              </w:rPr>
            </w:pPr>
            <w:r>
              <w:rPr>
                <w:rFonts w:hint="cs"/>
                <w:b/>
                <w:bCs/>
                <w:u w:val="single"/>
                <w:rtl/>
              </w:rPr>
              <w:t>נושא הסעיף</w:t>
            </w:r>
          </w:p>
        </w:tc>
        <w:tc>
          <w:tcPr>
            <w:tcW w:w="1136" w:type="dxa"/>
            <w:tcBorders>
              <w:top w:val="single" w:sz="4" w:space="0" w:color="auto"/>
              <w:left w:val="single" w:sz="4" w:space="0" w:color="auto"/>
              <w:bottom w:val="single" w:sz="4" w:space="0" w:color="auto"/>
              <w:right w:val="single" w:sz="4" w:space="0" w:color="auto"/>
            </w:tcBorders>
            <w:hideMark/>
          </w:tcPr>
          <w:p w:rsidR="00A006D6" w:rsidRDefault="00A006D6" w:rsidP="001D7CEF">
            <w:pPr>
              <w:ind w:firstLine="0"/>
              <w:rPr>
                <w:b/>
                <w:bCs/>
                <w:u w:val="single"/>
              </w:rPr>
            </w:pPr>
            <w:r>
              <w:rPr>
                <w:rFonts w:hint="cs"/>
                <w:b/>
                <w:bCs/>
                <w:u w:val="single"/>
                <w:rtl/>
              </w:rPr>
              <w:t>סטטוס הסעיף</w:t>
            </w:r>
          </w:p>
        </w:tc>
        <w:tc>
          <w:tcPr>
            <w:tcW w:w="1417"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b/>
                <w:bCs/>
                <w:u w:val="single"/>
              </w:rPr>
            </w:pPr>
            <w:r>
              <w:rPr>
                <w:rFonts w:hint="cs"/>
                <w:b/>
                <w:bCs/>
                <w:u w:val="single"/>
                <w:rtl/>
              </w:rPr>
              <w:t>הערות</w:t>
            </w:r>
          </w:p>
        </w:tc>
      </w:tr>
      <w:tr w:rsidR="00A006D6"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A006D6" w:rsidRDefault="00A006D6" w:rsidP="009471ED">
            <w:pPr>
              <w:ind w:firstLine="0"/>
              <w:jc w:val="left"/>
              <w:rPr>
                <w:rFonts w:cs="David"/>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A006D6" w:rsidRPr="00E87B95" w:rsidRDefault="00A006D6">
            <w:pPr>
              <w:pStyle w:val="TableText"/>
              <w:jc w:val="center"/>
              <w:pPrChange w:id="9" w:author="עידו בן יצחק" w:date="2014-01-30T13:27:00Z">
                <w:pPr/>
              </w:pPrChange>
            </w:pPr>
            <w:r w:rsidRPr="00E87B95">
              <w:rPr>
                <w:rFonts w:hint="cs"/>
                <w:rtl/>
              </w:rPr>
              <w:t>1.</w:t>
            </w:r>
          </w:p>
        </w:tc>
        <w:tc>
          <w:tcPr>
            <w:tcW w:w="4812" w:type="dxa"/>
            <w:tcBorders>
              <w:top w:val="single" w:sz="4" w:space="0" w:color="auto"/>
              <w:left w:val="single" w:sz="4" w:space="0" w:color="auto"/>
              <w:bottom w:val="single" w:sz="4" w:space="0" w:color="auto"/>
              <w:right w:val="single" w:sz="4" w:space="0" w:color="auto"/>
            </w:tcBorders>
            <w:hideMark/>
          </w:tcPr>
          <w:p w:rsidR="00A006D6" w:rsidRDefault="00A006D6" w:rsidP="00CD5563">
            <w:pPr>
              <w:spacing w:line="0" w:lineRule="atLeast"/>
              <w:ind w:firstLine="0"/>
              <w:rPr>
                <w:rFonts w:cs="David"/>
                <w:sz w:val="20"/>
                <w:szCs w:val="20"/>
                <w:rtl/>
              </w:rPr>
            </w:pPr>
            <w:r w:rsidRPr="00677FA7">
              <w:rPr>
                <w:rFonts w:cs="David" w:hint="cs"/>
                <w:sz w:val="20"/>
                <w:szCs w:val="20"/>
                <w:rtl/>
              </w:rPr>
              <w:t>קיצור שירות גברים</w:t>
            </w:r>
            <w:r w:rsidR="004531D1">
              <w:rPr>
                <w:rFonts w:cs="David" w:hint="cs"/>
                <w:sz w:val="20"/>
                <w:szCs w:val="20"/>
                <w:rtl/>
              </w:rPr>
              <w:t xml:space="preserve"> </w:t>
            </w:r>
            <w:r w:rsidR="004531D1" w:rsidRPr="0050518F">
              <w:rPr>
                <w:rFonts w:cs="David" w:hint="cs"/>
                <w:b/>
                <w:bCs/>
                <w:color w:val="1F497D" w:themeColor="text2"/>
                <w:sz w:val="20"/>
                <w:szCs w:val="20"/>
                <w:rtl/>
              </w:rPr>
              <w:t>(החל מעמ' 1 בנוסח)</w:t>
            </w:r>
          </w:p>
          <w:p w:rsidR="006D6B17" w:rsidRPr="00677FA7" w:rsidRDefault="006D6B17" w:rsidP="00CD5563">
            <w:pPr>
              <w:spacing w:line="0" w:lineRule="atLeast"/>
              <w:ind w:firstLine="0"/>
              <w:rPr>
                <w:rFonts w:cs="David"/>
                <w:sz w:val="20"/>
                <w:szCs w:val="20"/>
              </w:rPr>
            </w:pPr>
            <w:r>
              <w:rPr>
                <w:rFonts w:cs="David" w:hint="cs"/>
                <w:sz w:val="20"/>
                <w:szCs w:val="20"/>
                <w:rtl/>
              </w:rPr>
              <w:t xml:space="preserve">גם סעיפים 11 ו </w:t>
            </w:r>
            <w:r>
              <w:rPr>
                <w:rFonts w:cs="David"/>
                <w:sz w:val="20"/>
                <w:szCs w:val="20"/>
                <w:rtl/>
              </w:rPr>
              <w:t>–</w:t>
            </w:r>
            <w:r>
              <w:rPr>
                <w:rFonts w:cs="David" w:hint="cs"/>
                <w:sz w:val="20"/>
                <w:szCs w:val="20"/>
                <w:rtl/>
              </w:rPr>
              <w:t xml:space="preserve"> 12 להצעת החוק קשור</w:t>
            </w:r>
            <w:r w:rsidR="00D14E62">
              <w:rPr>
                <w:rFonts w:cs="David" w:hint="cs"/>
                <w:sz w:val="20"/>
                <w:szCs w:val="20"/>
                <w:rtl/>
              </w:rPr>
              <w:t>ים</w:t>
            </w:r>
            <w:r>
              <w:rPr>
                <w:rFonts w:cs="David" w:hint="cs"/>
                <w:sz w:val="20"/>
                <w:szCs w:val="20"/>
                <w:rtl/>
              </w:rPr>
              <w:t xml:space="preserve"> לנושא.</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hideMark/>
          </w:tcPr>
          <w:p w:rsidR="00A006D6" w:rsidRDefault="00DB083B" w:rsidP="00DB083B">
            <w:pPr>
              <w:rPr>
                <w:rFonts w:cs="David"/>
                <w:sz w:val="24"/>
                <w:szCs w:val="24"/>
              </w:rPr>
            </w:pPr>
            <w:r w:rsidRPr="00DB083B">
              <w:rPr>
                <w:rFonts w:cs="David" w:hint="cs"/>
                <w:sz w:val="20"/>
                <w:szCs w:val="20"/>
                <w:rtl/>
              </w:rPr>
              <w:t>הוצבע (</w:t>
            </w:r>
            <w:r>
              <w:rPr>
                <w:rFonts w:cs="David" w:hint="cs"/>
                <w:sz w:val="20"/>
                <w:szCs w:val="20"/>
                <w:rtl/>
              </w:rPr>
              <w:t>10</w:t>
            </w:r>
            <w:r w:rsidRPr="00DB083B">
              <w:rPr>
                <w:rFonts w:cs="David" w:hint="cs"/>
                <w:sz w:val="20"/>
                <w:szCs w:val="20"/>
                <w:rtl/>
              </w:rPr>
              <w:t>.02.2014)</w:t>
            </w:r>
          </w:p>
        </w:tc>
        <w:tc>
          <w:tcPr>
            <w:tcW w:w="1417" w:type="dxa"/>
            <w:tcBorders>
              <w:top w:val="single" w:sz="4" w:space="0" w:color="auto"/>
              <w:left w:val="single" w:sz="4" w:space="0" w:color="auto"/>
              <w:bottom w:val="single" w:sz="4" w:space="0" w:color="auto"/>
              <w:right w:val="single" w:sz="4" w:space="0" w:color="auto"/>
            </w:tcBorders>
            <w:hideMark/>
          </w:tcPr>
          <w:p w:rsidR="00A006D6" w:rsidRDefault="00A006D6" w:rsidP="00950EAB">
            <w:pPr>
              <w:rPr>
                <w:rFonts w:cs="David"/>
                <w:sz w:val="24"/>
                <w:szCs w:val="24"/>
              </w:rPr>
            </w:pPr>
          </w:p>
        </w:tc>
      </w:tr>
      <w:tr w:rsidR="00A006D6"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A006D6" w:rsidRDefault="00A006D6" w:rsidP="009471ED">
            <w:pPr>
              <w:ind w:firstLine="0"/>
              <w:jc w:val="left"/>
              <w:rPr>
                <w:rFonts w:cs="David"/>
                <w:rtl/>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A006D6" w:rsidRPr="00E87B95" w:rsidRDefault="006D6B17" w:rsidP="00D14E62">
            <w:pPr>
              <w:ind w:firstLine="0"/>
              <w:jc w:val="center"/>
              <w:rPr>
                <w:rFonts w:cs="David"/>
                <w:sz w:val="24"/>
                <w:szCs w:val="24"/>
                <w:rtl/>
              </w:rPr>
            </w:pPr>
            <w:r>
              <w:rPr>
                <w:rFonts w:cs="David" w:hint="cs"/>
                <w:sz w:val="24"/>
                <w:szCs w:val="24"/>
                <w:rtl/>
              </w:rPr>
              <w:t>2-4</w:t>
            </w:r>
            <w:r w:rsidR="00D14E62">
              <w:rPr>
                <w:rFonts w:cs="David" w:hint="cs"/>
                <w:sz w:val="24"/>
                <w:szCs w:val="24"/>
                <w:rtl/>
              </w:rPr>
              <w:t>.</w:t>
            </w:r>
          </w:p>
        </w:tc>
        <w:tc>
          <w:tcPr>
            <w:tcW w:w="4812" w:type="dxa"/>
            <w:tcBorders>
              <w:top w:val="single" w:sz="4" w:space="0" w:color="auto"/>
              <w:left w:val="single" w:sz="4" w:space="0" w:color="auto"/>
              <w:bottom w:val="single" w:sz="4" w:space="0" w:color="auto"/>
              <w:right w:val="single" w:sz="4" w:space="0" w:color="auto"/>
            </w:tcBorders>
          </w:tcPr>
          <w:p w:rsidR="00A006D6" w:rsidRDefault="00A006D6" w:rsidP="00CD5563">
            <w:pPr>
              <w:spacing w:line="0" w:lineRule="atLeast"/>
              <w:ind w:firstLine="0"/>
              <w:rPr>
                <w:rFonts w:cs="David"/>
                <w:sz w:val="20"/>
                <w:szCs w:val="20"/>
                <w:rtl/>
              </w:rPr>
            </w:pPr>
            <w:r w:rsidRPr="00677FA7">
              <w:rPr>
                <w:rFonts w:cs="David" w:hint="cs"/>
                <w:sz w:val="20"/>
                <w:szCs w:val="20"/>
                <w:rtl/>
              </w:rPr>
              <w:t>הארכת שירות נשים</w:t>
            </w:r>
            <w:r w:rsidR="00874F8A">
              <w:rPr>
                <w:rFonts w:cs="David" w:hint="cs"/>
                <w:sz w:val="20"/>
                <w:szCs w:val="20"/>
                <w:rtl/>
              </w:rPr>
              <w:t xml:space="preserve"> </w:t>
            </w:r>
            <w:r w:rsidR="007761E6" w:rsidRPr="0050518F">
              <w:rPr>
                <w:rFonts w:cs="David" w:hint="cs"/>
                <w:b/>
                <w:bCs/>
                <w:color w:val="1F497D" w:themeColor="text2"/>
                <w:sz w:val="20"/>
                <w:szCs w:val="20"/>
                <w:rtl/>
              </w:rPr>
              <w:t>(החל מעמ' 1 בנוסח)</w:t>
            </w:r>
          </w:p>
          <w:p w:rsidR="006D6B17" w:rsidRPr="00677FA7" w:rsidRDefault="006D6B17" w:rsidP="00CD5563">
            <w:pPr>
              <w:spacing w:line="0" w:lineRule="atLeast"/>
              <w:ind w:firstLine="0"/>
              <w:rPr>
                <w:rFonts w:cs="David"/>
                <w:sz w:val="20"/>
                <w:szCs w:val="20"/>
                <w:rtl/>
              </w:rPr>
            </w:pPr>
            <w:r>
              <w:rPr>
                <w:rFonts w:cs="David" w:hint="cs"/>
                <w:sz w:val="20"/>
                <w:szCs w:val="20"/>
                <w:rtl/>
              </w:rPr>
              <w:t xml:space="preserve">גם סעיפים 12 </w:t>
            </w:r>
            <w:r>
              <w:rPr>
                <w:rFonts w:cs="David"/>
                <w:sz w:val="20"/>
                <w:szCs w:val="20"/>
                <w:rtl/>
              </w:rPr>
              <w:t>–</w:t>
            </w:r>
            <w:r>
              <w:rPr>
                <w:rFonts w:cs="David" w:hint="cs"/>
                <w:sz w:val="20"/>
                <w:szCs w:val="20"/>
                <w:rtl/>
              </w:rPr>
              <w:t xml:space="preserve"> 16 להצעת החוק</w:t>
            </w:r>
            <w:r w:rsidR="00D14E62">
              <w:rPr>
                <w:rFonts w:cs="David" w:hint="cs"/>
                <w:sz w:val="20"/>
                <w:szCs w:val="20"/>
                <w:rtl/>
              </w:rPr>
              <w:t xml:space="preserve"> קשורים לנושא.</w:t>
            </w:r>
          </w:p>
        </w:tc>
        <w:tc>
          <w:tcPr>
            <w:tcW w:w="1136" w:type="dxa"/>
            <w:tcBorders>
              <w:top w:val="single" w:sz="4" w:space="0" w:color="auto"/>
              <w:left w:val="single" w:sz="4" w:space="0" w:color="auto"/>
              <w:bottom w:val="single" w:sz="4" w:space="0" w:color="auto"/>
              <w:right w:val="single" w:sz="4" w:space="0" w:color="auto"/>
            </w:tcBorders>
          </w:tcPr>
          <w:p w:rsidR="00A006D6" w:rsidRDefault="00A006D6"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A006D6" w:rsidRDefault="00A006D6" w:rsidP="00950EAB">
            <w:pPr>
              <w:rPr>
                <w:rFonts w:cs="David"/>
                <w:sz w:val="24"/>
                <w:szCs w:val="24"/>
              </w:rPr>
            </w:pPr>
          </w:p>
        </w:tc>
      </w:tr>
      <w:tr w:rsidR="00A006D6" w:rsidTr="003510EE">
        <w:tblPrEx>
          <w:tblW w:w="8981" w:type="dxa"/>
          <w:tblPrExChange w:id="10" w:author="איילת לוי" w:date="2014-01-21T15:47: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tcPrChange w:id="11" w:author="איילת לוי" w:date="2014-01-21T15:47:00Z">
              <w:tcPr>
                <w:tcW w:w="767" w:type="dxa"/>
                <w:tcBorders>
                  <w:top w:val="single" w:sz="4" w:space="0" w:color="auto"/>
                  <w:left w:val="single" w:sz="4" w:space="0" w:color="auto"/>
                  <w:bottom w:val="single" w:sz="4" w:space="0" w:color="auto"/>
                  <w:right w:val="single" w:sz="4" w:space="0" w:color="auto"/>
                </w:tcBorders>
              </w:tcPr>
            </w:tcPrChange>
          </w:tcPr>
          <w:p w:rsidR="00A006D6" w:rsidRDefault="00A006D6" w:rsidP="009471ED">
            <w:pPr>
              <w:ind w:firstLine="0"/>
              <w:jc w:val="left"/>
              <w:rPr>
                <w:rFonts w:cs="David"/>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Change w:id="12" w:author="איילת לוי" w:date="2014-01-21T15:47:00Z">
              <w:tcPr>
                <w:tcW w:w="1977" w:type="dxa"/>
                <w:gridSpan w:val="2"/>
                <w:tcBorders>
                  <w:top w:val="single" w:sz="4" w:space="0" w:color="auto"/>
                  <w:left w:val="single" w:sz="4" w:space="0" w:color="auto"/>
                  <w:bottom w:val="single" w:sz="4" w:space="0" w:color="auto"/>
                  <w:right w:val="single" w:sz="4" w:space="0" w:color="auto"/>
                </w:tcBorders>
                <w:shd w:val="clear" w:color="auto" w:fill="FFC000"/>
                <w:hideMark/>
              </w:tcPr>
            </w:tcPrChange>
          </w:tcPr>
          <w:p w:rsidR="00A006D6" w:rsidRPr="00E87B95" w:rsidRDefault="00D14E62" w:rsidP="00D14E62">
            <w:pPr>
              <w:ind w:firstLine="0"/>
              <w:jc w:val="center"/>
              <w:rPr>
                <w:rFonts w:cs="David"/>
                <w:sz w:val="24"/>
                <w:szCs w:val="24"/>
              </w:rPr>
            </w:pPr>
            <w:r>
              <w:rPr>
                <w:rFonts w:cs="David" w:hint="cs"/>
                <w:sz w:val="24"/>
                <w:szCs w:val="24"/>
                <w:rtl/>
              </w:rPr>
              <w:t>5.</w:t>
            </w:r>
          </w:p>
        </w:tc>
        <w:tc>
          <w:tcPr>
            <w:tcW w:w="4812" w:type="dxa"/>
            <w:tcBorders>
              <w:top w:val="single" w:sz="4" w:space="0" w:color="auto"/>
              <w:left w:val="single" w:sz="4" w:space="0" w:color="auto"/>
              <w:bottom w:val="single" w:sz="4" w:space="0" w:color="auto"/>
              <w:right w:val="single" w:sz="4" w:space="0" w:color="auto"/>
            </w:tcBorders>
            <w:hideMark/>
            <w:tcPrChange w:id="13" w:author="איילת לוי" w:date="2014-01-21T15:47:00Z">
              <w:tcPr>
                <w:tcW w:w="2976" w:type="dxa"/>
                <w:tcBorders>
                  <w:top w:val="single" w:sz="4" w:space="0" w:color="auto"/>
                  <w:left w:val="single" w:sz="4" w:space="0" w:color="auto"/>
                  <w:bottom w:val="single" w:sz="4" w:space="0" w:color="auto"/>
                  <w:right w:val="single" w:sz="4" w:space="0" w:color="auto"/>
                </w:tcBorders>
                <w:hideMark/>
              </w:tcPr>
            </w:tcPrChange>
          </w:tcPr>
          <w:p w:rsidR="00A006D6" w:rsidRPr="00677FA7" w:rsidRDefault="00A006D6" w:rsidP="00CD5563">
            <w:pPr>
              <w:spacing w:line="0" w:lineRule="atLeast"/>
              <w:ind w:firstLine="0"/>
              <w:rPr>
                <w:rFonts w:cs="David"/>
                <w:sz w:val="20"/>
                <w:szCs w:val="20"/>
              </w:rPr>
            </w:pPr>
            <w:r w:rsidRPr="00677FA7">
              <w:rPr>
                <w:rFonts w:cs="David" w:hint="cs"/>
                <w:sz w:val="20"/>
                <w:szCs w:val="20"/>
                <w:rtl/>
              </w:rPr>
              <w:t>תיקון סעיף 20 בחוק שירות ביטחון</w:t>
            </w:r>
          </w:p>
        </w:tc>
        <w:tc>
          <w:tcPr>
            <w:tcW w:w="1136" w:type="dxa"/>
            <w:tcBorders>
              <w:top w:val="single" w:sz="4" w:space="0" w:color="auto"/>
              <w:left w:val="single" w:sz="4" w:space="0" w:color="auto"/>
              <w:bottom w:val="single" w:sz="4" w:space="0" w:color="auto"/>
              <w:right w:val="single" w:sz="4" w:space="0" w:color="auto"/>
            </w:tcBorders>
            <w:hideMark/>
            <w:tcPrChange w:id="14" w:author="איילת לוי" w:date="2014-01-21T15:47:00Z">
              <w:tcPr>
                <w:tcW w:w="1843" w:type="dxa"/>
                <w:gridSpan w:val="3"/>
                <w:tcBorders>
                  <w:top w:val="single" w:sz="4" w:space="0" w:color="auto"/>
                  <w:left w:val="single" w:sz="4" w:space="0" w:color="auto"/>
                  <w:bottom w:val="single" w:sz="4" w:space="0" w:color="auto"/>
                  <w:right w:val="single" w:sz="4" w:space="0" w:color="auto"/>
                </w:tcBorders>
                <w:hideMark/>
              </w:tcPr>
            </w:tcPrChange>
          </w:tcPr>
          <w:p w:rsidR="00A006D6" w:rsidRDefault="00A006D6" w:rsidP="00E87B95">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hideMark/>
            <w:tcPrChange w:id="15" w:author="איילת לוי" w:date="2014-01-21T15:47:00Z">
              <w:tcPr>
                <w:tcW w:w="1418" w:type="dxa"/>
                <w:gridSpan w:val="2"/>
                <w:tcBorders>
                  <w:top w:val="single" w:sz="4" w:space="0" w:color="auto"/>
                  <w:left w:val="single" w:sz="4" w:space="0" w:color="auto"/>
                  <w:bottom w:val="single" w:sz="4" w:space="0" w:color="auto"/>
                  <w:right w:val="single" w:sz="4" w:space="0" w:color="auto"/>
                </w:tcBorders>
                <w:hideMark/>
              </w:tcPr>
            </w:tcPrChange>
          </w:tcPr>
          <w:p w:rsidR="00A006D6" w:rsidRDefault="00D738E4" w:rsidP="00D738E4">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rtl/>
                <w:lang w:eastAsia="en-US"/>
              </w:rPr>
            </w:pPr>
            <w:r>
              <w:rPr>
                <w:rFonts w:ascii="Times New Roman" w:eastAsia="Times New Roman" w:hAnsi="Times New Roman" w:cs="Times New Roman" w:hint="cs"/>
                <w:color w:val="auto"/>
                <w:spacing w:val="0"/>
                <w:sz w:val="20"/>
                <w:szCs w:val="20"/>
                <w:rtl/>
                <w:lang w:eastAsia="en-US"/>
              </w:rPr>
              <w:t xml:space="preserve"> </w:t>
            </w:r>
          </w:p>
          <w:p w:rsidR="00D738E4" w:rsidRDefault="00D738E4"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AC0394"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AC0394" w:rsidRDefault="00AC0394" w:rsidP="009471ED">
            <w:pPr>
              <w:ind w:firstLine="0"/>
              <w:jc w:val="left"/>
              <w:rPr>
                <w:rFonts w:cs="David"/>
              </w:rPr>
            </w:pPr>
          </w:p>
        </w:tc>
        <w:tc>
          <w:tcPr>
            <w:tcW w:w="849" w:type="dxa"/>
            <w:vMerge w:val="restart"/>
            <w:tcBorders>
              <w:top w:val="single" w:sz="4" w:space="0" w:color="auto"/>
              <w:left w:val="single" w:sz="4" w:space="0" w:color="auto"/>
              <w:right w:val="single" w:sz="4" w:space="0" w:color="auto"/>
            </w:tcBorders>
            <w:shd w:val="clear" w:color="auto" w:fill="FFC000"/>
            <w:hideMark/>
          </w:tcPr>
          <w:p w:rsidR="00AC0394" w:rsidRPr="00E87B95" w:rsidRDefault="00D14E62" w:rsidP="00D14E62">
            <w:pPr>
              <w:ind w:firstLine="0"/>
              <w:jc w:val="center"/>
              <w:rPr>
                <w:rFonts w:cs="David"/>
                <w:sz w:val="24"/>
                <w:szCs w:val="24"/>
              </w:rPr>
            </w:pPr>
            <w:r>
              <w:rPr>
                <w:rFonts w:cs="David" w:hint="cs"/>
                <w:sz w:val="24"/>
                <w:szCs w:val="24"/>
                <w:rtl/>
              </w:rPr>
              <w:t>6.</w:t>
            </w:r>
          </w:p>
        </w:tc>
        <w:tc>
          <w:tcPr>
            <w:tcW w:w="4812" w:type="dxa"/>
            <w:tcBorders>
              <w:top w:val="single" w:sz="4" w:space="0" w:color="auto"/>
              <w:left w:val="single" w:sz="4" w:space="0" w:color="auto"/>
              <w:bottom w:val="single" w:sz="4" w:space="0" w:color="auto"/>
              <w:right w:val="single" w:sz="4" w:space="0" w:color="auto"/>
            </w:tcBorders>
            <w:hideMark/>
          </w:tcPr>
          <w:p w:rsidR="00AC0394" w:rsidRPr="0050518F" w:rsidRDefault="00AC0394" w:rsidP="00CD5563">
            <w:pPr>
              <w:spacing w:line="0" w:lineRule="atLeast"/>
              <w:ind w:firstLine="0"/>
              <w:rPr>
                <w:rFonts w:cs="David"/>
                <w:color w:val="1F497D" w:themeColor="text2"/>
                <w:sz w:val="20"/>
                <w:szCs w:val="20"/>
              </w:rPr>
            </w:pPr>
            <w:r w:rsidRPr="00677FA7">
              <w:rPr>
                <w:rFonts w:cs="David" w:hint="cs"/>
                <w:sz w:val="20"/>
                <w:szCs w:val="20"/>
                <w:rtl/>
              </w:rPr>
              <w:t xml:space="preserve"> </w:t>
            </w:r>
            <w:r w:rsidRPr="00677FA7">
              <w:rPr>
                <w:rFonts w:cs="David" w:hint="cs"/>
                <w:b/>
                <w:bCs/>
                <w:sz w:val="20"/>
                <w:szCs w:val="20"/>
                <w:u w:val="single"/>
                <w:rtl/>
              </w:rPr>
              <w:t>סעיף 22א</w:t>
            </w:r>
            <w:r w:rsidRPr="00677FA7">
              <w:rPr>
                <w:rFonts w:cs="David" w:hint="cs"/>
                <w:sz w:val="20"/>
                <w:szCs w:val="20"/>
                <w:rtl/>
              </w:rPr>
              <w:t xml:space="preserve"> - ישיבות ההסדר</w:t>
            </w:r>
            <w:r w:rsidR="0050518F">
              <w:rPr>
                <w:rFonts w:cs="David" w:hint="cs"/>
                <w:color w:val="1F497D" w:themeColor="text2"/>
                <w:sz w:val="20"/>
                <w:szCs w:val="20"/>
                <w:rtl/>
              </w:rPr>
              <w:t xml:space="preserve"> </w:t>
            </w:r>
            <w:r w:rsidR="0050518F" w:rsidRPr="0050518F">
              <w:rPr>
                <w:rFonts w:cs="David" w:hint="cs"/>
                <w:b/>
                <w:bCs/>
                <w:color w:val="1F497D" w:themeColor="text2"/>
                <w:sz w:val="20"/>
                <w:szCs w:val="20"/>
                <w:rtl/>
              </w:rPr>
              <w:t xml:space="preserve">(החל מעמ' </w:t>
            </w:r>
            <w:r w:rsidR="007761E6">
              <w:rPr>
                <w:rFonts w:cs="David" w:hint="cs"/>
                <w:b/>
                <w:bCs/>
                <w:color w:val="1F497D" w:themeColor="text2"/>
                <w:sz w:val="20"/>
                <w:szCs w:val="20"/>
                <w:rtl/>
              </w:rPr>
              <w:t>3</w:t>
            </w:r>
            <w:r w:rsidR="0050518F" w:rsidRPr="0050518F">
              <w:rPr>
                <w:rFonts w:cs="David" w:hint="cs"/>
                <w:b/>
                <w:bCs/>
                <w:color w:val="1F497D" w:themeColor="text2"/>
                <w:sz w:val="20"/>
                <w:szCs w:val="20"/>
                <w:rtl/>
              </w:rPr>
              <w:t xml:space="preserve"> בנוסח)</w:t>
            </w:r>
          </w:p>
        </w:tc>
        <w:tc>
          <w:tcPr>
            <w:tcW w:w="1136" w:type="dxa"/>
            <w:tcBorders>
              <w:top w:val="single" w:sz="4" w:space="0" w:color="auto"/>
              <w:left w:val="single" w:sz="4" w:space="0" w:color="auto"/>
              <w:bottom w:val="single" w:sz="4" w:space="0" w:color="auto"/>
              <w:right w:val="single" w:sz="4" w:space="0" w:color="auto"/>
            </w:tcBorders>
            <w:hideMark/>
          </w:tcPr>
          <w:p w:rsidR="00AC0394" w:rsidRDefault="00AC0394"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FFFF00"/>
            <w:hideMark/>
          </w:tcPr>
          <w:p w:rsidR="00AC0394" w:rsidRDefault="00D738E4" w:rsidP="00B26E54">
            <w:pPr>
              <w:rPr>
                <w:rFonts w:cs="David"/>
                <w:sz w:val="24"/>
                <w:szCs w:val="24"/>
              </w:rPr>
            </w:pPr>
            <w:r>
              <w:rPr>
                <w:rFonts w:cs="David" w:hint="cs"/>
                <w:sz w:val="20"/>
                <w:szCs w:val="20"/>
                <w:rtl/>
              </w:rPr>
              <w:t>הוגש</w:t>
            </w:r>
            <w:r w:rsidR="00B26E54">
              <w:rPr>
                <w:rFonts w:cs="David" w:hint="cs"/>
                <w:sz w:val="20"/>
                <w:szCs w:val="20"/>
                <w:rtl/>
              </w:rPr>
              <w:t>ו</w:t>
            </w:r>
            <w:r>
              <w:rPr>
                <w:rFonts w:cs="David" w:hint="cs"/>
                <w:sz w:val="20"/>
                <w:szCs w:val="20"/>
                <w:rtl/>
              </w:rPr>
              <w:t xml:space="preserve"> </w:t>
            </w:r>
            <w:r w:rsidR="0036053C">
              <w:rPr>
                <w:rFonts w:cs="David" w:hint="cs"/>
                <w:sz w:val="20"/>
                <w:szCs w:val="20"/>
                <w:rtl/>
              </w:rPr>
              <w:t xml:space="preserve"> 7 רוויזיות על הסתייגויות (שש של ח"כ שטרן ואחת של ח"כ בר לב).</w:t>
            </w:r>
          </w:p>
        </w:tc>
      </w:tr>
      <w:tr w:rsidR="00AC0394" w:rsidTr="003510EE">
        <w:tblPrEx>
          <w:tblW w:w="8981" w:type="dxa"/>
          <w:tblPrExChange w:id="16" w:author="איילת לוי" w:date="2014-02-12T16:23: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hideMark/>
            <w:tcPrChange w:id="17" w:author="איילת לוי" w:date="2014-02-12T16:23:00Z">
              <w:tcPr>
                <w:tcW w:w="767" w:type="dxa"/>
                <w:tcBorders>
                  <w:top w:val="single" w:sz="4" w:space="0" w:color="auto"/>
                  <w:left w:val="single" w:sz="4" w:space="0" w:color="auto"/>
                  <w:bottom w:val="single" w:sz="4" w:space="0" w:color="auto"/>
                  <w:right w:val="single" w:sz="4" w:space="0" w:color="auto"/>
                </w:tcBorders>
                <w:shd w:val="clear" w:color="auto" w:fill="auto"/>
                <w:hideMark/>
              </w:tcPr>
            </w:tcPrChange>
          </w:tcPr>
          <w:p w:rsidR="00AC0394" w:rsidRDefault="00AC0394" w:rsidP="009471ED">
            <w:pPr>
              <w:ind w:firstLine="0"/>
              <w:jc w:val="left"/>
              <w:rPr>
                <w:rFonts w:cs="David"/>
              </w:rPr>
            </w:pPr>
          </w:p>
        </w:tc>
        <w:tc>
          <w:tcPr>
            <w:tcW w:w="849" w:type="dxa"/>
            <w:vMerge/>
            <w:tcBorders>
              <w:left w:val="single" w:sz="4" w:space="0" w:color="auto"/>
              <w:right w:val="single" w:sz="4" w:space="0" w:color="auto"/>
            </w:tcBorders>
            <w:shd w:val="clear" w:color="auto" w:fill="FFC000"/>
            <w:hideMark/>
            <w:tcPrChange w:id="18" w:author="איילת לוי" w:date="2014-02-12T16:23:00Z">
              <w:tcPr>
                <w:tcW w:w="849" w:type="dxa"/>
                <w:vMerge/>
                <w:tcBorders>
                  <w:left w:val="single" w:sz="4" w:space="0" w:color="auto"/>
                  <w:right w:val="single" w:sz="4" w:space="0" w:color="auto"/>
                </w:tcBorders>
                <w:shd w:val="clear" w:color="auto" w:fill="FFC000"/>
                <w:hideMark/>
              </w:tcPr>
            </w:tcPrChange>
          </w:tcPr>
          <w:p w:rsidR="00AC0394" w:rsidRPr="00E87B95" w:rsidRDefault="00AC0394"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Change w:id="19" w:author="איילת לוי" w:date="2014-02-12T16:23:00Z">
              <w:tcPr>
                <w:tcW w:w="4819" w:type="dxa"/>
                <w:gridSpan w:val="4"/>
                <w:tcBorders>
                  <w:top w:val="single" w:sz="4" w:space="0" w:color="auto"/>
                  <w:left w:val="single" w:sz="4" w:space="0" w:color="auto"/>
                  <w:bottom w:val="single" w:sz="4" w:space="0" w:color="auto"/>
                  <w:right w:val="single" w:sz="4" w:space="0" w:color="auto"/>
                </w:tcBorders>
                <w:hideMark/>
              </w:tcPr>
            </w:tcPrChange>
          </w:tcPr>
          <w:p w:rsidR="00AC0394" w:rsidRPr="00677FA7" w:rsidRDefault="00AC0394" w:rsidP="00CD5563">
            <w:pPr>
              <w:spacing w:line="0" w:lineRule="atLeast"/>
              <w:ind w:firstLine="0"/>
              <w:rPr>
                <w:rFonts w:cs="David"/>
                <w:sz w:val="20"/>
                <w:szCs w:val="20"/>
              </w:rPr>
            </w:pPr>
            <w:r w:rsidRPr="00677FA7">
              <w:rPr>
                <w:rFonts w:cs="David" w:hint="cs"/>
                <w:b/>
                <w:bCs/>
                <w:sz w:val="20"/>
                <w:szCs w:val="20"/>
                <w:u w:val="single"/>
                <w:rtl/>
              </w:rPr>
              <w:t>סעיף 22ב</w:t>
            </w:r>
            <w:r w:rsidRPr="00677FA7">
              <w:rPr>
                <w:rFonts w:cs="David" w:hint="cs"/>
                <w:sz w:val="20"/>
                <w:szCs w:val="20"/>
                <w:rtl/>
              </w:rPr>
              <w:t xml:space="preserve"> </w:t>
            </w:r>
            <w:r w:rsidRPr="00677FA7">
              <w:rPr>
                <w:rFonts w:cs="David"/>
                <w:sz w:val="20"/>
                <w:szCs w:val="20"/>
                <w:rtl/>
              </w:rPr>
              <w:t>–</w:t>
            </w:r>
            <w:r w:rsidRPr="00677FA7">
              <w:rPr>
                <w:rFonts w:cs="David" w:hint="cs"/>
                <w:sz w:val="20"/>
                <w:szCs w:val="20"/>
                <w:rtl/>
              </w:rPr>
              <w:t xml:space="preserve"> ישיבות גבוהות ציוניות</w:t>
            </w:r>
            <w:r w:rsidR="0050518F">
              <w:rPr>
                <w:rFonts w:cs="David" w:hint="cs"/>
                <w:sz w:val="20"/>
                <w:szCs w:val="20"/>
                <w:rtl/>
              </w:rPr>
              <w:t xml:space="preserve"> </w:t>
            </w:r>
            <w:r w:rsidR="0050518F" w:rsidRPr="0050518F">
              <w:rPr>
                <w:rFonts w:cs="David" w:hint="cs"/>
                <w:b/>
                <w:bCs/>
                <w:color w:val="1F497D" w:themeColor="text2"/>
                <w:sz w:val="20"/>
                <w:szCs w:val="20"/>
                <w:rtl/>
              </w:rPr>
              <w:t xml:space="preserve">(החל מעמ' </w:t>
            </w:r>
            <w:r w:rsidR="00A212A8">
              <w:rPr>
                <w:rFonts w:cs="David" w:hint="cs"/>
                <w:b/>
                <w:bCs/>
                <w:color w:val="1F497D" w:themeColor="text2"/>
                <w:sz w:val="20"/>
                <w:szCs w:val="20"/>
                <w:rtl/>
              </w:rPr>
              <w:t>4</w:t>
            </w:r>
            <w:r w:rsidR="0050518F" w:rsidRPr="0050518F">
              <w:rPr>
                <w:rFonts w:cs="David" w:hint="cs"/>
                <w:b/>
                <w:bCs/>
                <w:color w:val="1F497D" w:themeColor="text2"/>
                <w:sz w:val="20"/>
                <w:szCs w:val="20"/>
                <w:rtl/>
              </w:rPr>
              <w:t xml:space="preserve"> בנוסח)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hideMark/>
            <w:tcPrChange w:id="20" w:author="איילת לוי" w:date="2014-02-12T16:23:00Z">
              <w:tcPr>
                <w:tcW w:w="1128" w:type="dxa"/>
                <w:tcBorders>
                  <w:top w:val="single" w:sz="4" w:space="0" w:color="auto"/>
                  <w:left w:val="single" w:sz="4" w:space="0" w:color="auto"/>
                  <w:bottom w:val="single" w:sz="4" w:space="0" w:color="auto"/>
                  <w:right w:val="single" w:sz="4" w:space="0" w:color="auto"/>
                </w:tcBorders>
                <w:hideMark/>
              </w:tcPr>
            </w:tcPrChange>
          </w:tcPr>
          <w:p w:rsidR="00AC0394" w:rsidRPr="00DB083B" w:rsidRDefault="008843D8" w:rsidP="00950EAB">
            <w:pPr>
              <w:rPr>
                <w:rFonts w:cs="David"/>
                <w:sz w:val="20"/>
                <w:szCs w:val="20"/>
              </w:rPr>
            </w:pPr>
            <w:r w:rsidRPr="00DB083B">
              <w:rPr>
                <w:rFonts w:cs="David" w:hint="cs"/>
                <w:sz w:val="20"/>
                <w:szCs w:val="20"/>
                <w:rtl/>
              </w:rPr>
              <w:t>הוצבע (11.02.</w:t>
            </w:r>
            <w:r w:rsidR="00DB083B" w:rsidRPr="00DB083B">
              <w:rPr>
                <w:rFonts w:cs="David" w:hint="cs"/>
                <w:sz w:val="20"/>
                <w:szCs w:val="20"/>
                <w:rtl/>
              </w:rPr>
              <w:t>2014)</w:t>
            </w:r>
          </w:p>
        </w:tc>
        <w:tc>
          <w:tcPr>
            <w:tcW w:w="1417" w:type="dxa"/>
            <w:tcBorders>
              <w:top w:val="single" w:sz="4" w:space="0" w:color="auto"/>
              <w:left w:val="single" w:sz="4" w:space="0" w:color="auto"/>
              <w:bottom w:val="single" w:sz="4" w:space="0" w:color="auto"/>
              <w:right w:val="single" w:sz="4" w:space="0" w:color="auto"/>
            </w:tcBorders>
            <w:hideMark/>
            <w:tcPrChange w:id="21" w:author="איילת לוי" w:date="2014-02-12T16:23:00Z">
              <w:tcPr>
                <w:tcW w:w="1418" w:type="dxa"/>
                <w:gridSpan w:val="2"/>
                <w:tcBorders>
                  <w:top w:val="single" w:sz="4" w:space="0" w:color="auto"/>
                  <w:left w:val="single" w:sz="4" w:space="0" w:color="auto"/>
                  <w:bottom w:val="single" w:sz="4" w:space="0" w:color="auto"/>
                  <w:right w:val="single" w:sz="4" w:space="0" w:color="auto"/>
                </w:tcBorders>
                <w:hideMark/>
              </w:tcPr>
            </w:tcPrChange>
          </w:tcPr>
          <w:p w:rsidR="00AC0394" w:rsidRDefault="00AC0394" w:rsidP="00950EAB">
            <w:pPr>
              <w:rPr>
                <w:rFonts w:cs="David"/>
                <w:sz w:val="24"/>
                <w:szCs w:val="24"/>
              </w:rPr>
            </w:pPr>
          </w:p>
        </w:tc>
      </w:tr>
      <w:tr w:rsidR="00AC0394" w:rsidTr="003510EE">
        <w:tblPrEx>
          <w:tblW w:w="8981" w:type="dxa"/>
          <w:tblPrExChange w:id="22" w:author="איילת לוי" w:date="2014-02-12T16:23: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tcPrChange w:id="23" w:author="איילת לוי" w:date="2014-02-12T16:23:00Z">
              <w:tcPr>
                <w:tcW w:w="767" w:type="dxa"/>
                <w:tcBorders>
                  <w:top w:val="single" w:sz="4" w:space="0" w:color="auto"/>
                  <w:left w:val="single" w:sz="4" w:space="0" w:color="auto"/>
                  <w:bottom w:val="single" w:sz="4" w:space="0" w:color="auto"/>
                  <w:right w:val="single" w:sz="4" w:space="0" w:color="auto"/>
                </w:tcBorders>
                <w:shd w:val="clear" w:color="auto" w:fill="auto"/>
              </w:tcPr>
            </w:tcPrChange>
          </w:tcPr>
          <w:p w:rsidR="00AC0394" w:rsidRDefault="00AC0394" w:rsidP="009471ED">
            <w:pPr>
              <w:ind w:firstLine="0"/>
              <w:jc w:val="left"/>
              <w:rPr>
                <w:rFonts w:cs="David"/>
              </w:rPr>
            </w:pPr>
          </w:p>
        </w:tc>
        <w:tc>
          <w:tcPr>
            <w:tcW w:w="849" w:type="dxa"/>
            <w:vMerge/>
            <w:tcBorders>
              <w:left w:val="single" w:sz="4" w:space="0" w:color="auto"/>
              <w:right w:val="single" w:sz="4" w:space="0" w:color="auto"/>
            </w:tcBorders>
            <w:shd w:val="clear" w:color="auto" w:fill="FFC000"/>
            <w:tcPrChange w:id="24" w:author="איילת לוי" w:date="2014-02-12T16:23:00Z">
              <w:tcPr>
                <w:tcW w:w="849" w:type="dxa"/>
                <w:vMerge/>
                <w:tcBorders>
                  <w:left w:val="single" w:sz="4" w:space="0" w:color="auto"/>
                  <w:right w:val="single" w:sz="4" w:space="0" w:color="auto"/>
                </w:tcBorders>
                <w:shd w:val="clear" w:color="auto" w:fill="FFC000"/>
              </w:tcPr>
            </w:tcPrChange>
          </w:tcPr>
          <w:p w:rsidR="00AC0394" w:rsidRPr="00E87B95" w:rsidRDefault="00AC0394"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Change w:id="25" w:author="איילת לוי" w:date="2014-02-12T16:23:00Z">
              <w:tcPr>
                <w:tcW w:w="4819" w:type="dxa"/>
                <w:gridSpan w:val="4"/>
                <w:tcBorders>
                  <w:top w:val="single" w:sz="4" w:space="0" w:color="auto"/>
                  <w:left w:val="single" w:sz="4" w:space="0" w:color="auto"/>
                  <w:bottom w:val="single" w:sz="4" w:space="0" w:color="auto"/>
                  <w:right w:val="single" w:sz="4" w:space="0" w:color="auto"/>
                </w:tcBorders>
              </w:tcPr>
            </w:tcPrChange>
          </w:tcPr>
          <w:p w:rsidR="00AC0394" w:rsidRPr="00677FA7" w:rsidRDefault="00AC0394" w:rsidP="00CD5563">
            <w:pPr>
              <w:spacing w:line="0" w:lineRule="atLeast"/>
              <w:ind w:firstLine="0"/>
              <w:rPr>
                <w:rFonts w:cs="David"/>
                <w:sz w:val="20"/>
                <w:szCs w:val="20"/>
              </w:rPr>
            </w:pPr>
            <w:r w:rsidRPr="00677FA7">
              <w:rPr>
                <w:rFonts w:cs="David" w:hint="cs"/>
                <w:b/>
                <w:bCs/>
                <w:sz w:val="20"/>
                <w:szCs w:val="20"/>
                <w:u w:val="single"/>
                <w:rtl/>
              </w:rPr>
              <w:t>סעיף 22ג</w:t>
            </w:r>
            <w:r w:rsidRPr="00677FA7">
              <w:rPr>
                <w:rFonts w:cs="David"/>
                <w:sz w:val="20"/>
                <w:szCs w:val="20"/>
                <w:rtl/>
              </w:rPr>
              <w:t>–</w:t>
            </w:r>
            <w:r w:rsidRPr="00677FA7">
              <w:rPr>
                <w:rFonts w:cs="David" w:hint="cs"/>
                <w:sz w:val="20"/>
                <w:szCs w:val="20"/>
                <w:rtl/>
              </w:rPr>
              <w:t xml:space="preserve"> רשימת הישיבות הגבוהות הציוניות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Change w:id="26" w:author="איילת לוי" w:date="2014-02-12T16:23:00Z">
              <w:tcPr>
                <w:tcW w:w="1128" w:type="dxa"/>
                <w:tcBorders>
                  <w:top w:val="single" w:sz="4" w:space="0" w:color="auto"/>
                  <w:left w:val="single" w:sz="4" w:space="0" w:color="auto"/>
                  <w:bottom w:val="single" w:sz="4" w:space="0" w:color="auto"/>
                  <w:right w:val="single" w:sz="4" w:space="0" w:color="auto"/>
                </w:tcBorders>
              </w:tcPr>
            </w:tcPrChange>
          </w:tcPr>
          <w:p w:rsidR="00AC0394" w:rsidRDefault="00DB083B" w:rsidP="00950EAB">
            <w:pPr>
              <w:rPr>
                <w:rFonts w:cs="David"/>
                <w:sz w:val="24"/>
                <w:szCs w:val="24"/>
              </w:rPr>
            </w:pPr>
            <w:r w:rsidRPr="00DB083B">
              <w:rPr>
                <w:rFonts w:cs="David" w:hint="cs"/>
                <w:sz w:val="20"/>
                <w:szCs w:val="20"/>
                <w:rtl/>
              </w:rPr>
              <w:t>הוצבע (11.02.2014)</w:t>
            </w:r>
          </w:p>
        </w:tc>
        <w:tc>
          <w:tcPr>
            <w:tcW w:w="1417" w:type="dxa"/>
            <w:tcBorders>
              <w:top w:val="single" w:sz="4" w:space="0" w:color="auto"/>
              <w:left w:val="single" w:sz="4" w:space="0" w:color="auto"/>
              <w:bottom w:val="single" w:sz="4" w:space="0" w:color="auto"/>
              <w:right w:val="single" w:sz="4" w:space="0" w:color="auto"/>
            </w:tcBorders>
            <w:tcPrChange w:id="27" w:author="איילת לוי" w:date="2014-02-12T16:23:00Z">
              <w:tcPr>
                <w:tcW w:w="1418" w:type="dxa"/>
                <w:gridSpan w:val="2"/>
                <w:tcBorders>
                  <w:top w:val="single" w:sz="4" w:space="0" w:color="auto"/>
                  <w:left w:val="single" w:sz="4" w:space="0" w:color="auto"/>
                  <w:bottom w:val="single" w:sz="4" w:space="0" w:color="auto"/>
                  <w:right w:val="single" w:sz="4" w:space="0" w:color="auto"/>
                </w:tcBorders>
              </w:tcPr>
            </w:tcPrChange>
          </w:tcPr>
          <w:p w:rsidR="00AC0394" w:rsidRDefault="00AC0394" w:rsidP="00950EAB">
            <w:pPr>
              <w:rPr>
                <w:rFonts w:cs="David"/>
                <w:sz w:val="24"/>
                <w:szCs w:val="24"/>
              </w:rPr>
            </w:pPr>
          </w:p>
        </w:tc>
      </w:tr>
      <w:tr w:rsidR="00AC0394" w:rsidTr="003510EE">
        <w:tblPrEx>
          <w:tblW w:w="8981" w:type="dxa"/>
          <w:tblPrExChange w:id="28" w:author="איילת לוי" w:date="2014-02-12T16:23:00Z">
            <w:tblPrEx>
              <w:tblW w:w="8981" w:type="dxa"/>
            </w:tblPrEx>
          </w:tblPrExChange>
        </w:tblPrEx>
        <w:tc>
          <w:tcPr>
            <w:tcW w:w="767" w:type="dxa"/>
            <w:tcBorders>
              <w:top w:val="single" w:sz="4" w:space="0" w:color="auto"/>
              <w:left w:val="single" w:sz="4" w:space="0" w:color="auto"/>
              <w:bottom w:val="single" w:sz="4" w:space="0" w:color="auto"/>
              <w:right w:val="single" w:sz="4" w:space="0" w:color="auto"/>
            </w:tcBorders>
            <w:shd w:val="clear" w:color="auto" w:fill="auto"/>
            <w:tcPrChange w:id="29" w:author="איילת לוי" w:date="2014-02-12T16:23:00Z">
              <w:tcPr>
                <w:tcW w:w="767" w:type="dxa"/>
                <w:tcBorders>
                  <w:top w:val="single" w:sz="4" w:space="0" w:color="auto"/>
                  <w:left w:val="single" w:sz="4" w:space="0" w:color="auto"/>
                  <w:bottom w:val="single" w:sz="4" w:space="0" w:color="auto"/>
                  <w:right w:val="single" w:sz="4" w:space="0" w:color="auto"/>
                </w:tcBorders>
                <w:shd w:val="clear" w:color="auto" w:fill="auto"/>
              </w:tcPr>
            </w:tcPrChange>
          </w:tcPr>
          <w:p w:rsidR="00AC0394" w:rsidRDefault="00AC0394" w:rsidP="009471ED">
            <w:pPr>
              <w:ind w:firstLine="0"/>
              <w:jc w:val="left"/>
              <w:rPr>
                <w:rFonts w:cs="David"/>
              </w:rPr>
            </w:pPr>
          </w:p>
        </w:tc>
        <w:tc>
          <w:tcPr>
            <w:tcW w:w="849" w:type="dxa"/>
            <w:vMerge/>
            <w:tcBorders>
              <w:left w:val="single" w:sz="4" w:space="0" w:color="auto"/>
              <w:bottom w:val="single" w:sz="4" w:space="0" w:color="auto"/>
              <w:right w:val="single" w:sz="4" w:space="0" w:color="auto"/>
            </w:tcBorders>
            <w:shd w:val="clear" w:color="auto" w:fill="FFC000"/>
            <w:tcPrChange w:id="30" w:author="איילת לוי" w:date="2014-02-12T16:23:00Z">
              <w:tcPr>
                <w:tcW w:w="849" w:type="dxa"/>
                <w:vMerge/>
                <w:tcBorders>
                  <w:left w:val="single" w:sz="4" w:space="0" w:color="auto"/>
                  <w:bottom w:val="single" w:sz="4" w:space="0" w:color="auto"/>
                  <w:right w:val="single" w:sz="4" w:space="0" w:color="auto"/>
                </w:tcBorders>
                <w:shd w:val="clear" w:color="auto" w:fill="FFC000"/>
              </w:tcPr>
            </w:tcPrChange>
          </w:tcPr>
          <w:p w:rsidR="00AC0394" w:rsidRPr="00E87B95" w:rsidRDefault="00AC0394"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Change w:id="31" w:author="איילת לוי" w:date="2014-02-12T16:23:00Z">
              <w:tcPr>
                <w:tcW w:w="4819" w:type="dxa"/>
                <w:gridSpan w:val="4"/>
                <w:tcBorders>
                  <w:top w:val="single" w:sz="4" w:space="0" w:color="auto"/>
                  <w:left w:val="single" w:sz="4" w:space="0" w:color="auto"/>
                  <w:bottom w:val="single" w:sz="4" w:space="0" w:color="auto"/>
                  <w:right w:val="single" w:sz="4" w:space="0" w:color="auto"/>
                </w:tcBorders>
              </w:tcPr>
            </w:tcPrChange>
          </w:tcPr>
          <w:p w:rsidR="00AC0394" w:rsidRPr="00677FA7" w:rsidRDefault="00AC0394" w:rsidP="00CD5563">
            <w:pPr>
              <w:spacing w:line="0" w:lineRule="atLeast"/>
              <w:ind w:firstLine="0"/>
              <w:rPr>
                <w:rFonts w:cs="David"/>
                <w:sz w:val="20"/>
                <w:szCs w:val="20"/>
              </w:rPr>
            </w:pPr>
            <w:r w:rsidRPr="00677FA7">
              <w:rPr>
                <w:rFonts w:cs="David" w:hint="cs"/>
                <w:b/>
                <w:bCs/>
                <w:sz w:val="20"/>
                <w:szCs w:val="20"/>
                <w:u w:val="single"/>
                <w:rtl/>
              </w:rPr>
              <w:t>סעיף 22</w:t>
            </w:r>
            <w:r>
              <w:rPr>
                <w:rFonts w:cs="David" w:hint="cs"/>
                <w:b/>
                <w:bCs/>
                <w:sz w:val="20"/>
                <w:szCs w:val="20"/>
                <w:u w:val="single"/>
                <w:rtl/>
              </w:rPr>
              <w:t>ד</w:t>
            </w:r>
            <w:r w:rsidRPr="00677FA7">
              <w:rPr>
                <w:rFonts w:cs="David"/>
                <w:sz w:val="20"/>
                <w:szCs w:val="20"/>
                <w:rtl/>
              </w:rPr>
              <w:t>–</w:t>
            </w:r>
            <w:r w:rsidRPr="00677FA7">
              <w:rPr>
                <w:rFonts w:cs="David" w:hint="cs"/>
                <w:sz w:val="20"/>
                <w:szCs w:val="20"/>
                <w:rtl/>
              </w:rPr>
              <w:t xml:space="preserve"> </w:t>
            </w:r>
            <w:r>
              <w:rPr>
                <w:rFonts w:cs="David" w:hint="cs"/>
                <w:sz w:val="20"/>
                <w:szCs w:val="20"/>
                <w:rtl/>
              </w:rPr>
              <w:t>תנאים לדחיית שירות לתלמידי ישבות גבוהות ציוניות</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Change w:id="32" w:author="איילת לוי" w:date="2014-02-12T16:23:00Z">
              <w:tcPr>
                <w:tcW w:w="1128" w:type="dxa"/>
                <w:tcBorders>
                  <w:top w:val="single" w:sz="4" w:space="0" w:color="auto"/>
                  <w:left w:val="single" w:sz="4" w:space="0" w:color="auto"/>
                  <w:bottom w:val="single" w:sz="4" w:space="0" w:color="auto"/>
                  <w:right w:val="single" w:sz="4" w:space="0" w:color="auto"/>
                </w:tcBorders>
              </w:tcPr>
            </w:tcPrChange>
          </w:tcPr>
          <w:p w:rsidR="00AC0394" w:rsidRDefault="00DB083B" w:rsidP="00950EAB">
            <w:pPr>
              <w:rPr>
                <w:rFonts w:cs="David"/>
                <w:sz w:val="24"/>
                <w:szCs w:val="24"/>
              </w:rPr>
            </w:pPr>
            <w:r w:rsidRPr="00DB083B">
              <w:rPr>
                <w:rFonts w:cs="David" w:hint="cs"/>
                <w:sz w:val="20"/>
                <w:szCs w:val="20"/>
                <w:rtl/>
              </w:rPr>
              <w:t>הוצבע (11.02.2014)</w:t>
            </w:r>
          </w:p>
        </w:tc>
        <w:tc>
          <w:tcPr>
            <w:tcW w:w="1417" w:type="dxa"/>
            <w:tcBorders>
              <w:top w:val="single" w:sz="4" w:space="0" w:color="auto"/>
              <w:left w:val="single" w:sz="4" w:space="0" w:color="auto"/>
              <w:bottom w:val="single" w:sz="4" w:space="0" w:color="auto"/>
              <w:right w:val="single" w:sz="4" w:space="0" w:color="auto"/>
            </w:tcBorders>
            <w:tcPrChange w:id="33" w:author="איילת לוי" w:date="2014-02-12T16:23:00Z">
              <w:tcPr>
                <w:tcW w:w="1418" w:type="dxa"/>
                <w:gridSpan w:val="2"/>
                <w:tcBorders>
                  <w:top w:val="single" w:sz="4" w:space="0" w:color="auto"/>
                  <w:left w:val="single" w:sz="4" w:space="0" w:color="auto"/>
                  <w:bottom w:val="single" w:sz="4" w:space="0" w:color="auto"/>
                  <w:right w:val="single" w:sz="4" w:space="0" w:color="auto"/>
                </w:tcBorders>
              </w:tcPr>
            </w:tcPrChange>
          </w:tcPr>
          <w:p w:rsidR="00AC0394" w:rsidRDefault="00AC0394" w:rsidP="00950EAB">
            <w:pPr>
              <w:rPr>
                <w:rFonts w:cs="David"/>
                <w:sz w:val="24"/>
                <w:szCs w:val="24"/>
              </w:rPr>
            </w:pPr>
          </w:p>
        </w:tc>
      </w:tr>
      <w:tr w:rsidR="00DB083B"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DB083B" w:rsidRDefault="00DB083B" w:rsidP="009471ED">
            <w:pPr>
              <w:ind w:firstLine="0"/>
              <w:jc w:val="left"/>
              <w:rPr>
                <w:rFonts w:cs="David"/>
              </w:rPr>
            </w:pPr>
          </w:p>
        </w:tc>
        <w:tc>
          <w:tcPr>
            <w:tcW w:w="849" w:type="dxa"/>
            <w:tcBorders>
              <w:left w:val="single" w:sz="4" w:space="0" w:color="auto"/>
              <w:bottom w:val="single" w:sz="4" w:space="0" w:color="auto"/>
              <w:right w:val="single" w:sz="4" w:space="0" w:color="auto"/>
            </w:tcBorders>
            <w:shd w:val="clear" w:color="auto" w:fill="FFC000"/>
          </w:tcPr>
          <w:p w:rsidR="00DB083B" w:rsidRPr="00E87B95" w:rsidRDefault="00DB083B"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DB083B" w:rsidRPr="00677FA7" w:rsidRDefault="00DB083B" w:rsidP="00DB083B">
            <w:pPr>
              <w:spacing w:line="0" w:lineRule="atLeast"/>
              <w:ind w:firstLine="0"/>
              <w:rPr>
                <w:rFonts w:cs="David"/>
                <w:b/>
                <w:bCs/>
                <w:sz w:val="20"/>
                <w:szCs w:val="20"/>
                <w:u w:val="single"/>
                <w:rtl/>
              </w:rPr>
            </w:pPr>
            <w:r w:rsidRPr="00677FA7">
              <w:rPr>
                <w:rFonts w:cs="David" w:hint="cs"/>
                <w:b/>
                <w:bCs/>
                <w:sz w:val="20"/>
                <w:szCs w:val="20"/>
                <w:u w:val="single"/>
                <w:rtl/>
              </w:rPr>
              <w:t>סעיף 22</w:t>
            </w:r>
            <w:r>
              <w:rPr>
                <w:rFonts w:cs="David" w:hint="cs"/>
                <w:b/>
                <w:bCs/>
                <w:sz w:val="20"/>
                <w:szCs w:val="20"/>
                <w:u w:val="single"/>
                <w:rtl/>
              </w:rPr>
              <w:t>ה</w:t>
            </w:r>
            <w:r w:rsidRPr="00677FA7">
              <w:rPr>
                <w:rFonts w:cs="David"/>
                <w:sz w:val="20"/>
                <w:szCs w:val="20"/>
                <w:rtl/>
              </w:rPr>
              <w:t>–</w:t>
            </w:r>
            <w:r w:rsidRPr="00677FA7">
              <w:rPr>
                <w:rFonts w:cs="David" w:hint="cs"/>
                <w:sz w:val="20"/>
                <w:szCs w:val="20"/>
                <w:rtl/>
              </w:rPr>
              <w:t xml:space="preserve"> </w:t>
            </w:r>
            <w:r>
              <w:rPr>
                <w:rFonts w:cs="David" w:hint="cs"/>
                <w:sz w:val="20"/>
                <w:szCs w:val="20"/>
                <w:rtl/>
              </w:rPr>
              <w:t>דיווח</w:t>
            </w:r>
          </w:p>
        </w:tc>
        <w:tc>
          <w:tcPr>
            <w:tcW w:w="1136" w:type="dxa"/>
            <w:tcBorders>
              <w:top w:val="single" w:sz="4" w:space="0" w:color="auto"/>
              <w:left w:val="single" w:sz="4" w:space="0" w:color="auto"/>
              <w:bottom w:val="single" w:sz="4" w:space="0" w:color="auto"/>
              <w:right w:val="single" w:sz="4" w:space="0" w:color="auto"/>
            </w:tcBorders>
            <w:shd w:val="clear" w:color="auto" w:fill="9BBB59" w:themeFill="accent3"/>
          </w:tcPr>
          <w:p w:rsidR="00DB083B" w:rsidRPr="00DB083B" w:rsidRDefault="00DB083B" w:rsidP="00950EAB">
            <w:pPr>
              <w:rPr>
                <w:rFonts w:cs="David"/>
                <w:sz w:val="20"/>
                <w:szCs w:val="20"/>
                <w:rtl/>
              </w:rPr>
            </w:pPr>
            <w:r w:rsidRPr="00DB083B">
              <w:rPr>
                <w:rFonts w:cs="David" w:hint="cs"/>
                <w:sz w:val="20"/>
                <w:szCs w:val="20"/>
                <w:rtl/>
              </w:rPr>
              <w:t>הוצבע (11.02.2014)</w:t>
            </w:r>
          </w:p>
        </w:tc>
        <w:tc>
          <w:tcPr>
            <w:tcW w:w="1417" w:type="dxa"/>
            <w:tcBorders>
              <w:top w:val="single" w:sz="4" w:space="0" w:color="auto"/>
              <w:left w:val="single" w:sz="4" w:space="0" w:color="auto"/>
              <w:bottom w:val="single" w:sz="4" w:space="0" w:color="auto"/>
              <w:right w:val="single" w:sz="4" w:space="0" w:color="auto"/>
            </w:tcBorders>
          </w:tcPr>
          <w:p w:rsidR="00DB083B" w:rsidRDefault="00DB083B" w:rsidP="00950EAB">
            <w:pPr>
              <w:rPr>
                <w:rFonts w:cs="David"/>
                <w:sz w:val="24"/>
                <w:szCs w:val="24"/>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471ED">
            <w:pPr>
              <w:ind w:firstLine="0"/>
              <w:jc w:val="left"/>
              <w:rPr>
                <w:rFonts w:cs="David"/>
                <w:rtl/>
              </w:rPr>
            </w:pPr>
          </w:p>
        </w:tc>
        <w:tc>
          <w:tcPr>
            <w:tcW w:w="849" w:type="dxa"/>
            <w:vMerge w:val="restart"/>
            <w:tcBorders>
              <w:left w:val="single" w:sz="4" w:space="0" w:color="auto"/>
              <w:right w:val="single" w:sz="4" w:space="0" w:color="auto"/>
            </w:tcBorders>
            <w:shd w:val="clear" w:color="auto" w:fill="FFC000"/>
          </w:tcPr>
          <w:p w:rsidR="009471ED" w:rsidRPr="00E87B95" w:rsidRDefault="00D14E62" w:rsidP="00D14E62">
            <w:pPr>
              <w:ind w:firstLine="0"/>
              <w:jc w:val="center"/>
              <w:rPr>
                <w:rFonts w:cs="David"/>
                <w:sz w:val="24"/>
                <w:szCs w:val="24"/>
              </w:rPr>
            </w:pPr>
            <w:r>
              <w:rPr>
                <w:rFonts w:cs="David" w:hint="cs"/>
                <w:sz w:val="24"/>
                <w:szCs w:val="24"/>
                <w:rtl/>
              </w:rPr>
              <w:t>7.</w:t>
            </w:r>
          </w:p>
        </w:tc>
        <w:tc>
          <w:tcPr>
            <w:tcW w:w="7365" w:type="dxa"/>
            <w:gridSpan w:val="3"/>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sz w:val="24"/>
                <w:szCs w:val="24"/>
              </w:rPr>
            </w:pPr>
            <w:r>
              <w:rPr>
                <w:rFonts w:cs="David" w:hint="cs"/>
                <w:b/>
                <w:bCs/>
                <w:sz w:val="20"/>
                <w:szCs w:val="20"/>
                <w:u w:val="single"/>
                <w:rtl/>
              </w:rPr>
              <w:t>פרק ג'1– שילוב תלמידי ישיבות</w:t>
            </w:r>
            <w:r w:rsidR="0050518F">
              <w:rPr>
                <w:rFonts w:cs="David" w:hint="cs"/>
                <w:sz w:val="24"/>
                <w:szCs w:val="24"/>
                <w:rtl/>
              </w:rPr>
              <w:t xml:space="preserve"> </w:t>
            </w:r>
            <w:r w:rsidR="0050518F" w:rsidRPr="0050518F">
              <w:rPr>
                <w:rFonts w:cs="David" w:hint="cs"/>
                <w:b/>
                <w:bCs/>
                <w:color w:val="1F497D" w:themeColor="text2"/>
                <w:sz w:val="20"/>
                <w:szCs w:val="20"/>
                <w:rtl/>
              </w:rPr>
              <w:t>(החל מעמ'</w:t>
            </w:r>
            <w:r w:rsidR="00A212A8">
              <w:rPr>
                <w:rFonts w:cs="David" w:hint="cs"/>
                <w:b/>
                <w:bCs/>
                <w:color w:val="1F497D" w:themeColor="text2"/>
                <w:sz w:val="20"/>
                <w:szCs w:val="20"/>
                <w:rtl/>
              </w:rPr>
              <w:t xml:space="preserve"> 8</w:t>
            </w:r>
            <w:r w:rsidR="0050518F">
              <w:rPr>
                <w:rFonts w:cs="David" w:hint="cs"/>
                <w:b/>
                <w:bCs/>
                <w:color w:val="1F497D" w:themeColor="text2"/>
                <w:sz w:val="20"/>
                <w:szCs w:val="20"/>
                <w:rtl/>
              </w:rPr>
              <w:t xml:space="preserve"> </w:t>
            </w:r>
            <w:r w:rsidR="0050518F" w:rsidRPr="0050518F">
              <w:rPr>
                <w:rFonts w:cs="David" w:hint="cs"/>
                <w:b/>
                <w:bCs/>
                <w:color w:val="1F497D" w:themeColor="text2"/>
                <w:sz w:val="20"/>
                <w:szCs w:val="20"/>
                <w:rtl/>
              </w:rPr>
              <w:t>בנוסח)</w:t>
            </w: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471ED">
            <w:pPr>
              <w:ind w:firstLine="0"/>
              <w:jc w:val="left"/>
              <w:rPr>
                <w:rFonts w:cs="David"/>
                <w:rtl/>
              </w:rPr>
            </w:pPr>
          </w:p>
        </w:tc>
        <w:tc>
          <w:tcPr>
            <w:tcW w:w="849" w:type="dxa"/>
            <w:vMerge/>
            <w:tcBorders>
              <w:left w:val="single" w:sz="4" w:space="0" w:color="auto"/>
              <w:right w:val="single" w:sz="4" w:space="0" w:color="auto"/>
            </w:tcBorders>
            <w:shd w:val="clear" w:color="auto" w:fill="FFC000"/>
          </w:tcPr>
          <w:p w:rsidR="009471ED" w:rsidRDefault="009471ED"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spacing w:line="0" w:lineRule="atLeast"/>
              <w:ind w:firstLine="0"/>
              <w:rPr>
                <w:rFonts w:cs="David"/>
                <w:sz w:val="24"/>
                <w:szCs w:val="24"/>
              </w:rPr>
            </w:pPr>
            <w:r>
              <w:rPr>
                <w:rFonts w:cs="David" w:hint="cs"/>
                <w:b/>
                <w:bCs/>
                <w:sz w:val="20"/>
                <w:szCs w:val="20"/>
                <w:u w:val="single"/>
                <w:rtl/>
              </w:rPr>
              <w:t>סימן א - פרשנות</w:t>
            </w: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71ED" w:rsidRDefault="009471ED" w:rsidP="009471ED">
            <w:pPr>
              <w:jc w:val="left"/>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9471ED" w:rsidRPr="00677FA7" w:rsidRDefault="009471ED" w:rsidP="00CD5563">
            <w:pPr>
              <w:spacing w:line="0" w:lineRule="atLeast"/>
              <w:ind w:firstLine="0"/>
              <w:rPr>
                <w:rFonts w:cs="David"/>
                <w:sz w:val="20"/>
                <w:szCs w:val="20"/>
              </w:rPr>
            </w:pPr>
            <w:r w:rsidRPr="00677FA7">
              <w:rPr>
                <w:rFonts w:cs="David" w:hint="cs"/>
                <w:b/>
                <w:bCs/>
                <w:sz w:val="20"/>
                <w:szCs w:val="20"/>
                <w:u w:val="single"/>
                <w:rtl/>
              </w:rPr>
              <w:t xml:space="preserve">סעיף </w:t>
            </w:r>
            <w:r>
              <w:rPr>
                <w:rFonts w:cs="David" w:hint="cs"/>
                <w:b/>
                <w:bCs/>
                <w:sz w:val="20"/>
                <w:szCs w:val="20"/>
                <w:u w:val="single"/>
                <w:rtl/>
              </w:rPr>
              <w:t>26ב</w:t>
            </w:r>
            <w:r w:rsidRPr="00677FA7">
              <w:rPr>
                <w:rFonts w:cs="David"/>
                <w:sz w:val="20"/>
                <w:szCs w:val="20"/>
                <w:rtl/>
              </w:rPr>
              <w:t>–</w:t>
            </w:r>
            <w:r w:rsidRPr="00677FA7">
              <w:rPr>
                <w:rFonts w:cs="David" w:hint="cs"/>
                <w:sz w:val="20"/>
                <w:szCs w:val="20"/>
                <w:rtl/>
              </w:rPr>
              <w:t xml:space="preserve"> </w:t>
            </w:r>
            <w:r>
              <w:rPr>
                <w:rFonts w:cs="David" w:hint="cs"/>
                <w:sz w:val="20"/>
                <w:szCs w:val="20"/>
                <w:rtl/>
              </w:rPr>
              <w:t>הגדרות</w:t>
            </w:r>
          </w:p>
        </w:tc>
        <w:tc>
          <w:tcPr>
            <w:tcW w:w="1136"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r>
              <w:rPr>
                <w:rFonts w:cs="David" w:hint="cs"/>
                <w:sz w:val="24"/>
                <w:szCs w:val="24"/>
                <w:rtl/>
              </w:rPr>
              <w:t xml:space="preserve"> </w:t>
            </w: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71ED" w:rsidRDefault="009471ED" w:rsidP="009471ED">
            <w:pPr>
              <w:jc w:val="left"/>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9471ED" w:rsidRDefault="009471ED" w:rsidP="00CD5563">
            <w:pPr>
              <w:spacing w:line="0" w:lineRule="atLeast"/>
              <w:ind w:firstLine="0"/>
              <w:rPr>
                <w:rFonts w:cs="David"/>
                <w:sz w:val="24"/>
                <w:szCs w:val="24"/>
              </w:rPr>
            </w:pPr>
            <w:r w:rsidRPr="00677FA7">
              <w:rPr>
                <w:rFonts w:cs="David" w:hint="cs"/>
                <w:b/>
                <w:bCs/>
                <w:sz w:val="20"/>
                <w:szCs w:val="20"/>
                <w:u w:val="single"/>
                <w:rtl/>
              </w:rPr>
              <w:t xml:space="preserve">סעיף </w:t>
            </w:r>
            <w:r>
              <w:rPr>
                <w:rFonts w:cs="David" w:hint="cs"/>
                <w:b/>
                <w:bCs/>
                <w:sz w:val="20"/>
                <w:szCs w:val="20"/>
                <w:u w:val="single"/>
                <w:rtl/>
              </w:rPr>
              <w:t xml:space="preserve">26ג </w:t>
            </w:r>
            <w:r w:rsidRPr="00411B73">
              <w:rPr>
                <w:rFonts w:cs="David" w:hint="cs"/>
                <w:sz w:val="20"/>
                <w:szCs w:val="20"/>
                <w:rtl/>
              </w:rPr>
              <w:t>- תחולה</w:t>
            </w:r>
          </w:p>
        </w:tc>
        <w:tc>
          <w:tcPr>
            <w:tcW w:w="1136"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hideMark/>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ב' תקופת ההסתגלות</w:t>
            </w:r>
            <w:r w:rsidR="0050518F">
              <w:rPr>
                <w:rFonts w:ascii="Times New Roman" w:eastAsia="Times New Roman" w:hAnsi="Times New Roman" w:cs="Times New Roman" w:hint="cs"/>
                <w:color w:val="auto"/>
                <w:spacing w:val="0"/>
                <w:sz w:val="20"/>
                <w:szCs w:val="20"/>
                <w:rtl/>
                <w:lang w:eastAsia="en-US"/>
              </w:rPr>
              <w:t xml:space="preserve"> </w:t>
            </w:r>
            <w:r w:rsidR="0050518F" w:rsidRPr="0050518F">
              <w:rPr>
                <w:rFonts w:cs="David" w:hint="cs"/>
                <w:b/>
                <w:bCs/>
                <w:color w:val="1F497D" w:themeColor="text2"/>
                <w:sz w:val="20"/>
                <w:szCs w:val="20"/>
                <w:rtl/>
              </w:rPr>
              <w:t xml:space="preserve">(החל מעמ' </w:t>
            </w:r>
            <w:r w:rsidR="002449A4">
              <w:rPr>
                <w:rFonts w:cs="David" w:hint="cs"/>
                <w:b/>
                <w:bCs/>
                <w:color w:val="1F497D" w:themeColor="text2"/>
                <w:sz w:val="20"/>
                <w:szCs w:val="20"/>
                <w:rtl/>
              </w:rPr>
              <w:t>10</w:t>
            </w:r>
            <w:r w:rsidR="0050518F" w:rsidRPr="0050518F">
              <w:rPr>
                <w:rFonts w:cs="David" w:hint="cs"/>
                <w:b/>
                <w:bCs/>
                <w:color w:val="1F497D" w:themeColor="text2"/>
                <w:sz w:val="20"/>
                <w:szCs w:val="20"/>
                <w:rtl/>
              </w:rPr>
              <w:t xml:space="preserve"> בנוסח)</w:t>
            </w: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26ד </w:t>
            </w:r>
            <w:r w:rsidRPr="00411B73">
              <w:rPr>
                <w:rFonts w:cs="David" w:hint="cs"/>
                <w:sz w:val="20"/>
                <w:szCs w:val="20"/>
                <w:rtl/>
              </w:rPr>
              <w:t>- תחולה</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26ה </w:t>
            </w:r>
            <w:r>
              <w:rPr>
                <w:rFonts w:cs="David"/>
                <w:b/>
                <w:bCs/>
                <w:sz w:val="20"/>
                <w:szCs w:val="20"/>
                <w:u w:val="single"/>
                <w:rtl/>
              </w:rPr>
              <w:t>–</w:t>
            </w:r>
            <w:r>
              <w:rPr>
                <w:rFonts w:cs="David" w:hint="cs"/>
                <w:b/>
                <w:bCs/>
                <w:sz w:val="20"/>
                <w:szCs w:val="20"/>
                <w:u w:val="single"/>
                <w:rtl/>
              </w:rPr>
              <w:t xml:space="preserve"> </w:t>
            </w:r>
            <w:r w:rsidRPr="0084378A">
              <w:rPr>
                <w:rFonts w:cs="David" w:hint="cs"/>
                <w:sz w:val="20"/>
                <w:szCs w:val="20"/>
                <w:rtl/>
              </w:rPr>
              <w:t>דחיית שירות למיועד לשירות ביטחון שהוא תלמיד ישיבה שמלאו לו 18 שנים לפחות וטרם מלאו לו 22</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26ו </w:t>
            </w:r>
            <w:r>
              <w:rPr>
                <w:rFonts w:cs="David"/>
                <w:b/>
                <w:bCs/>
                <w:sz w:val="20"/>
                <w:szCs w:val="20"/>
                <w:u w:val="single"/>
                <w:rtl/>
              </w:rPr>
              <w:t>–</w:t>
            </w:r>
            <w:r>
              <w:rPr>
                <w:rFonts w:cs="David" w:hint="cs"/>
                <w:b/>
                <w:bCs/>
                <w:sz w:val="20"/>
                <w:szCs w:val="20"/>
                <w:u w:val="single"/>
                <w:rtl/>
              </w:rPr>
              <w:t xml:space="preserve"> </w:t>
            </w:r>
            <w:r w:rsidRPr="002D73BD">
              <w:rPr>
                <w:rFonts w:cs="David" w:hint="cs"/>
                <w:sz w:val="20"/>
                <w:szCs w:val="20"/>
                <w:rtl/>
              </w:rPr>
              <w:t>פקיעת תוקפו של צו דחיית שירות בטרם הגיע המיועד לשירות ביטחון לגיל 24</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26ז -  </w:t>
            </w:r>
            <w:r w:rsidRPr="002D73BD">
              <w:rPr>
                <w:rFonts w:cs="David" w:hint="cs"/>
                <w:sz w:val="20"/>
                <w:szCs w:val="20"/>
                <w:rtl/>
              </w:rPr>
              <w:t>קריאה לשירות סדיר או הפניה לשירות אזרחי בגיל 21</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26ח </w:t>
            </w:r>
            <w:r>
              <w:rPr>
                <w:rFonts w:cs="David"/>
                <w:b/>
                <w:bCs/>
                <w:sz w:val="20"/>
                <w:szCs w:val="20"/>
                <w:u w:val="single"/>
                <w:rtl/>
              </w:rPr>
              <w:t>–</w:t>
            </w:r>
            <w:r>
              <w:rPr>
                <w:rFonts w:cs="David" w:hint="cs"/>
                <w:b/>
                <w:bCs/>
                <w:sz w:val="20"/>
                <w:szCs w:val="20"/>
                <w:u w:val="single"/>
                <w:rtl/>
              </w:rPr>
              <w:t xml:space="preserve">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26ט </w:t>
            </w:r>
            <w:r>
              <w:rPr>
                <w:rFonts w:cs="David"/>
                <w:b/>
                <w:bCs/>
                <w:sz w:val="20"/>
                <w:szCs w:val="20"/>
                <w:u w:val="single"/>
                <w:rtl/>
              </w:rPr>
              <w:t>–</w:t>
            </w:r>
            <w:r>
              <w:rPr>
                <w:rFonts w:cs="David" w:hint="cs"/>
                <w:b/>
                <w:bCs/>
                <w:sz w:val="20"/>
                <w:szCs w:val="20"/>
                <w:u w:val="single"/>
                <w:rtl/>
              </w:rPr>
              <w:t xml:space="preserve"> </w:t>
            </w:r>
            <w:r w:rsidRPr="00A51E45">
              <w:rPr>
                <w:rFonts w:cs="David" w:hint="cs"/>
                <w:sz w:val="20"/>
                <w:szCs w:val="20"/>
                <w:rtl/>
              </w:rPr>
              <w:t>פטור בגיל 24</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26י </w:t>
            </w:r>
            <w:r>
              <w:rPr>
                <w:rFonts w:cs="David"/>
                <w:sz w:val="20"/>
                <w:szCs w:val="20"/>
                <w:rtl/>
              </w:rPr>
              <w:t>–</w:t>
            </w:r>
            <w:r w:rsidRPr="00411B73">
              <w:rPr>
                <w:rFonts w:cs="David" w:hint="cs"/>
                <w:sz w:val="20"/>
                <w:szCs w:val="20"/>
                <w:rtl/>
              </w:rPr>
              <w:t xml:space="preserve"> </w:t>
            </w:r>
            <w:r>
              <w:rPr>
                <w:rFonts w:cs="David" w:hint="cs"/>
                <w:sz w:val="20"/>
                <w:szCs w:val="20"/>
                <w:rtl/>
              </w:rPr>
              <w:t>תקופת ההסתגלות למי שמלאו לו 22 שנים</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sidRPr="00677FA7">
              <w:rPr>
                <w:rFonts w:cs="David" w:hint="cs"/>
                <w:b/>
                <w:bCs/>
                <w:sz w:val="20"/>
                <w:szCs w:val="20"/>
                <w:u w:val="single"/>
                <w:rtl/>
              </w:rPr>
              <w:t xml:space="preserve">סעיף </w:t>
            </w:r>
            <w:r>
              <w:rPr>
                <w:rFonts w:cs="David" w:hint="cs"/>
                <w:b/>
                <w:bCs/>
                <w:sz w:val="20"/>
                <w:szCs w:val="20"/>
                <w:u w:val="single"/>
                <w:rtl/>
              </w:rPr>
              <w:t xml:space="preserve">26יא -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677FA7"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26יב - </w:t>
            </w:r>
            <w:r w:rsidRPr="008F7432">
              <w:rPr>
                <w:rFonts w:cs="David" w:hint="cs"/>
                <w:sz w:val="20"/>
                <w:szCs w:val="20"/>
                <w:rtl/>
              </w:rPr>
              <w:t>בתקופת ההסתגלות למי שטרם שמלאו 18 ביום התחילה וימלאו לו 18 במהלך תקופת ההסתגלות</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sidRPr="00013877">
              <w:rPr>
                <w:rFonts w:cs="David" w:hint="cs"/>
                <w:b/>
                <w:bCs/>
                <w:sz w:val="20"/>
                <w:szCs w:val="20"/>
                <w:u w:val="single"/>
                <w:rtl/>
              </w:rPr>
              <w:t xml:space="preserve">26יג </w:t>
            </w:r>
            <w:r>
              <w:rPr>
                <w:rFonts w:cs="David"/>
                <w:sz w:val="20"/>
                <w:szCs w:val="20"/>
                <w:rtl/>
              </w:rPr>
              <w:t>–</w:t>
            </w:r>
            <w:r>
              <w:rPr>
                <w:rFonts w:cs="David" w:hint="cs"/>
                <w:sz w:val="20"/>
                <w:szCs w:val="20"/>
                <w:rtl/>
              </w:rPr>
              <w:t xml:space="preserve"> קריאה לשירות סדיר או הפניה לשירות אזרחי למי שמלאו לו 21 במהלך תקופת ההסתגלות</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Pr="00013877"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26יד - </w:t>
            </w:r>
            <w:r w:rsidRPr="00A51E45">
              <w:rPr>
                <w:rFonts w:cs="David" w:hint="cs"/>
                <w:sz w:val="20"/>
                <w:szCs w:val="20"/>
                <w:rtl/>
              </w:rPr>
              <w:t>פט</w:t>
            </w:r>
            <w:r w:rsidRPr="008F7432">
              <w:rPr>
                <w:rFonts w:cs="David" w:hint="cs"/>
                <w:sz w:val="20"/>
                <w:szCs w:val="20"/>
                <w:rtl/>
              </w:rPr>
              <w:t>ור משירות סדיר למי ששירת בשירות לאומי - אזרחי</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CD5563">
            <w:pPr>
              <w:widowControl/>
              <w:autoSpaceDE/>
              <w:autoSpaceDN/>
              <w:adjustRightInd/>
              <w:spacing w:before="0" w:line="0" w:lineRule="atLeast"/>
              <w:ind w:firstLine="0"/>
              <w:rPr>
                <w:rFonts w:ascii="Times New Roman" w:eastAsia="Times New Roman" w:hAnsi="Times New Roman" w:cs="Times New Roman"/>
                <w:color w:val="auto"/>
                <w:spacing w:val="0"/>
                <w:sz w:val="20"/>
                <w:szCs w:val="20"/>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ג' שילוב בתעסוקה</w:t>
            </w:r>
            <w:r w:rsidR="004531D1">
              <w:rPr>
                <w:rFonts w:ascii="Times New Roman" w:eastAsia="Times New Roman" w:hAnsi="Times New Roman" w:cs="Times New Roman" w:hint="cs"/>
                <w:color w:val="auto"/>
                <w:spacing w:val="0"/>
                <w:sz w:val="20"/>
                <w:szCs w:val="20"/>
                <w:rtl/>
                <w:lang w:eastAsia="en-US"/>
              </w:rPr>
              <w:t xml:space="preserve"> </w:t>
            </w:r>
            <w:r w:rsidR="004531D1" w:rsidRPr="0050518F">
              <w:rPr>
                <w:rFonts w:cs="David" w:hint="cs"/>
                <w:b/>
                <w:bCs/>
                <w:color w:val="1F497D" w:themeColor="text2"/>
                <w:sz w:val="20"/>
                <w:szCs w:val="20"/>
                <w:rtl/>
              </w:rPr>
              <w:t xml:space="preserve">(החל מעמ' </w:t>
            </w:r>
            <w:r w:rsidR="002449A4">
              <w:rPr>
                <w:rFonts w:cs="David" w:hint="cs"/>
                <w:b/>
                <w:bCs/>
                <w:color w:val="1F497D" w:themeColor="text2"/>
                <w:sz w:val="20"/>
                <w:szCs w:val="20"/>
                <w:rtl/>
              </w:rPr>
              <w:t>16</w:t>
            </w:r>
            <w:r w:rsidR="004531D1" w:rsidRPr="0050518F">
              <w:rPr>
                <w:rFonts w:cs="David" w:hint="cs"/>
                <w:b/>
                <w:bCs/>
                <w:color w:val="1F497D" w:themeColor="text2"/>
                <w:sz w:val="20"/>
                <w:szCs w:val="20"/>
                <w:rtl/>
              </w:rPr>
              <w:t xml:space="preserve"> בנוסח)</w:t>
            </w: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26טו </w:t>
            </w:r>
            <w:r>
              <w:rPr>
                <w:rFonts w:cs="David"/>
                <w:b/>
                <w:bCs/>
                <w:sz w:val="20"/>
                <w:szCs w:val="20"/>
                <w:u w:val="single"/>
                <w:rtl/>
              </w:rPr>
              <w:t>–</w:t>
            </w:r>
            <w:r>
              <w:rPr>
                <w:rFonts w:cs="David" w:hint="cs"/>
                <w:b/>
                <w:bCs/>
                <w:sz w:val="20"/>
                <w:szCs w:val="20"/>
                <w:u w:val="single"/>
                <w:rtl/>
              </w:rPr>
              <w:t xml:space="preserve"> </w:t>
            </w:r>
            <w:r w:rsidRPr="007317A8">
              <w:rPr>
                <w:rFonts w:cs="David" w:hint="cs"/>
                <w:sz w:val="20"/>
                <w:szCs w:val="20"/>
                <w:rtl/>
              </w:rPr>
              <w:t>שילוב בתעסוקה</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CE4CB4" w:rsidTr="003510EE">
        <w:trPr>
          <w:ins w:id="34" w:author="איילת לוי" w:date="2014-02-16T19:10:00Z"/>
        </w:trPr>
        <w:tc>
          <w:tcPr>
            <w:tcW w:w="767" w:type="dxa"/>
            <w:tcBorders>
              <w:top w:val="single" w:sz="4" w:space="0" w:color="auto"/>
              <w:left w:val="single" w:sz="4" w:space="0" w:color="auto"/>
              <w:bottom w:val="single" w:sz="4" w:space="0" w:color="auto"/>
              <w:right w:val="single" w:sz="4" w:space="0" w:color="auto"/>
            </w:tcBorders>
            <w:shd w:val="clear" w:color="auto" w:fill="auto"/>
          </w:tcPr>
          <w:p w:rsidR="00CE4CB4" w:rsidRDefault="00CE4CB4" w:rsidP="00950EAB">
            <w:pPr>
              <w:rPr>
                <w:ins w:id="35" w:author="איילת לוי" w:date="2014-02-16T19:10:00Z"/>
                <w:rFonts w:cs="David"/>
                <w:rtl/>
              </w:rPr>
            </w:pPr>
          </w:p>
        </w:tc>
        <w:tc>
          <w:tcPr>
            <w:tcW w:w="849" w:type="dxa"/>
            <w:vMerge/>
            <w:tcBorders>
              <w:left w:val="single" w:sz="4" w:space="0" w:color="auto"/>
              <w:right w:val="single" w:sz="4" w:space="0" w:color="auto"/>
            </w:tcBorders>
            <w:shd w:val="clear" w:color="auto" w:fill="FFC000"/>
          </w:tcPr>
          <w:p w:rsidR="00CE4CB4" w:rsidRPr="00E87B95" w:rsidRDefault="00CE4CB4" w:rsidP="00D14E62">
            <w:pPr>
              <w:jc w:val="center"/>
              <w:rPr>
                <w:ins w:id="36" w:author="איילת לוי" w:date="2014-02-16T19:10:00Z"/>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CE4CB4" w:rsidRDefault="00CE4CB4" w:rsidP="00CE4CB4">
            <w:pPr>
              <w:spacing w:line="0" w:lineRule="atLeast"/>
              <w:ind w:firstLine="0"/>
              <w:rPr>
                <w:ins w:id="37" w:author="איילת לוי" w:date="2014-02-16T19:10:00Z"/>
                <w:rFonts w:cs="David" w:hint="cs"/>
                <w:b/>
                <w:bCs/>
                <w:sz w:val="20"/>
                <w:szCs w:val="20"/>
                <w:u w:val="single"/>
                <w:rtl/>
              </w:rPr>
              <w:pPrChange w:id="38" w:author="איילת לוי" w:date="2014-02-16T19:10:00Z">
                <w:pPr>
                  <w:spacing w:line="0" w:lineRule="atLeast"/>
                  <w:ind w:firstLine="0"/>
                </w:pPr>
              </w:pPrChange>
            </w:pPr>
            <w:r w:rsidRPr="00CE4CB4">
              <w:rPr>
                <w:rFonts w:cs="David" w:hint="cs"/>
                <w:b/>
                <w:bCs/>
                <w:sz w:val="20"/>
                <w:szCs w:val="20"/>
                <w:u w:val="single"/>
                <w:rtl/>
                <w:rPrChange w:id="39" w:author="איילת לוי" w:date="2014-02-16T19:10:00Z">
                  <w:rPr>
                    <w:rFonts w:hint="cs"/>
                    <w:sz w:val="26"/>
                    <w:rtl/>
                  </w:rPr>
                </w:rPrChange>
              </w:rPr>
              <w:t xml:space="preserve">26טז - </w:t>
            </w:r>
            <w:r w:rsidRPr="00CE4CB4">
              <w:rPr>
                <w:rFonts w:cs="David" w:hint="eastAsia"/>
                <w:sz w:val="20"/>
                <w:szCs w:val="20"/>
                <w:rtl/>
                <w:rPrChange w:id="40" w:author="איילת לוי" w:date="2014-02-16T19:11:00Z">
                  <w:rPr>
                    <w:rFonts w:hint="eastAsia"/>
                    <w:sz w:val="26"/>
                    <w:rtl/>
                  </w:rPr>
                </w:rPrChange>
              </w:rPr>
              <w:t>מסירת</w:t>
            </w:r>
            <w:r w:rsidRPr="00CE4CB4">
              <w:rPr>
                <w:rFonts w:cs="David"/>
                <w:sz w:val="20"/>
                <w:szCs w:val="20"/>
                <w:rtl/>
                <w:rPrChange w:id="41" w:author="איילת לוי" w:date="2014-02-16T19:11:00Z">
                  <w:rPr>
                    <w:sz w:val="26"/>
                    <w:rtl/>
                  </w:rPr>
                </w:rPrChange>
              </w:rPr>
              <w:t xml:space="preserve"> מידע בין הפוקד למשרד הכלכלה לשם שילוב בתעסוקה  - </w:t>
            </w:r>
            <w:r w:rsidRPr="00CE4CB4">
              <w:rPr>
                <w:rFonts w:cs="David" w:hint="cs"/>
                <w:sz w:val="20"/>
                <w:szCs w:val="20"/>
                <w:rtl/>
                <w:rPrChange w:id="42" w:author="איילת לוי" w:date="2014-02-16T19:11:00Z">
                  <w:rPr>
                    <w:rFonts w:hint="cs"/>
                    <w:sz w:val="26"/>
                    <w:rtl/>
                  </w:rPr>
                </w:rPrChange>
              </w:rPr>
              <w:t>שתי חלופות</w:t>
            </w:r>
          </w:p>
        </w:tc>
        <w:tc>
          <w:tcPr>
            <w:tcW w:w="1136" w:type="dxa"/>
            <w:tcBorders>
              <w:top w:val="single" w:sz="4" w:space="0" w:color="auto"/>
              <w:left w:val="single" w:sz="4" w:space="0" w:color="auto"/>
              <w:bottom w:val="single" w:sz="4" w:space="0" w:color="auto"/>
              <w:right w:val="single" w:sz="4" w:space="0" w:color="auto"/>
            </w:tcBorders>
          </w:tcPr>
          <w:p w:rsidR="00CE4CB4" w:rsidRDefault="00CE4CB4" w:rsidP="00950EAB">
            <w:pPr>
              <w:rPr>
                <w:ins w:id="43" w:author="איילת לוי" w:date="2014-02-16T19:10:00Z"/>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CE4CB4" w:rsidRDefault="00CE4CB4" w:rsidP="00950EAB">
            <w:pPr>
              <w:widowControl/>
              <w:autoSpaceDE/>
              <w:autoSpaceDN/>
              <w:adjustRightInd/>
              <w:spacing w:before="0" w:line="240" w:lineRule="auto"/>
              <w:ind w:firstLine="0"/>
              <w:jc w:val="right"/>
              <w:rPr>
                <w:ins w:id="44" w:author="איילת לוי" w:date="2014-02-16T19:10:00Z"/>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26יח </w:t>
            </w:r>
            <w:r>
              <w:rPr>
                <w:rFonts w:cs="David"/>
                <w:b/>
                <w:bCs/>
                <w:sz w:val="20"/>
                <w:szCs w:val="20"/>
                <w:u w:val="single"/>
                <w:rtl/>
              </w:rPr>
              <w:t>–</w:t>
            </w:r>
            <w:r>
              <w:rPr>
                <w:rFonts w:cs="David" w:hint="cs"/>
                <w:b/>
                <w:bCs/>
                <w:sz w:val="20"/>
                <w:szCs w:val="20"/>
                <w:u w:val="single"/>
                <w:rtl/>
              </w:rPr>
              <w:t xml:space="preserve"> </w:t>
            </w:r>
            <w:r w:rsidRPr="00CA0DB7">
              <w:rPr>
                <w:rFonts w:cs="David" w:hint="cs"/>
                <w:sz w:val="20"/>
                <w:szCs w:val="20"/>
                <w:rtl/>
              </w:rPr>
              <w:t>הכשרה תעסוקתית</w:t>
            </w:r>
            <w:r w:rsidR="003510EE">
              <w:rPr>
                <w:rFonts w:cs="David" w:hint="cs"/>
                <w:b/>
                <w:bCs/>
                <w:sz w:val="20"/>
                <w:szCs w:val="20"/>
                <w:u w:val="single"/>
                <w:rtl/>
              </w:rPr>
              <w:t xml:space="preserve"> </w:t>
            </w:r>
            <w:r w:rsidR="003510EE" w:rsidRPr="003510EE">
              <w:rPr>
                <w:rFonts w:cs="David" w:hint="cs"/>
                <w:sz w:val="20"/>
                <w:szCs w:val="20"/>
                <w:rtl/>
              </w:rPr>
              <w:t>מיועדת</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8A5049">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Change w:id="45" w:author="איילת לוי" w:date="2014-02-16T20:14:00Z">
                <w:pPr>
                  <w:widowControl/>
                  <w:autoSpaceDE/>
                  <w:autoSpaceDN/>
                  <w:adjustRightInd/>
                  <w:spacing w:before="0" w:line="0" w:lineRule="atLeast"/>
                  <w:ind w:firstLine="0"/>
                </w:pPr>
              </w:pPrChange>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w:t>
            </w:r>
            <w:del w:id="46" w:author="איילת לוי" w:date="2014-02-16T20:14:00Z">
              <w:r w:rsidDel="008A5049">
                <w:rPr>
                  <w:rFonts w:cs="David" w:hint="cs"/>
                  <w:b/>
                  <w:bCs/>
                  <w:sz w:val="20"/>
                  <w:szCs w:val="20"/>
                  <w:u w:val="single"/>
                  <w:rtl/>
                </w:rPr>
                <w:delText>סימן ד' : יעדי גיוס</w:delText>
              </w:r>
              <w:r w:rsidR="004531D1" w:rsidDel="008A5049">
                <w:rPr>
                  <w:rFonts w:ascii="Times New Roman" w:eastAsia="Times New Roman" w:hAnsi="Times New Roman" w:cs="Times New Roman" w:hint="cs"/>
                  <w:color w:val="auto"/>
                  <w:spacing w:val="0"/>
                  <w:sz w:val="20"/>
                  <w:szCs w:val="20"/>
                  <w:rtl/>
                  <w:lang w:eastAsia="en-US"/>
                </w:rPr>
                <w:delText xml:space="preserve"> </w:delText>
              </w:r>
              <w:r w:rsidR="004531D1" w:rsidRPr="0050518F" w:rsidDel="008A5049">
                <w:rPr>
                  <w:rFonts w:cs="David" w:hint="cs"/>
                  <w:b/>
                  <w:bCs/>
                  <w:color w:val="1F497D" w:themeColor="text2"/>
                  <w:sz w:val="20"/>
                  <w:szCs w:val="20"/>
                  <w:rtl/>
                </w:rPr>
                <w:delText xml:space="preserve">(החל מעמ' </w:delText>
              </w:r>
              <w:r w:rsidR="00425DE6" w:rsidDel="008A5049">
                <w:rPr>
                  <w:rFonts w:cs="David" w:hint="cs"/>
                  <w:b/>
                  <w:bCs/>
                  <w:color w:val="1F497D" w:themeColor="text2"/>
                  <w:sz w:val="20"/>
                  <w:szCs w:val="20"/>
                  <w:rtl/>
                </w:rPr>
                <w:delText>19</w:delText>
              </w:r>
              <w:r w:rsidR="004531D1" w:rsidRPr="0050518F" w:rsidDel="008A5049">
                <w:rPr>
                  <w:rFonts w:cs="David" w:hint="cs"/>
                  <w:b/>
                  <w:bCs/>
                  <w:color w:val="1F497D" w:themeColor="text2"/>
                  <w:sz w:val="20"/>
                  <w:szCs w:val="20"/>
                  <w:rtl/>
                </w:rPr>
                <w:delText xml:space="preserve"> בנוסח)</w:delText>
              </w:r>
            </w:del>
            <w:ins w:id="47" w:author="איילת לוי" w:date="2014-02-16T20:14:00Z">
              <w:r w:rsidR="008A5049" w:rsidRPr="008A5049">
                <w:rPr>
                  <w:rFonts w:cs="David" w:hint="cs"/>
                  <w:b/>
                  <w:bCs/>
                  <w:color w:val="1F497D" w:themeColor="text2"/>
                  <w:sz w:val="20"/>
                  <w:szCs w:val="20"/>
                  <w:rtl/>
                  <w:rPrChange w:id="48" w:author="איילת לוי" w:date="2014-02-16T20:14:00Z">
                    <w:rPr>
                      <w:rFonts w:ascii="Times New Roman" w:eastAsia="Times New Roman" w:hAnsi="Times New Roman" w:cs="Times New Roman" w:hint="cs"/>
                      <w:color w:val="auto"/>
                      <w:spacing w:val="0"/>
                      <w:sz w:val="20"/>
                      <w:szCs w:val="20"/>
                      <w:rtl/>
                      <w:lang w:eastAsia="en-US"/>
                    </w:rPr>
                  </w:rPrChange>
                </w:rPr>
                <w:t xml:space="preserve"> (נוסח עדיין בבדיקה </w:t>
              </w:r>
              <w:r w:rsidR="008A5049" w:rsidRPr="008A5049">
                <w:rPr>
                  <w:rFonts w:cs="David"/>
                  <w:b/>
                  <w:bCs/>
                  <w:color w:val="1F497D" w:themeColor="text2"/>
                  <w:sz w:val="20"/>
                  <w:szCs w:val="20"/>
                  <w:rtl/>
                  <w:rPrChange w:id="49" w:author="איילת לוי" w:date="2014-02-16T20:14:00Z">
                    <w:rPr>
                      <w:rFonts w:ascii="Times New Roman" w:eastAsia="Times New Roman" w:hAnsi="Times New Roman" w:cs="Times New Roman"/>
                      <w:color w:val="auto"/>
                      <w:spacing w:val="0"/>
                      <w:sz w:val="20"/>
                      <w:szCs w:val="20"/>
                      <w:rtl/>
                      <w:lang w:eastAsia="en-US"/>
                    </w:rPr>
                  </w:rPrChange>
                </w:rPr>
                <w:t>–</w:t>
              </w:r>
              <w:r w:rsidR="008A5049" w:rsidRPr="008A5049">
                <w:rPr>
                  <w:rFonts w:cs="David" w:hint="cs"/>
                  <w:b/>
                  <w:bCs/>
                  <w:color w:val="1F497D" w:themeColor="text2"/>
                  <w:sz w:val="20"/>
                  <w:szCs w:val="20"/>
                  <w:rtl/>
                  <w:rPrChange w:id="50" w:author="איילת לוי" w:date="2014-02-16T20:14:00Z">
                    <w:rPr>
                      <w:rFonts w:ascii="Times New Roman" w:eastAsia="Times New Roman" w:hAnsi="Times New Roman" w:cs="Times New Roman" w:hint="cs"/>
                      <w:color w:val="auto"/>
                      <w:spacing w:val="0"/>
                      <w:sz w:val="20"/>
                      <w:szCs w:val="20"/>
                      <w:rtl/>
                      <w:lang w:eastAsia="en-US"/>
                    </w:rPr>
                  </w:rPrChange>
                </w:rPr>
                <w:t xml:space="preserve"> יופץ נוסח מתוקן בהמשך)</w:t>
              </w:r>
            </w:ins>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del w:id="51" w:author="איילת לוי" w:date="2014-02-16T20:06:00Z">
              <w:r w:rsidDel="0035702F">
                <w:rPr>
                  <w:rFonts w:cs="David" w:hint="cs"/>
                  <w:b/>
                  <w:bCs/>
                  <w:sz w:val="20"/>
                  <w:szCs w:val="20"/>
                  <w:u w:val="single"/>
                  <w:rtl/>
                </w:rPr>
                <w:delText xml:space="preserve">26יט </w:delText>
              </w:r>
              <w:r w:rsidDel="0035702F">
                <w:rPr>
                  <w:rFonts w:cs="David"/>
                  <w:b/>
                  <w:bCs/>
                  <w:sz w:val="20"/>
                  <w:szCs w:val="20"/>
                  <w:u w:val="single"/>
                  <w:rtl/>
                </w:rPr>
                <w:delText>–</w:delText>
              </w:r>
              <w:r w:rsidDel="0035702F">
                <w:rPr>
                  <w:rFonts w:cs="David" w:hint="cs"/>
                  <w:b/>
                  <w:bCs/>
                  <w:sz w:val="20"/>
                  <w:szCs w:val="20"/>
                  <w:u w:val="single"/>
                  <w:rtl/>
                </w:rPr>
                <w:delText xml:space="preserve"> </w:delText>
              </w:r>
              <w:r w:rsidRPr="00CA0DB7" w:rsidDel="0035702F">
                <w:rPr>
                  <w:rFonts w:cs="David" w:hint="cs"/>
                  <w:sz w:val="20"/>
                  <w:szCs w:val="20"/>
                  <w:rtl/>
                </w:rPr>
                <w:delText>יעדי גיוס בתקופת הקבע ובתקופת ההסתגלות</w:delText>
              </w:r>
            </w:del>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3510EE">
            <w:pPr>
              <w:spacing w:line="0" w:lineRule="atLeast"/>
              <w:ind w:firstLine="0"/>
              <w:rPr>
                <w:rFonts w:cs="David"/>
                <w:b/>
                <w:bCs/>
                <w:sz w:val="20"/>
                <w:szCs w:val="20"/>
                <w:u w:val="single"/>
                <w:rtl/>
              </w:rPr>
            </w:pPr>
            <w:del w:id="52" w:author="איילת לוי" w:date="2014-02-16T20:06:00Z">
              <w:r w:rsidDel="0035702F">
                <w:rPr>
                  <w:rFonts w:cs="David" w:hint="cs"/>
                  <w:b/>
                  <w:bCs/>
                  <w:sz w:val="20"/>
                  <w:szCs w:val="20"/>
                  <w:u w:val="single"/>
                  <w:rtl/>
                </w:rPr>
                <w:delText xml:space="preserve">26כ </w:delText>
              </w:r>
              <w:r w:rsidDel="0035702F">
                <w:rPr>
                  <w:rFonts w:cs="David"/>
                  <w:b/>
                  <w:bCs/>
                  <w:sz w:val="20"/>
                  <w:szCs w:val="20"/>
                  <w:u w:val="single"/>
                  <w:rtl/>
                </w:rPr>
                <w:delText>–</w:delText>
              </w:r>
              <w:r w:rsidDel="0035702F">
                <w:rPr>
                  <w:rFonts w:cs="David" w:hint="cs"/>
                  <w:b/>
                  <w:bCs/>
                  <w:sz w:val="20"/>
                  <w:szCs w:val="20"/>
                  <w:u w:val="single"/>
                  <w:rtl/>
                </w:rPr>
                <w:delText xml:space="preserve"> </w:delText>
              </w:r>
              <w:r w:rsidR="003510EE" w:rsidDel="0035702F">
                <w:rPr>
                  <w:rFonts w:cs="David" w:hint="cs"/>
                  <w:sz w:val="20"/>
                  <w:szCs w:val="20"/>
                  <w:rtl/>
                </w:rPr>
                <w:delText>הודעה בדבר עמידה ביעדי גיוס</w:delText>
              </w:r>
            </w:del>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widowControl/>
              <w:autoSpaceDE/>
              <w:autoSpaceDN/>
              <w:adjustRightInd/>
              <w:spacing w:before="0" w:line="240" w:lineRule="auto"/>
              <w:ind w:firstLine="0"/>
              <w:jc w:val="right"/>
              <w:rPr>
                <w:rFonts w:ascii="Times New Roman" w:eastAsia="Times New Roman" w:hAnsi="Times New Roman" w:cs="Times New Roman"/>
                <w:color w:val="auto"/>
                <w:spacing w:val="0"/>
                <w:sz w:val="20"/>
                <w:szCs w:val="20"/>
                <w:lang w:eastAsia="en-US"/>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tl/>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8A5049">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ה' : תקופת הקבע</w:t>
            </w:r>
            <w:r w:rsidR="004531D1">
              <w:rPr>
                <w:rFonts w:ascii="Times New Roman" w:eastAsia="Times New Roman" w:hAnsi="Times New Roman" w:cs="Times New Roman" w:hint="cs"/>
                <w:color w:val="auto"/>
                <w:spacing w:val="0"/>
                <w:sz w:val="20"/>
                <w:szCs w:val="20"/>
                <w:rtl/>
                <w:lang w:eastAsia="en-US"/>
              </w:rPr>
              <w:t xml:space="preserve"> </w:t>
            </w:r>
            <w:r w:rsidR="004531D1" w:rsidRPr="0050518F">
              <w:rPr>
                <w:rFonts w:cs="David" w:hint="cs"/>
                <w:b/>
                <w:bCs/>
                <w:color w:val="1F497D" w:themeColor="text2"/>
                <w:sz w:val="20"/>
                <w:szCs w:val="20"/>
                <w:rtl/>
              </w:rPr>
              <w:t xml:space="preserve">(החל מעמ' </w:t>
            </w:r>
            <w:r w:rsidR="008A5049">
              <w:rPr>
                <w:rFonts w:cs="David" w:hint="cs"/>
                <w:b/>
                <w:bCs/>
                <w:color w:val="1F497D" w:themeColor="text2"/>
                <w:sz w:val="20"/>
                <w:szCs w:val="20"/>
                <w:rtl/>
              </w:rPr>
              <w:t>19</w:t>
            </w:r>
            <w:r w:rsidR="004531D1" w:rsidRPr="0050518F">
              <w:rPr>
                <w:rFonts w:cs="David" w:hint="cs"/>
                <w:b/>
                <w:bCs/>
                <w:color w:val="1F497D" w:themeColor="text2"/>
                <w:sz w:val="20"/>
                <w:szCs w:val="20"/>
                <w:rtl/>
              </w:rPr>
              <w:t xml:space="preserve"> בנוסח)</w:t>
            </w: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71ED" w:rsidRDefault="009471ED" w:rsidP="00950EAB">
            <w:pPr>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26כא -</w:t>
            </w:r>
            <w:r w:rsidRPr="004B08A4">
              <w:rPr>
                <w:rFonts w:cs="David" w:hint="cs"/>
                <w:sz w:val="20"/>
                <w:szCs w:val="20"/>
                <w:rtl/>
              </w:rPr>
              <w:t xml:space="preserve"> תחולה</w:t>
            </w:r>
          </w:p>
        </w:tc>
        <w:tc>
          <w:tcPr>
            <w:tcW w:w="1136"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tl/>
              </w:rPr>
            </w:pPr>
          </w:p>
        </w:tc>
        <w:tc>
          <w:tcPr>
            <w:tcW w:w="1417"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26כב </w:t>
            </w:r>
            <w:r>
              <w:rPr>
                <w:rFonts w:cs="David"/>
                <w:b/>
                <w:bCs/>
                <w:sz w:val="20"/>
                <w:szCs w:val="20"/>
                <w:u w:val="single"/>
                <w:rtl/>
              </w:rPr>
              <w:t>–</w:t>
            </w:r>
            <w:r>
              <w:rPr>
                <w:rFonts w:cs="David" w:hint="cs"/>
                <w:b/>
                <w:bCs/>
                <w:sz w:val="20"/>
                <w:szCs w:val="20"/>
                <w:u w:val="single"/>
                <w:rtl/>
              </w:rPr>
              <w:t xml:space="preserve"> </w:t>
            </w:r>
            <w:r w:rsidRPr="00A036F5">
              <w:rPr>
                <w:rFonts w:cs="David" w:hint="cs"/>
                <w:sz w:val="20"/>
                <w:szCs w:val="20"/>
                <w:rtl/>
              </w:rPr>
              <w:t>דחיית שירות למיועד לשירות ביטחון שהוא תלמיד ישיבה</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26כג </w:t>
            </w:r>
            <w:r>
              <w:rPr>
                <w:rFonts w:cs="David"/>
                <w:b/>
                <w:bCs/>
                <w:sz w:val="20"/>
                <w:szCs w:val="20"/>
                <w:u w:val="single"/>
                <w:rtl/>
              </w:rPr>
              <w:t>–</w:t>
            </w:r>
            <w:r>
              <w:rPr>
                <w:rFonts w:cs="David" w:hint="cs"/>
                <w:b/>
                <w:bCs/>
                <w:sz w:val="20"/>
                <w:szCs w:val="20"/>
                <w:u w:val="single"/>
                <w:rtl/>
              </w:rPr>
              <w:t xml:space="preserve"> </w:t>
            </w:r>
            <w:r w:rsidRPr="00A036F5">
              <w:rPr>
                <w:rFonts w:cs="David" w:hint="cs"/>
                <w:sz w:val="20"/>
                <w:szCs w:val="20"/>
                <w:rtl/>
              </w:rPr>
              <w:t>קריאה  לשירות סדיר או הפניה לשירות  לאומי אזרחי בגיל 21</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26כד </w:t>
            </w:r>
            <w:r>
              <w:rPr>
                <w:rFonts w:cs="David"/>
                <w:b/>
                <w:bCs/>
                <w:sz w:val="20"/>
                <w:szCs w:val="20"/>
                <w:u w:val="single"/>
                <w:rtl/>
              </w:rPr>
              <w:t>–</w:t>
            </w:r>
            <w:r>
              <w:rPr>
                <w:rFonts w:cs="David" w:hint="cs"/>
                <w:b/>
                <w:bCs/>
                <w:sz w:val="20"/>
                <w:szCs w:val="20"/>
                <w:u w:val="single"/>
                <w:rtl/>
              </w:rPr>
              <w:t xml:space="preserve"> </w:t>
            </w:r>
            <w:r w:rsidRPr="00A036F5">
              <w:rPr>
                <w:rFonts w:cs="David" w:hint="cs"/>
                <w:sz w:val="20"/>
                <w:szCs w:val="20"/>
                <w:rtl/>
              </w:rPr>
              <w:t>דין עמיד ביעדים</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26כה - </w:t>
            </w:r>
            <w:r w:rsidRPr="00950EAB">
              <w:rPr>
                <w:rFonts w:cs="David" w:hint="cs"/>
                <w:sz w:val="20"/>
                <w:szCs w:val="20"/>
                <w:rtl/>
              </w:rPr>
              <w:t xml:space="preserve">הוראות </w:t>
            </w:r>
            <w:r>
              <w:rPr>
                <w:rFonts w:cs="David" w:hint="cs"/>
                <w:sz w:val="20"/>
                <w:szCs w:val="20"/>
                <w:rtl/>
              </w:rPr>
              <w:t>לעניין</w:t>
            </w:r>
            <w:r w:rsidRPr="00950EAB">
              <w:rPr>
                <w:rFonts w:cs="David" w:hint="cs"/>
                <w:sz w:val="20"/>
                <w:szCs w:val="20"/>
                <w:rtl/>
              </w:rPr>
              <w:t xml:space="preserve"> עמידה ביעדי הגיוס בתקופת הקבע</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26כ</w:t>
            </w:r>
            <w:r w:rsidR="00B80F59">
              <w:rPr>
                <w:rFonts w:cs="David" w:hint="cs"/>
                <w:b/>
                <w:bCs/>
                <w:sz w:val="20"/>
                <w:szCs w:val="20"/>
                <w:u w:val="single"/>
                <w:rtl/>
              </w:rPr>
              <w:t>ו</w:t>
            </w:r>
            <w:r>
              <w:rPr>
                <w:rFonts w:cs="David" w:hint="cs"/>
                <w:b/>
                <w:bCs/>
                <w:sz w:val="20"/>
                <w:szCs w:val="20"/>
                <w:u w:val="single"/>
                <w:rtl/>
              </w:rPr>
              <w:t xml:space="preserve"> - </w:t>
            </w:r>
            <w:r w:rsidR="00FE613B" w:rsidRPr="00950EAB">
              <w:rPr>
                <w:rFonts w:cs="David" w:hint="cs"/>
                <w:sz w:val="20"/>
                <w:szCs w:val="20"/>
                <w:rtl/>
              </w:rPr>
              <w:t xml:space="preserve">הוראות </w:t>
            </w:r>
            <w:r w:rsidR="00FE613B">
              <w:rPr>
                <w:rFonts w:cs="David" w:hint="cs"/>
                <w:sz w:val="20"/>
                <w:szCs w:val="20"/>
                <w:rtl/>
              </w:rPr>
              <w:t>לעניין</w:t>
            </w:r>
            <w:r w:rsidR="00FE613B" w:rsidRPr="00950EAB">
              <w:rPr>
                <w:rFonts w:cs="David" w:hint="cs"/>
                <w:sz w:val="20"/>
                <w:szCs w:val="20"/>
                <w:rtl/>
              </w:rPr>
              <w:t xml:space="preserve"> </w:t>
            </w:r>
            <w:r w:rsidR="00FE613B">
              <w:rPr>
                <w:rFonts w:cs="David" w:hint="cs"/>
                <w:sz w:val="20"/>
                <w:szCs w:val="20"/>
                <w:rtl/>
              </w:rPr>
              <w:t xml:space="preserve">אי </w:t>
            </w:r>
            <w:r w:rsidR="00FE613B" w:rsidRPr="00950EAB">
              <w:rPr>
                <w:rFonts w:cs="David" w:hint="cs"/>
                <w:sz w:val="20"/>
                <w:szCs w:val="20"/>
                <w:rtl/>
              </w:rPr>
              <w:t>עמידה ביעדי הגיוס בתקופת הקבע</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26כז -</w:t>
            </w:r>
            <w:r w:rsidRPr="00950EAB">
              <w:rPr>
                <w:rFonts w:cs="David" w:hint="cs"/>
                <w:sz w:val="20"/>
                <w:szCs w:val="20"/>
                <w:rtl/>
              </w:rPr>
              <w:t xml:space="preserve"> מתמידים</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tl/>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8A5049">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ו': תמריצים כלכליים</w:t>
            </w:r>
            <w:r w:rsidR="004531D1">
              <w:rPr>
                <w:rFonts w:ascii="Times New Roman" w:eastAsia="Times New Roman" w:hAnsi="Times New Roman" w:cs="Times New Roman" w:hint="cs"/>
                <w:color w:val="auto"/>
                <w:spacing w:val="0"/>
                <w:sz w:val="20"/>
                <w:szCs w:val="20"/>
                <w:rtl/>
                <w:lang w:eastAsia="en-US"/>
              </w:rPr>
              <w:t xml:space="preserve"> </w:t>
            </w:r>
            <w:r w:rsidR="004531D1" w:rsidRPr="0050518F">
              <w:rPr>
                <w:rFonts w:cs="David" w:hint="cs"/>
                <w:b/>
                <w:bCs/>
                <w:color w:val="1F497D" w:themeColor="text2"/>
                <w:sz w:val="20"/>
                <w:szCs w:val="20"/>
                <w:rtl/>
              </w:rPr>
              <w:t xml:space="preserve">(החל מעמ' </w:t>
            </w:r>
            <w:r w:rsidR="008A5049">
              <w:rPr>
                <w:rFonts w:cs="David" w:hint="cs"/>
                <w:b/>
                <w:bCs/>
                <w:color w:val="1F497D" w:themeColor="text2"/>
                <w:sz w:val="20"/>
                <w:szCs w:val="20"/>
                <w:rtl/>
              </w:rPr>
              <w:t>22</w:t>
            </w:r>
            <w:r w:rsidR="004531D1" w:rsidRPr="0050518F">
              <w:rPr>
                <w:rFonts w:cs="David" w:hint="cs"/>
                <w:b/>
                <w:bCs/>
                <w:color w:val="1F497D" w:themeColor="text2"/>
                <w:sz w:val="20"/>
                <w:szCs w:val="20"/>
                <w:rtl/>
              </w:rPr>
              <w:t xml:space="preserve"> בנוסח)</w:t>
            </w: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26כח - </w:t>
            </w:r>
            <w:r w:rsidRPr="008949BB">
              <w:rPr>
                <w:rFonts w:cs="David" w:hint="cs"/>
                <w:sz w:val="20"/>
                <w:szCs w:val="20"/>
                <w:rtl/>
              </w:rPr>
              <w:t>הגדרות</w:t>
            </w:r>
          </w:p>
        </w:tc>
        <w:tc>
          <w:tcPr>
            <w:tcW w:w="1136"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26כט </w:t>
            </w:r>
            <w:r w:rsidRPr="008949BB">
              <w:rPr>
                <w:rFonts w:cs="David" w:hint="cs"/>
                <w:sz w:val="20"/>
                <w:szCs w:val="20"/>
                <w:rtl/>
              </w:rPr>
              <w:t>- מלגות</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 - </w:t>
            </w:r>
            <w:r w:rsidRPr="006A2B33">
              <w:rPr>
                <w:rFonts w:cs="David" w:hint="cs"/>
                <w:sz w:val="20"/>
                <w:szCs w:val="20"/>
                <w:rtl/>
              </w:rPr>
              <w:t>ארנונה</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26לא-</w:t>
            </w:r>
            <w:r w:rsidRPr="006A2B33">
              <w:rPr>
                <w:rFonts w:cs="David" w:hint="cs"/>
                <w:sz w:val="20"/>
                <w:szCs w:val="20"/>
                <w:rtl/>
              </w:rPr>
              <w:t xml:space="preserve"> </w:t>
            </w:r>
            <w:r>
              <w:rPr>
                <w:rFonts w:cs="David" w:hint="cs"/>
                <w:sz w:val="20"/>
                <w:szCs w:val="20"/>
                <w:rtl/>
              </w:rPr>
              <w:t>הטבות בדיור</w:t>
            </w:r>
            <w:r>
              <w:rPr>
                <w:rFonts w:cs="David" w:hint="cs"/>
                <w:b/>
                <w:bCs/>
                <w:sz w:val="20"/>
                <w:szCs w:val="20"/>
                <w:u w:val="single"/>
                <w:rtl/>
              </w:rPr>
              <w:t xml:space="preserve"> </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26לב-</w:t>
            </w:r>
            <w:r>
              <w:rPr>
                <w:rFonts w:cs="David" w:hint="cs"/>
                <w:sz w:val="20"/>
                <w:szCs w:val="20"/>
                <w:rtl/>
              </w:rPr>
              <w:t xml:space="preserve"> מעונות יום</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26לג-</w:t>
            </w:r>
            <w:r w:rsidRPr="006A2B33">
              <w:rPr>
                <w:rFonts w:cs="David" w:hint="cs"/>
                <w:sz w:val="20"/>
                <w:szCs w:val="20"/>
                <w:rtl/>
              </w:rPr>
              <w:t xml:space="preserve"> </w:t>
            </w:r>
            <w:r>
              <w:rPr>
                <w:rFonts w:cs="David" w:hint="cs"/>
                <w:sz w:val="20"/>
                <w:szCs w:val="20"/>
                <w:rtl/>
              </w:rPr>
              <w:t>ישיבות מעודדות גיוס</w:t>
            </w:r>
            <w:r>
              <w:rPr>
                <w:rFonts w:cs="David" w:hint="cs"/>
                <w:b/>
                <w:bCs/>
                <w:sz w:val="20"/>
                <w:szCs w:val="20"/>
                <w:u w:val="single"/>
                <w:rtl/>
              </w:rPr>
              <w:t xml:space="preserve"> </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8073F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7365" w:type="dxa"/>
            <w:gridSpan w:val="3"/>
            <w:tcBorders>
              <w:top w:val="single" w:sz="4" w:space="0" w:color="auto"/>
              <w:left w:val="single" w:sz="4" w:space="0" w:color="auto"/>
              <w:bottom w:val="single" w:sz="4" w:space="0" w:color="auto"/>
              <w:right w:val="single" w:sz="4" w:space="0" w:color="auto"/>
            </w:tcBorders>
            <w:shd w:val="clear" w:color="auto" w:fill="C2D69B" w:themeFill="accent3" w:themeFillTint="99"/>
          </w:tcPr>
          <w:p w:rsidR="009471ED" w:rsidRDefault="009471ED" w:rsidP="008A5049">
            <w:pPr>
              <w:widowControl/>
              <w:autoSpaceDE/>
              <w:autoSpaceDN/>
              <w:adjustRightInd/>
              <w:spacing w:before="0" w:line="0" w:lineRule="atLeast"/>
              <w:ind w:firstLine="0"/>
              <w:rPr>
                <w:rFonts w:ascii="Times New Roman" w:eastAsia="Times New Roman" w:hAnsi="Times New Roman" w:cs="Times New Roman"/>
                <w:color w:val="auto"/>
                <w:spacing w:val="0"/>
                <w:sz w:val="20"/>
                <w:szCs w:val="20"/>
                <w:rtl/>
                <w:lang w:eastAsia="en-US"/>
              </w:rPr>
            </w:pPr>
            <w:r>
              <w:rPr>
                <w:rFonts w:cs="David" w:hint="cs"/>
                <w:b/>
                <w:bCs/>
                <w:sz w:val="20"/>
                <w:szCs w:val="20"/>
                <w:u w:val="single"/>
                <w:rtl/>
              </w:rPr>
              <w:t xml:space="preserve"> </w:t>
            </w:r>
            <w:r w:rsidRPr="0084378A">
              <w:rPr>
                <w:rFonts w:cs="David" w:hint="cs"/>
                <w:b/>
                <w:bCs/>
                <w:sz w:val="20"/>
                <w:szCs w:val="20"/>
                <w:rtl/>
              </w:rPr>
              <w:t xml:space="preserve">       </w:t>
            </w:r>
            <w:r>
              <w:rPr>
                <w:rFonts w:cs="David" w:hint="cs"/>
                <w:b/>
                <w:bCs/>
                <w:sz w:val="20"/>
                <w:szCs w:val="20"/>
                <w:u w:val="single"/>
                <w:rtl/>
              </w:rPr>
              <w:t xml:space="preserve"> סימן ז': הוראות כלליות לעניין דחיית שירות</w:t>
            </w:r>
            <w:r w:rsidR="004531D1">
              <w:rPr>
                <w:rFonts w:ascii="Times New Roman" w:eastAsia="Times New Roman" w:hAnsi="Times New Roman" w:cs="Times New Roman" w:hint="cs"/>
                <w:color w:val="auto"/>
                <w:spacing w:val="0"/>
                <w:sz w:val="20"/>
                <w:szCs w:val="20"/>
                <w:rtl/>
                <w:lang w:eastAsia="en-US"/>
              </w:rPr>
              <w:t xml:space="preserve"> </w:t>
            </w:r>
            <w:r w:rsidR="004531D1" w:rsidRPr="0050518F">
              <w:rPr>
                <w:rFonts w:cs="David" w:hint="cs"/>
                <w:b/>
                <w:bCs/>
                <w:color w:val="1F497D" w:themeColor="text2"/>
                <w:sz w:val="20"/>
                <w:szCs w:val="20"/>
                <w:rtl/>
              </w:rPr>
              <w:t xml:space="preserve">(החל מעמ' </w:t>
            </w:r>
            <w:r w:rsidR="008A5049">
              <w:rPr>
                <w:rFonts w:cs="David" w:hint="cs"/>
                <w:b/>
                <w:bCs/>
                <w:color w:val="1F497D" w:themeColor="text2"/>
                <w:sz w:val="20"/>
                <w:szCs w:val="20"/>
                <w:rtl/>
              </w:rPr>
              <w:t>24</w:t>
            </w:r>
            <w:bookmarkStart w:id="53" w:name="_GoBack"/>
            <w:bookmarkEnd w:id="53"/>
            <w:r w:rsidR="004531D1" w:rsidRPr="0050518F">
              <w:rPr>
                <w:rFonts w:cs="David" w:hint="cs"/>
                <w:b/>
                <w:bCs/>
                <w:color w:val="1F497D" w:themeColor="text2"/>
                <w:sz w:val="20"/>
                <w:szCs w:val="20"/>
                <w:rtl/>
              </w:rPr>
              <w:t xml:space="preserve"> בנוסח)</w:t>
            </w: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Pr>
            </w:pPr>
          </w:p>
        </w:tc>
        <w:tc>
          <w:tcPr>
            <w:tcW w:w="849" w:type="dxa"/>
            <w:vMerge/>
            <w:tcBorders>
              <w:left w:val="single" w:sz="4" w:space="0" w:color="auto"/>
              <w:right w:val="single" w:sz="4" w:space="0" w:color="auto"/>
            </w:tcBorders>
            <w:shd w:val="clear" w:color="auto" w:fill="FFC000"/>
            <w:hideMark/>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hideMark/>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26לד </w:t>
            </w:r>
            <w:r>
              <w:rPr>
                <w:rFonts w:cs="David"/>
                <w:b/>
                <w:bCs/>
                <w:sz w:val="20"/>
                <w:szCs w:val="20"/>
                <w:u w:val="single"/>
                <w:rtl/>
              </w:rPr>
              <w:t>–</w:t>
            </w:r>
            <w:r>
              <w:rPr>
                <w:rFonts w:cs="David" w:hint="cs"/>
                <w:b/>
                <w:bCs/>
                <w:sz w:val="20"/>
                <w:szCs w:val="20"/>
                <w:u w:val="single"/>
                <w:rtl/>
              </w:rPr>
              <w:t xml:space="preserve"> </w:t>
            </w:r>
            <w:r w:rsidRPr="00AC2A6C">
              <w:rPr>
                <w:rFonts w:cs="David" w:hint="cs"/>
                <w:sz w:val="20"/>
                <w:szCs w:val="20"/>
                <w:rtl/>
              </w:rPr>
              <w:t>תנאים לדחיית שירות</w:t>
            </w:r>
          </w:p>
        </w:tc>
        <w:tc>
          <w:tcPr>
            <w:tcW w:w="1136" w:type="dxa"/>
            <w:tcBorders>
              <w:top w:val="single" w:sz="4" w:space="0" w:color="auto"/>
              <w:left w:val="single" w:sz="4" w:space="0" w:color="auto"/>
              <w:bottom w:val="single" w:sz="4" w:space="0" w:color="auto"/>
              <w:right w:val="single" w:sz="4" w:space="0" w:color="auto"/>
            </w:tcBorders>
            <w:hideMark/>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26לה </w:t>
            </w:r>
            <w:r>
              <w:rPr>
                <w:rFonts w:cs="David"/>
                <w:b/>
                <w:bCs/>
                <w:sz w:val="20"/>
                <w:szCs w:val="20"/>
                <w:u w:val="single"/>
                <w:rtl/>
              </w:rPr>
              <w:t>–</w:t>
            </w:r>
            <w:r>
              <w:rPr>
                <w:rFonts w:cs="David" w:hint="cs"/>
                <w:b/>
                <w:bCs/>
                <w:sz w:val="20"/>
                <w:szCs w:val="20"/>
                <w:u w:val="single"/>
                <w:rtl/>
              </w:rPr>
              <w:t xml:space="preserve"> </w:t>
            </w:r>
            <w:r w:rsidRPr="00AC2A6C">
              <w:rPr>
                <w:rFonts w:cs="David" w:hint="cs"/>
                <w:sz w:val="20"/>
                <w:szCs w:val="20"/>
                <w:rtl/>
              </w:rPr>
              <w:t>רשימת הישיבות</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26לו </w:t>
            </w:r>
            <w:r>
              <w:rPr>
                <w:rFonts w:cs="David"/>
                <w:b/>
                <w:bCs/>
                <w:sz w:val="20"/>
                <w:szCs w:val="20"/>
                <w:u w:val="single"/>
                <w:rtl/>
              </w:rPr>
              <w:t>–</w:t>
            </w:r>
            <w:r>
              <w:rPr>
                <w:rFonts w:cs="David" w:hint="cs"/>
                <w:b/>
                <w:bCs/>
                <w:sz w:val="20"/>
                <w:szCs w:val="20"/>
                <w:u w:val="single"/>
                <w:rtl/>
              </w:rPr>
              <w:t xml:space="preserve"> </w:t>
            </w:r>
            <w:r>
              <w:rPr>
                <w:rFonts w:cs="David" w:hint="cs"/>
                <w:sz w:val="20"/>
                <w:szCs w:val="20"/>
                <w:rtl/>
              </w:rPr>
              <w:t>הסמכת מפקחים</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 xml:space="preserve">26לז </w:t>
            </w:r>
            <w:r>
              <w:rPr>
                <w:rFonts w:cs="David"/>
                <w:b/>
                <w:bCs/>
                <w:sz w:val="20"/>
                <w:szCs w:val="20"/>
                <w:u w:val="single"/>
                <w:rtl/>
              </w:rPr>
              <w:t>–</w:t>
            </w:r>
            <w:r>
              <w:rPr>
                <w:rFonts w:cs="David" w:hint="cs"/>
                <w:b/>
                <w:bCs/>
                <w:sz w:val="20"/>
                <w:szCs w:val="20"/>
                <w:u w:val="single"/>
                <w:rtl/>
              </w:rPr>
              <w:t xml:space="preserve"> </w:t>
            </w:r>
            <w:r w:rsidRPr="00941ED1">
              <w:rPr>
                <w:rFonts w:cs="David" w:hint="cs"/>
                <w:sz w:val="20"/>
                <w:szCs w:val="20"/>
                <w:rtl/>
              </w:rPr>
              <w:t xml:space="preserve">מניעת </w:t>
            </w:r>
            <w:r w:rsidR="00D14E62">
              <w:rPr>
                <w:rFonts w:cs="David" w:hint="cs"/>
                <w:sz w:val="20"/>
                <w:szCs w:val="20"/>
                <w:rtl/>
              </w:rPr>
              <w:t>פגיעה</w:t>
            </w:r>
            <w:r w:rsidRPr="00941ED1">
              <w:rPr>
                <w:rFonts w:cs="David" w:hint="cs"/>
                <w:sz w:val="20"/>
                <w:szCs w:val="20"/>
                <w:rtl/>
              </w:rPr>
              <w:t xml:space="preserve"> במעמדה של יוצא צבא אישה </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26ל</w:t>
            </w:r>
            <w:r w:rsidR="00AA7022">
              <w:rPr>
                <w:rFonts w:cs="David" w:hint="cs"/>
                <w:b/>
                <w:bCs/>
                <w:sz w:val="20"/>
                <w:szCs w:val="20"/>
                <w:u w:val="single"/>
                <w:rtl/>
              </w:rPr>
              <w:t>ח</w:t>
            </w:r>
            <w:r>
              <w:rPr>
                <w:rFonts w:cs="David" w:hint="cs"/>
                <w:b/>
                <w:bCs/>
                <w:sz w:val="20"/>
                <w:szCs w:val="20"/>
                <w:u w:val="single"/>
                <w:rtl/>
              </w:rPr>
              <w:t xml:space="preserve"> -</w:t>
            </w:r>
            <w:r w:rsidRPr="00941ED1">
              <w:rPr>
                <w:rFonts w:cs="David" w:hint="cs"/>
                <w:sz w:val="20"/>
                <w:szCs w:val="20"/>
                <w:rtl/>
              </w:rPr>
              <w:t xml:space="preserve"> דיווח</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9471ED"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9471ED" w:rsidRDefault="009471ED" w:rsidP="00950EAB">
            <w:pPr>
              <w:rPr>
                <w:rFonts w:cs="David"/>
                <w:rtl/>
              </w:rPr>
            </w:pPr>
          </w:p>
        </w:tc>
        <w:tc>
          <w:tcPr>
            <w:tcW w:w="849" w:type="dxa"/>
            <w:vMerge/>
            <w:tcBorders>
              <w:left w:val="single" w:sz="4" w:space="0" w:color="auto"/>
              <w:bottom w:val="single" w:sz="4" w:space="0" w:color="auto"/>
              <w:right w:val="single" w:sz="4" w:space="0" w:color="auto"/>
            </w:tcBorders>
            <w:shd w:val="clear" w:color="auto" w:fill="FFC000"/>
          </w:tcPr>
          <w:p w:rsidR="009471ED" w:rsidRPr="00E87B95" w:rsidRDefault="009471ED" w:rsidP="00D14E62">
            <w:pPr>
              <w:jc w:val="center"/>
              <w:rPr>
                <w:rFonts w:cs="David"/>
                <w:sz w:val="24"/>
                <w:szCs w:val="24"/>
              </w:rPr>
            </w:pPr>
          </w:p>
        </w:tc>
        <w:tc>
          <w:tcPr>
            <w:tcW w:w="4812" w:type="dxa"/>
            <w:tcBorders>
              <w:top w:val="single" w:sz="4" w:space="0" w:color="auto"/>
              <w:left w:val="single" w:sz="4" w:space="0" w:color="auto"/>
              <w:bottom w:val="single" w:sz="4" w:space="0" w:color="auto"/>
              <w:right w:val="single" w:sz="4" w:space="0" w:color="auto"/>
            </w:tcBorders>
          </w:tcPr>
          <w:p w:rsidR="009471ED" w:rsidRDefault="009471ED" w:rsidP="00CD5563">
            <w:pPr>
              <w:spacing w:line="0" w:lineRule="atLeast"/>
              <w:ind w:firstLine="0"/>
              <w:rPr>
                <w:rFonts w:cs="David"/>
                <w:b/>
                <w:bCs/>
                <w:sz w:val="20"/>
                <w:szCs w:val="20"/>
                <w:u w:val="single"/>
                <w:rtl/>
              </w:rPr>
            </w:pPr>
            <w:r>
              <w:rPr>
                <w:rFonts w:cs="David" w:hint="cs"/>
                <w:b/>
                <w:bCs/>
                <w:sz w:val="20"/>
                <w:szCs w:val="20"/>
                <w:u w:val="single"/>
                <w:rtl/>
              </w:rPr>
              <w:t>26</w:t>
            </w:r>
            <w:r w:rsidR="00AA7022">
              <w:rPr>
                <w:rFonts w:cs="David" w:hint="cs"/>
                <w:b/>
                <w:bCs/>
                <w:sz w:val="20"/>
                <w:szCs w:val="20"/>
                <w:u w:val="single"/>
                <w:rtl/>
              </w:rPr>
              <w:t>לט</w:t>
            </w:r>
            <w:r>
              <w:rPr>
                <w:rFonts w:cs="David" w:hint="cs"/>
                <w:b/>
                <w:bCs/>
                <w:sz w:val="20"/>
                <w:szCs w:val="20"/>
                <w:u w:val="single"/>
                <w:rtl/>
              </w:rPr>
              <w:t xml:space="preserve"> -</w:t>
            </w:r>
            <w:r>
              <w:rPr>
                <w:rFonts w:cs="David" w:hint="cs"/>
                <w:sz w:val="20"/>
                <w:szCs w:val="20"/>
                <w:rtl/>
              </w:rPr>
              <w:t xml:space="preserve"> תקנות</w:t>
            </w:r>
          </w:p>
        </w:tc>
        <w:tc>
          <w:tcPr>
            <w:tcW w:w="1136"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c>
          <w:tcPr>
            <w:tcW w:w="1417" w:type="dxa"/>
            <w:tcBorders>
              <w:top w:val="single" w:sz="4" w:space="0" w:color="auto"/>
              <w:left w:val="single" w:sz="4" w:space="0" w:color="auto"/>
              <w:bottom w:val="single" w:sz="4" w:space="0" w:color="auto"/>
              <w:right w:val="single" w:sz="4" w:space="0" w:color="auto"/>
            </w:tcBorders>
          </w:tcPr>
          <w:p w:rsidR="009471ED" w:rsidRDefault="009471ED" w:rsidP="00950EAB">
            <w:pPr>
              <w:rPr>
                <w:rFonts w:cs="David"/>
                <w:sz w:val="24"/>
                <w:szCs w:val="24"/>
              </w:rPr>
            </w:pPr>
          </w:p>
        </w:tc>
      </w:tr>
      <w:tr w:rsidR="00A67A3B"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A67A3B" w:rsidRPr="00D46F8F" w:rsidRDefault="00A67A3B" w:rsidP="00950EAB">
            <w:pPr>
              <w:rPr>
                <w:rFonts w:cs="David"/>
                <w:sz w:val="20"/>
                <w:szCs w:val="20"/>
                <w:rtl/>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A67A3B" w:rsidRPr="00D46F8F" w:rsidRDefault="00D14E62" w:rsidP="00D14E62">
            <w:pPr>
              <w:ind w:firstLine="0"/>
              <w:jc w:val="center"/>
              <w:rPr>
                <w:rFonts w:cs="David"/>
                <w:sz w:val="20"/>
                <w:szCs w:val="20"/>
              </w:rPr>
            </w:pPr>
            <w:r>
              <w:rPr>
                <w:rFonts w:cs="David" w:hint="cs"/>
                <w:sz w:val="20"/>
                <w:szCs w:val="20"/>
                <w:rtl/>
              </w:rPr>
              <w:t>8.</w:t>
            </w:r>
          </w:p>
        </w:tc>
        <w:tc>
          <w:tcPr>
            <w:tcW w:w="4812" w:type="dxa"/>
            <w:tcBorders>
              <w:top w:val="single" w:sz="4" w:space="0" w:color="auto"/>
              <w:left w:val="single" w:sz="4" w:space="0" w:color="auto"/>
              <w:bottom w:val="single" w:sz="4" w:space="0" w:color="auto"/>
              <w:right w:val="single" w:sz="4" w:space="0" w:color="auto"/>
            </w:tcBorders>
          </w:tcPr>
          <w:p w:rsidR="00A67A3B" w:rsidRPr="00D46F8F" w:rsidRDefault="00A67A3B" w:rsidP="00CD5563">
            <w:pPr>
              <w:spacing w:line="0" w:lineRule="atLeast"/>
              <w:ind w:firstLine="0"/>
              <w:rPr>
                <w:rFonts w:cs="David"/>
                <w:sz w:val="20"/>
                <w:szCs w:val="20"/>
                <w:rtl/>
              </w:rPr>
            </w:pPr>
            <w:r w:rsidRPr="00D46F8F">
              <w:rPr>
                <w:rFonts w:cs="David" w:hint="cs"/>
                <w:sz w:val="20"/>
                <w:szCs w:val="20"/>
                <w:rtl/>
              </w:rPr>
              <w:t>תיקון סעיף 37</w:t>
            </w:r>
          </w:p>
        </w:tc>
        <w:tc>
          <w:tcPr>
            <w:tcW w:w="1136" w:type="dxa"/>
            <w:tcBorders>
              <w:top w:val="single" w:sz="4" w:space="0" w:color="auto"/>
              <w:left w:val="single" w:sz="4" w:space="0" w:color="auto"/>
              <w:bottom w:val="single" w:sz="4" w:space="0" w:color="auto"/>
              <w:right w:val="single" w:sz="4" w:space="0" w:color="auto"/>
            </w:tcBorders>
          </w:tcPr>
          <w:p w:rsidR="00A67A3B" w:rsidRPr="00D46F8F" w:rsidRDefault="00A67A3B"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A67A3B" w:rsidRPr="00D46F8F" w:rsidRDefault="00A67A3B" w:rsidP="00950EAB">
            <w:pPr>
              <w:rPr>
                <w:rFonts w:cs="David"/>
                <w:sz w:val="20"/>
                <w:szCs w:val="20"/>
              </w:rPr>
            </w:pPr>
          </w:p>
        </w:tc>
      </w:tr>
      <w:tr w:rsidR="00A67A3B"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A67A3B" w:rsidRPr="00D46F8F" w:rsidRDefault="00A67A3B"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A67A3B" w:rsidRPr="00D46F8F" w:rsidRDefault="00D14E62" w:rsidP="00D14E62">
            <w:pPr>
              <w:ind w:firstLine="0"/>
              <w:jc w:val="center"/>
              <w:rPr>
                <w:rFonts w:cs="David"/>
                <w:sz w:val="20"/>
                <w:szCs w:val="20"/>
              </w:rPr>
            </w:pPr>
            <w:r>
              <w:rPr>
                <w:rFonts w:cs="David" w:hint="cs"/>
                <w:sz w:val="20"/>
                <w:szCs w:val="20"/>
                <w:rtl/>
              </w:rPr>
              <w:t>9</w:t>
            </w:r>
            <w:r w:rsidR="00A67A3B" w:rsidRPr="00D46F8F">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A67A3B" w:rsidRPr="00D46F8F" w:rsidRDefault="00A67A3B" w:rsidP="00CD5563">
            <w:pPr>
              <w:spacing w:line="0" w:lineRule="atLeast"/>
              <w:ind w:firstLine="0"/>
              <w:rPr>
                <w:rFonts w:cs="David"/>
                <w:sz w:val="20"/>
                <w:szCs w:val="20"/>
                <w:rtl/>
              </w:rPr>
            </w:pPr>
            <w:r w:rsidRPr="00D46F8F">
              <w:rPr>
                <w:rFonts w:cs="David" w:hint="cs"/>
                <w:sz w:val="20"/>
                <w:szCs w:val="20"/>
                <w:rtl/>
              </w:rPr>
              <w:t>תיקון סעיף 38</w:t>
            </w:r>
          </w:p>
        </w:tc>
        <w:tc>
          <w:tcPr>
            <w:tcW w:w="1136" w:type="dxa"/>
            <w:tcBorders>
              <w:top w:val="single" w:sz="4" w:space="0" w:color="auto"/>
              <w:left w:val="single" w:sz="4" w:space="0" w:color="auto"/>
              <w:bottom w:val="single" w:sz="4" w:space="0" w:color="auto"/>
              <w:right w:val="single" w:sz="4" w:space="0" w:color="auto"/>
            </w:tcBorders>
            <w:hideMark/>
          </w:tcPr>
          <w:p w:rsidR="00A67A3B" w:rsidRPr="00D46F8F" w:rsidRDefault="00A67A3B"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A67A3B" w:rsidRPr="00D46F8F" w:rsidRDefault="00A67A3B" w:rsidP="00950EAB">
            <w:pPr>
              <w:rPr>
                <w:rFonts w:cs="David"/>
                <w:sz w:val="20"/>
                <w:szCs w:val="20"/>
              </w:rPr>
            </w:pPr>
          </w:p>
        </w:tc>
      </w:tr>
      <w:tr w:rsidR="00941ED1"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1ED1" w:rsidRPr="00D46F8F" w:rsidRDefault="00941ED1"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941ED1" w:rsidRPr="00D46F8F" w:rsidRDefault="00D14E62" w:rsidP="00D14E62">
            <w:pPr>
              <w:ind w:firstLine="0"/>
              <w:jc w:val="center"/>
              <w:rPr>
                <w:rFonts w:cs="David"/>
                <w:sz w:val="20"/>
                <w:szCs w:val="20"/>
              </w:rPr>
            </w:pPr>
            <w:r>
              <w:rPr>
                <w:rFonts w:cs="David" w:hint="cs"/>
                <w:sz w:val="20"/>
                <w:szCs w:val="20"/>
                <w:rtl/>
              </w:rPr>
              <w:t>10.</w:t>
            </w:r>
          </w:p>
        </w:tc>
        <w:tc>
          <w:tcPr>
            <w:tcW w:w="4812" w:type="dxa"/>
            <w:tcBorders>
              <w:top w:val="single" w:sz="4" w:space="0" w:color="auto"/>
              <w:left w:val="single" w:sz="4" w:space="0" w:color="auto"/>
              <w:bottom w:val="single" w:sz="4" w:space="0" w:color="auto"/>
              <w:right w:val="single" w:sz="4" w:space="0" w:color="auto"/>
            </w:tcBorders>
            <w:hideMark/>
          </w:tcPr>
          <w:p w:rsidR="00941ED1" w:rsidRPr="00D46F8F" w:rsidRDefault="00A67A3B" w:rsidP="00CD5563">
            <w:pPr>
              <w:spacing w:line="0" w:lineRule="atLeast"/>
              <w:ind w:firstLine="0"/>
              <w:rPr>
                <w:rFonts w:cs="David"/>
                <w:sz w:val="20"/>
                <w:szCs w:val="20"/>
                <w:rtl/>
              </w:rPr>
            </w:pPr>
            <w:r w:rsidRPr="00D46F8F">
              <w:rPr>
                <w:rFonts w:cs="David" w:hint="cs"/>
                <w:sz w:val="20"/>
                <w:szCs w:val="20"/>
                <w:rtl/>
              </w:rPr>
              <w:t>תיקון סעיף 43</w:t>
            </w:r>
          </w:p>
        </w:tc>
        <w:tc>
          <w:tcPr>
            <w:tcW w:w="1136"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941ED1"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1ED1" w:rsidRPr="00D46F8F" w:rsidRDefault="00941ED1"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941ED1" w:rsidRPr="00D46F8F" w:rsidRDefault="00D14E62" w:rsidP="00D14E62">
            <w:pPr>
              <w:ind w:firstLine="0"/>
              <w:jc w:val="center"/>
              <w:rPr>
                <w:rFonts w:cs="David"/>
                <w:sz w:val="20"/>
                <w:szCs w:val="20"/>
              </w:rPr>
            </w:pPr>
            <w:r>
              <w:rPr>
                <w:rFonts w:cs="David" w:hint="cs"/>
                <w:sz w:val="20"/>
                <w:szCs w:val="20"/>
                <w:rtl/>
              </w:rPr>
              <w:t>11</w:t>
            </w:r>
            <w:r w:rsidR="0065091A" w:rsidRPr="00D46F8F">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941ED1" w:rsidRPr="00D46F8F" w:rsidRDefault="0065091A" w:rsidP="00CD5563">
            <w:pPr>
              <w:spacing w:line="0" w:lineRule="atLeast"/>
              <w:ind w:firstLine="0"/>
              <w:rPr>
                <w:rFonts w:cs="David"/>
                <w:sz w:val="20"/>
                <w:szCs w:val="20"/>
              </w:rPr>
            </w:pPr>
            <w:r w:rsidRPr="00D46F8F">
              <w:rPr>
                <w:rFonts w:cs="David" w:hint="cs"/>
                <w:sz w:val="20"/>
                <w:szCs w:val="20"/>
                <w:rtl/>
              </w:rPr>
              <w:t>תיקון חוק שירות ביטחון (הוראת שעה)</w:t>
            </w:r>
          </w:p>
        </w:tc>
        <w:tc>
          <w:tcPr>
            <w:tcW w:w="1136"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0C534C" w:rsidTr="003510EE">
        <w:trPr>
          <w:ins w:id="54" w:author="איילת לוי" w:date="2014-02-02T10:56:00Z"/>
        </w:trPr>
        <w:tc>
          <w:tcPr>
            <w:tcW w:w="767" w:type="dxa"/>
            <w:tcBorders>
              <w:top w:val="single" w:sz="4" w:space="0" w:color="auto"/>
              <w:left w:val="single" w:sz="4" w:space="0" w:color="auto"/>
              <w:bottom w:val="single" w:sz="4" w:space="0" w:color="auto"/>
              <w:right w:val="single" w:sz="4" w:space="0" w:color="auto"/>
            </w:tcBorders>
            <w:shd w:val="clear" w:color="auto" w:fill="auto"/>
          </w:tcPr>
          <w:p w:rsidR="000C534C" w:rsidRPr="00D46F8F" w:rsidRDefault="000C534C" w:rsidP="00950EAB">
            <w:pPr>
              <w:rPr>
                <w:ins w:id="55" w:author="איילת לוי" w:date="2014-02-02T10:56:00Z"/>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0C534C" w:rsidRPr="00D46F8F" w:rsidRDefault="00D14E62" w:rsidP="00D14E62">
            <w:pPr>
              <w:ind w:firstLine="0"/>
              <w:jc w:val="center"/>
              <w:rPr>
                <w:ins w:id="56" w:author="איילת לוי" w:date="2014-02-02T10:56:00Z"/>
                <w:rFonts w:cs="David"/>
                <w:sz w:val="20"/>
                <w:szCs w:val="20"/>
                <w:rtl/>
              </w:rPr>
            </w:pPr>
            <w:r>
              <w:rPr>
                <w:rFonts w:cs="David" w:hint="cs"/>
                <w:sz w:val="20"/>
                <w:szCs w:val="20"/>
                <w:rtl/>
              </w:rPr>
              <w:t>12</w:t>
            </w:r>
            <w:r w:rsidR="001F7D80">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tcPr>
          <w:p w:rsidR="000C534C" w:rsidRPr="00853F22" w:rsidRDefault="000C534C" w:rsidP="00CD5563">
            <w:pPr>
              <w:spacing w:line="0" w:lineRule="atLeast"/>
              <w:ind w:firstLine="0"/>
              <w:rPr>
                <w:ins w:id="57" w:author="איילת לוי" w:date="2014-02-02T10:56:00Z"/>
                <w:szCs w:val="20"/>
                <w:rtl/>
              </w:rPr>
            </w:pPr>
            <w:r w:rsidRPr="00D46F8F">
              <w:rPr>
                <w:rFonts w:cs="David"/>
                <w:sz w:val="20"/>
                <w:szCs w:val="20"/>
                <w:rtl/>
                <w:rPrChange w:id="58" w:author="איילת לוי" w:date="2014-02-02T10:56:00Z">
                  <w:rPr>
                    <w:rtl/>
                  </w:rPr>
                </w:rPrChange>
              </w:rPr>
              <w:t>תיקון חוק קליטת חיילים משוחררים</w:t>
            </w:r>
          </w:p>
        </w:tc>
        <w:tc>
          <w:tcPr>
            <w:tcW w:w="1136" w:type="dxa"/>
            <w:tcBorders>
              <w:top w:val="single" w:sz="4" w:space="0" w:color="auto"/>
              <w:left w:val="single" w:sz="4" w:space="0" w:color="auto"/>
              <w:bottom w:val="single" w:sz="4" w:space="0" w:color="auto"/>
              <w:right w:val="single" w:sz="4" w:space="0" w:color="auto"/>
            </w:tcBorders>
          </w:tcPr>
          <w:p w:rsidR="000C534C" w:rsidRPr="00D46F8F" w:rsidRDefault="000C534C" w:rsidP="00950EAB">
            <w:pPr>
              <w:rPr>
                <w:ins w:id="59" w:author="איילת לוי" w:date="2014-02-02T10:56:00Z"/>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0C534C" w:rsidRPr="00D46F8F" w:rsidRDefault="000C534C" w:rsidP="00950EAB">
            <w:pPr>
              <w:widowControl/>
              <w:autoSpaceDE/>
              <w:autoSpaceDN/>
              <w:adjustRightInd/>
              <w:spacing w:before="0" w:line="240" w:lineRule="auto"/>
              <w:ind w:firstLine="0"/>
              <w:jc w:val="right"/>
              <w:rPr>
                <w:ins w:id="60" w:author="איילת לוי" w:date="2014-02-02T10:56:00Z"/>
                <w:rFonts w:ascii="Times New Roman" w:eastAsia="Times New Roman" w:hAnsi="Times New Roman" w:cs="David"/>
                <w:color w:val="auto"/>
                <w:spacing w:val="0"/>
                <w:sz w:val="20"/>
                <w:szCs w:val="20"/>
                <w:lang w:eastAsia="en-US"/>
              </w:rPr>
            </w:pPr>
          </w:p>
        </w:tc>
      </w:tr>
      <w:tr w:rsidR="00511F09" w:rsidTr="003510EE">
        <w:trPr>
          <w:ins w:id="61" w:author="איילת לוי" w:date="2014-02-04T16:00:00Z"/>
        </w:trPr>
        <w:tc>
          <w:tcPr>
            <w:tcW w:w="767" w:type="dxa"/>
            <w:tcBorders>
              <w:top w:val="single" w:sz="4" w:space="0" w:color="auto"/>
              <w:left w:val="single" w:sz="4" w:space="0" w:color="auto"/>
              <w:bottom w:val="single" w:sz="4" w:space="0" w:color="auto"/>
              <w:right w:val="single" w:sz="4" w:space="0" w:color="auto"/>
            </w:tcBorders>
            <w:shd w:val="clear" w:color="auto" w:fill="auto"/>
          </w:tcPr>
          <w:p w:rsidR="00511F09" w:rsidRPr="00D46F8F" w:rsidRDefault="00511F09" w:rsidP="00950EAB">
            <w:pPr>
              <w:rPr>
                <w:ins w:id="62" w:author="איילת לוי" w:date="2014-02-04T16:00:00Z"/>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511F09" w:rsidRPr="00D46F8F" w:rsidRDefault="00D14E62" w:rsidP="00D14E62">
            <w:pPr>
              <w:ind w:firstLine="0"/>
              <w:jc w:val="center"/>
              <w:rPr>
                <w:ins w:id="63" w:author="איילת לוי" w:date="2014-02-04T16:00:00Z"/>
                <w:rFonts w:cs="David"/>
                <w:sz w:val="20"/>
                <w:szCs w:val="20"/>
                <w:rtl/>
              </w:rPr>
            </w:pPr>
            <w:r>
              <w:rPr>
                <w:rFonts w:cs="David" w:hint="cs"/>
                <w:sz w:val="20"/>
                <w:szCs w:val="20"/>
                <w:rtl/>
              </w:rPr>
              <w:t>13.</w:t>
            </w:r>
          </w:p>
        </w:tc>
        <w:tc>
          <w:tcPr>
            <w:tcW w:w="4812" w:type="dxa"/>
            <w:tcBorders>
              <w:top w:val="single" w:sz="4" w:space="0" w:color="auto"/>
              <w:left w:val="single" w:sz="4" w:space="0" w:color="auto"/>
              <w:bottom w:val="single" w:sz="4" w:space="0" w:color="auto"/>
              <w:right w:val="single" w:sz="4" w:space="0" w:color="auto"/>
            </w:tcBorders>
          </w:tcPr>
          <w:p w:rsidR="00511F09" w:rsidRPr="00D46F8F" w:rsidRDefault="00511F09" w:rsidP="00CD5563">
            <w:pPr>
              <w:spacing w:line="0" w:lineRule="atLeast"/>
              <w:ind w:firstLine="0"/>
              <w:rPr>
                <w:ins w:id="64" w:author="איילת לוי" w:date="2014-02-04T16:00:00Z"/>
                <w:rFonts w:cs="David"/>
                <w:sz w:val="20"/>
                <w:szCs w:val="20"/>
                <w:rtl/>
              </w:rPr>
            </w:pPr>
            <w:r w:rsidRPr="00D46F8F">
              <w:rPr>
                <w:rFonts w:cs="David" w:hint="cs"/>
                <w:sz w:val="20"/>
                <w:szCs w:val="20"/>
                <w:rtl/>
              </w:rPr>
              <w:t>הוראות מעבר פיקוח ובקרה</w:t>
            </w:r>
          </w:p>
        </w:tc>
        <w:tc>
          <w:tcPr>
            <w:tcW w:w="1136"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rPr>
                <w:ins w:id="65" w:author="איילת לוי" w:date="2014-02-04T16:00:00Z"/>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widowControl/>
              <w:autoSpaceDE/>
              <w:autoSpaceDN/>
              <w:adjustRightInd/>
              <w:spacing w:before="0" w:line="240" w:lineRule="auto"/>
              <w:ind w:firstLine="0"/>
              <w:jc w:val="right"/>
              <w:rPr>
                <w:ins w:id="66" w:author="איילת לוי" w:date="2014-02-04T16:00:00Z"/>
                <w:rFonts w:ascii="Times New Roman" w:eastAsia="Times New Roman" w:hAnsi="Times New Roman" w:cs="David"/>
                <w:color w:val="auto"/>
                <w:spacing w:val="0"/>
                <w:sz w:val="20"/>
                <w:szCs w:val="20"/>
                <w:lang w:eastAsia="en-US"/>
              </w:rPr>
            </w:pPr>
          </w:p>
        </w:tc>
      </w:tr>
      <w:tr w:rsidR="00511F09"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511F09" w:rsidRPr="00D46F8F" w:rsidRDefault="00511F0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511F09" w:rsidRPr="00D46F8F" w:rsidRDefault="00D14E62" w:rsidP="00D14E62">
            <w:pPr>
              <w:ind w:firstLine="0"/>
              <w:jc w:val="center"/>
              <w:rPr>
                <w:rFonts w:cs="David"/>
                <w:sz w:val="20"/>
                <w:szCs w:val="20"/>
                <w:rtl/>
              </w:rPr>
            </w:pPr>
            <w:r>
              <w:rPr>
                <w:rFonts w:cs="David" w:hint="cs"/>
                <w:sz w:val="20"/>
                <w:szCs w:val="20"/>
                <w:rtl/>
              </w:rPr>
              <w:t>14.</w:t>
            </w:r>
          </w:p>
        </w:tc>
        <w:tc>
          <w:tcPr>
            <w:tcW w:w="4812" w:type="dxa"/>
            <w:tcBorders>
              <w:top w:val="single" w:sz="4" w:space="0" w:color="auto"/>
              <w:left w:val="single" w:sz="4" w:space="0" w:color="auto"/>
              <w:bottom w:val="single" w:sz="4" w:space="0" w:color="auto"/>
              <w:right w:val="single" w:sz="4" w:space="0" w:color="auto"/>
            </w:tcBorders>
          </w:tcPr>
          <w:p w:rsidR="00511F09" w:rsidRPr="00D46F8F" w:rsidRDefault="00511F09" w:rsidP="00CD5563">
            <w:pPr>
              <w:spacing w:line="0" w:lineRule="atLeast"/>
              <w:ind w:firstLine="0"/>
              <w:rPr>
                <w:rFonts w:cs="David"/>
                <w:sz w:val="20"/>
                <w:szCs w:val="20"/>
                <w:rtl/>
              </w:rPr>
            </w:pPr>
            <w:r w:rsidRPr="00D46F8F">
              <w:rPr>
                <w:rFonts w:cs="David" w:hint="cs"/>
                <w:sz w:val="20"/>
                <w:szCs w:val="20"/>
                <w:rtl/>
              </w:rPr>
              <w:t>הוראות מעבר תוכנית רב שנתית</w:t>
            </w:r>
          </w:p>
        </w:tc>
        <w:tc>
          <w:tcPr>
            <w:tcW w:w="1136"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511F09" w:rsidTr="003510EE">
        <w:tc>
          <w:tcPr>
            <w:tcW w:w="767" w:type="dxa"/>
            <w:tcBorders>
              <w:top w:val="single" w:sz="4" w:space="0" w:color="auto"/>
              <w:left w:val="single" w:sz="4" w:space="0" w:color="auto"/>
              <w:bottom w:val="single" w:sz="4" w:space="0" w:color="auto"/>
              <w:right w:val="single" w:sz="4" w:space="0" w:color="auto"/>
            </w:tcBorders>
            <w:shd w:val="clear" w:color="auto" w:fill="auto"/>
          </w:tcPr>
          <w:p w:rsidR="00511F09" w:rsidRPr="00D46F8F" w:rsidRDefault="00511F09"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tcPr>
          <w:p w:rsidR="00511F09" w:rsidRPr="00D46F8F" w:rsidRDefault="00D14E62" w:rsidP="00D14E62">
            <w:pPr>
              <w:ind w:firstLine="0"/>
              <w:jc w:val="center"/>
              <w:rPr>
                <w:rFonts w:cs="David"/>
                <w:sz w:val="20"/>
                <w:szCs w:val="20"/>
                <w:rtl/>
              </w:rPr>
            </w:pPr>
            <w:r>
              <w:rPr>
                <w:rFonts w:cs="David" w:hint="cs"/>
                <w:sz w:val="20"/>
                <w:szCs w:val="20"/>
                <w:rtl/>
              </w:rPr>
              <w:t>15.</w:t>
            </w:r>
          </w:p>
        </w:tc>
        <w:tc>
          <w:tcPr>
            <w:tcW w:w="4812" w:type="dxa"/>
            <w:tcBorders>
              <w:top w:val="single" w:sz="4" w:space="0" w:color="auto"/>
              <w:left w:val="single" w:sz="4" w:space="0" w:color="auto"/>
              <w:bottom w:val="single" w:sz="4" w:space="0" w:color="auto"/>
              <w:right w:val="single" w:sz="4" w:space="0" w:color="auto"/>
            </w:tcBorders>
          </w:tcPr>
          <w:p w:rsidR="00511F09" w:rsidRPr="00D46F8F" w:rsidRDefault="000F28EC" w:rsidP="00CD5563">
            <w:pPr>
              <w:spacing w:line="0" w:lineRule="atLeast"/>
              <w:ind w:firstLine="0"/>
              <w:rPr>
                <w:rFonts w:cs="David"/>
                <w:sz w:val="20"/>
                <w:szCs w:val="20"/>
                <w:rtl/>
              </w:rPr>
            </w:pPr>
            <w:r w:rsidRPr="00D46F8F">
              <w:rPr>
                <w:rFonts w:cs="David" w:hint="cs"/>
                <w:sz w:val="20"/>
                <w:szCs w:val="20"/>
                <w:rtl/>
              </w:rPr>
              <w:t>הוראות מעבר תפקידים ומקצועות שבהם לא ניתן לשבץ נשים</w:t>
            </w:r>
          </w:p>
        </w:tc>
        <w:tc>
          <w:tcPr>
            <w:tcW w:w="1136"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511F09" w:rsidRPr="00D46F8F" w:rsidRDefault="00511F09" w:rsidP="00950EAB">
            <w:pPr>
              <w:widowControl/>
              <w:autoSpaceDE/>
              <w:autoSpaceDN/>
              <w:adjustRightInd/>
              <w:spacing w:before="0" w:line="240" w:lineRule="auto"/>
              <w:ind w:firstLine="0"/>
              <w:jc w:val="right"/>
              <w:rPr>
                <w:rFonts w:ascii="Times New Roman" w:eastAsia="Times New Roman" w:hAnsi="Times New Roman" w:cs="David"/>
                <w:color w:val="auto"/>
                <w:spacing w:val="0"/>
                <w:sz w:val="20"/>
                <w:szCs w:val="20"/>
                <w:lang w:eastAsia="en-US"/>
              </w:rPr>
            </w:pPr>
          </w:p>
        </w:tc>
      </w:tr>
      <w:tr w:rsidR="00941ED1"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1ED1" w:rsidRPr="00D46F8F" w:rsidRDefault="00941ED1"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941ED1" w:rsidRPr="00D46F8F" w:rsidRDefault="00D14E62" w:rsidP="00D14E62">
            <w:pPr>
              <w:ind w:firstLine="0"/>
              <w:jc w:val="center"/>
              <w:rPr>
                <w:rFonts w:cs="David"/>
                <w:sz w:val="20"/>
                <w:szCs w:val="20"/>
              </w:rPr>
            </w:pPr>
            <w:r>
              <w:rPr>
                <w:rFonts w:cs="David" w:hint="cs"/>
                <w:sz w:val="20"/>
                <w:szCs w:val="20"/>
                <w:rtl/>
              </w:rPr>
              <w:t>16</w:t>
            </w:r>
            <w:r w:rsidR="0065091A" w:rsidRPr="00D46F8F">
              <w:rPr>
                <w:rFonts w:cs="David" w:hint="cs"/>
                <w:sz w:val="20"/>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941ED1" w:rsidRPr="00D46F8F" w:rsidRDefault="0065091A" w:rsidP="00CD5563">
            <w:pPr>
              <w:spacing w:line="0" w:lineRule="atLeast"/>
              <w:ind w:firstLine="0"/>
              <w:rPr>
                <w:rFonts w:cs="David"/>
                <w:sz w:val="20"/>
                <w:szCs w:val="20"/>
              </w:rPr>
            </w:pPr>
            <w:r w:rsidRPr="00D46F8F">
              <w:rPr>
                <w:rFonts w:cs="David" w:hint="cs"/>
                <w:sz w:val="20"/>
                <w:szCs w:val="20"/>
                <w:rtl/>
              </w:rPr>
              <w:t xml:space="preserve">תחולה, תוקף והוראות מעבר </w:t>
            </w:r>
            <w:r w:rsidRPr="00D46F8F">
              <w:rPr>
                <w:rFonts w:cs="David"/>
                <w:sz w:val="20"/>
                <w:szCs w:val="20"/>
                <w:rtl/>
              </w:rPr>
              <w:t>–</w:t>
            </w:r>
            <w:r w:rsidRPr="00D46F8F">
              <w:rPr>
                <w:rFonts w:cs="David" w:hint="cs"/>
                <w:sz w:val="20"/>
                <w:szCs w:val="20"/>
                <w:rtl/>
              </w:rPr>
              <w:t xml:space="preserve"> משך השירות</w:t>
            </w:r>
          </w:p>
        </w:tc>
        <w:tc>
          <w:tcPr>
            <w:tcW w:w="1136"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hideMark/>
          </w:tcPr>
          <w:p w:rsidR="00941ED1" w:rsidRPr="00D46F8F" w:rsidRDefault="00941ED1" w:rsidP="00950EAB">
            <w:pPr>
              <w:rPr>
                <w:rFonts w:cs="David"/>
                <w:sz w:val="20"/>
                <w:szCs w:val="20"/>
              </w:rPr>
            </w:pPr>
          </w:p>
        </w:tc>
      </w:tr>
      <w:tr w:rsidR="00941ED1" w:rsidTr="003510EE">
        <w:tc>
          <w:tcPr>
            <w:tcW w:w="767" w:type="dxa"/>
            <w:tcBorders>
              <w:top w:val="single" w:sz="4" w:space="0" w:color="auto"/>
              <w:left w:val="single" w:sz="4" w:space="0" w:color="auto"/>
              <w:bottom w:val="single" w:sz="4" w:space="0" w:color="auto"/>
              <w:right w:val="single" w:sz="4" w:space="0" w:color="auto"/>
            </w:tcBorders>
            <w:shd w:val="clear" w:color="auto" w:fill="auto"/>
            <w:hideMark/>
          </w:tcPr>
          <w:p w:rsidR="00941ED1" w:rsidRPr="00D46F8F" w:rsidRDefault="00941ED1" w:rsidP="00950EAB">
            <w:pPr>
              <w:rPr>
                <w:rFonts w:cs="David"/>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rsidR="00941ED1" w:rsidRPr="00D46F8F" w:rsidRDefault="00D14E62">
            <w:pPr>
              <w:pStyle w:val="TableText"/>
              <w:jc w:val="center"/>
              <w:rPr>
                <w:szCs w:val="20"/>
              </w:rPr>
              <w:pPrChange w:id="67" w:author="איילת לוי" w:date="2014-02-02T10:47:00Z">
                <w:pPr/>
              </w:pPrChange>
            </w:pPr>
            <w:r>
              <w:rPr>
                <w:rFonts w:hint="cs"/>
                <w:szCs w:val="20"/>
                <w:rtl/>
              </w:rPr>
              <w:t>17</w:t>
            </w:r>
            <w:r w:rsidR="0065091A" w:rsidRPr="00D46F8F">
              <w:rPr>
                <w:rFonts w:hint="cs"/>
                <w:szCs w:val="20"/>
                <w:rtl/>
              </w:rPr>
              <w:t>.</w:t>
            </w:r>
          </w:p>
        </w:tc>
        <w:tc>
          <w:tcPr>
            <w:tcW w:w="4812" w:type="dxa"/>
            <w:tcBorders>
              <w:top w:val="single" w:sz="4" w:space="0" w:color="auto"/>
              <w:left w:val="single" w:sz="4" w:space="0" w:color="auto"/>
              <w:bottom w:val="single" w:sz="4" w:space="0" w:color="auto"/>
              <w:right w:val="single" w:sz="4" w:space="0" w:color="auto"/>
            </w:tcBorders>
            <w:hideMark/>
          </w:tcPr>
          <w:p w:rsidR="00853F22" w:rsidRPr="00D46F8F" w:rsidRDefault="00853F22" w:rsidP="00CD5563">
            <w:pPr>
              <w:spacing w:line="0" w:lineRule="atLeast"/>
              <w:ind w:firstLine="0"/>
              <w:rPr>
                <w:rFonts w:cs="David"/>
                <w:sz w:val="20"/>
                <w:szCs w:val="20"/>
              </w:rPr>
            </w:pPr>
            <w:r>
              <w:rPr>
                <w:rFonts w:cs="David" w:hint="cs"/>
                <w:sz w:val="20"/>
                <w:szCs w:val="20"/>
                <w:rtl/>
              </w:rPr>
              <w:t>הוראות מעבר</w:t>
            </w:r>
          </w:p>
        </w:tc>
        <w:tc>
          <w:tcPr>
            <w:tcW w:w="1136" w:type="dxa"/>
            <w:tcBorders>
              <w:top w:val="single" w:sz="4" w:space="0" w:color="auto"/>
              <w:left w:val="single" w:sz="4" w:space="0" w:color="auto"/>
              <w:bottom w:val="single" w:sz="4" w:space="0" w:color="auto"/>
              <w:right w:val="single" w:sz="4" w:space="0" w:color="auto"/>
            </w:tcBorders>
            <w:hideMark/>
          </w:tcPr>
          <w:p w:rsidR="00941ED1" w:rsidRPr="00D46F8F" w:rsidRDefault="00941ED1" w:rsidP="0065091A">
            <w:pPr>
              <w:rPr>
                <w:rFonts w:cs="David"/>
                <w:sz w:val="20"/>
                <w:szCs w:val="20"/>
              </w:rPr>
            </w:pPr>
          </w:p>
        </w:tc>
        <w:tc>
          <w:tcPr>
            <w:tcW w:w="1417" w:type="dxa"/>
            <w:tcBorders>
              <w:top w:val="single" w:sz="4" w:space="0" w:color="auto"/>
              <w:left w:val="single" w:sz="4" w:space="0" w:color="auto"/>
              <w:bottom w:val="single" w:sz="4" w:space="0" w:color="auto"/>
              <w:right w:val="single" w:sz="4" w:space="0" w:color="auto"/>
            </w:tcBorders>
          </w:tcPr>
          <w:p w:rsidR="00941ED1" w:rsidRPr="00D46F8F" w:rsidRDefault="00941ED1" w:rsidP="00950EAB">
            <w:pPr>
              <w:rPr>
                <w:rFonts w:cs="David"/>
                <w:sz w:val="20"/>
                <w:szCs w:val="20"/>
              </w:rPr>
            </w:pPr>
          </w:p>
        </w:tc>
      </w:tr>
    </w:tbl>
    <w:p w:rsidR="0036053C" w:rsidRDefault="0036053C" w:rsidP="00DF7B6F">
      <w:pPr>
        <w:spacing w:before="0"/>
        <w:jc w:val="right"/>
        <w:rPr>
          <w:rFonts w:cs="David"/>
          <w:sz w:val="24"/>
          <w:szCs w:val="24"/>
          <w:rtl/>
        </w:rPr>
      </w:pPr>
    </w:p>
    <w:p w:rsidR="0036053C" w:rsidRDefault="0036053C">
      <w:pPr>
        <w:widowControl/>
        <w:autoSpaceDE/>
        <w:autoSpaceDN/>
        <w:bidi w:val="0"/>
        <w:adjustRightInd/>
        <w:spacing w:before="0" w:after="200" w:line="276" w:lineRule="auto"/>
        <w:ind w:firstLine="0"/>
        <w:jc w:val="left"/>
        <w:textAlignment w:val="auto"/>
        <w:rPr>
          <w:rFonts w:cs="David"/>
          <w:sz w:val="24"/>
          <w:szCs w:val="24"/>
          <w:rtl/>
        </w:rPr>
      </w:pPr>
      <w:r>
        <w:rPr>
          <w:rFonts w:cs="David"/>
          <w:sz w:val="24"/>
          <w:szCs w:val="24"/>
          <w:rtl/>
        </w:rPr>
        <w:br w:type="page"/>
      </w:r>
    </w:p>
    <w:p w:rsidR="00DF7B6F" w:rsidRDefault="00DF7B6F" w:rsidP="00DF7B6F">
      <w:pPr>
        <w:spacing w:before="0"/>
        <w:jc w:val="right"/>
        <w:rPr>
          <w:rFonts w:cs="David"/>
          <w:sz w:val="24"/>
          <w:szCs w:val="24"/>
          <w:rtl/>
        </w:rPr>
      </w:pPr>
      <w:r>
        <w:rPr>
          <w:rFonts w:cs="David" w:hint="cs"/>
          <w:sz w:val="24"/>
          <w:szCs w:val="24"/>
          <w:rtl/>
        </w:rPr>
        <w:lastRenderedPageBreak/>
        <w:t xml:space="preserve">סימוכין: </w:t>
      </w:r>
      <w:bookmarkStart w:id="68" w:name="AutoNumber"/>
      <w:r w:rsidRPr="00EE37FF">
        <w:rPr>
          <w:rFonts w:cs="David"/>
          <w:sz w:val="24"/>
          <w:szCs w:val="24"/>
          <w:rtl/>
        </w:rPr>
        <w:fldChar w:fldCharType="begin">
          <w:ffData>
            <w:name w:val="AutoNumber"/>
            <w:enabled/>
            <w:calcOnExit w:val="0"/>
            <w:textInput/>
          </w:ffData>
        </w:fldChar>
      </w:r>
      <w:r w:rsidRPr="00EE37FF">
        <w:rPr>
          <w:rFonts w:cs="David"/>
          <w:sz w:val="24"/>
          <w:szCs w:val="24"/>
          <w:rtl/>
        </w:rPr>
        <w:instrText xml:space="preserve"> </w:instrText>
      </w:r>
      <w:r w:rsidRPr="00EE37FF">
        <w:rPr>
          <w:rFonts w:cs="David"/>
          <w:sz w:val="24"/>
          <w:szCs w:val="24"/>
        </w:rPr>
        <w:instrText>FORMTEXT</w:instrText>
      </w:r>
      <w:r w:rsidRPr="00EE37FF">
        <w:rPr>
          <w:rFonts w:cs="David"/>
          <w:sz w:val="24"/>
          <w:szCs w:val="24"/>
          <w:rtl/>
        </w:rPr>
        <w:instrText xml:space="preserve"> </w:instrText>
      </w:r>
      <w:r w:rsidRPr="00EE37FF">
        <w:rPr>
          <w:rFonts w:cs="David"/>
          <w:sz w:val="24"/>
          <w:szCs w:val="24"/>
          <w:rtl/>
        </w:rPr>
      </w:r>
      <w:r w:rsidRPr="00EE37FF">
        <w:rPr>
          <w:rFonts w:cs="David"/>
          <w:sz w:val="24"/>
          <w:szCs w:val="24"/>
          <w:rtl/>
        </w:rPr>
        <w:fldChar w:fldCharType="separate"/>
      </w:r>
      <w:r>
        <w:rPr>
          <w:rFonts w:cs="David"/>
          <w:sz w:val="24"/>
          <w:szCs w:val="24"/>
          <w:rtl/>
        </w:rPr>
        <w:t>03998713</w:t>
      </w:r>
      <w:r w:rsidRPr="00EE37FF">
        <w:rPr>
          <w:rFonts w:cs="David"/>
          <w:sz w:val="24"/>
          <w:szCs w:val="24"/>
          <w:rtl/>
        </w:rPr>
        <w:fldChar w:fldCharType="end"/>
      </w:r>
      <w:bookmarkEnd w:id="68"/>
      <w:r>
        <w:rPr>
          <w:rFonts w:cs="David" w:hint="cs"/>
          <w:sz w:val="24"/>
          <w:szCs w:val="24"/>
          <w:rtl/>
        </w:rPr>
        <w:t xml:space="preserve"> </w:t>
      </w:r>
    </w:p>
    <w:p w:rsidR="00DF7B6F" w:rsidRDefault="00DF7B6F" w:rsidP="00DF7B6F">
      <w:pPr>
        <w:spacing w:before="0"/>
        <w:jc w:val="right"/>
        <w:rPr>
          <w:rFonts w:cs="David"/>
          <w:sz w:val="24"/>
          <w:szCs w:val="24"/>
        </w:rPr>
      </w:pPr>
      <w:r w:rsidRPr="00C859A2">
        <w:rPr>
          <w:rFonts w:cs="David" w:hint="cs"/>
          <w:sz w:val="24"/>
          <w:szCs w:val="24"/>
          <w:rtl/>
        </w:rPr>
        <w:t>(מס' פנימי 487130)</w:t>
      </w:r>
    </w:p>
    <w:p w:rsidR="00DF7B6F" w:rsidRDefault="00DF7B6F" w:rsidP="00DF7B6F">
      <w:pPr>
        <w:spacing w:before="0" w:line="240" w:lineRule="auto"/>
        <w:jc w:val="right"/>
        <w:rPr>
          <w:rFonts w:cs="David"/>
          <w:b/>
          <w:bCs/>
          <w:sz w:val="28"/>
          <w:szCs w:val="28"/>
          <w:rtl/>
        </w:rPr>
      </w:pPr>
      <w:r>
        <w:rPr>
          <w:rFonts w:cs="David" w:hint="cs"/>
          <w:b/>
          <w:bCs/>
          <w:sz w:val="28"/>
          <w:szCs w:val="28"/>
          <w:rtl/>
        </w:rPr>
        <w:t>נספח מס' מ-787/א'</w:t>
      </w:r>
    </w:p>
    <w:p w:rsidR="00DF7B6F" w:rsidRDefault="00DF7B6F" w:rsidP="00DF7B6F">
      <w:pPr>
        <w:spacing w:before="0"/>
        <w:jc w:val="right"/>
      </w:pPr>
    </w:p>
    <w:p w:rsidR="00DF7B6F" w:rsidRDefault="00DF7B6F" w:rsidP="00DF7B6F">
      <w:pPr>
        <w:spacing w:before="0"/>
        <w:jc w:val="right"/>
        <w:rPr>
          <w:rtl/>
        </w:rPr>
      </w:pPr>
    </w:p>
    <w:p w:rsidR="00DF7B6F" w:rsidRDefault="00DF7B6F" w:rsidP="00DF7B6F">
      <w:pPr>
        <w:pStyle w:val="HeadHatzaotHok"/>
        <w:spacing w:before="0"/>
        <w:rPr>
          <w:rtl/>
        </w:rPr>
      </w:pPr>
    </w:p>
    <w:p w:rsidR="00DF7B6F" w:rsidRDefault="00DF7B6F" w:rsidP="00DF7B6F">
      <w:pPr>
        <w:pStyle w:val="Textpetek"/>
        <w:spacing w:before="0"/>
        <w:ind w:firstLine="0"/>
        <w:jc w:val="center"/>
        <w:rPr>
          <w:rtl/>
        </w:rPr>
      </w:pPr>
      <w:r w:rsidRPr="00A002F5">
        <w:rPr>
          <w:rFonts w:ascii="Arial" w:eastAsia="Arial Unicode MS" w:hAnsi="Arial"/>
          <w:b/>
          <w:bCs/>
          <w:snapToGrid w:val="0"/>
          <w:spacing w:val="0"/>
          <w:sz w:val="20"/>
          <w:rtl/>
        </w:rPr>
        <w:t>הצעת חוק שירות ביטחון (תיקון מס' ... והוראת שעה), התשע"ג–2013</w:t>
      </w:r>
    </w:p>
    <w:p w:rsidR="00DF7B6F" w:rsidRDefault="00DF7B6F" w:rsidP="00DF7B6F">
      <w:pPr>
        <w:pStyle w:val="Textpetek"/>
        <w:spacing w:before="0"/>
        <w:rPr>
          <w:rtl/>
        </w:rPr>
      </w:pPr>
    </w:p>
    <w:sdt>
      <w:sdtPr>
        <w:rPr>
          <w:rFonts w:hint="cs"/>
          <w:rtl/>
        </w:rPr>
        <w:alias w:val="מיזוג"/>
        <w:tag w:val="מיזוג"/>
        <w:id w:val="1508483888"/>
        <w:placeholder>
          <w:docPart w:val="EC958EC50FCC492C8822AFCF5DB979E0"/>
        </w:placeholder>
        <w:showingPlcHdr/>
        <w:comboBox>
          <w:listItem w:value="בחר פריט."/>
          <w:listItem w:displayText="הצעת חוק זו היא מיזוג של שתי הצעות חוק:" w:value="הצעת חוק זו היא מיזוג של שתי הצעות חוק:"/>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p w:rsidR="00DF7B6F" w:rsidRDefault="00DF7B6F" w:rsidP="00DF7B6F">
      <w:pPr>
        <w:pStyle w:val="Textpetek"/>
        <w:spacing w:before="0"/>
        <w:rPr>
          <w:rtl/>
        </w:rPr>
      </w:pPr>
      <w:r>
        <w:rPr>
          <w:rFonts w:hint="cs"/>
          <w:rtl/>
        </w:rPr>
        <w:t xml:space="preserve">הצעת חוק </w:t>
      </w:r>
      <w:sdt>
        <w:sdtPr>
          <w:rPr>
            <w:rFonts w:hint="cs"/>
            <w:rtl/>
          </w:rPr>
          <w:alias w:val="זו/ממשלה/כנסת"/>
          <w:tag w:val="זו/ממשלה/כנסת"/>
          <w:id w:val="1942809"/>
          <w:placeholder>
            <w:docPart w:val="EC958EC50FCC492C8822AFCF5DB979E0"/>
          </w:placeholder>
          <w:showingPlcHdr/>
          <w:comboBox>
            <w:listItem w:value="בחר פריט."/>
            <w:listItem w:displayText="זו" w:value="זו"/>
            <w:listItem w:displayText="______________ מטעם הממשלה" w:value="______________ מטעם הממשלה"/>
            <w:listItem w:displayText="______________ מטעם חברי הכנסת" w:value="______________ מטעם חברי הכנסת"/>
          </w:comboBox>
        </w:sdtPr>
        <w:sdtContent>
          <w:r w:rsidRPr="00B63231">
            <w:rPr>
              <w:rStyle w:val="PlaceholderText"/>
              <w:rtl/>
            </w:rPr>
            <w:t>בחר פריט</w:t>
          </w:r>
          <w:r w:rsidRPr="00B63231">
            <w:rPr>
              <w:rStyle w:val="PlaceholderText"/>
            </w:rPr>
            <w:t>.</w:t>
          </w:r>
        </w:sdtContent>
      </w:sdt>
      <w:r>
        <w:rPr>
          <w:rFonts w:hint="cs"/>
          <w:rtl/>
        </w:rPr>
        <w:t xml:space="preserve"> נדונה בכנסת </w:t>
      </w:r>
      <w:sdt>
        <w:sdtPr>
          <w:rPr>
            <w:rFonts w:hint="cs"/>
            <w:rtl/>
          </w:rPr>
          <w:alias w:val="רציפות"/>
          <w:tag w:val="רציפות"/>
          <w:id w:val="-1403986200"/>
          <w:placeholder>
            <w:docPart w:val="EC958EC50FCC492C8822AFCF5DB979E0"/>
          </w:placeholder>
          <w:showingPlcHdr/>
          <w:dropDownList>
            <w:listItem w:value="בחר פריט."/>
            <w:listItem w:displayText="בכנסת ה-18" w:value="בכנסת ה-18"/>
          </w:dropDownList>
        </w:sdtPr>
        <w:sdtContent>
          <w:r w:rsidRPr="00B63231">
            <w:rPr>
              <w:rStyle w:val="PlaceholderText"/>
              <w:rtl/>
            </w:rPr>
            <w:t>בחר פריט</w:t>
          </w:r>
          <w:r w:rsidRPr="00B63231">
            <w:rPr>
              <w:rStyle w:val="PlaceholderText"/>
            </w:rPr>
            <w:t>.</w:t>
          </w:r>
        </w:sdtContent>
      </w:sdt>
      <w:r>
        <w:rPr>
          <w:rFonts w:hint="cs"/>
          <w:rtl/>
        </w:rPr>
        <w:t xml:space="preserve"> בקריאה הראשונה ביום __________ (</w:t>
      </w:r>
      <w:sdt>
        <w:sdtPr>
          <w:rPr>
            <w:rFonts w:hint="cs"/>
            <w:rtl/>
          </w:rPr>
          <w:id w:val="-51468741"/>
          <w:placeholder>
            <w:docPart w:val="90BF4741BAA0457B9B1BBF1AA4F8A65F"/>
          </w:placeholder>
          <w:showingPlcHdr/>
          <w:date>
            <w:dateFormat w:val="dd MMMM yyyy"/>
            <w:lid w:val="he-IL"/>
            <w:storeMappedDataAs w:val="dateTime"/>
            <w:calendar w:val="gregorian"/>
          </w:date>
        </w:sdtPr>
        <w:sdtContent>
          <w:r w:rsidRPr="00B63231">
            <w:rPr>
              <w:rStyle w:val="PlaceholderText"/>
              <w:rtl/>
            </w:rPr>
            <w:t>לחץ כאן להזנת תאריך</w:t>
          </w:r>
          <w:r w:rsidRPr="00B63231">
            <w:rPr>
              <w:rStyle w:val="PlaceholderText"/>
            </w:rPr>
            <w:t>.</w:t>
          </w:r>
        </w:sdtContent>
      </w:sdt>
      <w:r>
        <w:rPr>
          <w:rFonts w:hint="cs"/>
          <w:rtl/>
        </w:rPr>
        <w:t>), והועברה ל</w:t>
      </w:r>
      <w:sdt>
        <w:sdtPr>
          <w:rPr>
            <w:rFonts w:hint="cs"/>
            <w:rtl/>
          </w:rPr>
          <w:alias w:val="ועדה"/>
          <w:tag w:val="ועדה"/>
          <w:id w:val="-1479985120"/>
          <w:placeholder>
            <w:docPart w:val="EC958EC50FCC492C8822AFCF5DB979E0"/>
          </w:placeholder>
          <w:showingPlcHdr/>
          <w:dropDownList>
            <w:listItem w:value="בחר פריט."/>
            <w:listItem w:displayText="וועדה לזכויות הילד" w:value="וועדה לזכויות הילד"/>
            <w:listItem w:displayText="וועדת החוץ והביטחון" w:value="וועדת החוץ והביטחון"/>
            <w:listItem w:displayText="וועדת החוקה חוק ומשפט" w:value="וועדת החוקה חוק ומשפט"/>
            <w:listItem w:displayText="וועדת החינוך, התרבות והספורט" w:value="וועדת החינוך, התרבות והספורט"/>
            <w:listItem w:displayText="וועדת הכלכלה" w:value="וועדת הכלכלה"/>
            <w:listItem w:displayText="וועדת הכנסת" w:value="וועדת הכנסת"/>
            <w:listItem w:displayText="וועדת הכנסת, לקביעת ועדה לדיון בהצעה." w:value="וועדת הכנסת, לקביעת ועדה לדיון בהצעה."/>
            <w:listItem w:displayText="וועדת הכספים" w:value="וועדת הכספים"/>
            <w:listItem w:displayText="וועדת המדע והטכנולוגיה" w:value="וועדת המדע והטכנולוגיה"/>
            <w:listItem w:displayText="וועדת העבודה הרווחה והבריאות" w:value="וועדת העבודה הרווחה והבריאות"/>
            <w:listItem w:displayText="וועדת העלייה, הקליטה והתפוצות" w:value="וועדת העלייה, הקליטה והתפוצות"/>
            <w:listItem w:displayText="וועדה לענייני ביקורת המדינה" w:value="וועדה לענייני ביקורת המדינה"/>
            <w:listItem w:displayText="וועדת הפנים והגנת הסביבה" w:value="וועדת הפנים והגנת הסביבה"/>
            <w:listItem w:displayText="וועדה לקידום מעמד האישה" w:value="וועדה לקידום מעמד האישה"/>
          </w:dropDownList>
        </w:sdtPr>
        <w:sdtContent>
          <w:r w:rsidRPr="00B63231">
            <w:rPr>
              <w:rStyle w:val="PlaceholderText"/>
              <w:rtl/>
            </w:rPr>
            <w:t>בחר פריט</w:t>
          </w:r>
          <w:r w:rsidRPr="00B63231">
            <w:rPr>
              <w:rStyle w:val="PlaceholderText"/>
            </w:rPr>
            <w:t>.</w:t>
          </w:r>
        </w:sdtContent>
      </w:sdt>
      <w:r>
        <w:rPr>
          <w:rFonts w:hint="cs"/>
          <w:rtl/>
        </w:rPr>
        <w:t>.</w:t>
      </w:r>
    </w:p>
    <w:sdt>
      <w:sdtPr>
        <w:rPr>
          <w:rFonts w:hint="cs"/>
          <w:rtl/>
        </w:rPr>
        <w:alias w:val="מיזוג"/>
        <w:tag w:val="מיזוג"/>
        <w:id w:val="402729860"/>
        <w:placeholder>
          <w:docPart w:val="EC958EC50FCC492C8822AFCF5DB979E0"/>
        </w:placeholder>
        <w:showingPlcHdr/>
        <w:comboBox>
          <w:listItem w:value="בחר פריט."/>
          <w:listItem w:displayText="בהתאם להוראות סעיף 84(ג) לתקנון הכנסת, החליטה ועדת הכנסת לאשר את מיזוגן והבאתן של הצעות החוק כהצעת חוק אחת לקריאה השנייה ולקריאה השלישית." w:value="בהתאם להוראות סעיף 84(ג) לתקנון הכנסת, החליטה ועדת הכנסת לאשר את מיזוגן והבאתן של הצעות החוק כהצעת חוק אחת לקריאה השנייה ולקריאה השלישית."/>
          <w:listItem w:displayText="בהתאם להוראות סעיף 84(ד) לתקנון הכנסת, החליטה ועדת הכנסת לאשר את מיזוגן והבאתן של הצעות החוק כהצעת חוק אחת לקריאה השנייה ולקריאה השלישית." w:value="בהתאם להוראות סעיף 84(ד) לתקנון הכנסת, החליטה ועדת הכנסת לאשר את מיזוגן והבאתן של הצעות החוק כהצעת חוק אחת לקריאה השנייה ולקריאה השלישית."/>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sdt>
      <w:sdtPr>
        <w:rPr>
          <w:rFonts w:hint="cs"/>
          <w:rtl/>
        </w:rPr>
        <w:alias w:val="הליכי חקיקה"/>
        <w:tag w:val="הליכי חקיקה"/>
        <w:id w:val="1622737261"/>
        <w:placeholder>
          <w:docPart w:val="EC958EC50FCC492C8822AFCF5DB979E0"/>
        </w:placeholder>
        <w:showingPlcHdr/>
        <w:comboBox>
          <w:listItem w:value="בחר פריט."/>
          <w:listItem w:displayText="ביום _____ (_____) הודיעה ועדת הכנסת לכנסת כי החליטה, בהתאם להוראות סעיף 83(ב), להעביר את הצעת החוק לדיון בוועדת ______." w:value="ביום _____ (_____) הודיעה ועדת הכנסת לכנסת כי החליטה, בהתאם להוראות סעיף 83(ב), להעביר את הצעת החוק לדיון בוועדת ______."/>
          <w:listItem w:displayText="ביום _____ (_____) החליטה הכנסת, בהתאם להוראות סעיף 83(ג), לפי הצעת ועדת הכנסת להעביר את הצעת החוק לוועדת ____________." w:value="ביום _____ (_____) החליטה הכנסת, בהתאם להוראות סעיף 83(ג), לפי הצעת ועדת הכנסת להעביר את הצעת החוק לוועדת ____________."/>
          <w:listItem w:displayText="ביום _____ (_____) החליטה הכנסת ה-19 להחיל על הצעת החוק דין רציפות, בהתאם לחוק רציפות הדיון בהצעות חוק, התשנ&quot;ג-1993." w:value="ביום _____ (_____) החליטה הכנסת ה-19 להחיל על הצעת החוק דין רציפות, בהתאם לחוק רציפות הדיון בהצעות חוק, התשנ&quot;ג-1993."/>
          <w:listItem w:displayText="ביום _____ (_____) דחתה הכנסת את הצעת הוועדה להסיר את הצעת החוק מסדר היום, בהתאם להוראות סעיף 94 לתקנון הכנסת. " w:value="ביום _____ (_____) דחתה הכנסת את הצעת הוועדה להסיר את הצעת החוק מסדר היום, בהתאם להוראות סעיף 94 לתקנון הכנסת. "/>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sdt>
      <w:sdtPr>
        <w:rPr>
          <w:rFonts w:hint="cs"/>
          <w:rtl/>
        </w:rPr>
        <w:alias w:val="פיצול"/>
        <w:tag w:val="פיצול"/>
        <w:id w:val="-1707017714"/>
        <w:placeholder>
          <w:docPart w:val="EC958EC50FCC492C8822AFCF5DB979E0"/>
        </w:placeholder>
        <w:showingPlcHdr/>
        <w:comboBox>
          <w:listItem w:value="בחר פריט."/>
          <w:listItem w:displayText="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value="ביום_____ (_____) החליטה הכנסת, בהתאם להוראות סעיף 84(ב) לתקנון הכנסת, לאשר את החלטת הוועדה לפצל את הצעת החוק להצעות חוק נפרדות כך שהחלק הראשון מההצעה יכלול את סעיפים/נושא .... והחלק השני יכלול את סעיפים/נושא ..../את יתר הסעיפים."/>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sdt>
      <w:sdtPr>
        <w:rPr>
          <w:rFonts w:hint="cs"/>
          <w:rtl/>
        </w:rPr>
        <w:alias w:val="&quot;משיכה&quot;"/>
        <w:tag w:val="&quot;משיכה&quot;"/>
        <w:id w:val="-1034727360"/>
        <w:placeholder>
          <w:docPart w:val="EC958EC50FCC492C8822AFCF5DB979E0"/>
        </w:placeholder>
        <w:showingPlcHdr/>
        <w:comboBox>
          <w:listItem w:value="בחר פריט."/>
          <w:listItem w:displayText="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value="ביום_____ (_____) הונחה הצעת החוק על שולחן הכנסת לקריאה השנייה ולקריאה השלישית. ביום_____ (_____) הודיע יושב ראש הכנסת כי הוועדה החליטה לחדש את דיוניה בהצעת החוק לאחר שהונחה על שולחן הכנסת ובטרם התחילה הקריאה השנייה, בהתאם להוראות סעיף 89 לתקנון הכנסת. "/>
          <w:listItem w:displayText="הצעת החוק הוגשה - _____ הסתייגויות - לקריאה השנייה ולקריאה השלישית ביום_____ (_____) ובמהלך הקריאה השנייה הוחזרה לוועדה, בהתאם להוראות סעיף 91 לתקנון הכנסת." w:value="הצעת החוק הוגשה - _____ הסתייגויות - לקריאה השנייה ולקריאה השלישית ביום_____ (_____) ובמהלך הקריאה השנייה הוחזרה לוועדה, בהתאם להוראות סעיף 91 לתקנון הכנסת."/>
        </w:comboBox>
      </w:sdt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p w:rsidR="00DF7B6F" w:rsidRDefault="00DF7B6F" w:rsidP="00DF7B6F">
      <w:pPr>
        <w:pStyle w:val="Textpetek"/>
        <w:spacing w:before="0"/>
        <w:rPr>
          <w:rtl/>
        </w:rPr>
      </w:pPr>
      <w:r>
        <w:rPr>
          <w:rFonts w:hint="cs"/>
          <w:rtl/>
        </w:rPr>
        <w:t xml:space="preserve">הצעת החוק </w:t>
      </w:r>
      <w:sdt>
        <w:sdtPr>
          <w:rPr>
            <w:rFonts w:hint="cs"/>
            <w:rtl/>
          </w:rPr>
          <w:alias w:val="חלק מפיצול"/>
          <w:tag w:val="חלק מפיצול"/>
          <w:id w:val="457313403"/>
          <w:placeholder>
            <w:docPart w:val="EC958EC50FCC492C8822AFCF5DB979E0"/>
          </w:placeholder>
          <w:showingPlcHdr/>
          <w:dropDownList>
            <w:listItem w:value="בחר פריט."/>
            <w:listItem w:displayText="הכוללת את החלק הראשון" w:value="הכוללת את החלק הראשון"/>
            <w:listItem w:displayText="הכוללת את החלק השני" w:value="הכוללת את החלק השני"/>
          </w:dropDownList>
        </w:sdtPr>
        <w:sdtContent>
          <w:r w:rsidRPr="00B63231">
            <w:rPr>
              <w:rStyle w:val="PlaceholderText"/>
              <w:rtl/>
            </w:rPr>
            <w:t>בחר פריט</w:t>
          </w:r>
          <w:r w:rsidRPr="00B63231">
            <w:rPr>
              <w:rStyle w:val="PlaceholderText"/>
            </w:rPr>
            <w:t>.</w:t>
          </w:r>
        </w:sdtContent>
      </w:sdt>
      <w:r>
        <w:rPr>
          <w:rFonts w:hint="cs"/>
          <w:rtl/>
        </w:rPr>
        <w:t xml:space="preserve"> מוגשת </w:t>
      </w:r>
      <w:sdt>
        <w:sdtPr>
          <w:rPr>
            <w:rFonts w:hint="cs"/>
            <w:rtl/>
          </w:rPr>
          <w:alias w:val="שוב"/>
          <w:tag w:val="שוב"/>
          <w:id w:val="-2044743818"/>
          <w:placeholder>
            <w:docPart w:val="EC958EC50FCC492C8822AFCF5DB979E0"/>
          </w:placeholder>
          <w:showingPlcHdr/>
          <w:comboBox>
            <w:listItem w:value="בחר פריט."/>
            <w:listItem w:displayText="שוב" w:value="שוב"/>
          </w:comboBox>
        </w:sdtPr>
        <w:sdtContent>
          <w:r w:rsidRPr="00B63231">
            <w:rPr>
              <w:rStyle w:val="PlaceholderText"/>
              <w:rtl/>
            </w:rPr>
            <w:t>בחר פריט</w:t>
          </w:r>
          <w:r w:rsidRPr="00B63231">
            <w:rPr>
              <w:rStyle w:val="PlaceholderText"/>
            </w:rPr>
            <w:t>.</w:t>
          </w:r>
        </w:sdtContent>
      </w:sdt>
      <w:r>
        <w:rPr>
          <w:rFonts w:hint="cs"/>
          <w:rtl/>
        </w:rPr>
        <w:t xml:space="preserve">– </w:t>
      </w:r>
      <w:sdt>
        <w:sdtPr>
          <w:rPr>
            <w:rFonts w:hint="cs"/>
            <w:rtl/>
          </w:rPr>
          <w:alias w:val="בצירוף/ללא"/>
          <w:tag w:val="בצירוף/ללא"/>
          <w:id w:val="-14307634"/>
          <w:placeholder>
            <w:docPart w:val="EC958EC50FCC492C8822AFCF5DB979E0"/>
          </w:placeholder>
          <w:showingPlcHdr/>
          <w:comboBox>
            <w:listItem w:value="בחר פריט."/>
            <w:listItem w:displayText="בצירוף" w:value="בצירוף"/>
            <w:listItem w:displayText="ללא" w:value="ללא"/>
          </w:comboBox>
        </w:sdtPr>
        <w:sdtContent>
          <w:r w:rsidRPr="00B63231">
            <w:rPr>
              <w:rStyle w:val="PlaceholderText"/>
              <w:rtl/>
            </w:rPr>
            <w:t>בחר פריט</w:t>
          </w:r>
          <w:r w:rsidRPr="00B63231">
            <w:rPr>
              <w:rStyle w:val="PlaceholderText"/>
            </w:rPr>
            <w:t>.</w:t>
          </w:r>
        </w:sdtContent>
      </w:sdt>
      <w:r>
        <w:rPr>
          <w:rFonts w:hint="cs"/>
          <w:rtl/>
        </w:rPr>
        <w:t xml:space="preserve"> הסתייגויות – לקריאה השנייה ולקריאה השלישית ביום __________ (</w:t>
      </w:r>
      <w:sdt>
        <w:sdtPr>
          <w:rPr>
            <w:rFonts w:hint="cs"/>
            <w:rtl/>
          </w:rPr>
          <w:id w:val="-1903607"/>
          <w:placeholder>
            <w:docPart w:val="E1DBDD718C3B4E12859D7BABF9D7CD24"/>
          </w:placeholder>
          <w:showingPlcHdr/>
          <w:date>
            <w:dateFormat w:val="dd MMMM yyyy"/>
            <w:lid w:val="he-IL"/>
            <w:storeMappedDataAs w:val="dateTime"/>
            <w:calendar w:val="gregorian"/>
          </w:date>
        </w:sdtPr>
        <w:sdtContent>
          <w:r w:rsidRPr="00B63231">
            <w:rPr>
              <w:rStyle w:val="PlaceholderText"/>
              <w:rtl/>
            </w:rPr>
            <w:t>לחץ כאן להזנת תאריך</w:t>
          </w:r>
          <w:r w:rsidRPr="00B63231">
            <w:rPr>
              <w:rStyle w:val="PlaceholderText"/>
            </w:rPr>
            <w:t>.</w:t>
          </w:r>
        </w:sdtContent>
      </w:sdt>
      <w:r>
        <w:rPr>
          <w:rFonts w:hint="cs"/>
          <w:rtl/>
        </w:rPr>
        <w:t>).</w:t>
      </w:r>
    </w:p>
    <w:p w:rsidR="00DF7B6F" w:rsidRDefault="00DF7B6F" w:rsidP="00DF7B6F">
      <w:pPr>
        <w:pStyle w:val="Textpetek"/>
        <w:spacing w:before="0"/>
        <w:rPr>
          <w:rtl/>
        </w:rPr>
      </w:pPr>
    </w:p>
    <w:p w:rsidR="00DF7B6F" w:rsidRDefault="00DF7B6F" w:rsidP="00DF7B6F">
      <w:pPr>
        <w:pStyle w:val="Textpetek"/>
        <w:spacing w:before="0"/>
        <w:rPr>
          <w:rtl/>
        </w:rPr>
      </w:pPr>
      <w:r>
        <w:rPr>
          <w:rFonts w:hint="cs"/>
          <w:rtl/>
        </w:rPr>
        <w:t xml:space="preserve">להצעת החוק </w:t>
      </w:r>
      <w:sdt>
        <w:sdtPr>
          <w:rPr>
            <w:rFonts w:hint="cs"/>
            <w:rtl/>
          </w:rPr>
          <w:alias w:val="הוגשו"/>
          <w:tag w:val="הוגשו"/>
          <w:id w:val="1298031605"/>
          <w:placeholder>
            <w:docPart w:val="EC958EC50FCC492C8822AFCF5DB979E0"/>
          </w:placeholder>
          <w:showingPlcHdr/>
          <w:comboBox>
            <w:listItem w:value="בחר פריט."/>
            <w:listItem w:displayText="הוגשו" w:value="הוגשו"/>
            <w:listItem w:displayText="לא הוגשו" w:value="לא הוגשו"/>
          </w:comboBox>
        </w:sdtPr>
        <w:sdtContent>
          <w:r w:rsidRPr="00B63231">
            <w:rPr>
              <w:rStyle w:val="PlaceholderText"/>
              <w:rtl/>
            </w:rPr>
            <w:t>בחר פריט</w:t>
          </w:r>
          <w:r w:rsidRPr="00B63231">
            <w:rPr>
              <w:rStyle w:val="PlaceholderText"/>
            </w:rPr>
            <w:t>.</w:t>
          </w:r>
        </w:sdtContent>
      </w:sdt>
      <w:r>
        <w:rPr>
          <w:rFonts w:hint="cs"/>
          <w:rtl/>
        </w:rPr>
        <w:t xml:space="preserve"> בקשות רשות דיבור.</w:t>
      </w:r>
    </w:p>
    <w:p w:rsidR="00DF7B6F" w:rsidRDefault="00DF7B6F" w:rsidP="00DF7B6F">
      <w:pPr>
        <w:pStyle w:val="Textpetek"/>
        <w:spacing w:before="0"/>
        <w:rPr>
          <w:rtl/>
        </w:rPr>
      </w:pPr>
    </w:p>
    <w:sdt>
      <w:sdtPr>
        <w:rPr>
          <w:rStyle w:val="1"/>
          <w:rFonts w:hint="cs"/>
          <w:rtl/>
        </w:rPr>
        <w:alias w:val="הצעה תקציבית"/>
        <w:tag w:val="הצעה תקציבית"/>
        <w:id w:val="1118257803"/>
        <w:placeholder>
          <w:docPart w:val="EC958EC50FCC492C8822AFCF5DB979E0"/>
        </w:placeholder>
        <w:showingPlcHdr/>
        <w:comboBox>
          <w:listItem w:value="בחר פריט."/>
          <w:listItem w:displayText="הצעת חוק זו היא הצעת חוק תקציבית כהגדרתה בסעיף 3ג לחוק-יסוד: משק המדינה." w:value="הצעת חוק זו היא הצעת חוק תקציבית כהגדרתה בסעיף 3ג לחוק-יסוד: משק המדינה."/>
        </w:comboBox>
      </w:sdtPr>
      <w:sdtEndPr>
        <w:rPr>
          <w:rStyle w:val="DefaultParagraphFont"/>
          <w:bCs w:val="0"/>
        </w:rPr>
      </w:sdtEndPr>
      <w:sdtContent>
        <w:p w:rsidR="00DF7B6F" w:rsidRDefault="00DF7B6F" w:rsidP="00DF7B6F">
          <w:pPr>
            <w:pStyle w:val="Textpetek"/>
            <w:spacing w:before="0"/>
            <w:rPr>
              <w:rtl/>
            </w:rPr>
          </w:pPr>
          <w:r w:rsidRPr="00B63231">
            <w:rPr>
              <w:rStyle w:val="PlaceholderText"/>
              <w:rtl/>
            </w:rPr>
            <w:t>בחר פריט</w:t>
          </w:r>
          <w:r w:rsidRPr="00B63231">
            <w:rPr>
              <w:rStyle w:val="PlaceholderText"/>
            </w:rPr>
            <w:t>.</w:t>
          </w:r>
        </w:p>
      </w:sdtContent>
    </w:sdt>
    <w:p w:rsidR="00DF7B6F" w:rsidRDefault="00DF7B6F" w:rsidP="00DF7B6F">
      <w:pPr>
        <w:pStyle w:val="Textpetek"/>
        <w:spacing w:before="0"/>
        <w:rPr>
          <w:rtl/>
        </w:rPr>
      </w:pPr>
    </w:p>
    <w:p w:rsidR="00DF7B6F" w:rsidRDefault="00DF7B6F" w:rsidP="00DF7B6F">
      <w:pPr>
        <w:widowControl/>
        <w:autoSpaceDE/>
        <w:autoSpaceDN/>
        <w:bidi w:val="0"/>
        <w:adjustRightInd/>
        <w:spacing w:before="0" w:line="360" w:lineRule="auto"/>
        <w:ind w:firstLine="0"/>
        <w:jc w:val="left"/>
        <w:rPr>
          <w:rFonts w:cs="David"/>
          <w:b/>
          <w:bCs/>
          <w:sz w:val="28"/>
          <w:szCs w:val="28"/>
          <w:u w:val="single"/>
          <w:rtl/>
        </w:rPr>
        <w:sectPr w:rsidR="00DF7B6F" w:rsidSect="00CD5563">
          <w:headerReference w:type="default" r:id="rId9"/>
          <w:pgSz w:w="11906" w:h="16838"/>
          <w:pgMar w:top="1440" w:right="1797" w:bottom="1276" w:left="1797" w:header="708" w:footer="708" w:gutter="0"/>
          <w:pgNumType w:start="0"/>
          <w:cols w:space="720"/>
          <w:bidi/>
          <w:rtlGutter/>
        </w:sectPr>
      </w:pPr>
    </w:p>
    <w:p w:rsidR="00DF7B6F" w:rsidRDefault="00DF7B6F" w:rsidP="00DF7B6F">
      <w:pPr>
        <w:pStyle w:val="HeadMitparsemetBaze"/>
        <w:rPr>
          <w:rtl/>
        </w:rPr>
      </w:pPr>
      <w:r>
        <w:rPr>
          <w:rFonts w:hint="cs"/>
          <w:rtl/>
        </w:rPr>
        <w:lastRenderedPageBreak/>
        <w:t xml:space="preserve">הצעת חוק לקריאה השנייה ולקריאה השלישית  </w:t>
      </w:r>
    </w:p>
    <w:p w:rsidR="00DF7B6F" w:rsidRDefault="00DF7B6F" w:rsidP="00DF7B6F">
      <w:pPr>
        <w:spacing w:before="0" w:line="240" w:lineRule="auto"/>
        <w:jc w:val="right"/>
        <w:rPr>
          <w:rFonts w:cs="David"/>
          <w:b/>
          <w:bCs/>
          <w:sz w:val="28"/>
          <w:szCs w:val="28"/>
          <w:rtl/>
        </w:rPr>
      </w:pPr>
      <w:r>
        <w:rPr>
          <w:rFonts w:cs="David" w:hint="cs"/>
          <w:b/>
          <w:bCs/>
          <w:sz w:val="28"/>
          <w:szCs w:val="28"/>
          <w:rtl/>
        </w:rPr>
        <w:t>נספח מס' מ-787/א'</w:t>
      </w:r>
    </w:p>
    <w:p w:rsidR="00DF7B6F" w:rsidRDefault="00DF7B6F" w:rsidP="00DF7B6F">
      <w:pPr>
        <w:spacing w:before="0"/>
        <w:jc w:val="right"/>
      </w:pPr>
    </w:p>
    <w:p w:rsidR="00DF7B6F" w:rsidRDefault="00DF7B6F" w:rsidP="00DF7B6F">
      <w:pPr>
        <w:spacing w:before="0"/>
        <w:jc w:val="right"/>
        <w:rPr>
          <w:rtl/>
        </w:rPr>
      </w:pPr>
    </w:p>
    <w:p w:rsidR="00DF7B6F" w:rsidRDefault="00DF7B6F" w:rsidP="00DF7B6F">
      <w:pPr>
        <w:pStyle w:val="Textpetek"/>
        <w:spacing w:before="0"/>
        <w:ind w:firstLine="0"/>
        <w:jc w:val="center"/>
        <w:rPr>
          <w:rtl/>
        </w:rPr>
      </w:pPr>
      <w:r w:rsidRPr="00A002F5">
        <w:rPr>
          <w:rFonts w:ascii="Arial" w:eastAsia="Arial Unicode MS" w:hAnsi="Arial"/>
          <w:b/>
          <w:bCs/>
          <w:snapToGrid w:val="0"/>
          <w:spacing w:val="0"/>
          <w:sz w:val="20"/>
          <w:rtl/>
        </w:rPr>
        <w:t>חוק שירות ביטחון (תיקון מס' ... והוראת שעה), התשע"ג–2013</w:t>
      </w:r>
    </w:p>
    <w:p w:rsidR="00DF7B6F" w:rsidRPr="00A002F5" w:rsidRDefault="00DF7B6F" w:rsidP="00DF7B6F">
      <w:pPr>
        <w:pStyle w:val="Textpetek"/>
        <w:spacing w:before="0"/>
        <w:ind w:firstLine="0"/>
        <w:jc w:val="center"/>
        <w:rPr>
          <w:b/>
          <w:bCs/>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Head"/>
              <w:rPr>
                <w:sz w:val="26"/>
                <w:rtl/>
              </w:rPr>
            </w:pPr>
            <w:r w:rsidRPr="00E95DB2">
              <w:rPr>
                <w:rFonts w:hint="eastAsia"/>
                <w:sz w:val="26"/>
                <w:rtl/>
              </w:rPr>
              <w:t>פרק</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תיקון</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ביטחון</w:t>
            </w:r>
          </w:p>
        </w:tc>
      </w:tr>
      <w:tr w:rsidR="00DF7B6F" w:rsidRPr="00E95DB2" w:rsidTr="00C24DF1">
        <w:trPr>
          <w:cantSplit/>
        </w:trPr>
        <w:tc>
          <w:tcPr>
            <w:tcW w:w="1871" w:type="dxa"/>
            <w:shd w:val="clear" w:color="auto" w:fill="auto"/>
            <w:tcMar>
              <w:top w:w="91" w:type="dxa"/>
              <w:left w:w="0" w:type="dxa"/>
              <w:bottom w:w="91" w:type="dxa"/>
              <w:right w:w="0" w:type="dxa"/>
            </w:tcMar>
          </w:tcPr>
          <w:p w:rsidR="0036053C" w:rsidRDefault="00DF7B6F" w:rsidP="009301E7">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15</w:t>
            </w:r>
          </w:p>
          <w:p w:rsidR="00DF7B6F" w:rsidRPr="00E95DB2" w:rsidRDefault="0036053C" w:rsidP="009301E7">
            <w:pPr>
              <w:pStyle w:val="TableSideHeading"/>
              <w:rPr>
                <w:sz w:val="26"/>
                <w:rtl/>
              </w:rPr>
            </w:pPr>
            <w:ins w:id="75" w:author="איילת לוי" w:date="2014-02-12T17:03:00Z">
              <w:r>
                <w:rPr>
                  <w:rFonts w:hint="cs"/>
                  <w:sz w:val="26"/>
                  <w:rtl/>
                </w:rPr>
                <w:t>הוצבע ביום 10.02.2014</w:t>
              </w:r>
            </w:ins>
            <w:r w:rsidR="00DF7B6F" w:rsidRPr="00E95DB2">
              <w:rPr>
                <w:sz w:val="26"/>
                <w:rtl/>
              </w:rPr>
              <w:br/>
            </w: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r w:rsidRPr="00E95DB2">
              <w:rPr>
                <w:sz w:val="26"/>
                <w:rtl/>
              </w:rPr>
              <w:t>1.</w:t>
            </w:r>
            <w:r w:rsidRPr="00E95DB2">
              <w:rPr>
                <w:sz w:val="26"/>
                <w:rtl/>
              </w:rPr>
              <w:tab/>
            </w: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rFonts w:hint="eastAsia"/>
                <w:sz w:val="26"/>
                <w:rtl/>
              </w:rPr>
              <w:t>בחוק</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נוסח</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התשמ</w:t>
            </w:r>
            <w:r w:rsidRPr="00E95DB2">
              <w:rPr>
                <w:sz w:val="26"/>
                <w:rtl/>
              </w:rPr>
              <w:t>"</w:t>
            </w:r>
            <w:r w:rsidRPr="00E95DB2">
              <w:rPr>
                <w:rFonts w:hint="eastAsia"/>
                <w:sz w:val="26"/>
                <w:rtl/>
              </w:rPr>
              <w:t>ו</w:t>
            </w:r>
            <w:r>
              <w:rPr>
                <w:sz w:val="26"/>
                <w:rtl/>
              </w:rPr>
              <w:t>–</w:t>
            </w:r>
            <w:r w:rsidRPr="00E95DB2">
              <w:rPr>
                <w:sz w:val="26"/>
                <w:rtl/>
              </w:rPr>
              <w:t>1986</w:t>
            </w:r>
            <w:r w:rsidRPr="00E95DB2">
              <w:rPr>
                <w:rFonts w:hint="eastAsia"/>
                <w:sz w:val="26"/>
                <w:rtl/>
              </w:rPr>
              <w:t>‏</w:t>
            </w:r>
            <w:r w:rsidRPr="00E95DB2">
              <w:rPr>
                <w:rStyle w:val="FootnoteReference"/>
                <w:rFonts w:hAnsi="HadasaMFO"/>
                <w:sz w:val="26"/>
                <w:rtl/>
              </w:rPr>
              <w:footnoteReference w:id="1"/>
            </w:r>
            <w:r w:rsidRPr="00E95DB2">
              <w:rPr>
                <w:sz w:val="26"/>
                <w:rtl/>
              </w:rPr>
              <w:t xml:space="preserve"> (</w:t>
            </w:r>
            <w:r w:rsidRPr="00E95DB2">
              <w:rPr>
                <w:rFonts w:hint="eastAsia"/>
                <w:sz w:val="26"/>
                <w:rtl/>
              </w:rPr>
              <w:t>להלן</w:t>
            </w:r>
            <w:r w:rsidRPr="00E95DB2">
              <w:rPr>
                <w:sz w:val="26"/>
                <w:rtl/>
              </w:rPr>
              <w:t xml:space="preserve"> </w:t>
            </w:r>
            <w:r>
              <w:rPr>
                <w:sz w:val="26"/>
                <w:rtl/>
              </w:rPr>
              <w:t>–</w:t>
            </w:r>
            <w:r w:rsidRPr="00E95DB2">
              <w:rPr>
                <w:sz w:val="26"/>
                <w:rtl/>
              </w:rPr>
              <w:t xml:space="preserve"> </w:t>
            </w:r>
            <w:r w:rsidRPr="00E95DB2">
              <w:rPr>
                <w:rFonts w:hint="eastAsia"/>
                <w:sz w:val="26"/>
                <w:rtl/>
              </w:rPr>
              <w:t>החוק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בסעיף</w:t>
            </w:r>
            <w:r w:rsidRPr="00E95DB2">
              <w:rPr>
                <w:sz w:val="26"/>
                <w:rtl/>
              </w:rPr>
              <w:t xml:space="preserve"> 15 </w:t>
            </w:r>
            <w:r>
              <w:rPr>
                <w:sz w:val="26"/>
                <w:rtl/>
              </w:rPr>
              <w:t>–</w:t>
            </w:r>
            <w:r w:rsidRPr="00E95DB2">
              <w:rPr>
                <w:sz w:val="26"/>
                <w:rtl/>
              </w:rPr>
              <w:t xml:space="preserve"> </w:t>
            </w:r>
          </w:p>
        </w:tc>
      </w:tr>
      <w:tr w:rsidR="00DF7B6F" w:rsidRPr="00E95DB2" w:rsidTr="00C24DF1">
        <w:trPr>
          <w:cantSplit/>
        </w:trPr>
        <w:tc>
          <w:tcPr>
            <w:tcW w:w="1871" w:type="dxa"/>
            <w:shd w:val="clear" w:color="auto" w:fill="auto"/>
          </w:tcPr>
          <w:p w:rsidR="00DF7B6F" w:rsidRPr="00E95DB2" w:rsidRDefault="00DF7B6F" w:rsidP="009301E7">
            <w:pPr>
              <w:pStyle w:val="TableSideHeading"/>
              <w:ind w:right="0"/>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(1)</w:t>
            </w:r>
            <w:r w:rsidRPr="00E95DB2">
              <w:rPr>
                <w:sz w:val="26"/>
                <w:rtl/>
              </w:rPr>
              <w:tab/>
            </w:r>
            <w:r w:rsidRPr="00E95DB2">
              <w:rPr>
                <w:rFonts w:hint="eastAsia"/>
                <w:sz w:val="26"/>
                <w:rtl/>
              </w:rPr>
              <w:t>בפסקה</w:t>
            </w:r>
            <w:r w:rsidRPr="00E95DB2">
              <w:rPr>
                <w:sz w:val="26"/>
                <w:rtl/>
              </w:rPr>
              <w:t xml:space="preserve"> (1), </w:t>
            </w:r>
            <w:r w:rsidRPr="00E95DB2">
              <w:rPr>
                <w:rFonts w:hint="eastAsia"/>
                <w:sz w:val="26"/>
                <w:rtl/>
              </w:rPr>
              <w:t>במקום</w:t>
            </w:r>
            <w:r w:rsidRPr="00E95DB2">
              <w:rPr>
                <w:sz w:val="26"/>
                <w:rtl/>
              </w:rPr>
              <w:t xml:space="preserve"> "</w:t>
            </w:r>
            <w:r w:rsidRPr="00E95DB2">
              <w:rPr>
                <w:rFonts w:hint="eastAsia"/>
                <w:sz w:val="26"/>
                <w:rtl/>
              </w:rPr>
              <w:t>שלושים</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שלושים</w:t>
            </w:r>
            <w:r w:rsidRPr="00E95DB2">
              <w:rPr>
                <w:sz w:val="26"/>
                <w:rtl/>
              </w:rPr>
              <w:t xml:space="preserve"> </w:t>
            </w:r>
            <w:r w:rsidRPr="00E95DB2">
              <w:rPr>
                <w:rFonts w:hint="eastAsia"/>
                <w:sz w:val="26"/>
                <w:rtl/>
              </w:rPr>
              <w:t>ושניים</w:t>
            </w:r>
            <w:r w:rsidRPr="00E95DB2">
              <w:rPr>
                <w:sz w:val="26"/>
                <w:rtl/>
              </w:rPr>
              <w:t xml:space="preserve"> </w:t>
            </w:r>
            <w:r w:rsidRPr="00E95DB2">
              <w:rPr>
                <w:rFonts w:hint="eastAsia"/>
                <w:sz w:val="26"/>
                <w:rtl/>
              </w:rPr>
              <w:t>חודשים</w:t>
            </w:r>
            <w:r w:rsidRPr="00E95DB2">
              <w:rPr>
                <w:sz w:val="26"/>
                <w:rtl/>
              </w:rPr>
              <w:t>";</w:t>
            </w:r>
          </w:p>
        </w:tc>
      </w:tr>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(2)</w:t>
            </w:r>
            <w:r w:rsidRPr="00E95DB2">
              <w:rPr>
                <w:sz w:val="26"/>
                <w:rtl/>
              </w:rPr>
              <w:tab/>
            </w:r>
            <w:r w:rsidRPr="00E95DB2">
              <w:rPr>
                <w:rFonts w:hint="eastAsia"/>
                <w:sz w:val="26"/>
                <w:rtl/>
              </w:rPr>
              <w:t>בפסקה</w:t>
            </w:r>
            <w:r w:rsidRPr="00E95DB2">
              <w:rPr>
                <w:sz w:val="26"/>
                <w:rtl/>
              </w:rPr>
              <w:t xml:space="preserve"> (2), </w:t>
            </w:r>
            <w:r w:rsidRPr="00E95DB2">
              <w:rPr>
                <w:rFonts w:hint="eastAsia"/>
                <w:sz w:val="26"/>
                <w:rtl/>
              </w:rPr>
              <w:t>במקום</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וארבעה</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ושישה</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ובמקום</w:t>
            </w:r>
            <w:r w:rsidRPr="00E95DB2">
              <w:rPr>
                <w:sz w:val="26"/>
                <w:rtl/>
              </w:rPr>
              <w:t xml:space="preserve"> "</w:t>
            </w:r>
            <w:r w:rsidRPr="00E95DB2">
              <w:rPr>
                <w:rFonts w:hint="eastAsia"/>
                <w:sz w:val="26"/>
                <w:rtl/>
              </w:rPr>
              <w:t>שמונה</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עשרים</w:t>
            </w:r>
            <w:r w:rsidRPr="00E95DB2">
              <w:rPr>
                <w:sz w:val="26"/>
                <w:rtl/>
              </w:rPr>
              <w:t xml:space="preserve"> </w:t>
            </w:r>
            <w:r w:rsidRPr="00E95DB2">
              <w:rPr>
                <w:rFonts w:hint="eastAsia"/>
                <w:sz w:val="26"/>
                <w:rtl/>
              </w:rPr>
              <w:t>חודשים</w:t>
            </w:r>
            <w:r w:rsidRPr="00E95DB2">
              <w:rPr>
                <w:sz w:val="26"/>
                <w:rtl/>
              </w:rPr>
              <w:t>";</w:t>
            </w:r>
          </w:p>
        </w:tc>
      </w:tr>
      <w:tr w:rsidR="00DF7B6F" w:rsidRPr="00E95DB2" w:rsidTr="00C24DF1">
        <w:trPr>
          <w:cantSplit/>
        </w:trPr>
        <w:tc>
          <w:tcPr>
            <w:tcW w:w="1871" w:type="dxa"/>
            <w:shd w:val="clear" w:color="auto" w:fill="auto"/>
            <w:tcMar>
              <w:top w:w="91" w:type="dxa"/>
              <w:left w:w="0" w:type="dxa"/>
              <w:bottom w:w="91" w:type="dxa"/>
              <w:right w:w="0" w:type="dxa"/>
            </w:tcMar>
          </w:tcPr>
          <w:p w:rsidR="00DF7B6F" w:rsidRPr="00E95DB2" w:rsidRDefault="00DF7B6F" w:rsidP="009301E7">
            <w:pPr>
              <w:pStyle w:val="TableSideHeading"/>
              <w:rPr>
                <w:sz w:val="26"/>
                <w:rtl/>
              </w:rPr>
            </w:pPr>
          </w:p>
        </w:tc>
        <w:tc>
          <w:tcPr>
            <w:tcW w:w="624" w:type="dxa"/>
            <w:shd w:val="clear" w:color="auto" w:fill="auto"/>
            <w:tcMar>
              <w:top w:w="91" w:type="dxa"/>
              <w:left w:w="0" w:type="dxa"/>
              <w:bottom w:w="91" w:type="dxa"/>
              <w:right w:w="0" w:type="dxa"/>
            </w:tcMar>
          </w:tcPr>
          <w:p w:rsidR="00DF7B6F" w:rsidRPr="00E95DB2" w:rsidRDefault="00DF7B6F" w:rsidP="009301E7">
            <w:pPr>
              <w:pStyle w:val="TableText"/>
              <w:rPr>
                <w:sz w:val="26"/>
                <w:rtl/>
              </w:rPr>
            </w:pPr>
          </w:p>
        </w:tc>
        <w:tc>
          <w:tcPr>
            <w:tcW w:w="7146" w:type="dxa"/>
            <w:gridSpan w:val="2"/>
            <w:shd w:val="clear" w:color="auto" w:fill="auto"/>
            <w:tcMar>
              <w:top w:w="91" w:type="dxa"/>
              <w:left w:w="0" w:type="dxa"/>
              <w:bottom w:w="91" w:type="dxa"/>
              <w:right w:w="0" w:type="dxa"/>
            </w:tcMar>
          </w:tcPr>
          <w:p w:rsidR="00DF7B6F" w:rsidRPr="00E95DB2" w:rsidRDefault="00DF7B6F" w:rsidP="009301E7">
            <w:pPr>
              <w:pStyle w:val="TableBlock"/>
              <w:rPr>
                <w:sz w:val="26"/>
                <w:rtl/>
              </w:rPr>
            </w:pPr>
            <w:r w:rsidRPr="00E95DB2">
              <w:rPr>
                <w:sz w:val="26"/>
                <w:rtl/>
              </w:rPr>
              <w:t>(3)</w:t>
            </w:r>
            <w:r w:rsidRPr="00E95DB2">
              <w:rPr>
                <w:sz w:val="26"/>
                <w:rtl/>
              </w:rPr>
              <w:tab/>
            </w:r>
            <w:r w:rsidRPr="00E95DB2">
              <w:rPr>
                <w:rFonts w:hint="eastAsia"/>
                <w:sz w:val="26"/>
                <w:rtl/>
              </w:rPr>
              <w:t>בפסקה</w:t>
            </w:r>
            <w:r w:rsidRPr="00E95DB2">
              <w:rPr>
                <w:sz w:val="26"/>
                <w:rtl/>
              </w:rPr>
              <w:t xml:space="preserve"> (3), </w:t>
            </w:r>
            <w:r w:rsidRPr="00E95DB2">
              <w:rPr>
                <w:rFonts w:hint="eastAsia"/>
                <w:sz w:val="26"/>
                <w:rtl/>
              </w:rPr>
              <w:t>במקום</w:t>
            </w:r>
            <w:r w:rsidRPr="00E95DB2">
              <w:rPr>
                <w:sz w:val="26"/>
                <w:rtl/>
              </w:rPr>
              <w:t xml:space="preserve"> "</w:t>
            </w:r>
            <w:r w:rsidRPr="00E95DB2">
              <w:rPr>
                <w:rFonts w:hint="eastAsia"/>
                <w:sz w:val="26"/>
                <w:rtl/>
              </w:rPr>
              <w:t>שנים</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 xml:space="preserve">" </w:t>
            </w:r>
            <w:r w:rsidRPr="00E95DB2">
              <w:rPr>
                <w:rFonts w:hint="eastAsia"/>
                <w:sz w:val="26"/>
                <w:rtl/>
              </w:rPr>
              <w:t>יבוא</w:t>
            </w:r>
            <w:r w:rsidRPr="00E95DB2">
              <w:rPr>
                <w:sz w:val="26"/>
                <w:rtl/>
              </w:rPr>
              <w:t xml:space="preserve"> "</w:t>
            </w:r>
            <w:r w:rsidRPr="00E95DB2">
              <w:rPr>
                <w:rFonts w:hint="eastAsia"/>
                <w:sz w:val="26"/>
                <w:rtl/>
              </w:rPr>
              <w:t>ארבעה</w:t>
            </w:r>
            <w:r w:rsidRPr="00E95DB2">
              <w:rPr>
                <w:sz w:val="26"/>
                <w:rtl/>
              </w:rPr>
              <w:t xml:space="preserve"> </w:t>
            </w:r>
            <w:r w:rsidRPr="00E95DB2">
              <w:rPr>
                <w:rFonts w:hint="eastAsia"/>
                <w:sz w:val="26"/>
                <w:rtl/>
              </w:rPr>
              <w:t>עשר</w:t>
            </w:r>
            <w:r w:rsidRPr="00E95DB2">
              <w:rPr>
                <w:sz w:val="26"/>
                <w:rtl/>
              </w:rPr>
              <w:t xml:space="preserve"> </w:t>
            </w:r>
            <w:r w:rsidRPr="00E95DB2">
              <w:rPr>
                <w:rFonts w:hint="eastAsia"/>
                <w:sz w:val="26"/>
                <w:rtl/>
              </w:rPr>
              <w:t>חודשים</w:t>
            </w:r>
            <w:r w:rsidRPr="00E95DB2">
              <w:rPr>
                <w:sz w:val="26"/>
                <w:rtl/>
              </w:rPr>
              <w:t>".</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hideMark/>
          </w:tcPr>
          <w:p w:rsidR="00C24DF1" w:rsidRDefault="00C24DF1">
            <w:pPr>
              <w:pStyle w:val="TableSideHeading"/>
              <w:rPr>
                <w:sz w:val="26"/>
              </w:rPr>
            </w:pPr>
            <w:r>
              <w:rPr>
                <w:rFonts w:hint="cs"/>
                <w:sz w:val="26"/>
                <w:rtl/>
              </w:rPr>
              <w:t>תיקון סעיף 16</w:t>
            </w:r>
            <w:r>
              <w:rPr>
                <w:rFonts w:hint="cs"/>
                <w:sz w:val="26"/>
                <w:rtl/>
              </w:rPr>
              <w:br/>
            </w:r>
          </w:p>
        </w:tc>
        <w:tc>
          <w:tcPr>
            <w:tcW w:w="624" w:type="dxa"/>
            <w:tcMar>
              <w:top w:w="91" w:type="dxa"/>
              <w:left w:w="0" w:type="dxa"/>
              <w:bottom w:w="91" w:type="dxa"/>
              <w:right w:w="0" w:type="dxa"/>
            </w:tcMar>
            <w:hideMark/>
          </w:tcPr>
          <w:p w:rsidR="00C24DF1" w:rsidRDefault="00C24DF1">
            <w:pPr>
              <w:pStyle w:val="TableText"/>
              <w:rPr>
                <w:sz w:val="26"/>
              </w:rPr>
            </w:pPr>
            <w:r>
              <w:rPr>
                <w:rFonts w:hint="cs"/>
                <w:sz w:val="26"/>
                <w:rtl/>
              </w:rPr>
              <w:t>2.</w:t>
            </w:r>
            <w:r>
              <w:rPr>
                <w:rFonts w:hint="cs"/>
                <w:sz w:val="26"/>
                <w:rtl/>
              </w:rPr>
              <w:tab/>
            </w: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 xml:space="preserve">בסעיף 16 לחוק העיקרי – </w:t>
            </w:r>
          </w:p>
        </w:tc>
      </w:tr>
      <w:tr w:rsidR="00C24DF1" w:rsidTr="00C24DF1">
        <w:tblPrEx>
          <w:tblLook w:val="04A0" w:firstRow="1" w:lastRow="0" w:firstColumn="1" w:lastColumn="0" w:noHBand="0" w:noVBand="1"/>
        </w:tblPrEx>
        <w:trPr>
          <w:cantSplit/>
        </w:trPr>
        <w:tc>
          <w:tcPr>
            <w:tcW w:w="1871" w:type="dxa"/>
          </w:tcPr>
          <w:p w:rsidR="00C24DF1" w:rsidRDefault="00C24DF1">
            <w:pPr>
              <w:pStyle w:val="TableSideHeading"/>
              <w:ind w:right="0"/>
              <w:rPr>
                <w:sz w:val="26"/>
              </w:rPr>
            </w:pPr>
          </w:p>
        </w:tc>
        <w:tc>
          <w:tcPr>
            <w:tcW w:w="624" w:type="dxa"/>
            <w:tcMar>
              <w:top w:w="91" w:type="dxa"/>
              <w:left w:w="0" w:type="dxa"/>
              <w:bottom w:w="91" w:type="dxa"/>
              <w:right w:w="0" w:type="dxa"/>
            </w:tcMar>
          </w:tcPr>
          <w:p w:rsidR="00C24DF1" w:rsidRDefault="00C24DF1">
            <w:pPr>
              <w:pStyle w:val="TableText"/>
              <w:rPr>
                <w:sz w:val="26"/>
              </w:rPr>
            </w:pP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(1)</w:t>
            </w:r>
            <w:r>
              <w:rPr>
                <w:rFonts w:hint="cs"/>
                <w:sz w:val="26"/>
                <w:rtl/>
              </w:rPr>
              <w:tab/>
              <w:t>בפסקה (1), במקום "עשרים וארבעה חודשים" יבוא "עשרים ושמונה חודשים" ובמקום "שמונה עשר חודשים" יבוא "עשרים ושניים חודשים";</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tcPr>
          <w:p w:rsidR="00C24DF1" w:rsidRDefault="00C24DF1">
            <w:pPr>
              <w:pStyle w:val="TableSideHeading"/>
              <w:rPr>
                <w:sz w:val="26"/>
              </w:rPr>
            </w:pPr>
          </w:p>
        </w:tc>
        <w:tc>
          <w:tcPr>
            <w:tcW w:w="624" w:type="dxa"/>
            <w:tcMar>
              <w:top w:w="91" w:type="dxa"/>
              <w:left w:w="0" w:type="dxa"/>
              <w:bottom w:w="91" w:type="dxa"/>
              <w:right w:w="0" w:type="dxa"/>
            </w:tcMar>
          </w:tcPr>
          <w:p w:rsidR="00C24DF1" w:rsidRDefault="00C24DF1">
            <w:pPr>
              <w:pStyle w:val="TableText"/>
              <w:rPr>
                <w:sz w:val="26"/>
              </w:rPr>
            </w:pPr>
          </w:p>
        </w:tc>
        <w:tc>
          <w:tcPr>
            <w:tcW w:w="7146" w:type="dxa"/>
            <w:gridSpan w:val="2"/>
            <w:tcMar>
              <w:top w:w="91" w:type="dxa"/>
              <w:left w:w="0" w:type="dxa"/>
              <w:bottom w:w="91" w:type="dxa"/>
              <w:right w:w="0" w:type="dxa"/>
            </w:tcMar>
            <w:hideMark/>
          </w:tcPr>
          <w:p w:rsidR="00C24DF1" w:rsidRDefault="00C24DF1">
            <w:pPr>
              <w:pStyle w:val="TableBlock"/>
              <w:rPr>
                <w:sz w:val="26"/>
              </w:rPr>
            </w:pPr>
            <w:r>
              <w:rPr>
                <w:rFonts w:hint="cs"/>
                <w:sz w:val="26"/>
                <w:rtl/>
              </w:rPr>
              <w:t>(2)</w:t>
            </w:r>
            <w:r>
              <w:rPr>
                <w:rFonts w:hint="cs"/>
                <w:sz w:val="26"/>
                <w:rtl/>
              </w:rPr>
              <w:tab/>
              <w:t>בפסקה (2), במקום "שנים עשר חודשים" יבוא "שישה עשר חודשים".</w:t>
            </w:r>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hideMark/>
          </w:tcPr>
          <w:p w:rsidR="00C24DF1" w:rsidRDefault="00C24DF1">
            <w:pPr>
              <w:pStyle w:val="TableSideHeading"/>
              <w:rPr>
                <w:ins w:id="76" w:author="עידו בן יצחק" w:date="2013-11-03T11:05:00Z"/>
                <w:sz w:val="26"/>
              </w:rPr>
            </w:pPr>
            <w:ins w:id="77" w:author="איילת לוי" w:date="2013-12-16T14:22:00Z">
              <w:r>
                <w:rPr>
                  <w:rFonts w:hint="cs"/>
                  <w:sz w:val="26"/>
                  <w:rtl/>
                </w:rPr>
                <w:t>תיקון סעיף 16א</w:t>
              </w:r>
            </w:ins>
          </w:p>
        </w:tc>
        <w:tc>
          <w:tcPr>
            <w:tcW w:w="624" w:type="dxa"/>
            <w:tcMar>
              <w:top w:w="91" w:type="dxa"/>
              <w:left w:w="0" w:type="dxa"/>
              <w:bottom w:w="91" w:type="dxa"/>
              <w:right w:w="0" w:type="dxa"/>
            </w:tcMar>
            <w:hideMark/>
          </w:tcPr>
          <w:p w:rsidR="00C24DF1" w:rsidRDefault="00C24DF1">
            <w:pPr>
              <w:pStyle w:val="TableText"/>
              <w:rPr>
                <w:ins w:id="78" w:author="עידו בן יצחק" w:date="2013-11-03T11:05:00Z"/>
              </w:rPr>
            </w:pPr>
            <w:ins w:id="79" w:author="איילת לוי" w:date="2013-12-16T14:22:00Z">
              <w:r>
                <w:rPr>
                  <w:rFonts w:hint="cs"/>
                  <w:rtl/>
                </w:rPr>
                <w:t>3.</w:t>
              </w:r>
            </w:ins>
          </w:p>
        </w:tc>
        <w:tc>
          <w:tcPr>
            <w:tcW w:w="7146" w:type="dxa"/>
            <w:gridSpan w:val="2"/>
            <w:tcMar>
              <w:top w:w="91" w:type="dxa"/>
              <w:left w:w="0" w:type="dxa"/>
              <w:bottom w:w="91" w:type="dxa"/>
              <w:right w:w="0" w:type="dxa"/>
            </w:tcMar>
            <w:hideMark/>
          </w:tcPr>
          <w:p w:rsidR="00C24DF1" w:rsidRDefault="00C24DF1">
            <w:pPr>
              <w:pStyle w:val="TableBlock"/>
              <w:rPr>
                <w:ins w:id="80" w:author="עידו בן יצחק" w:date="2013-11-03T11:05:00Z"/>
                <w:sz w:val="26"/>
              </w:rPr>
            </w:pPr>
            <w:ins w:id="81" w:author="איילת לוי" w:date="2013-12-16T14:22:00Z">
              <w:r>
                <w:rPr>
                  <w:rFonts w:hint="cs"/>
                  <w:sz w:val="26"/>
                  <w:rtl/>
                </w:rPr>
                <w:t xml:space="preserve">בסעיף 16א לחוק העיקרי -  </w:t>
              </w:r>
            </w:ins>
            <w:ins w:id="82" w:author="מירי פרנקל-שור" w:date="2013-12-11T16:07:00Z">
              <w:del w:id="83" w:author="איילת לוי" w:date="2013-12-16T14:22:00Z">
                <w:r>
                  <w:rPr>
                    <w:rFonts w:hint="cs"/>
                    <w:sz w:val="26"/>
                    <w:rtl/>
                  </w:rPr>
                  <w:delText xml:space="preserve"> </w:delText>
                </w:r>
              </w:del>
            </w:ins>
          </w:p>
        </w:tc>
      </w:tr>
      <w:tr w:rsidR="00C24DF1" w:rsidTr="00C24DF1">
        <w:tblPrEx>
          <w:tblLook w:val="04A0" w:firstRow="1" w:lastRow="0" w:firstColumn="1" w:lastColumn="0" w:noHBand="0" w:noVBand="1"/>
        </w:tblPrEx>
        <w:trPr>
          <w:cantSplit/>
        </w:trPr>
        <w:tc>
          <w:tcPr>
            <w:tcW w:w="1871" w:type="dxa"/>
            <w:tcMar>
              <w:top w:w="91" w:type="dxa"/>
              <w:left w:w="0" w:type="dxa"/>
              <w:bottom w:w="91" w:type="dxa"/>
              <w:right w:w="0" w:type="dxa"/>
            </w:tcMar>
          </w:tcPr>
          <w:p w:rsidR="00C24DF1" w:rsidRDefault="00C24DF1">
            <w:pPr>
              <w:pStyle w:val="TableSideHeading"/>
              <w:rPr>
                <w:ins w:id="84" w:author="מירי פרנקל-שור" w:date="2013-12-11T16:08:00Z"/>
                <w:sz w:val="26"/>
              </w:rPr>
            </w:pPr>
          </w:p>
        </w:tc>
        <w:tc>
          <w:tcPr>
            <w:tcW w:w="624" w:type="dxa"/>
            <w:tcMar>
              <w:top w:w="91" w:type="dxa"/>
              <w:left w:w="0" w:type="dxa"/>
              <w:bottom w:w="91" w:type="dxa"/>
              <w:right w:w="0" w:type="dxa"/>
            </w:tcMar>
          </w:tcPr>
          <w:p w:rsidR="00C24DF1" w:rsidRDefault="00C24DF1">
            <w:pPr>
              <w:pStyle w:val="TableText"/>
              <w:rPr>
                <w:ins w:id="85" w:author="מירי פרנקל-שור" w:date="2013-12-11T16:08:00Z"/>
              </w:rPr>
            </w:pPr>
          </w:p>
        </w:tc>
        <w:tc>
          <w:tcPr>
            <w:tcW w:w="7146" w:type="dxa"/>
            <w:gridSpan w:val="2"/>
            <w:tcMar>
              <w:top w:w="91" w:type="dxa"/>
              <w:left w:w="0" w:type="dxa"/>
              <w:bottom w:w="91" w:type="dxa"/>
              <w:right w:w="0" w:type="dxa"/>
            </w:tcMar>
            <w:hideMark/>
          </w:tcPr>
          <w:p w:rsidR="00C24DF1" w:rsidRDefault="00C24DF1">
            <w:pPr>
              <w:pStyle w:val="TableBlock"/>
              <w:rPr>
                <w:ins w:id="86" w:author="מירי פרנקל-שור" w:date="2013-12-11T16:08:00Z"/>
                <w:sz w:val="26"/>
              </w:rPr>
            </w:pPr>
            <w:ins w:id="87" w:author="איילת לוי" w:date="2013-12-16T14:23:00Z">
              <w:r>
                <w:rPr>
                  <w:rFonts w:hint="cs"/>
                  <w:sz w:val="26"/>
                  <w:rtl/>
                </w:rPr>
                <w:t>(1)</w:t>
              </w:r>
              <w:r>
                <w:rPr>
                  <w:rFonts w:hint="cs"/>
                  <w:sz w:val="26"/>
                  <w:rtl/>
                </w:rPr>
                <w:tab/>
                <w:t>אחרי סעיף קטן (א) יבוא:</w:t>
              </w:r>
            </w:ins>
          </w:p>
        </w:tc>
      </w:tr>
      <w:tr w:rsidR="00C24DF1" w:rsidTr="00C24DF1">
        <w:tblPrEx>
          <w:tblLook w:val="04A0" w:firstRow="1" w:lastRow="0" w:firstColumn="1" w:lastColumn="0" w:noHBand="0" w:noVBand="1"/>
        </w:tblPrEx>
        <w:trPr>
          <w:cantSplit/>
          <w:trHeight w:val="60"/>
        </w:trPr>
        <w:tc>
          <w:tcPr>
            <w:tcW w:w="1871" w:type="dxa"/>
          </w:tcPr>
          <w:p w:rsidR="00C24DF1" w:rsidRDefault="00C24DF1">
            <w:pPr>
              <w:pStyle w:val="TableSideHeading"/>
              <w:rPr>
                <w:ins w:id="88" w:author="מירי פרנקל-שור" w:date="2013-12-11T16:09:00Z"/>
              </w:rPr>
            </w:pPr>
          </w:p>
        </w:tc>
        <w:tc>
          <w:tcPr>
            <w:tcW w:w="624" w:type="dxa"/>
          </w:tcPr>
          <w:p w:rsidR="00C24DF1" w:rsidRDefault="00C24DF1">
            <w:pPr>
              <w:pStyle w:val="TableText"/>
              <w:rPr>
                <w:ins w:id="89" w:author="מירי פרנקל-שור" w:date="2013-12-11T16:09:00Z"/>
              </w:rPr>
            </w:pPr>
          </w:p>
        </w:tc>
        <w:tc>
          <w:tcPr>
            <w:tcW w:w="624" w:type="dxa"/>
          </w:tcPr>
          <w:p w:rsidR="00C24DF1" w:rsidRDefault="00C24DF1">
            <w:pPr>
              <w:pStyle w:val="TableText"/>
              <w:rPr>
                <w:ins w:id="90" w:author="מירי פרנקל-שור" w:date="2013-12-11T16:09:00Z"/>
              </w:rPr>
            </w:pPr>
          </w:p>
        </w:tc>
        <w:tc>
          <w:tcPr>
            <w:tcW w:w="6522" w:type="dxa"/>
            <w:hideMark/>
          </w:tcPr>
          <w:p w:rsidR="00C24DF1" w:rsidRDefault="00C24DF1">
            <w:pPr>
              <w:pStyle w:val="TableBlock"/>
              <w:rPr>
                <w:ins w:id="91" w:author="מירי פרנקל-שור" w:date="2013-12-11T16:09:00Z"/>
              </w:rPr>
            </w:pPr>
            <w:ins w:id="92" w:author="איילת לוי" w:date="2013-12-16T14:22:00Z">
              <w:r>
                <w:rPr>
                  <w:rFonts w:hint="cs"/>
                  <w:rtl/>
                </w:rPr>
                <w:t>"(א1)</w:t>
              </w:r>
              <w:r>
                <w:rPr>
                  <w:rFonts w:hint="cs"/>
                  <w:rtl/>
                </w:rPr>
                <w:tab/>
              </w:r>
              <w:r>
                <w:rPr>
                  <w:rFonts w:hint="cs"/>
                  <w:color w:val="FF0000"/>
                  <w:rtl/>
                </w:rPr>
                <w:t>על צבא הגנה לישראל מוטלת החובה והאחריות  להבטיח  שוויון הזדמנויות של יוצא צבא אישה.";</w:t>
              </w:r>
            </w:ins>
          </w:p>
        </w:tc>
      </w:tr>
      <w:tr w:rsidR="00C24DF1" w:rsidTr="00C24DF1">
        <w:tblPrEx>
          <w:tblLook w:val="04A0" w:firstRow="1" w:lastRow="0" w:firstColumn="1" w:lastColumn="0" w:noHBand="0" w:noVBand="1"/>
        </w:tblPrEx>
        <w:trPr>
          <w:cantSplit/>
          <w:trHeight w:val="60"/>
        </w:trPr>
        <w:tc>
          <w:tcPr>
            <w:tcW w:w="1871" w:type="dxa"/>
          </w:tcPr>
          <w:p w:rsidR="00C24DF1" w:rsidRDefault="00C24DF1">
            <w:pPr>
              <w:pStyle w:val="TableSideHeading"/>
              <w:rPr>
                <w:ins w:id="93" w:author="מירי פרנקל-שור" w:date="2013-12-11T16:09:00Z"/>
              </w:rPr>
            </w:pPr>
          </w:p>
        </w:tc>
        <w:tc>
          <w:tcPr>
            <w:tcW w:w="624" w:type="dxa"/>
          </w:tcPr>
          <w:p w:rsidR="00C24DF1" w:rsidRDefault="00C24DF1">
            <w:pPr>
              <w:pStyle w:val="TableText"/>
              <w:rPr>
                <w:ins w:id="94" w:author="מירי פרנקל-שור" w:date="2013-12-11T16:09:00Z"/>
              </w:rPr>
            </w:pPr>
          </w:p>
        </w:tc>
        <w:tc>
          <w:tcPr>
            <w:tcW w:w="7146" w:type="dxa"/>
            <w:gridSpan w:val="2"/>
            <w:hideMark/>
          </w:tcPr>
          <w:p w:rsidR="00C24DF1" w:rsidRDefault="00C24DF1">
            <w:pPr>
              <w:pStyle w:val="TableBlock"/>
              <w:rPr>
                <w:ins w:id="95" w:author="מירי פרנקל-שור" w:date="2013-12-11T16:09:00Z"/>
              </w:rPr>
            </w:pPr>
            <w:ins w:id="96" w:author="איילת לוי" w:date="2013-12-16T14:23:00Z">
              <w:r>
                <w:rPr>
                  <w:rFonts w:hint="cs"/>
                  <w:rtl/>
                </w:rPr>
                <w:t>(2)</w:t>
              </w:r>
              <w:r>
                <w:rPr>
                  <w:rFonts w:hint="cs"/>
                  <w:rtl/>
                </w:rPr>
                <w:tab/>
              </w:r>
              <w:r>
                <w:rPr>
                  <w:rFonts w:hint="cs"/>
                  <w:sz w:val="26"/>
                  <w:rtl/>
                </w:rPr>
                <w:t>סעיף קטן (ג) –בטל.</w:t>
              </w:r>
            </w:ins>
          </w:p>
        </w:tc>
      </w:tr>
    </w:tbl>
    <w:p w:rsidR="00F72B7E" w:rsidRDefault="00F72B7E">
      <w:r>
        <w:br w:type="page"/>
      </w:r>
    </w:p>
    <w:tbl>
      <w:tblPr>
        <w:bidiVisual/>
        <w:tblW w:w="9641"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4026"/>
      </w:tblGrid>
      <w:tr w:rsidR="00C24DF1" w:rsidTr="00C24DF1">
        <w:trPr>
          <w:cantSplit/>
        </w:trPr>
        <w:tc>
          <w:tcPr>
            <w:tcW w:w="1871" w:type="dxa"/>
            <w:tcMar>
              <w:top w:w="91" w:type="dxa"/>
              <w:left w:w="0" w:type="dxa"/>
              <w:bottom w:w="91" w:type="dxa"/>
              <w:right w:w="0" w:type="dxa"/>
            </w:tcMar>
            <w:hideMark/>
          </w:tcPr>
          <w:p w:rsidR="00C24DF1" w:rsidRDefault="00C24DF1">
            <w:pPr>
              <w:pStyle w:val="TableSideHeading"/>
              <w:rPr>
                <w:ins w:id="97" w:author="עידו בן יצחק" w:date="2013-11-03T11:08:00Z"/>
                <w:sz w:val="26"/>
              </w:rPr>
            </w:pPr>
            <w:ins w:id="98" w:author="איילת לוי" w:date="2013-12-10T13:16:00Z">
              <w:r>
                <w:rPr>
                  <w:rFonts w:hint="cs"/>
                  <w:sz w:val="26"/>
                  <w:rtl/>
                </w:rPr>
                <w:lastRenderedPageBreak/>
                <w:t>הוספת סעיפים 16ב ו-16ג</w:t>
              </w:r>
            </w:ins>
          </w:p>
        </w:tc>
        <w:tc>
          <w:tcPr>
            <w:tcW w:w="624" w:type="dxa"/>
            <w:tcMar>
              <w:top w:w="91" w:type="dxa"/>
              <w:left w:w="0" w:type="dxa"/>
              <w:bottom w:w="91" w:type="dxa"/>
              <w:right w:w="0" w:type="dxa"/>
            </w:tcMar>
            <w:hideMark/>
          </w:tcPr>
          <w:p w:rsidR="00C24DF1" w:rsidRDefault="00C24DF1">
            <w:pPr>
              <w:pStyle w:val="TableText"/>
              <w:rPr>
                <w:ins w:id="99" w:author="עידו בן יצחק" w:date="2013-11-03T11:08:00Z"/>
              </w:rPr>
            </w:pPr>
            <w:ins w:id="100" w:author="איילת לוי" w:date="2013-12-10T13:16:00Z">
              <w:r>
                <w:rPr>
                  <w:rFonts w:hint="cs"/>
                  <w:rtl/>
                </w:rPr>
                <w:t>4.</w:t>
              </w:r>
            </w:ins>
          </w:p>
        </w:tc>
        <w:tc>
          <w:tcPr>
            <w:tcW w:w="7146" w:type="dxa"/>
            <w:gridSpan w:val="6"/>
            <w:tcMar>
              <w:top w:w="91" w:type="dxa"/>
              <w:left w:w="0" w:type="dxa"/>
              <w:bottom w:w="91" w:type="dxa"/>
              <w:right w:w="0" w:type="dxa"/>
            </w:tcMar>
            <w:hideMark/>
          </w:tcPr>
          <w:p w:rsidR="00C24DF1" w:rsidRDefault="00C24DF1">
            <w:pPr>
              <w:pStyle w:val="TableBlock"/>
              <w:rPr>
                <w:ins w:id="101" w:author="עידו בן יצחק" w:date="2013-11-03T11:08:00Z"/>
                <w:sz w:val="26"/>
              </w:rPr>
            </w:pPr>
            <w:ins w:id="102" w:author="איילת לוי" w:date="2013-12-10T13:16:00Z">
              <w:r>
                <w:rPr>
                  <w:rFonts w:hint="cs"/>
                  <w:sz w:val="26"/>
                  <w:rtl/>
                </w:rPr>
                <w:t>אחרי סעיף 16א לחוק העיקרי יבוא:</w:t>
              </w:r>
            </w:ins>
          </w:p>
        </w:tc>
      </w:tr>
      <w:tr w:rsidR="00C24DF1" w:rsidTr="00C24DF1">
        <w:trPr>
          <w:cantSplit/>
          <w:trHeight w:val="60"/>
        </w:trPr>
        <w:tc>
          <w:tcPr>
            <w:tcW w:w="1871" w:type="dxa"/>
          </w:tcPr>
          <w:p w:rsidR="00C24DF1" w:rsidRDefault="00C24DF1">
            <w:pPr>
              <w:pStyle w:val="TableSideHeading"/>
              <w:keepLines w:val="0"/>
              <w:rPr>
                <w:ins w:id="103" w:author="עידו בן יצחק" w:date="2013-11-03T11:09:00Z"/>
              </w:rPr>
            </w:pPr>
          </w:p>
        </w:tc>
        <w:tc>
          <w:tcPr>
            <w:tcW w:w="624" w:type="dxa"/>
          </w:tcPr>
          <w:p w:rsidR="00C24DF1" w:rsidRDefault="00C24DF1">
            <w:pPr>
              <w:pStyle w:val="TableText"/>
              <w:keepLines w:val="0"/>
              <w:rPr>
                <w:ins w:id="104" w:author="עידו בן יצחק" w:date="2013-11-03T11:09:00Z"/>
              </w:rPr>
            </w:pPr>
          </w:p>
        </w:tc>
        <w:tc>
          <w:tcPr>
            <w:tcW w:w="1872" w:type="dxa"/>
            <w:gridSpan w:val="3"/>
            <w:hideMark/>
          </w:tcPr>
          <w:p w:rsidR="00C24DF1" w:rsidRDefault="00C24DF1">
            <w:pPr>
              <w:pStyle w:val="TableInnerSideHeading"/>
              <w:rPr>
                <w:ins w:id="105" w:author="עידו בן יצחק" w:date="2013-11-03T11:09:00Z"/>
              </w:rPr>
            </w:pPr>
            <w:ins w:id="106" w:author="איילת לוי" w:date="2013-12-16T14:23:00Z">
              <w:r>
                <w:rPr>
                  <w:rFonts w:hint="cs"/>
                  <w:color w:val="FF0000"/>
                  <w:rtl/>
                </w:rPr>
                <w:t>"שירות  סדיר יוצא צבא אישה</w:t>
              </w:r>
            </w:ins>
          </w:p>
        </w:tc>
        <w:tc>
          <w:tcPr>
            <w:tcW w:w="624" w:type="dxa"/>
            <w:hideMark/>
          </w:tcPr>
          <w:p w:rsidR="00C24DF1" w:rsidRDefault="00C24DF1">
            <w:pPr>
              <w:pStyle w:val="TableText"/>
              <w:rPr>
                <w:ins w:id="107" w:author="עידו בן יצחק" w:date="2013-11-03T11:09:00Z"/>
              </w:rPr>
            </w:pPr>
            <w:ins w:id="108" w:author="איילת לוי" w:date="2013-12-16T14:23:00Z">
              <w:r>
                <w:rPr>
                  <w:rFonts w:hint="cs"/>
                  <w:rtl/>
                </w:rPr>
                <w:t>16ב.</w:t>
              </w:r>
            </w:ins>
          </w:p>
        </w:tc>
        <w:tc>
          <w:tcPr>
            <w:tcW w:w="4650" w:type="dxa"/>
            <w:gridSpan w:val="2"/>
            <w:hideMark/>
          </w:tcPr>
          <w:p w:rsidR="00C24DF1" w:rsidRDefault="00C24DF1">
            <w:pPr>
              <w:pStyle w:val="TableBlock"/>
              <w:rPr>
                <w:ins w:id="109" w:author="עידו בן יצחק" w:date="2013-11-03T11:09:00Z"/>
              </w:rPr>
            </w:pPr>
            <w:ins w:id="110" w:author="איילת לוי" w:date="2013-12-16T14:23:00Z">
              <w:r>
                <w:rPr>
                  <w:rFonts w:hint="cs"/>
                  <w:color w:val="FF0000"/>
                  <w:rtl/>
                </w:rPr>
                <w:t xml:space="preserve">(א) </w:t>
              </w:r>
              <w:r>
                <w:rPr>
                  <w:rFonts w:hint="cs"/>
                  <w:color w:val="FF0000"/>
                  <w:rtl/>
                </w:rPr>
                <w:tab/>
              </w:r>
            </w:ins>
            <w:ins w:id="111" w:author="איילת לוי" w:date="2013-12-23T09:02:00Z">
              <w:r>
                <w:rPr>
                  <w:rFonts w:hint="cs"/>
                  <w:color w:val="auto"/>
                  <w:rtl/>
                </w:rPr>
                <w:t>תהליכי האבחון למיועדת לשירות ביטחון אשה ולמיועד לשירות ביטחון גבר יהיו אחידים.</w:t>
              </w:r>
            </w:ins>
          </w:p>
        </w:tc>
      </w:tr>
      <w:tr w:rsidR="00C24DF1" w:rsidTr="00C24DF1">
        <w:trPr>
          <w:cantSplit/>
          <w:trHeight w:val="60"/>
        </w:trPr>
        <w:tc>
          <w:tcPr>
            <w:tcW w:w="1871" w:type="dxa"/>
          </w:tcPr>
          <w:p w:rsidR="00C24DF1" w:rsidRDefault="00C24DF1">
            <w:pPr>
              <w:pStyle w:val="TableSideHeading"/>
              <w:rPr>
                <w:ins w:id="112" w:author="עידו בן יצחק" w:date="2013-11-03T11:11:00Z"/>
              </w:rPr>
            </w:pPr>
          </w:p>
        </w:tc>
        <w:tc>
          <w:tcPr>
            <w:tcW w:w="624" w:type="dxa"/>
          </w:tcPr>
          <w:p w:rsidR="00C24DF1" w:rsidRDefault="00C24DF1">
            <w:pPr>
              <w:pStyle w:val="TableText"/>
              <w:rPr>
                <w:ins w:id="113" w:author="עידו בן יצחק" w:date="2013-11-03T11:11:00Z"/>
              </w:rPr>
            </w:pPr>
          </w:p>
        </w:tc>
        <w:tc>
          <w:tcPr>
            <w:tcW w:w="624" w:type="dxa"/>
          </w:tcPr>
          <w:p w:rsidR="00C24DF1" w:rsidRDefault="00C24DF1">
            <w:pPr>
              <w:pStyle w:val="TableText"/>
              <w:rPr>
                <w:ins w:id="114" w:author="עידו בן יצחק" w:date="2013-11-03T11:11:00Z"/>
              </w:rPr>
            </w:pPr>
          </w:p>
        </w:tc>
        <w:tc>
          <w:tcPr>
            <w:tcW w:w="624" w:type="dxa"/>
          </w:tcPr>
          <w:p w:rsidR="00C24DF1" w:rsidRDefault="00C24DF1">
            <w:pPr>
              <w:pStyle w:val="TableText"/>
              <w:rPr>
                <w:ins w:id="115" w:author="עידו בן יצחק" w:date="2013-11-03T11:11:00Z"/>
              </w:rPr>
            </w:pPr>
          </w:p>
        </w:tc>
        <w:tc>
          <w:tcPr>
            <w:tcW w:w="624" w:type="dxa"/>
          </w:tcPr>
          <w:p w:rsidR="00C24DF1" w:rsidRDefault="00C24DF1">
            <w:pPr>
              <w:pStyle w:val="TableText"/>
              <w:rPr>
                <w:ins w:id="116" w:author="עידו בן יצחק" w:date="2013-11-03T11:11:00Z"/>
              </w:rPr>
            </w:pPr>
          </w:p>
        </w:tc>
        <w:tc>
          <w:tcPr>
            <w:tcW w:w="624" w:type="dxa"/>
          </w:tcPr>
          <w:p w:rsidR="00C24DF1" w:rsidRDefault="00C24DF1">
            <w:pPr>
              <w:pStyle w:val="TableText"/>
              <w:rPr>
                <w:ins w:id="117" w:author="עידו בן יצחק" w:date="2013-11-03T11:11:00Z"/>
              </w:rPr>
            </w:pPr>
          </w:p>
        </w:tc>
        <w:tc>
          <w:tcPr>
            <w:tcW w:w="4650" w:type="dxa"/>
            <w:gridSpan w:val="2"/>
            <w:hideMark/>
          </w:tcPr>
          <w:p w:rsidR="00C24DF1" w:rsidRDefault="00C24DF1">
            <w:pPr>
              <w:pStyle w:val="TableText"/>
              <w:jc w:val="both"/>
              <w:rPr>
                <w:ins w:id="118" w:author="עידו בן יצחק" w:date="2013-11-03T11:11:00Z"/>
              </w:rPr>
            </w:pPr>
            <w:ins w:id="119" w:author="איילת לוי" w:date="2013-12-16T14:24:00Z">
              <w:r>
                <w:rPr>
                  <w:rFonts w:hint="cs"/>
                  <w:rtl/>
                </w:rPr>
                <w:t>(ב)</w:t>
              </w:r>
            </w:ins>
            <w:del w:id="120" w:author="איילת לוי" w:date="2013-12-23T09:02:00Z">
              <w:r>
                <w:rPr>
                  <w:rFonts w:hint="cs"/>
                  <w:color w:val="FF0000"/>
                  <w:rtl/>
                </w:rPr>
                <w:delText>.</w:delText>
              </w:r>
            </w:del>
            <w:ins w:id="121" w:author="איילת לוי" w:date="2013-12-23T09:02:00Z">
              <w:r>
                <w:rPr>
                  <w:rFonts w:hint="cs"/>
                  <w:color w:val="auto"/>
                  <w:rtl/>
                </w:rPr>
                <w:t xml:space="preserve"> </w:t>
              </w:r>
            </w:ins>
            <w:ins w:id="122" w:author="איילת לוי" w:date="2014-01-21T16:54:00Z">
              <w:r>
                <w:rPr>
                  <w:rFonts w:hint="cs"/>
                  <w:color w:val="auto"/>
                  <w:rtl/>
                </w:rPr>
                <w:t xml:space="preserve">תהליכי מיון ושיבוץ בתפקידים ובמקצועות בשירות סדיר </w:t>
              </w:r>
            </w:ins>
            <w:ins w:id="123" w:author="איילת לוי" w:date="2013-12-23T09:02:00Z">
              <w:r>
                <w:rPr>
                  <w:rFonts w:hint="cs"/>
                  <w:color w:val="auto"/>
                  <w:rtl/>
                </w:rPr>
                <w:t>יבטיח</w:t>
              </w:r>
            </w:ins>
            <w:ins w:id="124" w:author="איילת לוי" w:date="2014-01-21T16:54:00Z">
              <w:r>
                <w:rPr>
                  <w:rFonts w:hint="cs"/>
                  <w:color w:val="auto"/>
                  <w:rtl/>
                </w:rPr>
                <w:t>ו</w:t>
              </w:r>
            </w:ins>
            <w:ins w:id="125" w:author="איילת לוי" w:date="2013-12-23T09:02:00Z">
              <w:r>
                <w:rPr>
                  <w:rFonts w:hint="cs"/>
                  <w:color w:val="auto"/>
                  <w:rtl/>
                </w:rPr>
                <w:t xml:space="preserve"> שוויון הזדמנויות של יוצא צבא אישה </w:t>
              </w:r>
            </w:ins>
            <w:ins w:id="126" w:author="איילת לוי" w:date="2014-01-21T16:58:00Z">
              <w:r>
                <w:rPr>
                  <w:rFonts w:hint="cs"/>
                  <w:rtl/>
                </w:rPr>
                <w:t>.</w:t>
              </w:r>
            </w:ins>
          </w:p>
        </w:tc>
      </w:tr>
      <w:tr w:rsidR="00C24DF1" w:rsidTr="00C24DF1">
        <w:trPr>
          <w:cantSplit/>
          <w:trHeight w:val="60"/>
        </w:trPr>
        <w:tc>
          <w:tcPr>
            <w:tcW w:w="1871" w:type="dxa"/>
          </w:tcPr>
          <w:p w:rsidR="00C24DF1" w:rsidRDefault="00C24DF1">
            <w:pPr>
              <w:pStyle w:val="TableSideHeading"/>
              <w:rPr>
                <w:ins w:id="127" w:author="מירי פרנקל-שור" w:date="2013-12-11T16:16:00Z"/>
              </w:rPr>
            </w:pPr>
          </w:p>
        </w:tc>
        <w:tc>
          <w:tcPr>
            <w:tcW w:w="624" w:type="dxa"/>
          </w:tcPr>
          <w:p w:rsidR="00C24DF1" w:rsidRDefault="00C24DF1">
            <w:pPr>
              <w:pStyle w:val="TableText"/>
              <w:rPr>
                <w:ins w:id="128" w:author="מירי פרנקל-שור" w:date="2013-12-11T16:16:00Z"/>
              </w:rPr>
            </w:pPr>
          </w:p>
        </w:tc>
        <w:tc>
          <w:tcPr>
            <w:tcW w:w="624" w:type="dxa"/>
          </w:tcPr>
          <w:p w:rsidR="00C24DF1" w:rsidRDefault="00C24DF1">
            <w:pPr>
              <w:pStyle w:val="TableText"/>
              <w:rPr>
                <w:ins w:id="129" w:author="מירי פרנקל-שור" w:date="2013-12-11T16:16:00Z"/>
              </w:rPr>
            </w:pPr>
          </w:p>
        </w:tc>
        <w:tc>
          <w:tcPr>
            <w:tcW w:w="624" w:type="dxa"/>
          </w:tcPr>
          <w:p w:rsidR="00C24DF1" w:rsidRDefault="00C24DF1">
            <w:pPr>
              <w:pStyle w:val="TableText"/>
              <w:rPr>
                <w:ins w:id="130" w:author="מירי פרנקל-שור" w:date="2013-12-11T16:16:00Z"/>
              </w:rPr>
            </w:pPr>
          </w:p>
        </w:tc>
        <w:tc>
          <w:tcPr>
            <w:tcW w:w="624" w:type="dxa"/>
          </w:tcPr>
          <w:p w:rsidR="00C24DF1" w:rsidRDefault="00C24DF1">
            <w:pPr>
              <w:pStyle w:val="TableText"/>
              <w:rPr>
                <w:ins w:id="131" w:author="מירי פרנקל-שור" w:date="2013-12-11T16:16:00Z"/>
              </w:rPr>
            </w:pPr>
          </w:p>
        </w:tc>
        <w:tc>
          <w:tcPr>
            <w:tcW w:w="624" w:type="dxa"/>
          </w:tcPr>
          <w:p w:rsidR="00C24DF1" w:rsidRDefault="00C24DF1">
            <w:pPr>
              <w:pStyle w:val="TableText"/>
              <w:rPr>
                <w:ins w:id="132" w:author="מירי פרנקל-שור" w:date="2013-12-11T16:16:00Z"/>
              </w:rPr>
            </w:pPr>
          </w:p>
        </w:tc>
        <w:tc>
          <w:tcPr>
            <w:tcW w:w="4650" w:type="dxa"/>
            <w:gridSpan w:val="2"/>
            <w:hideMark/>
          </w:tcPr>
          <w:p w:rsidR="00C24DF1" w:rsidRDefault="00C24DF1">
            <w:pPr>
              <w:pStyle w:val="TableBlock"/>
              <w:rPr>
                <w:ins w:id="133" w:author="מירי פרנקל-שור" w:date="2013-12-11T16:16:00Z"/>
                <w:color w:val="FF0000"/>
              </w:rPr>
            </w:pPr>
            <w:ins w:id="134" w:author="איילת לוי" w:date="2013-12-16T14:24:00Z">
              <w:r>
                <w:rPr>
                  <w:rFonts w:hint="cs"/>
                  <w:color w:val="FF0000"/>
                  <w:rtl/>
                </w:rPr>
                <w:t>(ג)</w:t>
              </w:r>
              <w:r>
                <w:rPr>
                  <w:rFonts w:hint="cs"/>
                  <w:color w:val="FF0000"/>
                  <w:rtl/>
                </w:rPr>
                <w:tab/>
              </w:r>
            </w:ins>
            <w:ins w:id="135" w:author="איילת לוי" w:date="2013-12-23T09:03:00Z">
              <w:r>
                <w:rPr>
                  <w:rFonts w:hint="cs"/>
                  <w:color w:val="auto"/>
                  <w:rtl/>
                </w:rPr>
                <w:t>שר הביטחון, באישור ועדת החוץ והביטחון של הכנסת, יקבע את התפקידים והמקצועות, שמפאת מהותם ואופים לא ניתן להציב בהם יוצא צבא אישה.</w:t>
              </w:r>
            </w:ins>
          </w:p>
        </w:tc>
      </w:tr>
      <w:tr w:rsidR="00C24DF1" w:rsidTr="00C24DF1">
        <w:trPr>
          <w:cantSplit/>
          <w:trHeight w:val="60"/>
        </w:trPr>
        <w:tc>
          <w:tcPr>
            <w:tcW w:w="1871" w:type="dxa"/>
          </w:tcPr>
          <w:p w:rsidR="00C24DF1" w:rsidRDefault="00C24DF1">
            <w:pPr>
              <w:pStyle w:val="TableSideHeading"/>
              <w:rPr>
                <w:ins w:id="136" w:author="מירי פרנקל-שור" w:date="2013-12-19T17:40:00Z"/>
              </w:rPr>
            </w:pPr>
          </w:p>
        </w:tc>
        <w:tc>
          <w:tcPr>
            <w:tcW w:w="624" w:type="dxa"/>
          </w:tcPr>
          <w:p w:rsidR="00C24DF1" w:rsidRDefault="00C24DF1">
            <w:pPr>
              <w:pStyle w:val="TableText"/>
              <w:rPr>
                <w:ins w:id="137" w:author="מירי פרנקל-שור" w:date="2013-12-19T17:40:00Z"/>
              </w:rPr>
            </w:pPr>
          </w:p>
        </w:tc>
        <w:tc>
          <w:tcPr>
            <w:tcW w:w="624" w:type="dxa"/>
          </w:tcPr>
          <w:p w:rsidR="00C24DF1" w:rsidRDefault="00C24DF1">
            <w:pPr>
              <w:pStyle w:val="TableText"/>
              <w:rPr>
                <w:ins w:id="138" w:author="מירי פרנקל-שור" w:date="2013-12-19T17:40:00Z"/>
              </w:rPr>
            </w:pPr>
          </w:p>
        </w:tc>
        <w:tc>
          <w:tcPr>
            <w:tcW w:w="624" w:type="dxa"/>
          </w:tcPr>
          <w:p w:rsidR="00C24DF1" w:rsidRDefault="00C24DF1">
            <w:pPr>
              <w:pStyle w:val="TableText"/>
              <w:rPr>
                <w:ins w:id="139" w:author="מירי פרנקל-שור" w:date="2013-12-19T17:40:00Z"/>
              </w:rPr>
            </w:pPr>
          </w:p>
        </w:tc>
        <w:tc>
          <w:tcPr>
            <w:tcW w:w="624" w:type="dxa"/>
          </w:tcPr>
          <w:p w:rsidR="00C24DF1" w:rsidRDefault="00C24DF1">
            <w:pPr>
              <w:pStyle w:val="TableText"/>
              <w:rPr>
                <w:ins w:id="140" w:author="מירי פרנקל-שור" w:date="2013-12-19T17:40:00Z"/>
              </w:rPr>
            </w:pPr>
          </w:p>
        </w:tc>
        <w:tc>
          <w:tcPr>
            <w:tcW w:w="624" w:type="dxa"/>
          </w:tcPr>
          <w:p w:rsidR="00C24DF1" w:rsidRDefault="00C24DF1">
            <w:pPr>
              <w:pStyle w:val="TableText"/>
              <w:rPr>
                <w:ins w:id="141" w:author="מירי פרנקל-שור" w:date="2013-12-19T17:40:00Z"/>
              </w:rPr>
            </w:pPr>
          </w:p>
        </w:tc>
        <w:tc>
          <w:tcPr>
            <w:tcW w:w="4650" w:type="dxa"/>
            <w:gridSpan w:val="2"/>
          </w:tcPr>
          <w:p w:rsidR="00C24DF1" w:rsidRDefault="00C24DF1">
            <w:pPr>
              <w:pStyle w:val="TableBlock"/>
              <w:rPr>
                <w:ins w:id="142" w:author="מירי פרנקל-שור" w:date="2013-12-19T17:40:00Z"/>
                <w:del w:id="143" w:author="איילת לוי" w:date="2013-12-23T09:04:00Z"/>
                <w:color w:val="FF0000"/>
                <w:rtl/>
              </w:rPr>
            </w:pPr>
            <w:ins w:id="144" w:author="איילת לוי" w:date="2013-12-23T09:03:00Z">
              <w:r>
                <w:rPr>
                  <w:rFonts w:hint="cs"/>
                  <w:color w:val="auto"/>
                  <w:rtl/>
                </w:rPr>
                <w:t>(ד)</w:t>
              </w:r>
              <w:r>
                <w:rPr>
                  <w:rFonts w:hint="cs"/>
                  <w:color w:val="auto"/>
                  <w:rtl/>
                </w:rPr>
                <w:tab/>
                <w:t>שר הביטחון יכין תכנית רב-שנתית להבטחת שוויון הזדמנויות של יוצא צבא אישה, לקידום ושיבוץ יוצא צבא אשה בשירות חובה ובשירות קבע</w:t>
              </w:r>
            </w:ins>
            <w:ins w:id="145" w:author="איילת לוי" w:date="2013-12-23T09:04:00Z">
              <w:r>
                <w:rPr>
                  <w:rFonts w:hint="cs"/>
                  <w:color w:val="auto"/>
                  <w:rtl/>
                </w:rPr>
                <w:t>.</w:t>
              </w:r>
              <w:r>
                <w:rPr>
                  <w:rFonts w:hint="cs"/>
                  <w:color w:val="FF0000"/>
                  <w:rtl/>
                </w:rPr>
                <w:t xml:space="preserve"> </w:t>
              </w:r>
            </w:ins>
          </w:p>
          <w:p w:rsidR="00C24DF1" w:rsidRDefault="00C24DF1">
            <w:pPr>
              <w:pStyle w:val="TableBlock"/>
              <w:rPr>
                <w:ins w:id="146" w:author="מירי פרנקל-שור" w:date="2013-12-19T17:40:00Z"/>
                <w:color w:val="FF0000"/>
              </w:rPr>
            </w:pPr>
          </w:p>
        </w:tc>
      </w:tr>
      <w:tr w:rsidR="00C24DF1" w:rsidTr="00C24DF1">
        <w:trPr>
          <w:cantSplit/>
          <w:trHeight w:val="60"/>
        </w:trPr>
        <w:tc>
          <w:tcPr>
            <w:tcW w:w="1871" w:type="dxa"/>
          </w:tcPr>
          <w:p w:rsidR="00C24DF1" w:rsidRDefault="00C24DF1">
            <w:pPr>
              <w:pStyle w:val="TableSideHeading"/>
              <w:rPr>
                <w:ins w:id="147" w:author="איילת לוי" w:date="2013-12-23T09:08:00Z"/>
              </w:rPr>
            </w:pPr>
          </w:p>
        </w:tc>
        <w:tc>
          <w:tcPr>
            <w:tcW w:w="624" w:type="dxa"/>
          </w:tcPr>
          <w:p w:rsidR="00C24DF1" w:rsidRDefault="00C24DF1">
            <w:pPr>
              <w:pStyle w:val="TableText"/>
              <w:rPr>
                <w:ins w:id="148" w:author="איילת לוי" w:date="2013-12-23T09:08:00Z"/>
              </w:rPr>
            </w:pPr>
          </w:p>
        </w:tc>
        <w:tc>
          <w:tcPr>
            <w:tcW w:w="1872" w:type="dxa"/>
            <w:gridSpan w:val="3"/>
            <w:hideMark/>
          </w:tcPr>
          <w:p w:rsidR="00C24DF1" w:rsidRDefault="00C24DF1">
            <w:pPr>
              <w:pStyle w:val="TableText"/>
              <w:rPr>
                <w:ins w:id="149" w:author="איילת לוי" w:date="2013-12-23T09:08:00Z"/>
              </w:rPr>
            </w:pPr>
            <w:ins w:id="150" w:author="איילת לוי" w:date="2013-12-23T09:09:00Z">
              <w:r>
                <w:rPr>
                  <w:rFonts w:hint="cs"/>
                  <w:rtl/>
                </w:rPr>
                <w:t>דיווח</w:t>
              </w:r>
            </w:ins>
          </w:p>
        </w:tc>
        <w:tc>
          <w:tcPr>
            <w:tcW w:w="624" w:type="dxa"/>
            <w:hideMark/>
          </w:tcPr>
          <w:p w:rsidR="00C24DF1" w:rsidRDefault="00C24DF1">
            <w:pPr>
              <w:pStyle w:val="TableText"/>
              <w:rPr>
                <w:ins w:id="151" w:author="איילת לוי" w:date="2013-12-23T09:08:00Z"/>
              </w:rPr>
            </w:pPr>
            <w:ins w:id="152" w:author="איילת לוי" w:date="2013-12-23T09:09:00Z">
              <w:r>
                <w:rPr>
                  <w:rFonts w:hint="cs"/>
                  <w:rtl/>
                </w:rPr>
                <w:t>16ג.</w:t>
              </w:r>
            </w:ins>
          </w:p>
        </w:tc>
        <w:tc>
          <w:tcPr>
            <w:tcW w:w="4650" w:type="dxa"/>
            <w:gridSpan w:val="2"/>
            <w:hideMark/>
          </w:tcPr>
          <w:p w:rsidR="00C24DF1" w:rsidRDefault="00C24DF1">
            <w:pPr>
              <w:pStyle w:val="TableBlock"/>
              <w:rPr>
                <w:ins w:id="153" w:author="איילת לוי" w:date="2013-12-23T09:08:00Z"/>
                <w:color w:val="auto"/>
              </w:rPr>
            </w:pPr>
            <w:ins w:id="154" w:author="איילת לוי" w:date="2013-12-23T09:09:00Z">
              <w:r>
                <w:rPr>
                  <w:rFonts w:hint="cs"/>
                  <w:color w:val="auto"/>
                  <w:rtl/>
                </w:rPr>
                <w:t>(א)</w:t>
              </w:r>
              <w:r>
                <w:rPr>
                  <w:rFonts w:hint="cs"/>
                  <w:color w:val="auto"/>
                  <w:rtl/>
                </w:rPr>
                <w:tab/>
                <w:t>שר הביטחון ידווח לוועדת החוץ והביטחון של הכנסת עד ה-31 בינואר בכל שנה, על כל אלה, ביחס לשנה שקדמה לה:</w:t>
              </w:r>
            </w:ins>
          </w:p>
        </w:tc>
      </w:tr>
      <w:tr w:rsidR="00C24DF1" w:rsidTr="00C24DF1">
        <w:trPr>
          <w:cantSplit/>
          <w:trHeight w:val="60"/>
        </w:trPr>
        <w:tc>
          <w:tcPr>
            <w:tcW w:w="1871" w:type="dxa"/>
          </w:tcPr>
          <w:p w:rsidR="00C24DF1" w:rsidRDefault="00C24DF1">
            <w:pPr>
              <w:pStyle w:val="TableSideHeading"/>
              <w:rPr>
                <w:ins w:id="155" w:author="איילת לוי" w:date="2013-12-23T09:10:00Z"/>
              </w:rPr>
            </w:pPr>
          </w:p>
        </w:tc>
        <w:tc>
          <w:tcPr>
            <w:tcW w:w="624" w:type="dxa"/>
          </w:tcPr>
          <w:p w:rsidR="00C24DF1" w:rsidRDefault="00C24DF1">
            <w:pPr>
              <w:pStyle w:val="TableText"/>
              <w:rPr>
                <w:ins w:id="156" w:author="איילת לוי" w:date="2013-12-23T09:10:00Z"/>
              </w:rPr>
            </w:pPr>
          </w:p>
        </w:tc>
        <w:tc>
          <w:tcPr>
            <w:tcW w:w="624" w:type="dxa"/>
          </w:tcPr>
          <w:p w:rsidR="00C24DF1" w:rsidRDefault="00C24DF1">
            <w:pPr>
              <w:pStyle w:val="TableText"/>
              <w:rPr>
                <w:ins w:id="157" w:author="איילת לוי" w:date="2013-12-23T09:10:00Z"/>
              </w:rPr>
            </w:pPr>
          </w:p>
        </w:tc>
        <w:tc>
          <w:tcPr>
            <w:tcW w:w="624" w:type="dxa"/>
          </w:tcPr>
          <w:p w:rsidR="00C24DF1" w:rsidRDefault="00C24DF1">
            <w:pPr>
              <w:pStyle w:val="TableText"/>
              <w:rPr>
                <w:ins w:id="158" w:author="איילת לוי" w:date="2013-12-23T09:10:00Z"/>
              </w:rPr>
            </w:pPr>
          </w:p>
        </w:tc>
        <w:tc>
          <w:tcPr>
            <w:tcW w:w="624" w:type="dxa"/>
          </w:tcPr>
          <w:p w:rsidR="00C24DF1" w:rsidRDefault="00C24DF1">
            <w:pPr>
              <w:pStyle w:val="TableText"/>
              <w:rPr>
                <w:ins w:id="159" w:author="איילת לוי" w:date="2013-12-23T09:10:00Z"/>
              </w:rPr>
            </w:pPr>
          </w:p>
        </w:tc>
        <w:tc>
          <w:tcPr>
            <w:tcW w:w="624" w:type="dxa"/>
          </w:tcPr>
          <w:p w:rsidR="00C24DF1" w:rsidRDefault="00C24DF1">
            <w:pPr>
              <w:pStyle w:val="TableText"/>
              <w:rPr>
                <w:ins w:id="160" w:author="איילת לוי" w:date="2013-12-23T09:10:00Z"/>
              </w:rPr>
            </w:pPr>
          </w:p>
        </w:tc>
        <w:tc>
          <w:tcPr>
            <w:tcW w:w="624" w:type="dxa"/>
          </w:tcPr>
          <w:p w:rsidR="00C24DF1" w:rsidRDefault="00C24DF1">
            <w:pPr>
              <w:pStyle w:val="TableText"/>
              <w:rPr>
                <w:ins w:id="161" w:author="איילת לוי" w:date="2013-12-23T09:10:00Z"/>
              </w:rPr>
            </w:pPr>
          </w:p>
        </w:tc>
        <w:tc>
          <w:tcPr>
            <w:tcW w:w="4026" w:type="dxa"/>
            <w:hideMark/>
          </w:tcPr>
          <w:p w:rsidR="00C24DF1" w:rsidRDefault="00C24DF1">
            <w:pPr>
              <w:pStyle w:val="TableBlock"/>
              <w:rPr>
                <w:ins w:id="162" w:author="איילת לוי" w:date="2013-12-23T09:10:00Z"/>
              </w:rPr>
            </w:pPr>
            <w:ins w:id="163" w:author="איילת לוי" w:date="2013-12-23T09:10:00Z">
              <w:r>
                <w:rPr>
                  <w:rFonts w:hint="cs"/>
                  <w:rtl/>
                </w:rPr>
                <w:t>(1)</w:t>
              </w:r>
              <w:r>
                <w:rPr>
                  <w:rFonts w:hint="cs"/>
                  <w:rtl/>
                </w:rPr>
                <w:tab/>
                <w:t>שיעור יוצאות הצבא הנשים ויוצאי הצבא הגברים המשרתים בכל תפקיד ומקצוע בשירות סדיר, והשינויים בשיעורים אלה ביחס לשנה שקדמה לה;</w:t>
              </w:r>
            </w:ins>
          </w:p>
        </w:tc>
      </w:tr>
      <w:tr w:rsidR="00C24DF1" w:rsidTr="00C24DF1">
        <w:trPr>
          <w:cantSplit/>
          <w:trHeight w:val="60"/>
        </w:trPr>
        <w:tc>
          <w:tcPr>
            <w:tcW w:w="1871" w:type="dxa"/>
          </w:tcPr>
          <w:p w:rsidR="00C24DF1" w:rsidRDefault="00C24DF1">
            <w:pPr>
              <w:pStyle w:val="TableSideHeading"/>
              <w:rPr>
                <w:ins w:id="164" w:author="איילת לוי" w:date="2013-12-23T09:10:00Z"/>
              </w:rPr>
            </w:pPr>
          </w:p>
        </w:tc>
        <w:tc>
          <w:tcPr>
            <w:tcW w:w="624" w:type="dxa"/>
          </w:tcPr>
          <w:p w:rsidR="00C24DF1" w:rsidRDefault="00C24DF1">
            <w:pPr>
              <w:pStyle w:val="TableText"/>
              <w:rPr>
                <w:ins w:id="165" w:author="איילת לוי" w:date="2013-12-23T09:10:00Z"/>
              </w:rPr>
            </w:pPr>
          </w:p>
        </w:tc>
        <w:tc>
          <w:tcPr>
            <w:tcW w:w="624" w:type="dxa"/>
          </w:tcPr>
          <w:p w:rsidR="00C24DF1" w:rsidRDefault="00C24DF1">
            <w:pPr>
              <w:pStyle w:val="TableText"/>
              <w:rPr>
                <w:ins w:id="166" w:author="איילת לוי" w:date="2013-12-23T09:10:00Z"/>
              </w:rPr>
            </w:pPr>
          </w:p>
        </w:tc>
        <w:tc>
          <w:tcPr>
            <w:tcW w:w="624" w:type="dxa"/>
          </w:tcPr>
          <w:p w:rsidR="00C24DF1" w:rsidRDefault="00C24DF1">
            <w:pPr>
              <w:pStyle w:val="TableText"/>
              <w:rPr>
                <w:ins w:id="167" w:author="איילת לוי" w:date="2013-12-23T09:10:00Z"/>
              </w:rPr>
            </w:pPr>
          </w:p>
        </w:tc>
        <w:tc>
          <w:tcPr>
            <w:tcW w:w="624" w:type="dxa"/>
          </w:tcPr>
          <w:p w:rsidR="00C24DF1" w:rsidRDefault="00C24DF1">
            <w:pPr>
              <w:pStyle w:val="TableText"/>
              <w:rPr>
                <w:ins w:id="168" w:author="איילת לוי" w:date="2013-12-23T09:10:00Z"/>
              </w:rPr>
            </w:pPr>
          </w:p>
        </w:tc>
        <w:tc>
          <w:tcPr>
            <w:tcW w:w="624" w:type="dxa"/>
          </w:tcPr>
          <w:p w:rsidR="00C24DF1" w:rsidRDefault="00C24DF1">
            <w:pPr>
              <w:pStyle w:val="TableText"/>
              <w:rPr>
                <w:ins w:id="169" w:author="איילת לוי" w:date="2013-12-23T09:10:00Z"/>
              </w:rPr>
            </w:pPr>
          </w:p>
        </w:tc>
        <w:tc>
          <w:tcPr>
            <w:tcW w:w="624" w:type="dxa"/>
          </w:tcPr>
          <w:p w:rsidR="00C24DF1" w:rsidRDefault="00C24DF1">
            <w:pPr>
              <w:pStyle w:val="TableText"/>
              <w:rPr>
                <w:ins w:id="170" w:author="איילת לוי" w:date="2013-12-23T09:10:00Z"/>
              </w:rPr>
            </w:pPr>
          </w:p>
        </w:tc>
        <w:tc>
          <w:tcPr>
            <w:tcW w:w="4026" w:type="dxa"/>
            <w:hideMark/>
          </w:tcPr>
          <w:p w:rsidR="00C24DF1" w:rsidRDefault="00C24DF1">
            <w:pPr>
              <w:pStyle w:val="TableBlock"/>
              <w:rPr>
                <w:ins w:id="171" w:author="איילת לוי" w:date="2013-12-23T09:10:00Z"/>
              </w:rPr>
            </w:pPr>
            <w:ins w:id="172" w:author="איילת לוי" w:date="2013-12-23T09:10:00Z">
              <w:r>
                <w:rPr>
                  <w:rFonts w:hint="cs"/>
                  <w:rtl/>
                </w:rPr>
                <w:t>(2)</w:t>
              </w:r>
              <w:r>
                <w:rPr>
                  <w:rFonts w:hint="cs"/>
                  <w:rtl/>
                </w:rPr>
                <w:tab/>
                <w:t>שיעור הקצינים ושיעור הקצינות המשרתים בהתחייבות לשירות קבע, בכל דרגה, והשינויים בשיעור אלה ביחס לשנה שקדמה לה;</w:t>
              </w:r>
            </w:ins>
          </w:p>
        </w:tc>
      </w:tr>
      <w:tr w:rsidR="00C24DF1" w:rsidTr="00C24DF1">
        <w:trPr>
          <w:cantSplit/>
          <w:trHeight w:val="60"/>
        </w:trPr>
        <w:tc>
          <w:tcPr>
            <w:tcW w:w="1871" w:type="dxa"/>
          </w:tcPr>
          <w:p w:rsidR="00C24DF1" w:rsidRDefault="00C24DF1">
            <w:pPr>
              <w:pStyle w:val="TableSideHeading"/>
              <w:rPr>
                <w:ins w:id="173" w:author="איילת לוי" w:date="2013-12-23T09:10:00Z"/>
              </w:rPr>
            </w:pPr>
          </w:p>
        </w:tc>
        <w:tc>
          <w:tcPr>
            <w:tcW w:w="624" w:type="dxa"/>
          </w:tcPr>
          <w:p w:rsidR="00C24DF1" w:rsidRDefault="00C24DF1">
            <w:pPr>
              <w:pStyle w:val="TableText"/>
              <w:rPr>
                <w:ins w:id="174" w:author="איילת לוי" w:date="2013-12-23T09:10:00Z"/>
              </w:rPr>
            </w:pPr>
          </w:p>
        </w:tc>
        <w:tc>
          <w:tcPr>
            <w:tcW w:w="624" w:type="dxa"/>
          </w:tcPr>
          <w:p w:rsidR="00C24DF1" w:rsidRDefault="00C24DF1">
            <w:pPr>
              <w:pStyle w:val="TableText"/>
              <w:rPr>
                <w:ins w:id="175" w:author="איילת לוי" w:date="2013-12-23T09:10:00Z"/>
              </w:rPr>
            </w:pPr>
          </w:p>
        </w:tc>
        <w:tc>
          <w:tcPr>
            <w:tcW w:w="624" w:type="dxa"/>
          </w:tcPr>
          <w:p w:rsidR="00C24DF1" w:rsidRDefault="00C24DF1">
            <w:pPr>
              <w:pStyle w:val="TableText"/>
              <w:rPr>
                <w:ins w:id="176" w:author="איילת לוי" w:date="2013-12-23T09:10:00Z"/>
              </w:rPr>
            </w:pPr>
          </w:p>
        </w:tc>
        <w:tc>
          <w:tcPr>
            <w:tcW w:w="624" w:type="dxa"/>
          </w:tcPr>
          <w:p w:rsidR="00C24DF1" w:rsidRDefault="00C24DF1">
            <w:pPr>
              <w:pStyle w:val="TableText"/>
              <w:rPr>
                <w:ins w:id="177" w:author="איילת לוי" w:date="2013-12-23T09:10:00Z"/>
              </w:rPr>
            </w:pPr>
          </w:p>
        </w:tc>
        <w:tc>
          <w:tcPr>
            <w:tcW w:w="624" w:type="dxa"/>
          </w:tcPr>
          <w:p w:rsidR="00C24DF1" w:rsidRDefault="00C24DF1">
            <w:pPr>
              <w:pStyle w:val="TableText"/>
              <w:rPr>
                <w:ins w:id="178" w:author="איילת לוי" w:date="2013-12-23T09:10:00Z"/>
              </w:rPr>
            </w:pPr>
          </w:p>
        </w:tc>
        <w:tc>
          <w:tcPr>
            <w:tcW w:w="624" w:type="dxa"/>
          </w:tcPr>
          <w:p w:rsidR="00C24DF1" w:rsidRDefault="00C24DF1">
            <w:pPr>
              <w:pStyle w:val="TableText"/>
              <w:rPr>
                <w:ins w:id="179" w:author="איילת לוי" w:date="2013-12-23T09:10:00Z"/>
              </w:rPr>
            </w:pPr>
          </w:p>
        </w:tc>
        <w:tc>
          <w:tcPr>
            <w:tcW w:w="4026" w:type="dxa"/>
            <w:hideMark/>
          </w:tcPr>
          <w:p w:rsidR="00C24DF1" w:rsidRDefault="00C24DF1">
            <w:pPr>
              <w:pStyle w:val="TableBlock"/>
              <w:rPr>
                <w:ins w:id="180" w:author="איילת לוי" w:date="2013-12-23T09:10:00Z"/>
              </w:rPr>
            </w:pPr>
            <w:ins w:id="181" w:author="איילת לוי" w:date="2013-12-23T09:10:00Z">
              <w:r>
                <w:rPr>
                  <w:rFonts w:hint="cs"/>
                  <w:color w:val="auto"/>
                  <w:rtl/>
                </w:rPr>
                <w:t>(3)</w:t>
              </w:r>
              <w:r>
                <w:rPr>
                  <w:rFonts w:hint="cs"/>
                  <w:color w:val="auto"/>
                  <w:rtl/>
                </w:rPr>
                <w:tab/>
                <w:t>קצב ההתקדמות להגדלת שיעור יוצא צבא אישה  בתפקידים השונים בשירות חובה ובשירות קבע בהתאם לתכנית הרב שנתית.</w:t>
              </w:r>
            </w:ins>
          </w:p>
        </w:tc>
      </w:tr>
      <w:tr w:rsidR="00C24DF1" w:rsidTr="00C24DF1">
        <w:trPr>
          <w:cantSplit/>
          <w:trHeight w:val="60"/>
        </w:trPr>
        <w:tc>
          <w:tcPr>
            <w:tcW w:w="1871" w:type="dxa"/>
          </w:tcPr>
          <w:p w:rsidR="00C24DF1" w:rsidRDefault="00C24DF1">
            <w:pPr>
              <w:pStyle w:val="TableSideHeading"/>
              <w:rPr>
                <w:ins w:id="182" w:author="איילת לוי" w:date="2013-12-23T09:11:00Z"/>
              </w:rPr>
            </w:pPr>
          </w:p>
        </w:tc>
        <w:tc>
          <w:tcPr>
            <w:tcW w:w="624" w:type="dxa"/>
          </w:tcPr>
          <w:p w:rsidR="00C24DF1" w:rsidRDefault="00C24DF1">
            <w:pPr>
              <w:pStyle w:val="TableText"/>
              <w:rPr>
                <w:ins w:id="183" w:author="איילת לוי" w:date="2013-12-23T09:11:00Z"/>
              </w:rPr>
            </w:pPr>
          </w:p>
        </w:tc>
        <w:tc>
          <w:tcPr>
            <w:tcW w:w="624" w:type="dxa"/>
          </w:tcPr>
          <w:p w:rsidR="00C24DF1" w:rsidRDefault="00C24DF1">
            <w:pPr>
              <w:pStyle w:val="TableText"/>
              <w:rPr>
                <w:ins w:id="184" w:author="איילת לוי" w:date="2013-12-23T09:11:00Z"/>
              </w:rPr>
            </w:pPr>
          </w:p>
        </w:tc>
        <w:tc>
          <w:tcPr>
            <w:tcW w:w="624" w:type="dxa"/>
          </w:tcPr>
          <w:p w:rsidR="00C24DF1" w:rsidRDefault="00C24DF1">
            <w:pPr>
              <w:pStyle w:val="TableText"/>
              <w:rPr>
                <w:ins w:id="185" w:author="איילת לוי" w:date="2013-12-23T09:11:00Z"/>
              </w:rPr>
            </w:pPr>
          </w:p>
        </w:tc>
        <w:tc>
          <w:tcPr>
            <w:tcW w:w="624" w:type="dxa"/>
          </w:tcPr>
          <w:p w:rsidR="00C24DF1" w:rsidRDefault="00C24DF1">
            <w:pPr>
              <w:pStyle w:val="TableText"/>
              <w:rPr>
                <w:ins w:id="186" w:author="איילת לוי" w:date="2013-12-23T09:11:00Z"/>
              </w:rPr>
            </w:pPr>
          </w:p>
        </w:tc>
        <w:tc>
          <w:tcPr>
            <w:tcW w:w="624" w:type="dxa"/>
          </w:tcPr>
          <w:p w:rsidR="00C24DF1" w:rsidRDefault="00C24DF1">
            <w:pPr>
              <w:pStyle w:val="TableText"/>
              <w:rPr>
                <w:ins w:id="187" w:author="איילת לוי" w:date="2013-12-23T09:11:00Z"/>
              </w:rPr>
            </w:pPr>
          </w:p>
        </w:tc>
        <w:tc>
          <w:tcPr>
            <w:tcW w:w="4650" w:type="dxa"/>
            <w:gridSpan w:val="2"/>
            <w:hideMark/>
          </w:tcPr>
          <w:p w:rsidR="00C24DF1" w:rsidRDefault="00C24DF1">
            <w:pPr>
              <w:pStyle w:val="TableBlock"/>
              <w:rPr>
                <w:ins w:id="188" w:author="איילת לוי" w:date="2013-12-23T09:11:00Z"/>
              </w:rPr>
            </w:pPr>
            <w:ins w:id="189" w:author="איילת לוי" w:date="2013-12-23T09:11:00Z">
              <w:r>
                <w:rPr>
                  <w:rFonts w:hint="cs"/>
                  <w:rtl/>
                </w:rPr>
                <w:t>(ב)</w:t>
              </w:r>
              <w:r>
                <w:rPr>
                  <w:rFonts w:hint="cs"/>
                  <w:rtl/>
                </w:rPr>
                <w:tab/>
                <w:t xml:space="preserve">בתוך 14 ימים מיום שדיווח שר הביטחון לוועדת החוץ והביטחון כאמור בסעיף קטן (א), יפרסם השר באתר האינטרנט של משרד הביטחון את שיעור הנשים המשרתות </w:t>
              </w:r>
            </w:ins>
            <w:ins w:id="190" w:author="איילת לוי" w:date="2014-01-21T16:56:00Z">
              <w:r>
                <w:rPr>
                  <w:rFonts w:hint="cs"/>
                  <w:rtl/>
                </w:rPr>
                <w:t>ב</w:t>
              </w:r>
            </w:ins>
            <w:ins w:id="191" w:author="איילת לוי" w:date="2013-12-23T09:11:00Z">
              <w:r>
                <w:rPr>
                  <w:rFonts w:hint="cs"/>
                  <w:rtl/>
                </w:rPr>
                <w:t xml:space="preserve"> בשירות סדיר ואת השינויים בשיעורים אלה ביחס לשנה שקדמה לה וכן את שיעור הקצינות המשרתות בהתחייבות לשירות קבע, בכל דרגה ואת השינויים בשיעורים אלה ביחס לשנה שקדמה לה.  </w:t>
              </w:r>
            </w:ins>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20</w:t>
            </w:r>
          </w:p>
        </w:tc>
        <w:tc>
          <w:tcPr>
            <w:tcW w:w="624" w:type="dxa"/>
            <w:shd w:val="clear" w:color="auto" w:fill="auto"/>
            <w:tcMar>
              <w:top w:w="91" w:type="dxa"/>
              <w:left w:w="0" w:type="dxa"/>
              <w:bottom w:w="91" w:type="dxa"/>
              <w:right w:w="0" w:type="dxa"/>
            </w:tcMar>
          </w:tcPr>
          <w:p w:rsidR="00995008" w:rsidRPr="00E95DB2" w:rsidRDefault="00C24DF1" w:rsidP="001E5F67">
            <w:pPr>
              <w:pStyle w:val="TableText"/>
              <w:rPr>
                <w:sz w:val="26"/>
                <w:rtl/>
              </w:rPr>
            </w:pPr>
            <w:ins w:id="192" w:author="איילת לוי" w:date="2014-02-04T15:39:00Z">
              <w:r>
                <w:rPr>
                  <w:rFonts w:hint="cs"/>
                  <w:sz w:val="26"/>
                  <w:rtl/>
                </w:rPr>
                <w:t>5</w:t>
              </w:r>
            </w:ins>
            <w:ins w:id="193" w:author="איילת לוי" w:date="2013-12-10T13:20:00Z">
              <w:r w:rsidR="00995008">
                <w:rPr>
                  <w:rFonts w:hint="cs"/>
                  <w:sz w:val="26"/>
                  <w:rtl/>
                </w:rPr>
                <w:t>.</w:t>
              </w:r>
            </w:ins>
            <w:r w:rsidR="00995008" w:rsidRPr="00E95DB2">
              <w:rPr>
                <w:sz w:val="26"/>
                <w:rtl/>
              </w:rPr>
              <w:tab/>
            </w:r>
          </w:p>
        </w:tc>
        <w:tc>
          <w:tcPr>
            <w:tcW w:w="7146" w:type="dxa"/>
            <w:gridSpan w:val="6"/>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rFonts w:hint="eastAsia"/>
                <w:sz w:val="26"/>
                <w:rtl/>
              </w:rPr>
              <w:t>בסעיף</w:t>
            </w:r>
            <w:r w:rsidRPr="00E95DB2">
              <w:rPr>
                <w:sz w:val="26"/>
                <w:rtl/>
              </w:rPr>
              <w:t xml:space="preserve"> 20(</w:t>
            </w:r>
            <w:r w:rsidRPr="00E95DB2">
              <w:rPr>
                <w:rFonts w:hint="eastAsia"/>
                <w:sz w:val="26"/>
                <w:rtl/>
              </w:rPr>
              <w:t>ב</w:t>
            </w:r>
            <w:r w:rsidRPr="00E95DB2">
              <w:rPr>
                <w:sz w:val="26"/>
                <w:rtl/>
              </w:rPr>
              <w:t xml:space="preserve">)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אחרי</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לסעיף</w:t>
            </w:r>
            <w:r w:rsidRPr="00E95DB2">
              <w:rPr>
                <w:sz w:val="26"/>
                <w:rtl/>
              </w:rPr>
              <w:t xml:space="preserve"> 36" </w:t>
            </w:r>
            <w:r w:rsidRPr="00E95DB2">
              <w:rPr>
                <w:rFonts w:hint="eastAsia"/>
                <w:sz w:val="26"/>
                <w:rtl/>
              </w:rPr>
              <w:t>יבוא</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להוראות</w:t>
            </w:r>
            <w:r>
              <w:rPr>
                <w:rFonts w:hint="cs"/>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'1".</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03EDF">
            <w:pPr>
              <w:pStyle w:val="TableSideHeading"/>
              <w:rPr>
                <w:sz w:val="26"/>
                <w:rtl/>
              </w:rPr>
            </w:pPr>
            <w:r w:rsidRPr="00E95DB2">
              <w:rPr>
                <w:rFonts w:hint="eastAsia"/>
                <w:sz w:val="26"/>
                <w:rtl/>
              </w:rPr>
              <w:t>הוספת</w:t>
            </w:r>
            <w:r w:rsidRPr="00E95DB2">
              <w:rPr>
                <w:sz w:val="26"/>
                <w:rtl/>
              </w:rPr>
              <w:t xml:space="preserve"> </w:t>
            </w:r>
            <w:del w:id="194" w:author="איילת לוי" w:date="2014-01-27T20:13:00Z">
              <w:r w:rsidRPr="00E95DB2" w:rsidDel="006F6FA3">
                <w:rPr>
                  <w:rFonts w:hint="eastAsia"/>
                  <w:sz w:val="26"/>
                  <w:rtl/>
                </w:rPr>
                <w:delText>סעיף</w:delText>
              </w:r>
              <w:r w:rsidRPr="00E95DB2" w:rsidDel="006F6FA3">
                <w:rPr>
                  <w:sz w:val="26"/>
                  <w:rtl/>
                </w:rPr>
                <w:delText xml:space="preserve"> </w:delText>
              </w:r>
            </w:del>
            <w:ins w:id="195" w:author="איילת לוי" w:date="2014-01-27T20:13:00Z">
              <w:r w:rsidR="006F6FA3">
                <w:rPr>
                  <w:rFonts w:hint="cs"/>
                  <w:sz w:val="26"/>
                  <w:rtl/>
                </w:rPr>
                <w:t>סעיפים</w:t>
              </w:r>
              <w:r w:rsidR="006F6FA3" w:rsidRPr="00E95DB2">
                <w:rPr>
                  <w:sz w:val="26"/>
                  <w:rtl/>
                </w:rPr>
                <w:t xml:space="preserve"> </w:t>
              </w:r>
            </w:ins>
            <w:r w:rsidRPr="00E95DB2">
              <w:rPr>
                <w:sz w:val="26"/>
                <w:rtl/>
              </w:rPr>
              <w:t>22</w:t>
            </w:r>
            <w:r w:rsidRPr="00E95DB2">
              <w:rPr>
                <w:rFonts w:hint="eastAsia"/>
                <w:sz w:val="26"/>
                <w:rtl/>
              </w:rPr>
              <w:t>א</w:t>
            </w:r>
            <w:r w:rsidR="006F6FA3">
              <w:rPr>
                <w:rFonts w:hint="cs"/>
                <w:sz w:val="26"/>
                <w:rtl/>
              </w:rPr>
              <w:t xml:space="preserve"> </w:t>
            </w:r>
            <w:ins w:id="196" w:author="איילת לוי" w:date="2014-01-27T20:12:00Z">
              <w:r w:rsidR="006F6FA3">
                <w:rPr>
                  <w:rFonts w:hint="cs"/>
                  <w:sz w:val="26"/>
                  <w:rtl/>
                </w:rPr>
                <w:t>עד 22ה</w:t>
              </w:r>
            </w:ins>
          </w:p>
        </w:tc>
        <w:tc>
          <w:tcPr>
            <w:tcW w:w="624" w:type="dxa"/>
            <w:shd w:val="clear" w:color="auto" w:fill="auto"/>
            <w:tcMar>
              <w:top w:w="91" w:type="dxa"/>
              <w:left w:w="0" w:type="dxa"/>
              <w:bottom w:w="91" w:type="dxa"/>
              <w:right w:w="0" w:type="dxa"/>
            </w:tcMar>
          </w:tcPr>
          <w:p w:rsidR="00995008" w:rsidRPr="00E95DB2" w:rsidRDefault="00C24DF1" w:rsidP="009301E7">
            <w:pPr>
              <w:pStyle w:val="TableText"/>
              <w:rPr>
                <w:sz w:val="26"/>
                <w:rtl/>
              </w:rPr>
            </w:pPr>
            <w:ins w:id="197" w:author="איילת לוי" w:date="2014-02-04T15:39:00Z">
              <w:r>
                <w:rPr>
                  <w:rFonts w:hint="cs"/>
                  <w:sz w:val="26"/>
                  <w:rtl/>
                </w:rPr>
                <w:t>6</w:t>
              </w:r>
            </w:ins>
            <w:ins w:id="198" w:author="איילת לוי" w:date="2013-12-10T13:20:00Z">
              <w:r w:rsidR="00995008">
                <w:rPr>
                  <w:rFonts w:hint="cs"/>
                  <w:sz w:val="26"/>
                  <w:rtl/>
                </w:rPr>
                <w:t>.</w:t>
              </w:r>
            </w:ins>
            <w:r w:rsidR="00995008" w:rsidRPr="00E95DB2">
              <w:rPr>
                <w:sz w:val="26"/>
                <w:rtl/>
              </w:rPr>
              <w:tab/>
            </w:r>
          </w:p>
        </w:tc>
        <w:tc>
          <w:tcPr>
            <w:tcW w:w="7146" w:type="dxa"/>
            <w:gridSpan w:val="6"/>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rFonts w:hint="eastAsia"/>
                <w:sz w:val="26"/>
                <w:rtl/>
              </w:rPr>
              <w:t>אחרי</w:t>
            </w:r>
            <w:r w:rsidRPr="00E95DB2">
              <w:rPr>
                <w:sz w:val="26"/>
                <w:rtl/>
              </w:rPr>
              <w:t xml:space="preserve"> </w:t>
            </w:r>
            <w:r w:rsidRPr="00E95DB2">
              <w:rPr>
                <w:rFonts w:hint="eastAsia"/>
                <w:sz w:val="26"/>
                <w:rtl/>
              </w:rPr>
              <w:t>סעיף</w:t>
            </w:r>
            <w:r w:rsidRPr="00E95DB2">
              <w:rPr>
                <w:sz w:val="26"/>
                <w:rtl/>
              </w:rPr>
              <w:t xml:space="preserve"> 22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יבוא</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6F0FC8" w:rsidP="009301E7">
            <w:pPr>
              <w:pStyle w:val="TableSideHeading"/>
              <w:rPr>
                <w:sz w:val="26"/>
                <w:rtl/>
              </w:rPr>
            </w:pPr>
            <w:ins w:id="199" w:author="איילת לוי" w:date="2014-02-12T17:04:00Z">
              <w:r>
                <w:rPr>
                  <w:rFonts w:hint="cs"/>
                  <w:sz w:val="26"/>
                  <w:rtl/>
                </w:rPr>
                <w:t>בסעיף יש שבע רוויזיות על הסתייגויות</w:t>
              </w:r>
            </w:ins>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1872" w:type="dxa"/>
            <w:gridSpan w:val="3"/>
            <w:shd w:val="clear" w:color="auto" w:fill="auto"/>
            <w:tcMar>
              <w:top w:w="91" w:type="dxa"/>
              <w:left w:w="0" w:type="dxa"/>
              <w:bottom w:w="91" w:type="dxa"/>
              <w:right w:w="0" w:type="dxa"/>
            </w:tcMar>
          </w:tcPr>
          <w:p w:rsidR="00995008" w:rsidRPr="00E95DB2" w:rsidRDefault="00995008" w:rsidP="009301E7">
            <w:pPr>
              <w:pStyle w:val="TableInnerSideHeading"/>
              <w:rPr>
                <w:sz w:val="26"/>
                <w:rtl/>
              </w:rPr>
            </w:pPr>
            <w:r w:rsidRPr="00E95DB2">
              <w:rPr>
                <w:sz w:val="26"/>
                <w:rtl/>
              </w:rPr>
              <w:t>"</w:t>
            </w:r>
            <w:r w:rsidRPr="00E95DB2">
              <w:rPr>
                <w:rFonts w:hint="eastAsia"/>
                <w:sz w:val="26"/>
                <w:rtl/>
              </w:rPr>
              <w:t>ישיבות</w:t>
            </w:r>
            <w:r w:rsidRPr="00E95DB2">
              <w:rPr>
                <w:sz w:val="26"/>
                <w:rtl/>
              </w:rPr>
              <w:t xml:space="preserve"> </w:t>
            </w:r>
            <w:r w:rsidRPr="00E95DB2">
              <w:rPr>
                <w:rFonts w:hint="eastAsia"/>
                <w:sz w:val="26"/>
                <w:rtl/>
              </w:rPr>
              <w:t>הסדר</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r w:rsidRPr="00E95DB2">
              <w:rPr>
                <w:sz w:val="26"/>
                <w:rtl/>
              </w:rPr>
              <w:t>22</w:t>
            </w:r>
            <w:r w:rsidRPr="00E95DB2">
              <w:rPr>
                <w:rFonts w:hint="eastAsia"/>
                <w:sz w:val="26"/>
                <w:rtl/>
              </w:rPr>
              <w:t>א</w:t>
            </w:r>
            <w:r w:rsidRPr="00E95DB2">
              <w:rPr>
                <w:sz w:val="26"/>
                <w:rtl/>
              </w:rPr>
              <w:t>.</w:t>
            </w: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748FD">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Outdent"/>
              <w:rPr>
                <w:sz w:val="26"/>
                <w:rtl/>
              </w:rPr>
            </w:pPr>
            <w:r w:rsidRPr="00E95DB2">
              <w:rPr>
                <w:sz w:val="26"/>
                <w:rtl/>
              </w:rPr>
              <w:t>"</w:t>
            </w:r>
            <w:r w:rsidRPr="00E95DB2">
              <w:rPr>
                <w:rFonts w:hint="eastAsia"/>
                <w:sz w:val="26"/>
                <w:rtl/>
              </w:rPr>
              <w:t>ישיבת</w:t>
            </w:r>
            <w:r w:rsidRPr="00E95DB2">
              <w:rPr>
                <w:sz w:val="26"/>
                <w:rtl/>
              </w:rPr>
              <w:t xml:space="preserve"> </w:t>
            </w:r>
            <w:r w:rsidRPr="00E95DB2">
              <w:rPr>
                <w:rFonts w:hint="eastAsia"/>
                <w:sz w:val="26"/>
                <w:rtl/>
              </w:rPr>
              <w:t>הסדר</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שמתקיימים</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לימודים</w:t>
            </w:r>
            <w:r w:rsidRPr="00E95DB2">
              <w:rPr>
                <w:sz w:val="26"/>
                <w:rtl/>
              </w:rPr>
              <w:t xml:space="preserve"> </w:t>
            </w:r>
            <w:r w:rsidRPr="00E95DB2">
              <w:rPr>
                <w:rFonts w:hint="eastAsia"/>
                <w:sz w:val="26"/>
                <w:rtl/>
              </w:rPr>
              <w:t>תורניים</w:t>
            </w:r>
            <w:r w:rsidRPr="00E95DB2">
              <w:rPr>
                <w:sz w:val="26"/>
                <w:rtl/>
              </w:rPr>
              <w:t xml:space="preserve">, </w:t>
            </w:r>
            <w:r w:rsidRPr="00E95DB2">
              <w:rPr>
                <w:rFonts w:hint="eastAsia"/>
                <w:sz w:val="26"/>
                <w:rtl/>
              </w:rPr>
              <w:t>המיועדת</w:t>
            </w:r>
            <w:r w:rsidRPr="00E95DB2">
              <w:rPr>
                <w:sz w:val="26"/>
                <w:rtl/>
              </w:rPr>
              <w:t xml:space="preserve"> </w:t>
            </w:r>
            <w:r w:rsidRPr="00E95DB2">
              <w:rPr>
                <w:rFonts w:hint="eastAsia"/>
                <w:sz w:val="26"/>
                <w:rtl/>
              </w:rPr>
              <w:t>למשרתים</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והכלולה</w:t>
            </w:r>
            <w:r w:rsidRPr="00E95DB2">
              <w:rPr>
                <w:sz w:val="26"/>
                <w:rtl/>
              </w:rPr>
              <w:t xml:space="preserve"> </w:t>
            </w:r>
            <w:r w:rsidRPr="00E95DB2">
              <w:rPr>
                <w:rFonts w:hint="eastAsia"/>
                <w:sz w:val="26"/>
                <w:rtl/>
              </w:rPr>
              <w:t>ברשימת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ד</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Outdent"/>
              <w:rPr>
                <w:sz w:val="26"/>
                <w:rtl/>
              </w:rPr>
            </w:pPr>
            <w:r w:rsidRPr="00E95DB2">
              <w:rPr>
                <w:sz w:val="26"/>
                <w:rtl/>
              </w:rPr>
              <w:t>"</w:t>
            </w:r>
            <w:r w:rsidRPr="00E95DB2">
              <w:rPr>
                <w:rFonts w:hint="eastAsia"/>
                <w:sz w:val="26"/>
                <w:rtl/>
              </w:rPr>
              <w:t>שירות</w:t>
            </w:r>
            <w:r w:rsidRPr="00E95DB2">
              <w:rPr>
                <w:sz w:val="26"/>
                <w:rtl/>
              </w:rPr>
              <w:t xml:space="preserve"> </w:t>
            </w:r>
            <w:r w:rsidRPr="00E95DB2">
              <w:rPr>
                <w:rFonts w:hint="eastAsia"/>
                <w:sz w:val="26"/>
                <w:rtl/>
              </w:rPr>
              <w:t>משולב</w:t>
            </w:r>
            <w:r w:rsidRPr="00E95DB2">
              <w:rPr>
                <w:sz w:val="26"/>
                <w:rtl/>
              </w:rPr>
              <w:t xml:space="preserve">" </w:t>
            </w:r>
            <w:r>
              <w:rPr>
                <w:sz w:val="26"/>
                <w:rtl/>
              </w:rPr>
              <w:t>–</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המשלב</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פרקי</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צבאי</w:t>
            </w:r>
            <w:r w:rsidRPr="00E95DB2">
              <w:rPr>
                <w:sz w:val="26"/>
                <w:rtl/>
              </w:rPr>
              <w:t xml:space="preserve"> </w:t>
            </w:r>
            <w:r w:rsidRPr="00E95DB2">
              <w:rPr>
                <w:rFonts w:hint="eastAsia"/>
                <w:sz w:val="26"/>
                <w:rtl/>
              </w:rPr>
              <w:t>פעיל</w:t>
            </w:r>
            <w:r w:rsidRPr="00E95DB2">
              <w:rPr>
                <w:sz w:val="26"/>
                <w:rtl/>
              </w:rPr>
              <w:t xml:space="preserve"> </w:t>
            </w:r>
            <w:r w:rsidRPr="00E95DB2">
              <w:rPr>
                <w:rFonts w:hint="eastAsia"/>
                <w:sz w:val="26"/>
                <w:rtl/>
              </w:rPr>
              <w:t>ופרק</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פרקי</w:t>
            </w:r>
            <w:r w:rsidRPr="00E95DB2">
              <w:rPr>
                <w:sz w:val="26"/>
                <w:rtl/>
              </w:rPr>
              <w:t xml:space="preserve"> </w:t>
            </w:r>
            <w:r w:rsidRPr="00E95DB2">
              <w:rPr>
                <w:rFonts w:hint="eastAsia"/>
                <w:sz w:val="26"/>
                <w:rtl/>
              </w:rPr>
              <w:t>זמן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לימוד</w:t>
            </w:r>
            <w:r w:rsidRPr="00E95DB2">
              <w:rPr>
                <w:sz w:val="26"/>
                <w:rtl/>
              </w:rPr>
              <w:t xml:space="preserve"> </w:t>
            </w:r>
            <w:r w:rsidRPr="00E95DB2">
              <w:rPr>
                <w:rFonts w:hint="eastAsia"/>
                <w:sz w:val="26"/>
                <w:rtl/>
              </w:rPr>
              <w:t>בישיבת</w:t>
            </w:r>
            <w:r w:rsidRPr="00E95DB2">
              <w:rPr>
                <w:sz w:val="26"/>
                <w:rtl/>
              </w:rPr>
              <w:t xml:space="preserve"> </w:t>
            </w:r>
            <w:r w:rsidRPr="00E95DB2">
              <w:rPr>
                <w:rFonts w:hint="eastAsia"/>
                <w:sz w:val="26"/>
                <w:rtl/>
              </w:rPr>
              <w:t>הסדר</w:t>
            </w:r>
            <w:r w:rsidRPr="00E95DB2">
              <w:rPr>
                <w:sz w:val="26"/>
                <w:rtl/>
              </w:rPr>
              <w:t xml:space="preserve"> </w:t>
            </w:r>
            <w:r w:rsidRPr="00E95DB2">
              <w:rPr>
                <w:rFonts w:hint="eastAsia"/>
                <w:sz w:val="26"/>
                <w:rtl/>
              </w:rPr>
              <w:t>בתנאים</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בלא</w:t>
            </w:r>
            <w:r w:rsidRPr="00E95DB2">
              <w:rPr>
                <w:sz w:val="26"/>
                <w:rtl/>
              </w:rPr>
              <w:t xml:space="preserve"> </w:t>
            </w:r>
            <w:r w:rsidRPr="00E95DB2">
              <w:rPr>
                <w:rFonts w:hint="eastAsia"/>
                <w:sz w:val="26"/>
                <w:rtl/>
              </w:rPr>
              <w:t>תשלום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משולב</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עומד</w:t>
            </w:r>
            <w:r w:rsidRPr="00E95DB2">
              <w:rPr>
                <w:sz w:val="26"/>
                <w:rtl/>
              </w:rPr>
              <w:t xml:space="preserve"> </w:t>
            </w:r>
            <w:r w:rsidRPr="00E95DB2">
              <w:rPr>
                <w:rFonts w:hint="eastAsia"/>
                <w:sz w:val="26"/>
                <w:rtl/>
              </w:rPr>
              <w:t>בתנאים</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בפקודות</w:t>
            </w:r>
            <w:r w:rsidRPr="00E95DB2">
              <w:rPr>
                <w:sz w:val="26"/>
                <w:rtl/>
              </w:rPr>
              <w:t xml:space="preserve"> </w:t>
            </w:r>
            <w:r w:rsidRPr="00E95DB2">
              <w:rPr>
                <w:rFonts w:hint="eastAsia"/>
                <w:sz w:val="26"/>
                <w:rtl/>
              </w:rPr>
              <w:t>הצבא</w:t>
            </w:r>
            <w:r w:rsidRPr="00E95DB2">
              <w:rPr>
                <w:sz w:val="26"/>
                <w:rtl/>
              </w:rPr>
              <w:t xml:space="preserve"> </w:t>
            </w:r>
            <w:r w:rsidRPr="00E95DB2">
              <w:rPr>
                <w:rFonts w:hint="eastAsia"/>
                <w:sz w:val="26"/>
                <w:rtl/>
              </w:rPr>
              <w:t>ובקשתו</w:t>
            </w:r>
            <w:r w:rsidRPr="00E95DB2">
              <w:rPr>
                <w:sz w:val="26"/>
                <w:rtl/>
              </w:rPr>
              <w:t xml:space="preserve"> </w:t>
            </w:r>
            <w:r w:rsidRPr="00E95DB2">
              <w:rPr>
                <w:rFonts w:hint="eastAsia"/>
                <w:sz w:val="26"/>
                <w:rtl/>
              </w:rPr>
              <w:t>אושרה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פי</w:t>
            </w:r>
            <w:r w:rsidRPr="00E95DB2">
              <w:rPr>
                <w:sz w:val="26"/>
                <w:rtl/>
              </w:rPr>
              <w:t xml:space="preserve"> </w:t>
            </w:r>
            <w:r w:rsidRPr="00E95DB2">
              <w:rPr>
                <w:rFonts w:hint="eastAsia"/>
                <w:sz w:val="26"/>
                <w:rtl/>
              </w:rPr>
              <w:t>הכללים</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בפקודות</w:t>
            </w:r>
            <w:r w:rsidRPr="00E95DB2">
              <w:rPr>
                <w:sz w:val="26"/>
                <w:rtl/>
              </w:rPr>
              <w:t xml:space="preserve"> </w:t>
            </w:r>
            <w:r w:rsidRPr="00E95DB2">
              <w:rPr>
                <w:rFonts w:hint="eastAsia"/>
                <w:sz w:val="26"/>
                <w:rtl/>
              </w:rPr>
              <w:t>אלה</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9301E7">
            <w:pPr>
              <w:pStyle w:val="TableBlock"/>
              <w:rPr>
                <w:sz w:val="26"/>
                <w:rtl/>
              </w:rPr>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תקופת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תפחת</w:t>
            </w:r>
            <w:r w:rsidRPr="00E95DB2">
              <w:rPr>
                <w:sz w:val="26"/>
                <w:rtl/>
              </w:rPr>
              <w:t xml:space="preserve"> </w:t>
            </w:r>
            <w:r w:rsidRPr="00E95DB2">
              <w:rPr>
                <w:rFonts w:hint="eastAsia"/>
                <w:sz w:val="26"/>
                <w:rtl/>
              </w:rPr>
              <w:t>מתקופת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הסדיר</w:t>
            </w:r>
            <w:r w:rsidRPr="00E95DB2">
              <w:rPr>
                <w:sz w:val="26"/>
                <w:rtl/>
              </w:rPr>
              <w:t xml:space="preserve"> </w:t>
            </w:r>
            <w:r w:rsidRPr="00E95DB2">
              <w:rPr>
                <w:rFonts w:hint="eastAsia"/>
                <w:sz w:val="26"/>
                <w:rtl/>
              </w:rPr>
              <w:t>שיוצא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בתוספת</w:t>
            </w:r>
            <w:r w:rsidRPr="00E95DB2">
              <w:rPr>
                <w:sz w:val="26"/>
                <w:rtl/>
              </w:rPr>
              <w:t xml:space="preserve"> </w:t>
            </w:r>
            <w:r w:rsidRPr="00E95DB2">
              <w:rPr>
                <w:rFonts w:hint="eastAsia"/>
                <w:sz w:val="26"/>
                <w:rtl/>
              </w:rPr>
              <w:t>של</w:t>
            </w:r>
            <w:r w:rsidRPr="00E95DB2">
              <w:rPr>
                <w:sz w:val="26"/>
                <w:rtl/>
              </w:rPr>
              <w:t xml:space="preserve"> 12 </w:t>
            </w:r>
            <w:r w:rsidRPr="00E95DB2">
              <w:rPr>
                <w:rFonts w:hint="eastAsia"/>
                <w:sz w:val="26"/>
                <w:rtl/>
              </w:rPr>
              <w:t>חודשים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E95DB2" w:rsidRDefault="00995008" w:rsidP="009301E7">
            <w:pPr>
              <w:pStyle w:val="TableSideHeading"/>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E704C0">
            <w:pPr>
              <w:pStyle w:val="TableBlock"/>
              <w:rPr>
                <w:sz w:val="26"/>
                <w:rtl/>
              </w:rPr>
              <w:pPrChange w:id="200" w:author="איילת לוי" w:date="2014-02-16T15:54:00Z">
                <w:pPr>
                  <w:pStyle w:val="TableBlock"/>
                </w:pPr>
              </w:pPrChange>
            </w:pPr>
            <w:r w:rsidRPr="00E95DB2">
              <w:rPr>
                <w:sz w:val="26"/>
                <w:rtl/>
              </w:rPr>
              <w:t>(</w:t>
            </w:r>
            <w:r w:rsidRPr="00E95DB2">
              <w:rPr>
                <w:rFonts w:hint="eastAsia"/>
                <w:sz w:val="26"/>
                <w:rtl/>
              </w:rPr>
              <w:t>ד</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יגבש</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לאמות</w:t>
            </w:r>
            <w:r w:rsidRPr="00E95DB2">
              <w:rPr>
                <w:sz w:val="26"/>
                <w:rtl/>
              </w:rPr>
              <w:t xml:space="preserve"> </w:t>
            </w:r>
            <w:r w:rsidRPr="00E95DB2">
              <w:rPr>
                <w:rFonts w:hint="eastAsia"/>
                <w:sz w:val="26"/>
                <w:rtl/>
              </w:rPr>
              <w:t>מידה</w:t>
            </w:r>
            <w:r w:rsidRPr="00E95DB2">
              <w:rPr>
                <w:sz w:val="26"/>
                <w:rtl/>
              </w:rPr>
              <w:t xml:space="preserve"> </w:t>
            </w:r>
            <w:r w:rsidRPr="00E95DB2">
              <w:rPr>
                <w:rFonts w:hint="eastAsia"/>
                <w:sz w:val="26"/>
                <w:rtl/>
              </w:rPr>
              <w:t>שיקבע</w:t>
            </w:r>
            <w:r w:rsidRPr="00E95DB2">
              <w:rPr>
                <w:sz w:val="26"/>
                <w:rtl/>
              </w:rPr>
              <w:t xml:space="preserve"> </w:t>
            </w:r>
            <w:r w:rsidRPr="00E95DB2">
              <w:rPr>
                <w:rFonts w:hint="eastAsia"/>
                <w:sz w:val="26"/>
                <w:rtl/>
              </w:rPr>
              <w:t>בתקנות</w:t>
            </w:r>
            <w:r>
              <w:rPr>
                <w:rFonts w:hint="cs"/>
                <w:color w:val="auto"/>
                <w:sz w:val="26"/>
                <w:rtl/>
              </w:rPr>
              <w:t>;</w:t>
            </w:r>
            <w:r w:rsidRPr="00DD27FC">
              <w:rPr>
                <w:rFonts w:hint="cs"/>
                <w:color w:val="auto"/>
                <w:sz w:val="26"/>
                <w:rtl/>
              </w:rPr>
              <w:t xml:space="preserve"> קביעת ישיבות ההסדר</w:t>
            </w:r>
            <w:r w:rsidRPr="00DD27FC">
              <w:rPr>
                <w:color w:val="auto"/>
                <w:sz w:val="26"/>
                <w:rtl/>
              </w:rPr>
              <w:t xml:space="preserve"> </w:t>
            </w:r>
            <w:r w:rsidRPr="00DD27FC">
              <w:rPr>
                <w:rFonts w:hint="eastAsia"/>
                <w:color w:val="auto"/>
                <w:sz w:val="26"/>
                <w:rtl/>
              </w:rPr>
              <w:t>תיעשה</w:t>
            </w:r>
            <w:r w:rsidRPr="00DD27FC">
              <w:rPr>
                <w:color w:val="auto"/>
                <w:sz w:val="26"/>
                <w:rtl/>
              </w:rPr>
              <w:t xml:space="preserve"> </w:t>
            </w:r>
            <w:r w:rsidRPr="00DD27FC">
              <w:rPr>
                <w:rFonts w:hint="eastAsia"/>
                <w:color w:val="auto"/>
                <w:sz w:val="26"/>
                <w:rtl/>
              </w:rPr>
              <w:t>בהתחשב</w:t>
            </w:r>
            <w:r w:rsidRPr="00DD27FC">
              <w:rPr>
                <w:color w:val="auto"/>
                <w:sz w:val="26"/>
                <w:rtl/>
              </w:rPr>
              <w:t xml:space="preserve"> </w:t>
            </w:r>
            <w:ins w:id="201" w:author="איילת לוי" w:date="2013-12-16T14:31:00Z">
              <w:r>
                <w:rPr>
                  <w:rFonts w:hint="cs"/>
                  <w:color w:val="auto"/>
                  <w:sz w:val="26"/>
                  <w:rtl/>
                </w:rPr>
                <w:t xml:space="preserve">בהמלצת </w:t>
              </w:r>
            </w:ins>
            <w:del w:id="202" w:author="איילת לוי" w:date="2014-02-12T17:13:00Z">
              <w:r w:rsidRPr="00DD27FC" w:rsidDel="003D557F">
                <w:rPr>
                  <w:rFonts w:hint="eastAsia"/>
                  <w:color w:val="auto"/>
                  <w:sz w:val="26"/>
                  <w:rtl/>
                </w:rPr>
                <w:delText>בהמלצות</w:delText>
              </w:r>
              <w:r w:rsidRPr="00DD27FC" w:rsidDel="003D557F">
                <w:rPr>
                  <w:color w:val="auto"/>
                  <w:sz w:val="26"/>
                  <w:rtl/>
                </w:rPr>
                <w:delText xml:space="preserve"> </w:delText>
              </w:r>
            </w:del>
            <w:r>
              <w:rPr>
                <w:rFonts w:hint="cs"/>
                <w:color w:val="auto"/>
                <w:sz w:val="26"/>
                <w:rtl/>
              </w:rPr>
              <w:t xml:space="preserve">ועד הישיבות בארץ ישראל </w:t>
            </w:r>
            <w:del w:id="203" w:author="איילת לוי" w:date="2014-02-12T17:14:00Z">
              <w:r w:rsidDel="003D557F">
                <w:rPr>
                  <w:rFonts w:hint="cs"/>
                  <w:color w:val="auto"/>
                  <w:sz w:val="26"/>
                  <w:rtl/>
                </w:rPr>
                <w:delText>ו</w:delText>
              </w:r>
            </w:del>
            <w:ins w:id="204" w:author="איילת לוי" w:date="2014-02-12T17:14:00Z">
              <w:r w:rsidR="003D557F">
                <w:rPr>
                  <w:rFonts w:hint="cs"/>
                  <w:color w:val="auto"/>
                  <w:sz w:val="26"/>
                  <w:rtl/>
                </w:rPr>
                <w:t xml:space="preserve"> או </w:t>
              </w:r>
            </w:ins>
            <w:del w:id="205" w:author="איילת לוי" w:date="2014-02-12T17:14:00Z">
              <w:r w:rsidDel="003D557F">
                <w:rPr>
                  <w:rFonts w:hint="cs"/>
                  <w:color w:val="auto"/>
                  <w:sz w:val="26"/>
                  <w:rtl/>
                </w:rPr>
                <w:delText>בהמלצות</w:delText>
              </w:r>
            </w:del>
            <w:del w:id="206" w:author="איילת לוי" w:date="2013-12-16T14:31:00Z">
              <w:r w:rsidDel="00190A63">
                <w:rPr>
                  <w:rFonts w:hint="cs"/>
                  <w:color w:val="auto"/>
                  <w:sz w:val="26"/>
                  <w:rtl/>
                </w:rPr>
                <w:delText xml:space="preserve"> </w:delText>
              </w:r>
            </w:del>
            <w:r w:rsidRPr="00DD27FC">
              <w:rPr>
                <w:rFonts w:hint="cs"/>
                <w:color w:val="auto"/>
                <w:sz w:val="26"/>
                <w:rtl/>
              </w:rPr>
              <w:t>איגוד ישיבות ההסדר</w:t>
            </w:r>
            <w:r w:rsidRPr="00E95DB2">
              <w:rPr>
                <w:sz w:val="26"/>
                <w:rtl/>
              </w:rPr>
              <w:t>;</w:t>
            </w:r>
            <w:r w:rsidR="00E704C0" w:rsidRPr="003F67CE">
              <w:rPr>
                <w:sz w:val="26"/>
                <w:rtl/>
                <w:rPrChange w:id="207" w:author="איילת לוי" w:date="2014-02-04T15:26:00Z">
                  <w:rPr>
                    <w:sz w:val="26"/>
                    <w:rtl/>
                  </w:rPr>
                </w:rPrChange>
              </w:rPr>
              <w:t xml:space="preserve"> </w:t>
            </w:r>
            <w:ins w:id="208" w:author="איילת לוי" w:date="2014-01-26T15:45:00Z">
              <w:r w:rsidR="00E704C0" w:rsidRPr="00E704C0">
                <w:rPr>
                  <w:sz w:val="26"/>
                  <w:shd w:val="clear" w:color="auto" w:fill="FFFF00"/>
                  <w:rtl/>
                  <w:rPrChange w:id="209" w:author="איילת לוי" w:date="2014-02-04T15:26:00Z">
                    <w:rPr>
                      <w:sz w:val="26"/>
                      <w:highlight w:val="yellow"/>
                      <w:rtl/>
                    </w:rPr>
                  </w:rPrChange>
                </w:rPr>
                <w:t>אין בהוראות סעיף קטן זה כדי למנוע מישיבה לפנות ל</w:t>
              </w:r>
              <w:r w:rsidR="00E704C0">
                <w:rPr>
                  <w:sz w:val="26"/>
                  <w:shd w:val="clear" w:color="auto" w:fill="FFFF00"/>
                  <w:rtl/>
                  <w:rPrChange w:id="210" w:author="איילת לוי" w:date="2014-02-04T15:26:00Z">
                    <w:rPr>
                      <w:sz w:val="26"/>
                      <w:shd w:val="clear" w:color="auto" w:fill="FFFF00"/>
                      <w:rtl/>
                    </w:rPr>
                  </w:rPrChange>
                </w:rPr>
                <w:t xml:space="preserve">שר הביטחון בבקשה להיכלל ברשימת </w:t>
              </w:r>
              <w:r w:rsidR="00E704C0" w:rsidRPr="00E704C0">
                <w:rPr>
                  <w:sz w:val="26"/>
                  <w:shd w:val="clear" w:color="auto" w:fill="FFFF00"/>
                  <w:rtl/>
                  <w:rPrChange w:id="211" w:author="איילת לוי" w:date="2014-02-04T15:26:00Z">
                    <w:rPr>
                      <w:sz w:val="26"/>
                      <w:highlight w:val="yellow"/>
                      <w:rtl/>
                    </w:rPr>
                  </w:rPrChange>
                </w:rPr>
                <w:t xml:space="preserve">ישיבות </w:t>
              </w:r>
            </w:ins>
            <w:ins w:id="212" w:author="איילת לוי" w:date="2014-02-16T15:54:00Z">
              <w:r w:rsidR="00E704C0">
                <w:rPr>
                  <w:rFonts w:hint="cs"/>
                  <w:sz w:val="26"/>
                  <w:shd w:val="clear" w:color="auto" w:fill="FFFF00"/>
                  <w:rtl/>
                </w:rPr>
                <w:t>ההסדר.</w:t>
              </w:r>
            </w:ins>
            <w:ins w:id="213" w:author="איילת לוי" w:date="2014-01-26T15:45:00Z">
              <w:r w:rsidR="00E704C0" w:rsidRPr="00E704C0">
                <w:rPr>
                  <w:sz w:val="26"/>
                  <w:shd w:val="clear" w:color="auto" w:fill="FFFF00"/>
                  <w:rtl/>
                  <w:rPrChange w:id="214" w:author="איילת לוי" w:date="2014-02-04T15:26:00Z">
                    <w:rPr>
                      <w:sz w:val="26"/>
                      <w:highlight w:val="yellow"/>
                      <w:rtl/>
                    </w:rPr>
                  </w:rPrChange>
                </w:rPr>
                <w:t xml:space="preserve"> </w:t>
              </w:r>
            </w:ins>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Default="00995008" w:rsidP="00190A63">
            <w:pPr>
              <w:pStyle w:val="TableSideHeading"/>
              <w:rPr>
                <w:color w:val="FF0000"/>
                <w:sz w:val="26"/>
                <w:rtl/>
              </w:rPr>
            </w:pPr>
            <w:r>
              <w:rPr>
                <w:rFonts w:hint="cs"/>
                <w:color w:val="FF0000"/>
                <w:sz w:val="26"/>
                <w:rtl/>
              </w:rPr>
              <w:t xml:space="preserve">הוצא </w:t>
            </w:r>
            <w:r w:rsidRPr="004E1BCF">
              <w:rPr>
                <w:rFonts w:hint="cs"/>
                <w:color w:val="FF0000"/>
                <w:sz w:val="26"/>
                <w:rtl/>
              </w:rPr>
              <w:t>מתוך 22א(ד)</w:t>
            </w:r>
          </w:p>
          <w:p w:rsidR="00995008" w:rsidRPr="004E1BCF" w:rsidRDefault="00995008" w:rsidP="00190A63">
            <w:pPr>
              <w:pStyle w:val="TableSideHeading"/>
              <w:rPr>
                <w:color w:val="FF0000"/>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AB354D">
            <w:pPr>
              <w:pStyle w:val="TableBlock"/>
              <w:rPr>
                <w:sz w:val="26"/>
                <w:rtl/>
              </w:rPr>
            </w:pPr>
            <w:r>
              <w:rPr>
                <w:rFonts w:hint="cs"/>
                <w:sz w:val="26"/>
                <w:rtl/>
              </w:rPr>
              <w:t>(ה)</w:t>
            </w:r>
            <w:r>
              <w:rPr>
                <w:sz w:val="26"/>
                <w:rtl/>
              </w:rPr>
              <w:tab/>
            </w:r>
            <w:r w:rsidRPr="00E95DB2">
              <w:rPr>
                <w:rFonts w:hint="eastAsia"/>
                <w:sz w:val="26"/>
                <w:rtl/>
              </w:rPr>
              <w:t>רשימת</w:t>
            </w:r>
            <w:r w:rsidRPr="00E95DB2">
              <w:rPr>
                <w:sz w:val="26"/>
                <w:rtl/>
              </w:rPr>
              <w:t xml:space="preserve"> </w:t>
            </w:r>
            <w:r w:rsidRPr="00E95DB2">
              <w:rPr>
                <w:rFonts w:hint="eastAsia"/>
                <w:sz w:val="26"/>
                <w:rtl/>
              </w:rPr>
              <w:t>ישיבות</w:t>
            </w:r>
            <w:r w:rsidRPr="00E95DB2">
              <w:rPr>
                <w:sz w:val="26"/>
                <w:rtl/>
              </w:rPr>
              <w:t xml:space="preserve"> </w:t>
            </w:r>
            <w:r w:rsidRPr="00E95DB2">
              <w:rPr>
                <w:rFonts w:hint="eastAsia"/>
                <w:sz w:val="26"/>
                <w:rtl/>
              </w:rPr>
              <w:t>ההסדר</w:t>
            </w:r>
            <w:r w:rsidRPr="00E95DB2">
              <w:rPr>
                <w:sz w:val="26"/>
                <w:rtl/>
              </w:rPr>
              <w:t xml:space="preserve"> </w:t>
            </w:r>
            <w:r w:rsidRPr="00E95DB2">
              <w:rPr>
                <w:rFonts w:hint="eastAsia"/>
                <w:sz w:val="26"/>
                <w:rtl/>
              </w:rPr>
              <w:t>תפורסם</w:t>
            </w:r>
            <w:r w:rsidRPr="00E95DB2">
              <w:rPr>
                <w:sz w:val="26"/>
                <w:rtl/>
              </w:rPr>
              <w:t xml:space="preserve"> </w:t>
            </w:r>
            <w:r w:rsidRPr="00E95DB2">
              <w:rPr>
                <w:rFonts w:hint="eastAsia"/>
                <w:sz w:val="26"/>
                <w:rtl/>
              </w:rPr>
              <w:t>באתר</w:t>
            </w:r>
            <w:r w:rsidRPr="00E95DB2">
              <w:rPr>
                <w:sz w:val="26"/>
                <w:rtl/>
              </w:rPr>
              <w:t xml:space="preserve"> </w:t>
            </w:r>
            <w:r w:rsidRPr="00E95DB2">
              <w:rPr>
                <w:rFonts w:hint="eastAsia"/>
                <w:sz w:val="26"/>
                <w:rtl/>
              </w:rPr>
              <w:t>האינטרנט</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אגף</w:t>
            </w:r>
            <w:r w:rsidRPr="00E95DB2">
              <w:rPr>
                <w:sz w:val="26"/>
                <w:rtl/>
              </w:rPr>
              <w:t xml:space="preserve"> </w:t>
            </w:r>
            <w:r w:rsidRPr="00E95DB2">
              <w:rPr>
                <w:rFonts w:hint="eastAsia"/>
                <w:sz w:val="26"/>
                <w:rtl/>
              </w:rPr>
              <w:t>כוח</w:t>
            </w:r>
            <w:r w:rsidRPr="00E95DB2">
              <w:rPr>
                <w:sz w:val="26"/>
                <w:rtl/>
              </w:rPr>
              <w:t xml:space="preserve"> </w:t>
            </w:r>
            <w:r w:rsidRPr="00E95DB2">
              <w:rPr>
                <w:rFonts w:hint="eastAsia"/>
                <w:sz w:val="26"/>
                <w:rtl/>
              </w:rPr>
              <w:t>האדם</w:t>
            </w:r>
            <w:r w:rsidRPr="00E95DB2">
              <w:rPr>
                <w:sz w:val="26"/>
                <w:rtl/>
              </w:rPr>
              <w:t xml:space="preserve"> </w:t>
            </w:r>
            <w:r w:rsidRPr="00E95DB2">
              <w:rPr>
                <w:rFonts w:hint="eastAsia"/>
                <w:sz w:val="26"/>
                <w:rtl/>
              </w:rPr>
              <w:t>בצבא</w:t>
            </w:r>
            <w:r w:rsidRPr="00E95DB2">
              <w:rPr>
                <w:sz w:val="26"/>
                <w:rtl/>
              </w:rPr>
              <w:t xml:space="preserve"> </w:t>
            </w:r>
            <w:r w:rsidRPr="00E95DB2">
              <w:rPr>
                <w:rFonts w:hint="eastAsia"/>
                <w:sz w:val="26"/>
                <w:rtl/>
              </w:rPr>
              <w:t>הגנה</w:t>
            </w:r>
            <w:r w:rsidRPr="00E95DB2">
              <w:rPr>
                <w:sz w:val="26"/>
                <w:rtl/>
              </w:rPr>
              <w:t xml:space="preserve"> </w:t>
            </w:r>
            <w:r w:rsidRPr="00E95DB2">
              <w:rPr>
                <w:rFonts w:hint="eastAsia"/>
                <w:sz w:val="26"/>
                <w:rtl/>
              </w:rPr>
              <w:t>לישראל</w:t>
            </w:r>
            <w:r w:rsidRPr="00E95DB2">
              <w:rPr>
                <w:sz w:val="26"/>
                <w:rtl/>
              </w:rPr>
              <w:t xml:space="preserve"> </w:t>
            </w:r>
            <w:r w:rsidRPr="00E95DB2">
              <w:rPr>
                <w:rFonts w:hint="eastAsia"/>
                <w:sz w:val="26"/>
                <w:rtl/>
              </w:rPr>
              <w:t>ותופקד</w:t>
            </w:r>
            <w:r w:rsidRPr="00E95DB2">
              <w:rPr>
                <w:sz w:val="26"/>
                <w:rtl/>
              </w:rPr>
              <w:t xml:space="preserve"> </w:t>
            </w:r>
            <w:r w:rsidRPr="00AB354D">
              <w:rPr>
                <w:rFonts w:hint="eastAsia"/>
                <w:sz w:val="26"/>
                <w:rtl/>
                <w:rPrChange w:id="215" w:author="איילת לוי" w:date="2013-12-23T09:13:00Z">
                  <w:rPr>
                    <w:rFonts w:hint="eastAsia"/>
                    <w:sz w:val="26"/>
                    <w:highlight w:val="yellow"/>
                    <w:rtl/>
                  </w:rPr>
                </w:rPrChange>
              </w:rPr>
              <w:t>לעיון</w:t>
            </w:r>
            <w:r w:rsidRPr="00AB354D">
              <w:rPr>
                <w:sz w:val="26"/>
                <w:rtl/>
                <w:rPrChange w:id="216" w:author="איילת לוי" w:date="2013-12-23T09:13:00Z">
                  <w:rPr>
                    <w:sz w:val="26"/>
                    <w:highlight w:val="yellow"/>
                    <w:rtl/>
                  </w:rPr>
                </w:rPrChange>
              </w:rPr>
              <w:t xml:space="preserve"> </w:t>
            </w:r>
            <w:r>
              <w:rPr>
                <w:rFonts w:hint="cs"/>
                <w:sz w:val="26"/>
                <w:rtl/>
              </w:rPr>
              <w:t xml:space="preserve">הציבור </w:t>
            </w:r>
            <w:ins w:id="217" w:author="איילת לוי" w:date="2013-12-16T14:42:00Z">
              <w:r>
                <w:rPr>
                  <w:rFonts w:hint="cs"/>
                  <w:sz w:val="26"/>
                  <w:rtl/>
                </w:rPr>
                <w:t xml:space="preserve">הפוקד את </w:t>
              </w:r>
            </w:ins>
            <w:del w:id="218" w:author="איילת לוי" w:date="2013-12-16T14:43:00Z">
              <w:r w:rsidRPr="00E95DB2" w:rsidDel="001C4FFE">
                <w:rPr>
                  <w:sz w:val="26"/>
                  <w:rtl/>
                </w:rPr>
                <w:delText xml:space="preserve"> </w:delText>
              </w:r>
              <w:r w:rsidRPr="00E95DB2" w:rsidDel="001C4FFE">
                <w:rPr>
                  <w:rFonts w:hint="eastAsia"/>
                  <w:sz w:val="26"/>
                  <w:rtl/>
                </w:rPr>
                <w:delText>בכל</w:delText>
              </w:r>
            </w:del>
            <w:r w:rsidRPr="00E95DB2">
              <w:rPr>
                <w:sz w:val="26"/>
                <w:rtl/>
              </w:rPr>
              <w:t xml:space="preserve"> </w:t>
            </w:r>
            <w:r w:rsidRPr="00E95DB2">
              <w:rPr>
                <w:rFonts w:hint="eastAsia"/>
                <w:sz w:val="26"/>
                <w:rtl/>
              </w:rPr>
              <w:t>לשכות</w:t>
            </w:r>
            <w:r w:rsidRPr="00E95DB2">
              <w:rPr>
                <w:sz w:val="26"/>
                <w:rtl/>
              </w:rPr>
              <w:t xml:space="preserve"> </w:t>
            </w:r>
            <w:r w:rsidRPr="00E95DB2">
              <w:rPr>
                <w:rFonts w:hint="eastAsia"/>
                <w:sz w:val="26"/>
                <w:rtl/>
              </w:rPr>
              <w:t>הגיוס</w:t>
            </w:r>
            <w:r w:rsidRPr="00E95DB2">
              <w:rPr>
                <w:sz w:val="26"/>
                <w:rtl/>
              </w:rPr>
              <w:t xml:space="preserve"> </w:t>
            </w:r>
            <w:r w:rsidRPr="00E95DB2">
              <w:rPr>
                <w:rFonts w:hint="eastAsia"/>
                <w:sz w:val="26"/>
                <w:rtl/>
              </w:rPr>
              <w:t>האזוריות</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4E1BCF" w:rsidRDefault="00995008" w:rsidP="009301E7">
            <w:pPr>
              <w:pStyle w:val="TableSideHeading"/>
              <w:rPr>
                <w:color w:val="FF0000"/>
                <w:sz w:val="26"/>
                <w:rtl/>
              </w:rPr>
            </w:pPr>
            <w:r w:rsidRPr="004E1BCF">
              <w:rPr>
                <w:rFonts w:hint="cs"/>
                <w:color w:val="FF0000"/>
                <w:sz w:val="26"/>
                <w:rtl/>
              </w:rPr>
              <w:t>22א(ה)</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564801">
            <w:pPr>
              <w:pStyle w:val="TableBlock"/>
              <w:rPr>
                <w:sz w:val="26"/>
                <w:rtl/>
              </w:rPr>
            </w:pPr>
            <w:r w:rsidRPr="00E95DB2">
              <w:rPr>
                <w:sz w:val="26"/>
                <w:rtl/>
              </w:rPr>
              <w:t>(</w:t>
            </w:r>
            <w:r>
              <w:rPr>
                <w:rFonts w:hint="cs"/>
                <w:sz w:val="26"/>
                <w:rtl/>
              </w:rPr>
              <w:t>ו</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יקבע</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הכללים</w:t>
            </w:r>
            <w:r w:rsidRPr="00E95DB2">
              <w:rPr>
                <w:sz w:val="26"/>
                <w:rtl/>
              </w:rPr>
              <w:t xml:space="preserve"> </w:t>
            </w:r>
            <w:r w:rsidRPr="00E95DB2">
              <w:rPr>
                <w:rFonts w:hint="eastAsia"/>
                <w:sz w:val="26"/>
                <w:rtl/>
              </w:rPr>
              <w:t>להפעלת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ואת</w:t>
            </w:r>
            <w:r w:rsidRPr="00E95DB2">
              <w:rPr>
                <w:sz w:val="26"/>
                <w:rtl/>
              </w:rPr>
              <w:t xml:space="preserve"> </w:t>
            </w:r>
            <w:r w:rsidRPr="00E95DB2">
              <w:rPr>
                <w:rFonts w:hint="eastAsia"/>
                <w:sz w:val="26"/>
                <w:rtl/>
              </w:rPr>
              <w:t>אמות</w:t>
            </w:r>
            <w:r w:rsidRPr="00E95DB2">
              <w:rPr>
                <w:sz w:val="26"/>
                <w:rtl/>
              </w:rPr>
              <w:t xml:space="preserve"> </w:t>
            </w:r>
            <w:r w:rsidRPr="00E95DB2">
              <w:rPr>
                <w:rFonts w:hint="eastAsia"/>
                <w:sz w:val="26"/>
                <w:rtl/>
              </w:rPr>
              <w:t>המידה</w:t>
            </w:r>
            <w:r w:rsidRPr="00E95DB2">
              <w:rPr>
                <w:sz w:val="26"/>
                <w:rtl/>
              </w:rPr>
              <w:t xml:space="preserve"> </w:t>
            </w:r>
            <w:r w:rsidRPr="00E95DB2">
              <w:rPr>
                <w:rFonts w:hint="eastAsia"/>
                <w:sz w:val="26"/>
                <w:rtl/>
              </w:rPr>
              <w:t>לאישור</w:t>
            </w:r>
            <w:r w:rsidRPr="00E95DB2">
              <w:rPr>
                <w:sz w:val="26"/>
                <w:rtl/>
              </w:rPr>
              <w:t xml:space="preserve"> </w:t>
            </w:r>
            <w:r w:rsidRPr="00E95DB2">
              <w:rPr>
                <w:rFonts w:hint="eastAsia"/>
                <w:sz w:val="26"/>
                <w:rtl/>
              </w:rPr>
              <w:t>בקשות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שפרק</w:t>
            </w:r>
            <w:r w:rsidRPr="00E95DB2">
              <w:rPr>
                <w:sz w:val="26"/>
                <w:rtl/>
              </w:rPr>
              <w:t xml:space="preserve"> </w:t>
            </w:r>
            <w:r w:rsidRPr="00E95DB2">
              <w:rPr>
                <w:rFonts w:hint="eastAsia"/>
                <w:sz w:val="26"/>
                <w:rtl/>
              </w:rPr>
              <w:t>הזמן</w:t>
            </w:r>
            <w:r w:rsidRPr="00E95DB2">
              <w:rPr>
                <w:sz w:val="26"/>
                <w:rtl/>
              </w:rPr>
              <w:t xml:space="preserve"> </w:t>
            </w:r>
            <w:r w:rsidRPr="00E95DB2">
              <w:rPr>
                <w:rFonts w:hint="eastAsia"/>
                <w:sz w:val="26"/>
                <w:rtl/>
              </w:rPr>
              <w:t>הכולל</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צבאי</w:t>
            </w:r>
            <w:r w:rsidRPr="00E95DB2">
              <w:rPr>
                <w:sz w:val="26"/>
                <w:rtl/>
              </w:rPr>
              <w:t xml:space="preserve"> </w:t>
            </w:r>
            <w:r w:rsidRPr="00E95DB2">
              <w:rPr>
                <w:rFonts w:hint="eastAsia"/>
                <w:sz w:val="26"/>
                <w:rtl/>
              </w:rPr>
              <w:t>פעיל</w:t>
            </w:r>
            <w:r w:rsidRPr="00E95DB2">
              <w:rPr>
                <w:sz w:val="26"/>
                <w:rtl/>
              </w:rPr>
              <w:t xml:space="preserve"> </w:t>
            </w:r>
            <w:r w:rsidRPr="00E95DB2">
              <w:rPr>
                <w:rFonts w:hint="eastAsia"/>
                <w:sz w:val="26"/>
                <w:rtl/>
              </w:rPr>
              <w:t>במסגרת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המשולב</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יפחת</w:t>
            </w:r>
            <w:r w:rsidRPr="00E95DB2">
              <w:rPr>
                <w:sz w:val="26"/>
                <w:rtl/>
              </w:rPr>
              <w:t xml:space="preserve"> </w:t>
            </w:r>
            <w:r w:rsidRPr="00E95DB2">
              <w:rPr>
                <w:rFonts w:hint="eastAsia"/>
                <w:sz w:val="26"/>
                <w:rtl/>
              </w:rPr>
              <w:t>מ–</w:t>
            </w:r>
            <w:r w:rsidRPr="00E95DB2">
              <w:rPr>
                <w:sz w:val="26"/>
                <w:rtl/>
              </w:rPr>
              <w:t xml:space="preserve">17 </w:t>
            </w:r>
            <w:r w:rsidRPr="00E95DB2">
              <w:rPr>
                <w:rFonts w:hint="eastAsia"/>
                <w:sz w:val="26"/>
                <w:rtl/>
              </w:rPr>
              <w:t>חודשים</w:t>
            </w:r>
            <w:r w:rsidRPr="00E95DB2">
              <w:rPr>
                <w:sz w:val="26"/>
                <w:rtl/>
              </w:rPr>
              <w:t>.</w:t>
            </w:r>
          </w:p>
        </w:tc>
      </w:tr>
      <w:tr w:rsidR="00995008"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95008" w:rsidRPr="004E1BCF" w:rsidRDefault="00995008" w:rsidP="009301E7">
            <w:pPr>
              <w:pStyle w:val="TableSideHeading"/>
              <w:rPr>
                <w:color w:val="FF0000"/>
                <w:sz w:val="26"/>
                <w:rtl/>
              </w:rPr>
            </w:pPr>
            <w:r>
              <w:rPr>
                <w:rFonts w:hint="cs"/>
                <w:color w:val="FF0000"/>
                <w:sz w:val="26"/>
                <w:rtl/>
              </w:rPr>
              <w:t>22א(ו)</w:t>
            </w: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624" w:type="dxa"/>
            <w:shd w:val="clear" w:color="auto" w:fill="auto"/>
            <w:tcMar>
              <w:top w:w="91" w:type="dxa"/>
              <w:left w:w="0" w:type="dxa"/>
              <w:bottom w:w="91" w:type="dxa"/>
              <w:right w:w="0" w:type="dxa"/>
            </w:tcMar>
          </w:tcPr>
          <w:p w:rsidR="00995008" w:rsidRPr="00E95DB2" w:rsidRDefault="00995008" w:rsidP="009301E7">
            <w:pPr>
              <w:pStyle w:val="TableText"/>
              <w:rPr>
                <w:sz w:val="26"/>
                <w:rtl/>
              </w:rPr>
            </w:pPr>
          </w:p>
        </w:tc>
        <w:tc>
          <w:tcPr>
            <w:tcW w:w="4650" w:type="dxa"/>
            <w:gridSpan w:val="2"/>
            <w:shd w:val="clear" w:color="auto" w:fill="auto"/>
            <w:tcMar>
              <w:top w:w="91" w:type="dxa"/>
              <w:left w:w="0" w:type="dxa"/>
              <w:bottom w:w="91" w:type="dxa"/>
              <w:right w:w="0" w:type="dxa"/>
            </w:tcMar>
          </w:tcPr>
          <w:p w:rsidR="00995008" w:rsidRPr="00E95DB2" w:rsidRDefault="00995008" w:rsidP="00564801">
            <w:pPr>
              <w:pStyle w:val="TableBlock"/>
              <w:rPr>
                <w:sz w:val="26"/>
                <w:rtl/>
              </w:rPr>
            </w:pPr>
            <w:r w:rsidRPr="00E95DB2">
              <w:rPr>
                <w:sz w:val="26"/>
                <w:rtl/>
              </w:rPr>
              <w:t>(</w:t>
            </w:r>
            <w:r>
              <w:rPr>
                <w:rFonts w:hint="cs"/>
                <w:sz w:val="26"/>
                <w:rtl/>
              </w:rPr>
              <w:t>ז</w:t>
            </w:r>
            <w:r w:rsidRPr="00E95DB2">
              <w:rPr>
                <w:sz w:val="26"/>
                <w:rtl/>
              </w:rPr>
              <w:t>)</w:t>
            </w:r>
            <w:r w:rsidRPr="00E95DB2">
              <w:rPr>
                <w:sz w:val="26"/>
                <w:rtl/>
              </w:rPr>
              <w:tab/>
            </w:r>
            <w:r w:rsidRPr="00E95DB2">
              <w:rPr>
                <w:rFonts w:hint="eastAsia"/>
                <w:sz w:val="26"/>
                <w:rtl/>
              </w:rPr>
              <w:t>תקנות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יותקנו</w:t>
            </w:r>
            <w:r w:rsidRPr="00E95DB2">
              <w:rPr>
                <w:sz w:val="26"/>
                <w:rtl/>
              </w:rPr>
              <w:t xml:space="preserve"> </w:t>
            </w:r>
            <w:r w:rsidRPr="00E95DB2">
              <w:rPr>
                <w:rFonts w:hint="eastAsia"/>
                <w:sz w:val="26"/>
                <w:rtl/>
              </w:rPr>
              <w:t>באישור</w:t>
            </w:r>
            <w:r w:rsidRPr="00E95DB2">
              <w:rPr>
                <w:sz w:val="26"/>
                <w:rtl/>
              </w:rPr>
              <w:t xml:space="preserve"> </w:t>
            </w:r>
            <w:r w:rsidRPr="00E95DB2">
              <w:rPr>
                <w:rFonts w:hint="eastAsia"/>
                <w:sz w:val="26"/>
                <w:rtl/>
              </w:rPr>
              <w:t>ועדת</w:t>
            </w:r>
            <w:r w:rsidRPr="00E95DB2">
              <w:rPr>
                <w:sz w:val="26"/>
                <w:rtl/>
              </w:rPr>
              <w:t xml:space="preserve"> </w:t>
            </w:r>
            <w:r w:rsidRPr="00E95DB2">
              <w:rPr>
                <w:rFonts w:hint="eastAsia"/>
                <w:sz w:val="26"/>
                <w:rtl/>
              </w:rPr>
              <w:t>החוץ</w:t>
            </w:r>
            <w:r w:rsidRPr="00E95DB2">
              <w:rPr>
                <w:sz w:val="26"/>
                <w:rtl/>
              </w:rPr>
              <w:t xml:space="preserve"> </w:t>
            </w:r>
            <w:r w:rsidRPr="00E95DB2">
              <w:rPr>
                <w:rFonts w:hint="eastAsia"/>
                <w:sz w:val="26"/>
                <w:rtl/>
              </w:rPr>
              <w:t>והביטחון</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הכנסת</w:t>
            </w:r>
            <w:r w:rsidRPr="00E95DB2">
              <w:rPr>
                <w:sz w:val="26"/>
                <w:rtl/>
              </w:rPr>
              <w:t>."</w:t>
            </w:r>
          </w:p>
        </w:tc>
      </w:tr>
      <w:tr w:rsidR="00501323" w:rsidRPr="00E95DB2" w:rsidTr="001E2BB1">
        <w:tblPrEx>
          <w:tblLook w:val="0000" w:firstRow="0" w:lastRow="0" w:firstColumn="0" w:lastColumn="0" w:noHBand="0" w:noVBand="0"/>
        </w:tblPrEx>
        <w:trPr>
          <w:cantSplit/>
          <w:ins w:id="219" w:author="מירי פרנקל-שור" w:date="2014-01-27T18:48:00Z"/>
        </w:trPr>
        <w:tc>
          <w:tcPr>
            <w:tcW w:w="1871" w:type="dxa"/>
            <w:shd w:val="clear" w:color="auto" w:fill="auto"/>
            <w:tcMar>
              <w:top w:w="91" w:type="dxa"/>
              <w:left w:w="0" w:type="dxa"/>
              <w:bottom w:w="91" w:type="dxa"/>
              <w:right w:w="0" w:type="dxa"/>
            </w:tcMar>
          </w:tcPr>
          <w:p w:rsidR="00501323" w:rsidRDefault="006105B7" w:rsidP="00501323">
            <w:pPr>
              <w:pStyle w:val="TableSideHeading"/>
              <w:rPr>
                <w:ins w:id="220" w:author="איילת לוי" w:date="2014-02-12T17:05:00Z"/>
                <w:sz w:val="26"/>
                <w:rtl/>
              </w:rPr>
            </w:pPr>
            <w:ins w:id="221" w:author="איילת לוי" w:date="2014-01-27T20:43:00Z">
              <w:r w:rsidRPr="006532F7">
                <w:rPr>
                  <w:color w:val="FF0000"/>
                  <w:rtl/>
                </w:rPr>
                <w:t>26ז</w:t>
              </w:r>
            </w:ins>
          </w:p>
          <w:p w:rsidR="006F0FC8" w:rsidRPr="00E95DB2" w:rsidRDefault="006F0FC8" w:rsidP="00501323">
            <w:pPr>
              <w:pStyle w:val="TableSideHeading"/>
              <w:rPr>
                <w:ins w:id="222" w:author="מירי פרנקל-שור" w:date="2014-01-27T18:48:00Z"/>
                <w:sz w:val="26"/>
                <w:rtl/>
              </w:rPr>
            </w:pPr>
            <w:ins w:id="223" w:author="איילת לוי" w:date="2014-02-12T17:05:00Z">
              <w:r>
                <w:rPr>
                  <w:rFonts w:hint="cs"/>
                  <w:sz w:val="26"/>
                  <w:rtl/>
                </w:rPr>
                <w:t>הוצבע ביום 11.02.2014</w:t>
              </w:r>
            </w:ins>
          </w:p>
        </w:tc>
        <w:tc>
          <w:tcPr>
            <w:tcW w:w="624" w:type="dxa"/>
            <w:shd w:val="clear" w:color="auto" w:fill="auto"/>
            <w:tcMar>
              <w:top w:w="91" w:type="dxa"/>
              <w:left w:w="0" w:type="dxa"/>
              <w:bottom w:w="91" w:type="dxa"/>
              <w:right w:w="0" w:type="dxa"/>
            </w:tcMar>
          </w:tcPr>
          <w:p w:rsidR="00501323" w:rsidRPr="00E95DB2" w:rsidRDefault="00501323" w:rsidP="00501323">
            <w:pPr>
              <w:pStyle w:val="TableText"/>
              <w:rPr>
                <w:ins w:id="224" w:author="מירי פרנקל-שור" w:date="2014-01-27T18:48:00Z"/>
                <w:sz w:val="26"/>
                <w:rtl/>
              </w:rPr>
            </w:pPr>
          </w:p>
        </w:tc>
        <w:tc>
          <w:tcPr>
            <w:tcW w:w="1872" w:type="dxa"/>
            <w:gridSpan w:val="3"/>
            <w:shd w:val="clear" w:color="auto" w:fill="auto"/>
            <w:tcMar>
              <w:top w:w="91" w:type="dxa"/>
              <w:left w:w="0" w:type="dxa"/>
              <w:bottom w:w="91" w:type="dxa"/>
              <w:right w:w="0" w:type="dxa"/>
            </w:tcMar>
          </w:tcPr>
          <w:p w:rsidR="00501323" w:rsidRDefault="00501323" w:rsidP="00501323">
            <w:pPr>
              <w:pStyle w:val="TableSideHeading"/>
              <w:rPr>
                <w:ins w:id="225" w:author="איילת לוי" w:date="2014-01-27T19:19:00Z"/>
                <w:rtl/>
              </w:rPr>
            </w:pPr>
            <w:ins w:id="226" w:author="איילת לוי" w:date="2014-01-27T19:19:00Z">
              <w:r>
                <w:rPr>
                  <w:rtl/>
                </w:rPr>
                <w:t>דחיית שירות לתלמידי ישיבות גבוהות ציוניות</w:t>
              </w:r>
            </w:ins>
          </w:p>
          <w:p w:rsidR="00501323" w:rsidRPr="00E95DB2" w:rsidRDefault="00501323" w:rsidP="00903EDF">
            <w:pPr>
              <w:pStyle w:val="TableInnerSideHeading"/>
              <w:rPr>
                <w:ins w:id="227" w:author="מירי פרנקל-שור" w:date="2014-01-27T18:48:00Z"/>
                <w:sz w:val="26"/>
                <w:rtl/>
              </w:rPr>
            </w:pPr>
            <w:ins w:id="228" w:author="איילת לוי" w:date="2014-01-27T19:19:00Z">
              <w:r>
                <w:rPr>
                  <w:rFonts w:hint="cs"/>
                  <w:rtl/>
                </w:rPr>
                <w:t xml:space="preserve"> </w:t>
              </w:r>
            </w:ins>
          </w:p>
        </w:tc>
        <w:tc>
          <w:tcPr>
            <w:tcW w:w="624" w:type="dxa"/>
            <w:shd w:val="clear" w:color="auto" w:fill="auto"/>
            <w:tcMar>
              <w:top w:w="91" w:type="dxa"/>
              <w:left w:w="0" w:type="dxa"/>
              <w:bottom w:w="91" w:type="dxa"/>
              <w:right w:w="0" w:type="dxa"/>
            </w:tcMar>
          </w:tcPr>
          <w:p w:rsidR="00501323" w:rsidRPr="00E95DB2" w:rsidRDefault="00501323" w:rsidP="00501323">
            <w:pPr>
              <w:pStyle w:val="TableText"/>
              <w:rPr>
                <w:ins w:id="229" w:author="מירי פרנקל-שור" w:date="2014-01-27T18:48:00Z"/>
                <w:sz w:val="26"/>
                <w:rtl/>
              </w:rPr>
            </w:pPr>
            <w:ins w:id="230" w:author="איילת לוי" w:date="2014-01-27T19:19:00Z">
              <w:r w:rsidRPr="00E95DB2">
                <w:rPr>
                  <w:sz w:val="26"/>
                  <w:rtl/>
                </w:rPr>
                <w:t>22</w:t>
              </w:r>
              <w:r>
                <w:rPr>
                  <w:rFonts w:hint="cs"/>
                  <w:sz w:val="26"/>
                  <w:rtl/>
                </w:rPr>
                <w:t>ב</w:t>
              </w:r>
              <w:r w:rsidRPr="00E95DB2">
                <w:rPr>
                  <w:sz w:val="26"/>
                  <w:rtl/>
                </w:rPr>
                <w:t>.</w:t>
              </w:r>
            </w:ins>
          </w:p>
        </w:tc>
        <w:tc>
          <w:tcPr>
            <w:tcW w:w="4650" w:type="dxa"/>
            <w:gridSpan w:val="2"/>
            <w:shd w:val="clear" w:color="auto" w:fill="auto"/>
            <w:tcMar>
              <w:top w:w="91" w:type="dxa"/>
              <w:left w:w="0" w:type="dxa"/>
              <w:bottom w:w="91" w:type="dxa"/>
              <w:right w:w="0" w:type="dxa"/>
            </w:tcMar>
          </w:tcPr>
          <w:p w:rsidR="00501323" w:rsidRPr="00E95DB2" w:rsidRDefault="00501323" w:rsidP="00903EDF">
            <w:pPr>
              <w:pStyle w:val="TableBlock"/>
              <w:rPr>
                <w:ins w:id="231" w:author="מירי פרנקל-שור" w:date="2014-01-27T18:48:00Z"/>
                <w:sz w:val="26"/>
                <w:rtl/>
              </w:rPr>
            </w:pPr>
            <w:ins w:id="232" w:author="איילת לוי" w:date="2014-01-27T19:19:00Z">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r>
                <w:rPr>
                  <w:rFonts w:hint="cs"/>
                  <w:sz w:val="26"/>
                  <w:rtl/>
                </w:rPr>
                <w:t xml:space="preserve"> </w:t>
              </w:r>
              <w:r w:rsidRPr="00E95DB2">
                <w:rPr>
                  <w:sz w:val="26"/>
                  <w:rtl/>
                </w:rPr>
                <w:t>"</w:t>
              </w:r>
              <w:r w:rsidRPr="00E95DB2">
                <w:rPr>
                  <w:rFonts w:hint="eastAsia"/>
                  <w:sz w:val="26"/>
                  <w:rtl/>
                </w:rPr>
                <w:t>ישיבה</w:t>
              </w:r>
              <w:r w:rsidRPr="00E95DB2">
                <w:rPr>
                  <w:sz w:val="26"/>
                  <w:rtl/>
                </w:rPr>
                <w:t xml:space="preserve"> </w:t>
              </w:r>
              <w:r w:rsidRPr="00E95DB2">
                <w:rPr>
                  <w:rFonts w:hint="eastAsia"/>
                  <w:sz w:val="26"/>
                  <w:rtl/>
                </w:rPr>
                <w:t>גבוהה</w:t>
              </w:r>
              <w:r w:rsidRPr="00E95DB2">
                <w:rPr>
                  <w:sz w:val="26"/>
                  <w:rtl/>
                </w:rPr>
                <w:t xml:space="preserve"> </w:t>
              </w:r>
              <w:r w:rsidRPr="00E95DB2">
                <w:rPr>
                  <w:rFonts w:hint="eastAsia"/>
                  <w:sz w:val="26"/>
                  <w:rtl/>
                </w:rPr>
                <w:t>ציונית</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שנכללה</w:t>
              </w:r>
              <w:r w:rsidRPr="00E95DB2">
                <w:rPr>
                  <w:sz w:val="26"/>
                  <w:rtl/>
                </w:rPr>
                <w:t xml:space="preserve"> </w:t>
              </w:r>
              <w:r w:rsidRPr="00E95DB2">
                <w:rPr>
                  <w:rFonts w:hint="eastAsia"/>
                  <w:sz w:val="26"/>
                  <w:rtl/>
                </w:rPr>
                <w:t>ברשימה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ins>
            <w:ins w:id="233" w:author="איילת לוי" w:date="2014-01-27T20:43:00Z">
              <w:r w:rsidR="006105B7">
                <w:rPr>
                  <w:rFonts w:hint="cs"/>
                  <w:sz w:val="26"/>
                  <w:rtl/>
                </w:rPr>
                <w:t>22ג</w:t>
              </w:r>
            </w:ins>
            <w:ins w:id="234" w:author="איילת לוי" w:date="2014-01-27T19:19:00Z">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בהמלצות</w:t>
              </w:r>
              <w:r w:rsidRPr="00E95DB2">
                <w:rPr>
                  <w:sz w:val="26"/>
                  <w:rtl/>
                </w:rPr>
                <w:t xml:space="preserve"> </w:t>
              </w:r>
              <w:r w:rsidRPr="00E95DB2">
                <w:rPr>
                  <w:rFonts w:hint="eastAsia"/>
                  <w:sz w:val="26"/>
                  <w:rtl/>
                </w:rPr>
                <w:t>איגוד</w:t>
              </w:r>
              <w:r w:rsidRPr="00E95DB2">
                <w:rPr>
                  <w:sz w:val="26"/>
                  <w:rtl/>
                </w:rPr>
                <w:t xml:space="preserve"> </w:t>
              </w:r>
              <w:r w:rsidRPr="00E95DB2">
                <w:rPr>
                  <w:rFonts w:hint="eastAsia"/>
                  <w:sz w:val="26"/>
                  <w:rtl/>
                </w:rPr>
                <w:t>הישיבות</w:t>
              </w:r>
              <w:r w:rsidRPr="00E95DB2">
                <w:rPr>
                  <w:sz w:val="26"/>
                  <w:rtl/>
                </w:rPr>
                <w:t xml:space="preserve"> </w:t>
              </w:r>
              <w:r w:rsidRPr="00E95DB2">
                <w:rPr>
                  <w:rFonts w:hint="eastAsia"/>
                  <w:sz w:val="26"/>
                  <w:rtl/>
                </w:rPr>
                <w:t>הגבוהות</w:t>
              </w:r>
              <w:r w:rsidRPr="00E95DB2">
                <w:rPr>
                  <w:sz w:val="26"/>
                  <w:rtl/>
                </w:rPr>
                <w:t xml:space="preserve"> </w:t>
              </w:r>
              <w:r w:rsidRPr="00E95DB2">
                <w:rPr>
                  <w:rFonts w:hint="eastAsia"/>
                  <w:sz w:val="26"/>
                  <w:rtl/>
                </w:rPr>
                <w:t>הציוניות</w:t>
              </w:r>
              <w:r w:rsidRPr="00E95DB2">
                <w:rPr>
                  <w:sz w:val="26"/>
                  <w:rtl/>
                </w:rPr>
                <w:t>;</w:t>
              </w:r>
            </w:ins>
          </w:p>
        </w:tc>
      </w:tr>
      <w:tr w:rsidR="00CC0C1E" w:rsidRPr="00E95DB2" w:rsidTr="001E2BB1">
        <w:tblPrEx>
          <w:tblLook w:val="0000" w:firstRow="0" w:lastRow="0" w:firstColumn="0" w:lastColumn="0" w:noHBand="0" w:noVBand="0"/>
        </w:tblPrEx>
        <w:trPr>
          <w:cantSplit/>
          <w:ins w:id="235"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236"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237"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238"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239"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6F6FA3">
            <w:pPr>
              <w:pStyle w:val="TableBlock"/>
              <w:rPr>
                <w:ins w:id="240" w:author="מירי פרנקל-שור" w:date="2014-01-27T18:49:00Z"/>
                <w:sz w:val="26"/>
                <w:rtl/>
              </w:rPr>
            </w:pPr>
            <w:r>
              <w:rPr>
                <w:rFonts w:hint="cs"/>
                <w:sz w:val="26"/>
                <w:rtl/>
              </w:rPr>
              <w:t>(ב)</w:t>
            </w:r>
            <w:r>
              <w:rPr>
                <w:sz w:val="26"/>
                <w:rtl/>
              </w:rPr>
              <w:tab/>
            </w:r>
            <w:ins w:id="241" w:author="איילת לוי" w:date="2014-01-26T15:45:00Z">
              <w:r w:rsidRPr="0091225F">
                <w:rPr>
                  <w:rtl/>
                </w:rPr>
                <w:t>(</w:t>
              </w:r>
              <w:r>
                <w:rPr>
                  <w:rtl/>
                </w:rPr>
                <w:t>א</w:t>
              </w:r>
              <w:r w:rsidRPr="0091225F">
                <w:rPr>
                  <w:rtl/>
                </w:rPr>
                <w:t>)</w:t>
              </w:r>
              <w:r w:rsidRPr="0091225F">
                <w:rPr>
                  <w:rtl/>
                </w:rPr>
                <w:tab/>
                <w:t>לאור ההכרה בחשיבות לימוד התורה</w:t>
              </w:r>
            </w:ins>
            <w:ins w:id="242" w:author="איילת לוי" w:date="2014-01-27T20:11:00Z">
              <w:r w:rsidR="006F6FA3">
                <w:rPr>
                  <w:rStyle w:val="FootnoteReference"/>
                  <w:rtl/>
                </w:rPr>
                <w:footnoteReference w:id="2"/>
              </w:r>
              <w:r w:rsidR="006F6FA3" w:rsidRPr="0091225F">
                <w:rPr>
                  <w:rtl/>
                </w:rPr>
                <w:t>,</w:t>
              </w:r>
            </w:ins>
            <w:ins w:id="245" w:author="איילת לוי" w:date="2014-01-26T15:45:00Z">
              <w:r w:rsidRPr="0091225F">
                <w:rPr>
                  <w:rtl/>
                </w:rPr>
                <w:t xml:space="preserve"> </w:t>
              </w:r>
            </w:ins>
            <w:r w:rsidRPr="0091225F">
              <w:rPr>
                <w:rtl/>
              </w:rPr>
              <w:t xml:space="preserve">רשאי שר הביטחון, לבקשת מיועד לשירות ביטחון שהוא תלמיד ישיבה גבוהה ציונית, לדחות, בצו, את מועד התייצבותו לשירות סדיר, אם מצא כי מתקיימים לגביו התנאים לדחיית שירות כאמור בסעיף </w:t>
            </w:r>
            <w:r>
              <w:rPr>
                <w:rtl/>
              </w:rPr>
              <w:t>22ג</w:t>
            </w:r>
            <w:r w:rsidRPr="0091225F">
              <w:rPr>
                <w:rtl/>
              </w:rPr>
              <w:t xml:space="preserve"> וראה לנכון לעשות כן בהתחשב בצורכי הביטחון ובהיקף הכוחות הסדירים.</w:t>
            </w:r>
          </w:p>
        </w:tc>
      </w:tr>
      <w:tr w:rsidR="00CC0C1E" w:rsidRPr="00E95DB2" w:rsidTr="001E2BB1">
        <w:tblPrEx>
          <w:tblLook w:val="0000" w:firstRow="0" w:lastRow="0" w:firstColumn="0" w:lastColumn="0" w:noHBand="0" w:noVBand="0"/>
        </w:tblPrEx>
        <w:trPr>
          <w:cantSplit/>
          <w:ins w:id="246"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247"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248"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249"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250"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CC0C1E">
            <w:pPr>
              <w:pStyle w:val="TableBlock"/>
              <w:rPr>
                <w:ins w:id="251" w:author="מירי פרנקל-שור" w:date="2014-01-27T18:49:00Z"/>
                <w:sz w:val="26"/>
                <w:rtl/>
              </w:rPr>
            </w:pPr>
            <w:r w:rsidRPr="0091225F">
              <w:rPr>
                <w:rtl/>
              </w:rPr>
              <w:t>(</w:t>
            </w:r>
            <w:r>
              <w:rPr>
                <w:rFonts w:hint="cs"/>
                <w:rtl/>
              </w:rPr>
              <w:t>ג</w:t>
            </w:r>
            <w:r w:rsidRPr="0091225F">
              <w:rPr>
                <w:rtl/>
              </w:rPr>
              <w:t>)</w:t>
            </w:r>
            <w:r w:rsidRPr="0091225F">
              <w:rPr>
                <w:rtl/>
              </w:rPr>
              <w:tab/>
              <w:t>צו דחיית שירות לפי סעיף זה יינתן לתקופה שלא תעלה על שנה אחת.</w:t>
            </w:r>
          </w:p>
        </w:tc>
      </w:tr>
      <w:tr w:rsidR="00CC0C1E" w:rsidRPr="00E95DB2" w:rsidTr="001E2BB1">
        <w:tblPrEx>
          <w:tblLook w:val="0000" w:firstRow="0" w:lastRow="0" w:firstColumn="0" w:lastColumn="0" w:noHBand="0" w:noVBand="0"/>
        </w:tblPrEx>
        <w:trPr>
          <w:cantSplit/>
          <w:ins w:id="252" w:author="מירי פרנקל-שור" w:date="2014-01-27T18:49:00Z"/>
        </w:trPr>
        <w:tc>
          <w:tcPr>
            <w:tcW w:w="1871" w:type="dxa"/>
            <w:shd w:val="clear" w:color="auto" w:fill="auto"/>
            <w:tcMar>
              <w:top w:w="91" w:type="dxa"/>
              <w:left w:w="0" w:type="dxa"/>
              <w:bottom w:w="91" w:type="dxa"/>
              <w:right w:w="0" w:type="dxa"/>
            </w:tcMar>
          </w:tcPr>
          <w:p w:rsidR="00CC0C1E" w:rsidRDefault="00CC0C1E" w:rsidP="00CC0C1E">
            <w:pPr>
              <w:pStyle w:val="TableSideHeading"/>
              <w:rPr>
                <w:ins w:id="253" w:author="מירי פרנקל-שור" w:date="2014-01-27T18:49:00Z"/>
                <w:rtl/>
              </w:rPr>
            </w:pPr>
          </w:p>
        </w:tc>
        <w:tc>
          <w:tcPr>
            <w:tcW w:w="624" w:type="dxa"/>
            <w:shd w:val="clear" w:color="auto" w:fill="auto"/>
            <w:tcMar>
              <w:top w:w="91" w:type="dxa"/>
              <w:left w:w="0" w:type="dxa"/>
              <w:bottom w:w="91" w:type="dxa"/>
              <w:right w:w="0" w:type="dxa"/>
            </w:tcMar>
          </w:tcPr>
          <w:p w:rsidR="00CC0C1E" w:rsidRDefault="00CC0C1E" w:rsidP="001E2BB1">
            <w:pPr>
              <w:pStyle w:val="TableText"/>
              <w:rPr>
                <w:ins w:id="254" w:author="מירי פרנקל-שור" w:date="2014-01-27T18:49:00Z"/>
                <w:rtl/>
              </w:rPr>
            </w:pPr>
          </w:p>
        </w:tc>
        <w:tc>
          <w:tcPr>
            <w:tcW w:w="1872" w:type="dxa"/>
            <w:gridSpan w:val="3"/>
            <w:shd w:val="clear" w:color="auto" w:fill="auto"/>
            <w:tcMar>
              <w:top w:w="91" w:type="dxa"/>
              <w:left w:w="0" w:type="dxa"/>
              <w:bottom w:w="91" w:type="dxa"/>
              <w:right w:w="0" w:type="dxa"/>
            </w:tcMar>
          </w:tcPr>
          <w:p w:rsidR="00CC0C1E" w:rsidRPr="00E95DB2" w:rsidRDefault="00CC0C1E" w:rsidP="001E2BB1">
            <w:pPr>
              <w:pStyle w:val="TableInnerSideHeading"/>
              <w:rPr>
                <w:ins w:id="255" w:author="מירי פרנקל-שור" w:date="2014-01-27T18:49:00Z"/>
                <w:sz w:val="26"/>
                <w:rtl/>
              </w:rPr>
            </w:pPr>
          </w:p>
        </w:tc>
        <w:tc>
          <w:tcPr>
            <w:tcW w:w="624" w:type="dxa"/>
            <w:shd w:val="clear" w:color="auto" w:fill="auto"/>
            <w:tcMar>
              <w:top w:w="91" w:type="dxa"/>
              <w:left w:w="0" w:type="dxa"/>
              <w:bottom w:w="91" w:type="dxa"/>
              <w:right w:w="0" w:type="dxa"/>
            </w:tcMar>
          </w:tcPr>
          <w:p w:rsidR="00CC0C1E" w:rsidRPr="00E95DB2" w:rsidRDefault="00CC0C1E" w:rsidP="001E2BB1">
            <w:pPr>
              <w:pStyle w:val="TableText"/>
              <w:rPr>
                <w:ins w:id="256" w:author="מירי פרנקל-שור" w:date="2014-01-27T18:49:00Z"/>
                <w:sz w:val="26"/>
                <w:rtl/>
              </w:rPr>
            </w:pPr>
          </w:p>
        </w:tc>
        <w:tc>
          <w:tcPr>
            <w:tcW w:w="4650" w:type="dxa"/>
            <w:gridSpan w:val="2"/>
            <w:shd w:val="clear" w:color="auto" w:fill="auto"/>
            <w:tcMar>
              <w:top w:w="91" w:type="dxa"/>
              <w:left w:w="0" w:type="dxa"/>
              <w:bottom w:w="91" w:type="dxa"/>
              <w:right w:w="0" w:type="dxa"/>
            </w:tcMar>
          </w:tcPr>
          <w:p w:rsidR="00CC0C1E" w:rsidRPr="00E95DB2" w:rsidRDefault="00CC0C1E" w:rsidP="00501323">
            <w:pPr>
              <w:pStyle w:val="TableBlock"/>
              <w:rPr>
                <w:ins w:id="257" w:author="מירי פרנקל-שור" w:date="2014-01-27T18:49:00Z"/>
                <w:sz w:val="26"/>
                <w:rtl/>
              </w:rPr>
            </w:pPr>
            <w:r>
              <w:rPr>
                <w:rtl/>
              </w:rPr>
              <w:t>(</w:t>
            </w:r>
            <w:r>
              <w:rPr>
                <w:rFonts w:hint="cs"/>
                <w:rtl/>
              </w:rPr>
              <w:t>ד</w:t>
            </w:r>
            <w:r w:rsidRPr="0091225F">
              <w:rPr>
                <w:rtl/>
              </w:rPr>
              <w:t>)</w:t>
            </w:r>
            <w:r w:rsidRPr="0091225F">
              <w:rPr>
                <w:rtl/>
              </w:rPr>
              <w:tab/>
              <w:t xml:space="preserve">שר הביטחון רשאי לחזור ולתת למיועד לשירות ביטחון כאמור בסעיף קטן (ב) צו דחיית שירות לפי סעיף זה, עד הגיעו </w:t>
            </w:r>
            <w:r w:rsidRPr="006E725C">
              <w:rPr>
                <w:rtl/>
                <w:rPrChange w:id="258" w:author="איילת לוי" w:date="2014-01-29T14:36:00Z">
                  <w:rPr>
                    <w:highlight w:val="yellow"/>
                    <w:rtl/>
                  </w:rPr>
                </w:rPrChange>
              </w:rPr>
              <w:t>לגיל 23</w:t>
            </w:r>
            <w:r w:rsidR="00500D42" w:rsidRPr="006E725C">
              <w:rPr>
                <w:rtl/>
              </w:rPr>
              <w:t>.</w:t>
            </w:r>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Pr="000D4206" w:rsidRDefault="00B65D81" w:rsidP="001E2BB1">
            <w:pPr>
              <w:pStyle w:val="TableText"/>
            </w:pPr>
            <w:r>
              <w:rPr>
                <w:rFonts w:hint="cs"/>
                <w:rtl/>
              </w:rPr>
              <w:t>(ד)</w:t>
            </w:r>
          </w:p>
        </w:tc>
        <w:tc>
          <w:tcPr>
            <w:tcW w:w="4026" w:type="dxa"/>
            <w:shd w:val="clear" w:color="auto" w:fill="auto"/>
          </w:tcPr>
          <w:p w:rsidR="00B65D81" w:rsidRDefault="00B65D81" w:rsidP="001E2BB1">
            <w:pPr>
              <w:pStyle w:val="TableBlock"/>
            </w:pPr>
            <w:r>
              <w:rPr>
                <w:rFonts w:hint="cs"/>
                <w:rtl/>
              </w:rPr>
              <w:t>(1)</w:t>
            </w:r>
            <w:r>
              <w:rPr>
                <w:rtl/>
              </w:rPr>
              <w:tab/>
              <w:t>על אף הוראות סעיף קטן (ג)</w:t>
            </w:r>
            <w:r>
              <w:rPr>
                <w:rFonts w:hint="cs"/>
                <w:rtl/>
              </w:rPr>
              <w:t>,</w:t>
            </w:r>
            <w:r>
              <w:rPr>
                <w:rtl/>
              </w:rPr>
              <w:t xml:space="preserve"> רשאי שר הביטחון לחזור </w:t>
            </w:r>
            <w:r w:rsidRPr="0091225F">
              <w:rPr>
                <w:rtl/>
              </w:rPr>
              <w:t>ולתת לבקשת מיועד לשירות ביטחון שהוא תלמיד ישיבה גבוהה ציונית צו דחי</w:t>
            </w:r>
            <w:r>
              <w:rPr>
                <w:rtl/>
              </w:rPr>
              <w:t>ית שירות לפי סעיף זה, לתקופות נוספות שלא יעלו על שנה כל אחת,  עד הגיעו ל</w:t>
            </w:r>
            <w:r w:rsidRPr="0091225F">
              <w:rPr>
                <w:rtl/>
              </w:rPr>
              <w:t>גיל 2</w:t>
            </w:r>
            <w:r>
              <w:rPr>
                <w:rtl/>
              </w:rPr>
              <w:t>6</w:t>
            </w:r>
            <w:r>
              <w:rPr>
                <w:rFonts w:hint="cs"/>
                <w:rtl/>
              </w:rPr>
              <w:t>;</w:t>
            </w:r>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rPr>
                <w:rtl/>
              </w:rPr>
            </w:pPr>
          </w:p>
        </w:tc>
        <w:tc>
          <w:tcPr>
            <w:tcW w:w="4026" w:type="dxa"/>
            <w:shd w:val="clear" w:color="auto" w:fill="auto"/>
          </w:tcPr>
          <w:p w:rsidR="00B65D81" w:rsidRDefault="00B65D81" w:rsidP="001E2BB1">
            <w:pPr>
              <w:pStyle w:val="TableBlock"/>
              <w:rPr>
                <w:rtl/>
              </w:rPr>
            </w:pPr>
            <w:ins w:id="259" w:author="איילת לוי" w:date="2014-01-26T15:45:00Z">
              <w:r>
                <w:rPr>
                  <w:rFonts w:hint="cs"/>
                  <w:rtl/>
                </w:rPr>
                <w:t>(2)</w:t>
              </w:r>
              <w:r>
                <w:rPr>
                  <w:rtl/>
                </w:rPr>
                <w:tab/>
              </w:r>
              <w:r>
                <w:rPr>
                  <w:rFonts w:hint="cs"/>
                  <w:rtl/>
                </w:rPr>
                <w:t>לא יעלה מספר  צווי דחיית שירות לפי סעיף קטן זה בשנת גיוס מסוימת על 300;</w:t>
              </w:r>
            </w:ins>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rPr>
                <w:rtl/>
              </w:rPr>
            </w:pPr>
          </w:p>
        </w:tc>
        <w:tc>
          <w:tcPr>
            <w:tcW w:w="4026" w:type="dxa"/>
            <w:shd w:val="clear" w:color="auto" w:fill="auto"/>
          </w:tcPr>
          <w:p w:rsidR="00B65D81" w:rsidRDefault="00B65D81" w:rsidP="007272EF">
            <w:pPr>
              <w:pStyle w:val="TableBlock"/>
              <w:rPr>
                <w:rtl/>
              </w:rPr>
            </w:pPr>
            <w:ins w:id="260" w:author="איילת לוי" w:date="2014-01-26T15:45:00Z">
              <w:r>
                <w:rPr>
                  <w:rFonts w:hint="cs"/>
                  <w:rtl/>
                </w:rPr>
                <w:t xml:space="preserve">(3) </w:t>
              </w:r>
              <w:r>
                <w:rPr>
                  <w:rtl/>
                </w:rPr>
                <w:tab/>
              </w:r>
              <w:r w:rsidR="003D240B">
                <w:rPr>
                  <w:rFonts w:hint="cs"/>
                  <w:rtl/>
                </w:rPr>
                <w:t xml:space="preserve">עלה מספר </w:t>
              </w:r>
              <w:r>
                <w:rPr>
                  <w:rFonts w:hint="cs"/>
                  <w:rtl/>
                </w:rPr>
                <w:t>מבקשים צוי דחיית שירות לפי סעיף קטן זה בשנת גיוס מסוימת על 300, ידחה שר הביטחון את מועד התייצבותם</w:t>
              </w:r>
            </w:ins>
            <w:ins w:id="261" w:author="איילת לוי" w:date="2014-02-04T10:26:00Z">
              <w:r w:rsidR="003D240B">
                <w:rPr>
                  <w:rFonts w:hint="cs"/>
                  <w:rtl/>
                </w:rPr>
                <w:t xml:space="preserve"> </w:t>
              </w:r>
            </w:ins>
            <w:ins w:id="262" w:author="איילת לוי" w:date="2014-02-04T10:25:00Z">
              <w:r w:rsidR="003D240B">
                <w:rPr>
                  <w:rFonts w:hint="cs"/>
                  <w:rtl/>
                </w:rPr>
                <w:t xml:space="preserve">של </w:t>
              </w:r>
            </w:ins>
            <w:ins w:id="263" w:author="איילת לוי" w:date="2014-02-04T10:26:00Z">
              <w:r w:rsidR="003D240B">
                <w:rPr>
                  <w:rFonts w:hint="cs"/>
                  <w:rtl/>
                </w:rPr>
                <w:t xml:space="preserve">300 מבקשי צווי דחיית שירות </w:t>
              </w:r>
              <w:r w:rsidR="00FB2BF7">
                <w:rPr>
                  <w:rFonts w:hint="cs"/>
                  <w:rtl/>
                </w:rPr>
                <w:t xml:space="preserve">בלבד </w:t>
              </w:r>
            </w:ins>
            <w:ins w:id="264" w:author="איילת לוי" w:date="2014-01-26T15:45:00Z">
              <w:r>
                <w:rPr>
                  <w:rFonts w:hint="cs"/>
                  <w:rtl/>
                </w:rPr>
                <w:t>בהתאם לאמות מידה שקבע.</w:t>
              </w:r>
            </w:ins>
          </w:p>
        </w:tc>
      </w:tr>
      <w:tr w:rsidR="00B65D81" w:rsidTr="001E2BB1">
        <w:tblPrEx>
          <w:tblLook w:val="01E0" w:firstRow="1" w:lastRow="1" w:firstColumn="1" w:lastColumn="1" w:noHBand="0" w:noVBand="0"/>
        </w:tblPrEx>
        <w:trPr>
          <w:cantSplit/>
          <w:trHeight w:val="60"/>
        </w:trPr>
        <w:tc>
          <w:tcPr>
            <w:tcW w:w="1871" w:type="dxa"/>
          </w:tcPr>
          <w:p w:rsidR="00B65D81" w:rsidRDefault="00B65D81" w:rsidP="001E2BB1">
            <w:pPr>
              <w:pStyle w:val="TableSideHeading"/>
            </w:pPr>
          </w:p>
        </w:tc>
        <w:tc>
          <w:tcPr>
            <w:tcW w:w="624" w:type="dxa"/>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624" w:type="dxa"/>
            <w:shd w:val="clear" w:color="auto" w:fill="auto"/>
          </w:tcPr>
          <w:p w:rsidR="00B65D81" w:rsidRDefault="00B65D81" w:rsidP="001E2BB1">
            <w:pPr>
              <w:pStyle w:val="TableText"/>
            </w:pPr>
          </w:p>
        </w:tc>
        <w:tc>
          <w:tcPr>
            <w:tcW w:w="4650" w:type="dxa"/>
            <w:gridSpan w:val="2"/>
            <w:shd w:val="clear" w:color="auto" w:fill="auto"/>
          </w:tcPr>
          <w:p w:rsidR="00B65D81" w:rsidRDefault="00B65D81">
            <w:pPr>
              <w:pStyle w:val="TableBlock"/>
              <w:rPr>
                <w:rtl/>
              </w:rPr>
              <w:pPrChange w:id="265" w:author="איילת לוי" w:date="2014-02-12T17:08:00Z">
                <w:pPr>
                  <w:pStyle w:val="TableBlock"/>
                </w:pPr>
              </w:pPrChange>
            </w:pPr>
            <w:ins w:id="266" w:author="איילת לוי" w:date="2014-01-26T15:45:00Z">
              <w:r w:rsidRPr="0091225F">
                <w:rPr>
                  <w:rtl/>
                </w:rPr>
                <w:t>(</w:t>
              </w:r>
              <w:r>
                <w:rPr>
                  <w:rFonts w:hint="cs"/>
                  <w:rtl/>
                </w:rPr>
                <w:t>ה</w:t>
              </w:r>
              <w:r w:rsidRPr="0091225F">
                <w:rPr>
                  <w:rtl/>
                </w:rPr>
                <w:t>)</w:t>
              </w:r>
              <w:r w:rsidRPr="0091225F">
                <w:rPr>
                  <w:rtl/>
                </w:rPr>
                <w:tab/>
                <w:t>פקע תוקפו של צו דחיית שירות שניתן לפי סעיף זה</w:t>
              </w:r>
            </w:ins>
            <w:ins w:id="267" w:author="איילת לוי" w:date="2014-02-12T17:08:00Z">
              <w:r w:rsidR="0043175F">
                <w:rPr>
                  <w:rFonts w:hint="cs"/>
                  <w:rtl/>
                </w:rPr>
                <w:t xml:space="preserve"> </w:t>
              </w:r>
            </w:ins>
            <w:ins w:id="268" w:author="איילת לוי" w:date="2014-01-26T15:45:00Z">
              <w:r w:rsidRPr="006E725C">
                <w:rPr>
                  <w:rtl/>
                </w:rPr>
                <w:t>יחולו על המיועד הוראות סעיף 13.</w:t>
              </w:r>
            </w:ins>
          </w:p>
        </w:tc>
      </w:tr>
      <w:tr w:rsidR="00ED2158" w:rsidTr="001E2BB1">
        <w:tblPrEx>
          <w:tblLook w:val="01E0" w:firstRow="1" w:lastRow="1" w:firstColumn="1" w:lastColumn="1" w:noHBand="0" w:noVBand="0"/>
        </w:tblPrEx>
        <w:trPr>
          <w:cantSplit/>
          <w:trHeight w:val="60"/>
        </w:trPr>
        <w:tc>
          <w:tcPr>
            <w:tcW w:w="1871" w:type="dxa"/>
          </w:tcPr>
          <w:p w:rsidR="00ED2158" w:rsidRDefault="006F0FC8" w:rsidP="001E2BB1">
            <w:pPr>
              <w:pStyle w:val="TableSideHeading"/>
            </w:pPr>
            <w:ins w:id="269" w:author="איילת לוי" w:date="2014-02-12T17:05:00Z">
              <w:r>
                <w:rPr>
                  <w:rFonts w:hint="cs"/>
                  <w:sz w:val="26"/>
                  <w:rtl/>
                </w:rPr>
                <w:t>הוצבע ביום 11.02.2014</w:t>
              </w:r>
            </w:ins>
          </w:p>
        </w:tc>
        <w:tc>
          <w:tcPr>
            <w:tcW w:w="624" w:type="dxa"/>
          </w:tcPr>
          <w:p w:rsidR="00ED2158" w:rsidRDefault="00ED2158" w:rsidP="001E2BB1">
            <w:pPr>
              <w:pStyle w:val="TableText"/>
            </w:pPr>
          </w:p>
        </w:tc>
        <w:tc>
          <w:tcPr>
            <w:tcW w:w="1872" w:type="dxa"/>
            <w:gridSpan w:val="3"/>
            <w:shd w:val="clear" w:color="auto" w:fill="auto"/>
          </w:tcPr>
          <w:p w:rsidR="00ED2158" w:rsidRDefault="006105B7" w:rsidP="001E2BB1">
            <w:pPr>
              <w:pStyle w:val="TableText"/>
            </w:pPr>
            <w:ins w:id="270" w:author="איילת לוי" w:date="2014-01-27T20:44:00Z">
              <w:r>
                <w:rPr>
                  <w:rFonts w:hint="cs"/>
                  <w:rtl/>
                </w:rPr>
                <w:t>רשימת</w:t>
              </w:r>
            </w:ins>
            <w:ins w:id="271" w:author="איילת לוי" w:date="2014-01-26T15:45:00Z">
              <w:r w:rsidR="00ED2158" w:rsidRPr="0091225F">
                <w:rPr>
                  <w:rtl/>
                </w:rPr>
                <w:t xml:space="preserve"> </w:t>
              </w:r>
            </w:ins>
            <w:ins w:id="272" w:author="איילת לוי" w:date="2014-01-27T20:44:00Z">
              <w:r>
                <w:rPr>
                  <w:rFonts w:hint="cs"/>
                  <w:rtl/>
                </w:rPr>
                <w:t>ה</w:t>
              </w:r>
            </w:ins>
            <w:ins w:id="273" w:author="איילת לוי" w:date="2014-01-26T15:45:00Z">
              <w:r w:rsidR="00ED2158" w:rsidRPr="0091225F">
                <w:rPr>
                  <w:rtl/>
                </w:rPr>
                <w:t xml:space="preserve">ישיבות </w:t>
              </w:r>
            </w:ins>
            <w:ins w:id="274" w:author="איילת לוי" w:date="2014-01-27T20:44:00Z">
              <w:r>
                <w:rPr>
                  <w:rFonts w:hint="cs"/>
                  <w:rtl/>
                </w:rPr>
                <w:t>ה</w:t>
              </w:r>
            </w:ins>
            <w:ins w:id="275" w:author="איילת לוי" w:date="2014-01-26T15:45:00Z">
              <w:r w:rsidR="00ED2158" w:rsidRPr="0091225F">
                <w:rPr>
                  <w:rtl/>
                </w:rPr>
                <w:t xml:space="preserve">גבוהות </w:t>
              </w:r>
            </w:ins>
            <w:ins w:id="276" w:author="איילת לוי" w:date="2014-01-27T20:44:00Z">
              <w:r>
                <w:rPr>
                  <w:rFonts w:hint="cs"/>
                  <w:rtl/>
                </w:rPr>
                <w:t>ה</w:t>
              </w:r>
            </w:ins>
            <w:ins w:id="277" w:author="איילת לוי" w:date="2014-01-26T15:45:00Z">
              <w:r w:rsidR="00ED2158" w:rsidRPr="0091225F">
                <w:rPr>
                  <w:rtl/>
                </w:rPr>
                <w:t>ציוניות</w:t>
              </w:r>
            </w:ins>
          </w:p>
        </w:tc>
        <w:tc>
          <w:tcPr>
            <w:tcW w:w="624" w:type="dxa"/>
            <w:shd w:val="clear" w:color="auto" w:fill="auto"/>
          </w:tcPr>
          <w:p w:rsidR="00ED2158" w:rsidRDefault="00ED2158" w:rsidP="001E2BB1">
            <w:pPr>
              <w:pStyle w:val="TableText"/>
            </w:pPr>
            <w:ins w:id="278" w:author="איילת לוי" w:date="2014-01-26T15:45:00Z">
              <w:r>
                <w:rPr>
                  <w:rtl/>
                </w:rPr>
                <w:t>22ג</w:t>
              </w:r>
            </w:ins>
            <w:r w:rsidR="00FB5139">
              <w:rPr>
                <w:rFonts w:hint="cs"/>
                <w:rtl/>
              </w:rPr>
              <w:t>.</w:t>
            </w:r>
          </w:p>
        </w:tc>
        <w:tc>
          <w:tcPr>
            <w:tcW w:w="4650" w:type="dxa"/>
            <w:gridSpan w:val="2"/>
            <w:shd w:val="clear" w:color="auto" w:fill="auto"/>
          </w:tcPr>
          <w:p w:rsidR="00ED2158" w:rsidRDefault="00ED2158" w:rsidP="001E2BB1">
            <w:pPr>
              <w:pStyle w:val="TableBlock"/>
              <w:rPr>
                <w:rtl/>
              </w:rPr>
            </w:pPr>
            <w:ins w:id="279" w:author="איילת לוי" w:date="2014-01-26T15:45:00Z">
              <w:r w:rsidRPr="0091225F">
                <w:rPr>
                  <w:rtl/>
                </w:rPr>
                <w:t>(</w:t>
              </w:r>
              <w:r>
                <w:rPr>
                  <w:rtl/>
                </w:rPr>
                <w:t>א</w:t>
              </w:r>
              <w:r w:rsidRPr="0091225F">
                <w:rPr>
                  <w:rtl/>
                </w:rPr>
                <w:t>)</w:t>
              </w:r>
              <w:r w:rsidRPr="0091225F">
                <w:rPr>
                  <w:rtl/>
                </w:rPr>
                <w:tab/>
              </w:r>
              <w:r>
                <w:rPr>
                  <w:rtl/>
                </w:rPr>
                <w:t>שר הביטחון יגבש את רשימת הישיבות המוכרות לעניין סעיף זה בהתאם לאמות מידה שיקבעו בתקנות</w:t>
              </w:r>
              <w:r w:rsidRPr="007A54B5">
                <w:rPr>
                  <w:rtl/>
                </w:rPr>
                <w:t>, ובלבד שמתקיימים בה כל אלה:</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Default="00ED2158">
            <w:pPr>
              <w:pStyle w:val="TableBlock"/>
              <w:rPr>
                <w:rtl/>
              </w:rPr>
              <w:pPrChange w:id="280" w:author="איילת לוי" w:date="2014-02-12T17:08:00Z">
                <w:pPr>
                  <w:pStyle w:val="TableBlock"/>
                </w:pPr>
              </w:pPrChange>
            </w:pPr>
            <w:ins w:id="281" w:author="איילת לוי" w:date="2014-01-26T15:45:00Z">
              <w:r w:rsidRPr="002664FD">
                <w:rPr>
                  <w:rtl/>
                </w:rPr>
                <w:t>(1)</w:t>
              </w:r>
              <w:r w:rsidRPr="002664FD">
                <w:rPr>
                  <w:rtl/>
                </w:rPr>
                <w:tab/>
                <w:t xml:space="preserve">מרבית תלמידיה הם בוגרי מוסד חינוך </w:t>
              </w:r>
              <w:r>
                <w:rPr>
                  <w:rtl/>
                </w:rPr>
                <w:t xml:space="preserve">על-יסודי הנתון לפיקוחו של </w:t>
              </w:r>
            </w:ins>
            <w:ins w:id="282" w:author="איילת לוי" w:date="2014-02-12T17:08:00Z">
              <w:r w:rsidR="0043175F">
                <w:rPr>
                  <w:rFonts w:hint="cs"/>
                  <w:rtl/>
                </w:rPr>
                <w:t>מנהל</w:t>
              </w:r>
            </w:ins>
            <w:ins w:id="283" w:author="איילת לוי" w:date="2014-01-26T15:45:00Z">
              <w:r>
                <w:rPr>
                  <w:rtl/>
                </w:rPr>
                <w:t xml:space="preserve"> החינוך הדתי במשרד החינוך</w:t>
              </w:r>
              <w:r w:rsidRPr="002664FD">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Pr="002664FD" w:rsidRDefault="00ED2158" w:rsidP="001E2BB1">
            <w:pPr>
              <w:pStyle w:val="TableBlock"/>
              <w:rPr>
                <w:rtl/>
              </w:rPr>
            </w:pPr>
            <w:ins w:id="284" w:author="איילת לוי" w:date="2014-01-26T15:45:00Z">
              <w:r w:rsidRPr="00A242EB">
                <w:rPr>
                  <w:rtl/>
                </w:rPr>
                <w:t>(</w:t>
              </w:r>
              <w:r>
                <w:rPr>
                  <w:rFonts w:hint="cs"/>
                  <w:rtl/>
                </w:rPr>
                <w:t>2</w:t>
              </w:r>
              <w:r w:rsidRPr="00A242EB">
                <w:rPr>
                  <w:rtl/>
                </w:rPr>
                <w:t>)</w:t>
              </w:r>
              <w:r w:rsidRPr="00A242EB">
                <w:rPr>
                  <w:rtl/>
                </w:rPr>
                <w:tab/>
                <w:t>בישיבה מתקיימים לימודים בהיקף שלא יפחת מ-45 שעות בשבוע</w:t>
              </w:r>
              <w:r>
                <w:rPr>
                  <w:rFonts w:hint="cs"/>
                  <w:rtl/>
                </w:rPr>
                <w:t xml:space="preserve"> </w:t>
              </w:r>
              <w:r w:rsidRPr="000B7947">
                <w:rPr>
                  <w:rFonts w:hint="cs"/>
                  <w:sz w:val="26"/>
                  <w:rtl/>
                </w:rPr>
                <w:t>ובכולל 40 שעות בשבוע.</w:t>
              </w:r>
              <w:r w:rsidRPr="00A242EB">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026" w:type="dxa"/>
            <w:shd w:val="clear" w:color="auto" w:fill="auto"/>
          </w:tcPr>
          <w:p w:rsidR="00ED2158" w:rsidRPr="00A242EB" w:rsidRDefault="00ED2158" w:rsidP="001E2BB1">
            <w:pPr>
              <w:pStyle w:val="TableBlock"/>
              <w:rPr>
                <w:rtl/>
              </w:rPr>
            </w:pPr>
            <w:ins w:id="285" w:author="איילת לוי" w:date="2014-01-26T15:45:00Z">
              <w:r w:rsidRPr="00A242EB">
                <w:rPr>
                  <w:rtl/>
                </w:rPr>
                <w:t>(</w:t>
              </w:r>
              <w:r>
                <w:rPr>
                  <w:rFonts w:hint="cs"/>
                  <w:rtl/>
                </w:rPr>
                <w:t>3</w:t>
              </w:r>
              <w:r w:rsidRPr="00A242EB">
                <w:rPr>
                  <w:rtl/>
                </w:rPr>
                <w:t>)</w:t>
              </w:r>
              <w:r w:rsidRPr="00A242EB">
                <w:rPr>
                  <w:rtl/>
                </w:rPr>
                <w:tab/>
                <w:t>אמות מידה נוספות שקבע שר הביטחון</w:t>
              </w:r>
            </w:ins>
            <w:ins w:id="286" w:author="איילת לוי" w:date="2014-02-12T17:10:00Z">
              <w:r w:rsidR="0028038D">
                <w:rPr>
                  <w:rFonts w:hint="cs"/>
                  <w:rtl/>
                </w:rPr>
                <w:t xml:space="preserve"> </w:t>
              </w:r>
            </w:ins>
            <w:ins w:id="287" w:author="איילת לוי" w:date="2014-02-12T17:11:00Z">
              <w:r w:rsidR="0028038D">
                <w:rPr>
                  <w:rFonts w:hint="cs"/>
                  <w:rtl/>
                </w:rPr>
                <w:t>באישור ועדת החוץ והביטחון של הכנסת</w:t>
              </w:r>
            </w:ins>
            <w:ins w:id="288" w:author="איילת לוי" w:date="2014-01-26T15:45:00Z">
              <w:r w:rsidRPr="00A242EB">
                <w:rPr>
                  <w:rtl/>
                </w:rPr>
                <w:t>.</w:t>
              </w:r>
            </w:ins>
          </w:p>
        </w:tc>
      </w:tr>
      <w:tr w:rsidR="00ED2158" w:rsidTr="001E2BB1">
        <w:tblPrEx>
          <w:tblLook w:val="01E0" w:firstRow="1" w:lastRow="1" w:firstColumn="1" w:lastColumn="1" w:noHBand="0" w:noVBand="0"/>
        </w:tblPrEx>
        <w:trPr>
          <w:cantSplit/>
          <w:trHeight w:val="60"/>
        </w:trPr>
        <w:tc>
          <w:tcPr>
            <w:tcW w:w="1871" w:type="dxa"/>
          </w:tcPr>
          <w:p w:rsidR="00ED2158" w:rsidRDefault="00ED2158" w:rsidP="001E2BB1">
            <w:pPr>
              <w:pStyle w:val="TableSideHeading"/>
            </w:pPr>
          </w:p>
        </w:tc>
        <w:tc>
          <w:tcPr>
            <w:tcW w:w="624" w:type="dxa"/>
          </w:tcPr>
          <w:p w:rsidR="00ED2158" w:rsidRDefault="00ED2158" w:rsidP="001E2BB1">
            <w:pPr>
              <w:pStyle w:val="TableText"/>
            </w:pPr>
          </w:p>
        </w:tc>
        <w:tc>
          <w:tcPr>
            <w:tcW w:w="1872" w:type="dxa"/>
            <w:gridSpan w:val="3"/>
            <w:shd w:val="clear" w:color="auto" w:fill="auto"/>
          </w:tcPr>
          <w:p w:rsidR="00ED2158" w:rsidRDefault="00ED2158" w:rsidP="001E2BB1">
            <w:pPr>
              <w:pStyle w:val="TableText"/>
              <w:rPr>
                <w:rtl/>
              </w:rPr>
            </w:pPr>
          </w:p>
        </w:tc>
        <w:tc>
          <w:tcPr>
            <w:tcW w:w="624" w:type="dxa"/>
            <w:shd w:val="clear" w:color="auto" w:fill="auto"/>
          </w:tcPr>
          <w:p w:rsidR="00ED2158" w:rsidRDefault="00ED2158" w:rsidP="001E2BB1">
            <w:pPr>
              <w:pStyle w:val="TableText"/>
              <w:rPr>
                <w:rtl/>
              </w:rPr>
            </w:pPr>
          </w:p>
        </w:tc>
        <w:tc>
          <w:tcPr>
            <w:tcW w:w="4650" w:type="dxa"/>
            <w:gridSpan w:val="2"/>
            <w:shd w:val="clear" w:color="auto" w:fill="auto"/>
          </w:tcPr>
          <w:p w:rsidR="00ED2158" w:rsidRPr="00A242EB" w:rsidRDefault="00ED2158" w:rsidP="001E2BB1">
            <w:pPr>
              <w:pStyle w:val="TableBlock"/>
              <w:rPr>
                <w:rtl/>
              </w:rPr>
            </w:pPr>
            <w:ins w:id="289" w:author="איילת לוי" w:date="2014-01-26T15:45:00Z">
              <w:r w:rsidRPr="003F67CE">
                <w:rPr>
                  <w:rtl/>
                  <w:rPrChange w:id="290" w:author="איילת לוי" w:date="2014-02-04T15:27:00Z">
                    <w:rPr>
                      <w:highlight w:val="yellow"/>
                      <w:rtl/>
                    </w:rPr>
                  </w:rPrChange>
                </w:rPr>
                <w:t xml:space="preserve">(ב) </w:t>
              </w:r>
              <w:r w:rsidRPr="003F67CE">
                <w:rPr>
                  <w:sz w:val="26"/>
                  <w:rtl/>
                  <w:rPrChange w:id="291" w:author="איילת לוי" w:date="2014-02-04T15:27:00Z">
                    <w:rPr>
                      <w:sz w:val="26"/>
                      <w:highlight w:val="yellow"/>
                      <w:rtl/>
                    </w:rPr>
                  </w:rPrChange>
                </w:rPr>
                <w:tab/>
                <w:t>שר הביטחון רשאי להסיר ישיבה מרשימת הישיבות, לאחר שנתן לראש הישיבה הזדמנות להשמיע את טענותיו בפניו, אם מצא כי התקיים אחד מאלה:</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026" w:type="dxa"/>
            <w:shd w:val="clear" w:color="auto" w:fill="auto"/>
          </w:tcPr>
          <w:p w:rsidR="00966244" w:rsidRPr="00A242EB" w:rsidRDefault="00966244" w:rsidP="001E2BB1">
            <w:pPr>
              <w:pStyle w:val="TableBlock"/>
              <w:rPr>
                <w:rtl/>
              </w:rPr>
            </w:pPr>
            <w:ins w:id="292" w:author="איילת לוי" w:date="2014-01-28T12:29:00Z">
              <w:r w:rsidRPr="003D3514">
                <w:rPr>
                  <w:rtl/>
                </w:rPr>
                <w:t>(</w:t>
              </w:r>
              <w:r>
                <w:rPr>
                  <w:rFonts w:hint="cs"/>
                  <w:rtl/>
                </w:rPr>
                <w:t>1</w:t>
              </w:r>
              <w:r w:rsidRPr="003D3514">
                <w:rPr>
                  <w:rtl/>
                </w:rPr>
                <w:t>)</w:t>
              </w:r>
              <w:r w:rsidRPr="003D3514">
                <w:rPr>
                  <w:rtl/>
                </w:rPr>
                <w:tab/>
                <w:t xml:space="preserve"> ראש הישיבה אינו ממלא את חובותיו בהתאם להוראות סעיף </w:t>
              </w:r>
              <w:r>
                <w:rPr>
                  <w:rFonts w:hint="cs"/>
                  <w:rtl/>
                </w:rPr>
                <w:t>22ד</w:t>
              </w:r>
              <w:r w:rsidRPr="003D3514">
                <w:rPr>
                  <w:rtl/>
                </w:rPr>
                <w:t>(א)(5).</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026" w:type="dxa"/>
            <w:shd w:val="clear" w:color="auto" w:fill="auto"/>
          </w:tcPr>
          <w:p w:rsidR="00966244" w:rsidRPr="00A242EB" w:rsidRDefault="00966244" w:rsidP="001E2BB1">
            <w:pPr>
              <w:pStyle w:val="TableBlock"/>
              <w:rPr>
                <w:highlight w:val="yellow"/>
                <w:rtl/>
              </w:rPr>
            </w:pPr>
            <w:ins w:id="293" w:author="איילת לוי" w:date="2014-01-28T12:29:00Z">
              <w:r w:rsidRPr="003804CD">
                <w:rPr>
                  <w:rtl/>
                </w:rPr>
                <w:t>(</w:t>
              </w:r>
              <w:r>
                <w:rPr>
                  <w:rFonts w:hint="cs"/>
                  <w:rtl/>
                </w:rPr>
                <w:t>2</w:t>
              </w:r>
              <w:r w:rsidRPr="003804CD">
                <w:rPr>
                  <w:rtl/>
                </w:rPr>
                <w:t>)</w:t>
              </w:r>
              <w:r w:rsidRPr="003804CD">
                <w:rPr>
                  <w:rtl/>
                </w:rPr>
                <w:tab/>
              </w:r>
              <w:r w:rsidRPr="003804CD">
                <w:rPr>
                  <w:rFonts w:hint="eastAsia"/>
                  <w:rtl/>
                </w:rPr>
                <w:t>חדל</w:t>
              </w:r>
              <w:r w:rsidRPr="003804CD">
                <w:rPr>
                  <w:rtl/>
                </w:rPr>
                <w:t xml:space="preserve"> להתקיים בישיבה אחד מהתנאים </w:t>
              </w:r>
              <w:r w:rsidRPr="003804CD">
                <w:rPr>
                  <w:rFonts w:hint="eastAsia"/>
                  <w:rtl/>
                </w:rPr>
                <w:t>בהתאם</w:t>
              </w:r>
              <w:r w:rsidRPr="003804CD">
                <w:rPr>
                  <w:rtl/>
                </w:rPr>
                <w:t xml:space="preserve"> לאמות המידה שקבע שר הביטחון כאמור בסעיף קטן (א);</w:t>
              </w:r>
            </w:ins>
          </w:p>
        </w:tc>
      </w:tr>
      <w:tr w:rsidR="00966244" w:rsidTr="001E2BB1">
        <w:tblPrEx>
          <w:tblLook w:val="01E0" w:firstRow="1" w:lastRow="1" w:firstColumn="1" w:lastColumn="1" w:noHBand="0" w:noVBand="0"/>
        </w:tblPrEx>
        <w:trPr>
          <w:cantSplit/>
          <w:trHeight w:val="60"/>
          <w:ins w:id="294" w:author="איילת לוי" w:date="2014-01-28T12:29:00Z"/>
        </w:trPr>
        <w:tc>
          <w:tcPr>
            <w:tcW w:w="1871" w:type="dxa"/>
          </w:tcPr>
          <w:p w:rsidR="00966244" w:rsidRDefault="00966244" w:rsidP="001E2BB1">
            <w:pPr>
              <w:pStyle w:val="TableSideHeading"/>
              <w:rPr>
                <w:ins w:id="295" w:author="איילת לוי" w:date="2014-01-28T12:29:00Z"/>
              </w:rPr>
            </w:pPr>
          </w:p>
        </w:tc>
        <w:tc>
          <w:tcPr>
            <w:tcW w:w="624" w:type="dxa"/>
          </w:tcPr>
          <w:p w:rsidR="00966244" w:rsidRDefault="00966244" w:rsidP="001E2BB1">
            <w:pPr>
              <w:pStyle w:val="TableText"/>
              <w:rPr>
                <w:ins w:id="296" w:author="איילת לוי" w:date="2014-01-28T12:29:00Z"/>
              </w:rPr>
            </w:pPr>
          </w:p>
        </w:tc>
        <w:tc>
          <w:tcPr>
            <w:tcW w:w="1872" w:type="dxa"/>
            <w:gridSpan w:val="3"/>
            <w:shd w:val="clear" w:color="auto" w:fill="auto"/>
          </w:tcPr>
          <w:p w:rsidR="00966244" w:rsidRDefault="00966244" w:rsidP="001E2BB1">
            <w:pPr>
              <w:pStyle w:val="TableText"/>
              <w:rPr>
                <w:ins w:id="297" w:author="איילת לוי" w:date="2014-01-28T12:29:00Z"/>
                <w:rtl/>
              </w:rPr>
            </w:pPr>
          </w:p>
        </w:tc>
        <w:tc>
          <w:tcPr>
            <w:tcW w:w="624" w:type="dxa"/>
            <w:shd w:val="clear" w:color="auto" w:fill="auto"/>
          </w:tcPr>
          <w:p w:rsidR="00966244" w:rsidRDefault="00966244" w:rsidP="001E2BB1">
            <w:pPr>
              <w:pStyle w:val="TableText"/>
              <w:rPr>
                <w:ins w:id="298" w:author="איילת לוי" w:date="2014-01-28T12:29:00Z"/>
                <w:rtl/>
              </w:rPr>
            </w:pPr>
          </w:p>
        </w:tc>
        <w:tc>
          <w:tcPr>
            <w:tcW w:w="624" w:type="dxa"/>
            <w:shd w:val="clear" w:color="auto" w:fill="auto"/>
          </w:tcPr>
          <w:p w:rsidR="00966244" w:rsidRDefault="00966244" w:rsidP="001E2BB1">
            <w:pPr>
              <w:pStyle w:val="TableText"/>
              <w:rPr>
                <w:ins w:id="299" w:author="איילת לוי" w:date="2014-01-28T12:29:00Z"/>
                <w:rtl/>
              </w:rPr>
            </w:pPr>
          </w:p>
        </w:tc>
        <w:tc>
          <w:tcPr>
            <w:tcW w:w="4026" w:type="dxa"/>
            <w:shd w:val="clear" w:color="auto" w:fill="auto"/>
          </w:tcPr>
          <w:p w:rsidR="00966244" w:rsidRPr="003804CD" w:rsidRDefault="00966244" w:rsidP="001E2BB1">
            <w:pPr>
              <w:pStyle w:val="TableBlock"/>
              <w:rPr>
                <w:ins w:id="300" w:author="איילת לוי" w:date="2014-01-28T12:29:00Z"/>
                <w:rtl/>
              </w:rPr>
            </w:pPr>
            <w:ins w:id="301" w:author="איילת לוי" w:date="2014-01-28T12:29:00Z">
              <w:r w:rsidRPr="003804CD">
                <w:rPr>
                  <w:rtl/>
                </w:rPr>
                <w:t>(</w:t>
              </w:r>
              <w:r>
                <w:rPr>
                  <w:rFonts w:hint="cs"/>
                  <w:rtl/>
                </w:rPr>
                <w:t>3)</w:t>
              </w:r>
              <w:r w:rsidRPr="003804CD">
                <w:rPr>
                  <w:rtl/>
                </w:rPr>
                <w:t xml:space="preserve"> </w:t>
              </w:r>
              <w:r w:rsidRPr="003804CD">
                <w:rPr>
                  <w:rFonts w:hint="eastAsia"/>
                  <w:color w:val="FF0000"/>
                  <w:rtl/>
                </w:rPr>
                <w:t>נתקיימו</w:t>
              </w:r>
              <w:r w:rsidRPr="003804CD">
                <w:rPr>
                  <w:color w:val="FF0000"/>
                  <w:rtl/>
                </w:rPr>
                <w:t xml:space="preserve"> </w:t>
              </w:r>
              <w:r w:rsidRPr="003804CD">
                <w:rPr>
                  <w:rFonts w:hint="eastAsia"/>
                  <w:color w:val="FF0000"/>
                  <w:rtl/>
                </w:rPr>
                <w:t>נסיבות</w:t>
              </w:r>
              <w:r w:rsidRPr="003804CD">
                <w:rPr>
                  <w:color w:val="FF0000"/>
                  <w:rtl/>
                </w:rPr>
                <w:t xml:space="preserve"> </w:t>
              </w:r>
              <w:r w:rsidRPr="003804CD">
                <w:rPr>
                  <w:rFonts w:hint="eastAsia"/>
                  <w:color w:val="FF0000"/>
                  <w:rtl/>
                </w:rPr>
                <w:t>אחרות</w:t>
              </w:r>
              <w:r w:rsidRPr="003804CD">
                <w:rPr>
                  <w:color w:val="FF0000"/>
                  <w:rtl/>
                </w:rPr>
                <w:t xml:space="preserve"> </w:t>
              </w:r>
              <w:r w:rsidRPr="003804CD">
                <w:rPr>
                  <w:rFonts w:hint="eastAsia"/>
                  <w:color w:val="FF0000"/>
                  <w:rtl/>
                </w:rPr>
                <w:t>המצדיקות</w:t>
              </w:r>
              <w:r w:rsidRPr="003804CD">
                <w:rPr>
                  <w:color w:val="FF0000"/>
                  <w:rtl/>
                </w:rPr>
                <w:t xml:space="preserve">, </w:t>
              </w:r>
              <w:r w:rsidRPr="003804CD">
                <w:rPr>
                  <w:rFonts w:hint="eastAsia"/>
                  <w:color w:val="FF0000"/>
                  <w:rtl/>
                </w:rPr>
                <w:t>לדעת</w:t>
              </w:r>
              <w:r w:rsidRPr="003804CD">
                <w:rPr>
                  <w:color w:val="FF0000"/>
                  <w:rtl/>
                </w:rPr>
                <w:t xml:space="preserve"> </w:t>
              </w:r>
              <w:r w:rsidRPr="003804CD">
                <w:rPr>
                  <w:rFonts w:hint="eastAsia"/>
                  <w:color w:val="FF0000"/>
                  <w:rtl/>
                </w:rPr>
                <w:t>השר</w:t>
              </w:r>
              <w:r w:rsidRPr="003804CD">
                <w:rPr>
                  <w:color w:val="FF0000"/>
                  <w:rtl/>
                </w:rPr>
                <w:t xml:space="preserve">, </w:t>
              </w:r>
              <w:r w:rsidRPr="003804CD">
                <w:rPr>
                  <w:rFonts w:hint="eastAsia"/>
                  <w:color w:val="FF0000"/>
                  <w:rtl/>
                </w:rPr>
                <w:t>את</w:t>
              </w:r>
              <w:r w:rsidRPr="003804CD">
                <w:rPr>
                  <w:color w:val="FF0000"/>
                  <w:rtl/>
                </w:rPr>
                <w:t xml:space="preserve"> </w:t>
              </w:r>
              <w:r w:rsidRPr="003804CD">
                <w:rPr>
                  <w:rFonts w:hint="eastAsia"/>
                  <w:color w:val="FF0000"/>
                  <w:rtl/>
                </w:rPr>
                <w:t>שלילת</w:t>
              </w:r>
              <w:r w:rsidRPr="003804CD">
                <w:rPr>
                  <w:color w:val="FF0000"/>
                  <w:rtl/>
                </w:rPr>
                <w:t xml:space="preserve"> </w:t>
              </w:r>
              <w:r w:rsidRPr="003804CD">
                <w:rPr>
                  <w:rFonts w:hint="eastAsia"/>
                  <w:color w:val="FF0000"/>
                  <w:rtl/>
                </w:rPr>
                <w:t>ההכרה</w:t>
              </w:r>
              <w:r w:rsidRPr="003804CD">
                <w:rPr>
                  <w:color w:val="FF0000"/>
                  <w:rtl/>
                </w:rPr>
                <w:t xml:space="preserve"> </w:t>
              </w:r>
              <w:r w:rsidRPr="003804CD">
                <w:rPr>
                  <w:rFonts w:hint="eastAsia"/>
                  <w:color w:val="FF0000"/>
                  <w:rtl/>
                </w:rPr>
                <w:t>בישיבה</w:t>
              </w:r>
              <w:r w:rsidRPr="003804CD">
                <w:rPr>
                  <w:color w:val="FF0000"/>
                  <w:rtl/>
                </w:rPr>
                <w:t>.</w:t>
              </w:r>
            </w:ins>
          </w:p>
        </w:tc>
      </w:tr>
      <w:tr w:rsidR="00966244" w:rsidRPr="003F67CE"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650" w:type="dxa"/>
            <w:gridSpan w:val="2"/>
            <w:shd w:val="clear" w:color="auto" w:fill="auto"/>
          </w:tcPr>
          <w:p w:rsidR="00966244" w:rsidRPr="003F67CE" w:rsidRDefault="00966244" w:rsidP="001E2BB1">
            <w:pPr>
              <w:pStyle w:val="TableBlock"/>
              <w:rPr>
                <w:rtl/>
                <w:rPrChange w:id="302" w:author="איילת לוי" w:date="2014-02-04T15:26:00Z">
                  <w:rPr>
                    <w:highlight w:val="yellow"/>
                    <w:rtl/>
                  </w:rPr>
                </w:rPrChange>
              </w:rPr>
            </w:pPr>
            <w:ins w:id="303" w:author="איילת לוי" w:date="2014-01-26T15:45:00Z">
              <w:r w:rsidRPr="003F67CE">
                <w:rPr>
                  <w:rtl/>
                </w:rPr>
                <w:t>(ג)</w:t>
              </w:r>
              <w:r w:rsidRPr="003F67CE">
                <w:rPr>
                  <w:rtl/>
                </w:rPr>
                <w:tab/>
              </w:r>
            </w:ins>
            <w:r w:rsidRPr="003F67CE">
              <w:rPr>
                <w:rtl/>
              </w:rPr>
              <w:t>קביעת רשימת הישיבות תיעשה בהתחשב בהמלצות איגוד הישיבות הגבוהות הציוניות</w:t>
            </w:r>
            <w:ins w:id="304" w:author="איילת לוי" w:date="2014-01-26T15:45:00Z">
              <w:r w:rsidRPr="003F67CE">
                <w:rPr>
                  <w:rtl/>
                </w:rPr>
                <w:t xml:space="preserve">; </w:t>
              </w:r>
              <w:r w:rsidRPr="003F67CE">
                <w:rPr>
                  <w:sz w:val="26"/>
                  <w:rtl/>
                  <w:rPrChange w:id="305" w:author="איילת לוי" w:date="2014-02-04T15:26:00Z">
                    <w:rPr>
                      <w:sz w:val="26"/>
                      <w:highlight w:val="yellow"/>
                      <w:rtl/>
                    </w:rPr>
                  </w:rPrChange>
                </w:rPr>
                <w:t>אין בהוראות סעיף קטן זה כדי למנוע מישיבה לפנות לשר הביטחון בבקשה להיכלל ברשימת הישיבות הגבוהות הציוניות בהתאם לאמור בסעיף קטן (א).</w:t>
              </w:r>
            </w:ins>
          </w:p>
        </w:tc>
      </w:tr>
      <w:tr w:rsidR="00966244"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pPr>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p>
        </w:tc>
        <w:tc>
          <w:tcPr>
            <w:tcW w:w="624" w:type="dxa"/>
            <w:shd w:val="clear" w:color="auto" w:fill="auto"/>
          </w:tcPr>
          <w:p w:rsidR="00966244" w:rsidRDefault="00966244" w:rsidP="001E2BB1">
            <w:pPr>
              <w:pStyle w:val="TableText"/>
              <w:rPr>
                <w:rtl/>
              </w:rPr>
            </w:pPr>
          </w:p>
        </w:tc>
        <w:tc>
          <w:tcPr>
            <w:tcW w:w="4650" w:type="dxa"/>
            <w:gridSpan w:val="2"/>
            <w:shd w:val="clear" w:color="auto" w:fill="auto"/>
          </w:tcPr>
          <w:p w:rsidR="00966244" w:rsidRDefault="00966244" w:rsidP="001E2BB1">
            <w:pPr>
              <w:pStyle w:val="TableBlock"/>
              <w:rPr>
                <w:rtl/>
              </w:rPr>
            </w:pPr>
            <w:ins w:id="306" w:author="איילת לוי" w:date="2014-01-26T15:45:00Z">
              <w:r>
                <w:rPr>
                  <w:rtl/>
                </w:rPr>
                <w:t xml:space="preserve">(ד) </w:t>
              </w:r>
            </w:ins>
            <w:r w:rsidRPr="00E95DB2">
              <w:rPr>
                <w:sz w:val="26"/>
                <w:rtl/>
              </w:rPr>
              <w:t xml:space="preserve">רשימת הישיבות תפורסם באתר האינטרנט של אגף כוח האדם בצבא הגנה לישראל </w:t>
            </w:r>
            <w:ins w:id="307" w:author="איילת לוי" w:date="2014-01-26T15:59:00Z">
              <w:r>
                <w:rPr>
                  <w:rFonts w:hint="cs"/>
                  <w:sz w:val="26"/>
                  <w:rtl/>
                </w:rPr>
                <w:t xml:space="preserve">לעיון הציבור </w:t>
              </w:r>
            </w:ins>
            <w:r w:rsidRPr="00E95DB2">
              <w:rPr>
                <w:sz w:val="26"/>
                <w:rtl/>
              </w:rPr>
              <w:t xml:space="preserve">ותופקד לעיון הציבור </w:t>
            </w:r>
            <w:ins w:id="308" w:author="איילת לוי" w:date="2014-01-26T16:00:00Z">
              <w:r>
                <w:rPr>
                  <w:rFonts w:hint="cs"/>
                  <w:sz w:val="26"/>
                  <w:rtl/>
                </w:rPr>
                <w:t xml:space="preserve"> הפוקד את </w:t>
              </w:r>
            </w:ins>
            <w:del w:id="309" w:author="איילת לוי" w:date="2014-01-26T16:00:00Z">
              <w:r w:rsidRPr="00E95DB2" w:rsidDel="008A541C">
                <w:rPr>
                  <w:sz w:val="26"/>
                  <w:rtl/>
                </w:rPr>
                <w:delText xml:space="preserve">בכל </w:delText>
              </w:r>
            </w:del>
            <w:r w:rsidRPr="00E95DB2">
              <w:rPr>
                <w:sz w:val="26"/>
                <w:rtl/>
              </w:rPr>
              <w:t>לשכות הגיוס האזוריות</w:t>
            </w:r>
            <w:ins w:id="310" w:author="איילת לוי" w:date="2014-01-26T15:45:00Z">
              <w:r w:rsidRPr="00E95DB2">
                <w:rPr>
                  <w:sz w:val="26"/>
                  <w:rtl/>
                </w:rPr>
                <w:t>.</w:t>
              </w:r>
            </w:ins>
          </w:p>
        </w:tc>
      </w:tr>
      <w:tr w:rsidR="00966244" w:rsidTr="001E2BB1">
        <w:tblPrEx>
          <w:tblLook w:val="01E0" w:firstRow="1" w:lastRow="1" w:firstColumn="1" w:lastColumn="1" w:noHBand="0" w:noVBand="0"/>
        </w:tblPrEx>
        <w:trPr>
          <w:cantSplit/>
          <w:trHeight w:val="60"/>
        </w:trPr>
        <w:tc>
          <w:tcPr>
            <w:tcW w:w="1871" w:type="dxa"/>
          </w:tcPr>
          <w:p w:rsidR="00966244" w:rsidRDefault="006F0FC8" w:rsidP="001E2BB1">
            <w:pPr>
              <w:pStyle w:val="TableSideHeading"/>
            </w:pPr>
            <w:ins w:id="311" w:author="איילת לוי" w:date="2014-02-12T17:05:00Z">
              <w:r>
                <w:rPr>
                  <w:rFonts w:hint="cs"/>
                  <w:sz w:val="26"/>
                  <w:rtl/>
                </w:rPr>
                <w:t>הוצבע ביום 11.02.2014</w:t>
              </w:r>
            </w:ins>
          </w:p>
        </w:tc>
        <w:tc>
          <w:tcPr>
            <w:tcW w:w="624" w:type="dxa"/>
          </w:tcPr>
          <w:p w:rsidR="00966244" w:rsidRDefault="00966244" w:rsidP="001E2BB1">
            <w:pPr>
              <w:pStyle w:val="TableText"/>
            </w:pPr>
          </w:p>
        </w:tc>
        <w:tc>
          <w:tcPr>
            <w:tcW w:w="1872" w:type="dxa"/>
            <w:gridSpan w:val="3"/>
            <w:shd w:val="clear" w:color="auto" w:fill="auto"/>
          </w:tcPr>
          <w:p w:rsidR="00966244" w:rsidRDefault="00966244" w:rsidP="001E2BB1">
            <w:pPr>
              <w:pStyle w:val="TableText"/>
              <w:rPr>
                <w:rtl/>
              </w:rPr>
            </w:pPr>
            <w:ins w:id="312" w:author="איילת לוי" w:date="2014-01-26T15:45:00Z">
              <w:r w:rsidRPr="00E95DB2">
                <w:rPr>
                  <w:sz w:val="26"/>
                  <w:rtl/>
                </w:rPr>
                <w:t xml:space="preserve">תנאים לדחיית שירות </w:t>
              </w:r>
              <w:r>
                <w:rPr>
                  <w:sz w:val="26"/>
                  <w:rtl/>
                </w:rPr>
                <w:t xml:space="preserve"> לתלמידי ישבות גבוהות ציוניות</w:t>
              </w:r>
            </w:ins>
          </w:p>
        </w:tc>
        <w:tc>
          <w:tcPr>
            <w:tcW w:w="624" w:type="dxa"/>
            <w:shd w:val="clear" w:color="auto" w:fill="auto"/>
          </w:tcPr>
          <w:p w:rsidR="00966244" w:rsidRDefault="00966244" w:rsidP="001E2BB1">
            <w:pPr>
              <w:pStyle w:val="TableText"/>
              <w:rPr>
                <w:rtl/>
              </w:rPr>
            </w:pPr>
            <w:ins w:id="313" w:author="איילת לוי" w:date="2014-01-26T15:45:00Z">
              <w:r>
                <w:rPr>
                  <w:sz w:val="26"/>
                  <w:rtl/>
                </w:rPr>
                <w:t>22ד</w:t>
              </w:r>
              <w:r w:rsidRPr="00E95DB2">
                <w:rPr>
                  <w:sz w:val="26"/>
                  <w:rtl/>
                </w:rPr>
                <w:t>.</w:t>
              </w:r>
            </w:ins>
          </w:p>
        </w:tc>
        <w:tc>
          <w:tcPr>
            <w:tcW w:w="4650" w:type="dxa"/>
            <w:gridSpan w:val="2"/>
            <w:shd w:val="clear" w:color="auto" w:fill="auto"/>
          </w:tcPr>
          <w:p w:rsidR="00966244" w:rsidRDefault="00966244" w:rsidP="001E2BB1">
            <w:pPr>
              <w:pStyle w:val="TableBlock"/>
              <w:rPr>
                <w:rtl/>
              </w:rPr>
            </w:pPr>
            <w:r w:rsidRPr="00E95DB2">
              <w:rPr>
                <w:sz w:val="26"/>
                <w:rtl/>
              </w:rPr>
              <w:t>(א)</w:t>
            </w:r>
            <w:r w:rsidRPr="00E95DB2">
              <w:rPr>
                <w:sz w:val="26"/>
                <w:rtl/>
              </w:rPr>
              <w:tab/>
              <w:t xml:space="preserve">לא יינתן צו דחיית שירות לפי </w:t>
            </w:r>
            <w:r>
              <w:rPr>
                <w:sz w:val="26"/>
                <w:rtl/>
              </w:rPr>
              <w:t>סעיף 22ב</w:t>
            </w:r>
            <w:r w:rsidRPr="00E95DB2">
              <w:rPr>
                <w:sz w:val="26"/>
                <w:rtl/>
              </w:rPr>
              <w:t xml:space="preserve"> אלא למיועד לשירות ביטחון שהוא תלמיד ישיבה</w:t>
            </w:r>
            <w:r>
              <w:rPr>
                <w:sz w:val="26"/>
                <w:rtl/>
              </w:rPr>
              <w:t xml:space="preserve"> גבוהה ציונית</w:t>
            </w:r>
            <w:r w:rsidRPr="00E95DB2">
              <w:rPr>
                <w:sz w:val="26"/>
                <w:rtl/>
              </w:rPr>
              <w:t xml:space="preserve"> שמתקיימים בו כל אלה:</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ind w:right="0"/>
              <w:jc w:val="both"/>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C37FBA">
            <w:pPr>
              <w:pStyle w:val="TableBlock"/>
              <w:rPr>
                <w:sz w:val="26"/>
                <w:rtl/>
              </w:rPr>
            </w:pPr>
            <w:ins w:id="314" w:author="איילת לוי" w:date="2014-01-26T15:45:00Z">
              <w:r w:rsidRPr="00E95DB2">
                <w:rPr>
                  <w:sz w:val="26"/>
                  <w:rtl/>
                </w:rPr>
                <w:t>(</w:t>
              </w:r>
            </w:ins>
            <w:r w:rsidRPr="00E95DB2">
              <w:rPr>
                <w:sz w:val="26"/>
                <w:rtl/>
              </w:rPr>
              <w:t>1)</w:t>
            </w:r>
            <w:r w:rsidRPr="00E95DB2">
              <w:rPr>
                <w:sz w:val="26"/>
                <w:rtl/>
              </w:rPr>
              <w:tab/>
              <w:t>הוא לומד בישיבה</w:t>
            </w:r>
            <w:r>
              <w:rPr>
                <w:sz w:val="26"/>
                <w:rtl/>
              </w:rPr>
              <w:t xml:space="preserve"> גבוהה ציונית</w:t>
            </w:r>
            <w:r w:rsidRPr="00E95DB2">
              <w:rPr>
                <w:sz w:val="26"/>
                <w:rtl/>
              </w:rPr>
              <w:t xml:space="preserve"> לימודים תורניים, באופן סדיר, בהיקף שלא יפחת מארבעים וחמש שעות בשבוע,</w:t>
            </w:r>
            <w:r>
              <w:rPr>
                <w:rFonts w:hint="cs"/>
                <w:sz w:val="26"/>
                <w:rtl/>
              </w:rPr>
              <w:t xml:space="preserve"> ובכולל 40 שעות בשבוע</w:t>
            </w:r>
            <w:r w:rsidRPr="00E95DB2">
              <w:rPr>
                <w:sz w:val="26"/>
                <w:rtl/>
              </w:rPr>
              <w:t xml:space="preserve"> למעט בתקופות חופשה שקבע שר הביטחון;</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(2)</w:t>
            </w:r>
            <w:r w:rsidRPr="00E95DB2">
              <w:rPr>
                <w:sz w:val="26"/>
                <w:rtl/>
              </w:rPr>
              <w:tab/>
              <w:t>הוא אינו עוסק בכל עיסוק נוסף על לימודיו בישיבה;</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(3)</w:t>
            </w:r>
            <w:r w:rsidRPr="00E95DB2">
              <w:rPr>
                <w:sz w:val="26"/>
                <w:rtl/>
              </w:rPr>
              <w:tab/>
              <w:t>הוא קיים את חובותיו לפי חוק זה ובכלל זה התייצב לרישום ולבדיקה רפואית לפי סעיפים 3 ו</w:t>
            </w:r>
            <w:r>
              <w:rPr>
                <w:sz w:val="26"/>
                <w:rtl/>
              </w:rPr>
              <w:t>-</w:t>
            </w:r>
            <w:r w:rsidRPr="00E95DB2">
              <w:rPr>
                <w:sz w:val="26"/>
                <w:rtl/>
              </w:rPr>
              <w:t>5;</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1E2BB1">
            <w:pPr>
              <w:pStyle w:val="TableBlock"/>
              <w:rPr>
                <w:sz w:val="26"/>
                <w:rtl/>
              </w:rPr>
            </w:pPr>
            <w:r w:rsidRPr="00E95DB2">
              <w:rPr>
                <w:sz w:val="26"/>
                <w:rtl/>
              </w:rPr>
              <w:t>(4)</w:t>
            </w:r>
            <w:r w:rsidRPr="00E95DB2">
              <w:rPr>
                <w:sz w:val="26"/>
                <w:rtl/>
              </w:rPr>
              <w:tab/>
              <w:t>הוא הצהיר, בתצהיר בכתב שניתן בהתאם לסעיף 15 לפקודת הראיות [נוסח חדש], התשל"א</w:t>
            </w:r>
            <w:r>
              <w:rPr>
                <w:sz w:val="26"/>
                <w:rtl/>
              </w:rPr>
              <w:t>–</w:t>
            </w:r>
            <w:r w:rsidRPr="00E95DB2">
              <w:rPr>
                <w:sz w:val="26"/>
                <w:rtl/>
              </w:rPr>
              <w:t>1971‏</w:t>
            </w:r>
            <w:r w:rsidRPr="00E95DB2">
              <w:rPr>
                <w:rStyle w:val="FootnoteReference"/>
                <w:sz w:val="26"/>
                <w:rtl/>
              </w:rPr>
              <w:footnoteReference w:id="3"/>
            </w:r>
            <w:r w:rsidRPr="00E95DB2">
              <w:rPr>
                <w:sz w:val="26"/>
                <w:rtl/>
              </w:rPr>
              <w:t xml:space="preserve"> (בסעיף זה </w:t>
            </w:r>
            <w:r>
              <w:rPr>
                <w:sz w:val="26"/>
                <w:rtl/>
              </w:rPr>
              <w:t>–</w:t>
            </w:r>
            <w:r w:rsidRPr="00E95DB2">
              <w:rPr>
                <w:sz w:val="26"/>
                <w:rtl/>
              </w:rPr>
              <w:t xml:space="preserve"> פקודת הראיות), כי מתקיימים בו התנאים שבפסקאות (1) עד (3);</w:t>
            </w:r>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rsidP="007272EF">
            <w:pPr>
              <w:pStyle w:val="TableBlock"/>
              <w:rPr>
                <w:sz w:val="26"/>
                <w:rtl/>
              </w:rPr>
            </w:pPr>
            <w:ins w:id="317" w:author="איילת לוי" w:date="2014-01-26T15:45:00Z">
              <w:r w:rsidRPr="00E95DB2">
                <w:rPr>
                  <w:sz w:val="26"/>
                  <w:rtl/>
                </w:rPr>
                <w:t>(5)</w:t>
              </w:r>
              <w:r w:rsidRPr="00E95DB2">
                <w:rPr>
                  <w:sz w:val="26"/>
                  <w:rtl/>
                </w:rPr>
                <w:tab/>
              </w:r>
            </w:ins>
            <w:r w:rsidRPr="00E95DB2">
              <w:rPr>
                <w:sz w:val="26"/>
                <w:rtl/>
              </w:rPr>
              <w:t xml:space="preserve">ראש הישיבה שבה הוא לומד אישר, בתצהיר בכתב שניתן בהתאם לסעיף 15 לפקודת הראיות, כי מתקיים במיועד לשירות ביטחון התנאי שבפסקה (1), והתחייב כי </w:t>
            </w:r>
            <w:r w:rsidRPr="003F67CE">
              <w:rPr>
                <w:sz w:val="26"/>
                <w:rtl/>
                <w:rPrChange w:id="318" w:author="איילת לוי" w:date="2014-02-04T15:26:00Z">
                  <w:rPr>
                    <w:sz w:val="26"/>
                    <w:highlight w:val="yellow"/>
                    <w:rtl/>
                  </w:rPr>
                </w:rPrChange>
              </w:rPr>
              <w:t xml:space="preserve">אם יחדל להתקיים במיועד התנאי האמור, יודיע על כך לפוקד </w:t>
            </w:r>
            <w:del w:id="319" w:author="איילת לוי" w:date="2014-02-04T15:26:00Z">
              <w:r w:rsidR="00823699" w:rsidRPr="003F67CE" w:rsidDel="003F67CE">
                <w:rPr>
                  <w:color w:val="auto"/>
                  <w:sz w:val="26"/>
                  <w:rtl/>
                  <w:rPrChange w:id="320" w:author="איילת לוי" w:date="2014-02-04T15:26:00Z">
                    <w:rPr>
                      <w:color w:val="auto"/>
                      <w:sz w:val="26"/>
                      <w:highlight w:val="yellow"/>
                      <w:rtl/>
                    </w:rPr>
                  </w:rPrChange>
                </w:rPr>
                <w:delText>14</w:delText>
              </w:r>
              <w:r w:rsidRPr="003F67CE" w:rsidDel="003F67CE">
                <w:rPr>
                  <w:color w:val="auto"/>
                  <w:sz w:val="26"/>
                  <w:rtl/>
                  <w:rPrChange w:id="321" w:author="איילת לוי" w:date="2014-02-04T15:26:00Z">
                    <w:rPr>
                      <w:color w:val="auto"/>
                      <w:sz w:val="26"/>
                      <w:highlight w:val="yellow"/>
                      <w:rtl/>
                    </w:rPr>
                  </w:rPrChange>
                </w:rPr>
                <w:delText xml:space="preserve"> ימים</w:delText>
              </w:r>
              <w:r w:rsidRPr="003F67CE" w:rsidDel="003F67CE">
                <w:rPr>
                  <w:color w:val="auto"/>
                  <w:sz w:val="26"/>
                  <w:shd w:val="clear" w:color="auto" w:fill="FFFF00"/>
                  <w:rtl/>
                  <w:rPrChange w:id="322" w:author="איילת לוי" w:date="2014-02-04T15:26:00Z">
                    <w:rPr>
                      <w:color w:val="auto"/>
                      <w:sz w:val="26"/>
                      <w:highlight w:val="yellow"/>
                      <w:rtl/>
                    </w:rPr>
                  </w:rPrChange>
                </w:rPr>
                <w:delText xml:space="preserve"> </w:delText>
              </w:r>
            </w:del>
            <w:ins w:id="323" w:author="איילת לוי" w:date="2014-01-29T09:09:00Z">
              <w:r w:rsidR="00AA7022" w:rsidRPr="003F67CE">
                <w:rPr>
                  <w:color w:val="auto"/>
                  <w:sz w:val="26"/>
                  <w:rtl/>
                  <w:rPrChange w:id="324" w:author="איילת לוי" w:date="2014-02-04T15:26:00Z">
                    <w:rPr>
                      <w:color w:val="auto"/>
                      <w:sz w:val="26"/>
                      <w:highlight w:val="yellow"/>
                      <w:rtl/>
                    </w:rPr>
                  </w:rPrChange>
                </w:rPr>
                <w:t>21</w:t>
              </w:r>
            </w:ins>
            <w:ins w:id="325" w:author="איילת לוי" w:date="2014-01-26T15:45:00Z">
              <w:r w:rsidRPr="003F67CE">
                <w:rPr>
                  <w:color w:val="auto"/>
                  <w:sz w:val="26"/>
                  <w:rtl/>
                  <w:rPrChange w:id="326" w:author="איילת לוי" w:date="2014-02-04T15:26:00Z">
                    <w:rPr>
                      <w:color w:val="auto"/>
                      <w:sz w:val="26"/>
                      <w:highlight w:val="yellow"/>
                      <w:rtl/>
                    </w:rPr>
                  </w:rPrChange>
                </w:rPr>
                <w:t xml:space="preserve"> ימים</w:t>
              </w:r>
            </w:ins>
            <w:ins w:id="327" w:author="איילת לוי" w:date="2014-01-29T09:09:00Z">
              <w:r w:rsidR="009314FB" w:rsidRPr="003F67CE">
                <w:rPr>
                  <w:color w:val="auto"/>
                  <w:sz w:val="26"/>
                  <w:rtl/>
                  <w:rPrChange w:id="328" w:author="איילת לוי" w:date="2014-02-04T15:26:00Z">
                    <w:rPr>
                      <w:color w:val="auto"/>
                      <w:sz w:val="26"/>
                      <w:highlight w:val="yellow"/>
                      <w:rtl/>
                    </w:rPr>
                  </w:rPrChange>
                </w:rPr>
                <w:t>.</w:t>
              </w:r>
            </w:ins>
            <w:ins w:id="329" w:author="איילת לוי" w:date="2014-01-26T15:45:00Z">
              <w:r w:rsidRPr="003F67CE">
                <w:rPr>
                  <w:color w:val="auto"/>
                  <w:sz w:val="26"/>
                  <w:shd w:val="clear" w:color="auto" w:fill="FFFF00"/>
                  <w:rtl/>
                  <w:rPrChange w:id="330" w:author="איילת לוי" w:date="2014-02-04T15:26:00Z">
                    <w:rPr>
                      <w:color w:val="auto"/>
                      <w:sz w:val="26"/>
                      <w:highlight w:val="yellow"/>
                      <w:rtl/>
                    </w:rPr>
                  </w:rPrChange>
                </w:rPr>
                <w:t xml:space="preserve"> </w:t>
              </w:r>
            </w:ins>
          </w:p>
        </w:tc>
      </w:tr>
      <w:tr w:rsidR="00966244" w:rsidTr="00C37FBA">
        <w:tblPrEx>
          <w:tblLook w:val="01E0" w:firstRow="1" w:lastRow="1" w:firstColumn="1" w:lastColumn="1" w:noHBand="0" w:noVBand="0"/>
        </w:tblPrEx>
        <w:trPr>
          <w:cantSplit/>
          <w:trHeight w:val="60"/>
        </w:trPr>
        <w:tc>
          <w:tcPr>
            <w:tcW w:w="1871" w:type="dxa"/>
          </w:tcPr>
          <w:p w:rsidR="00966244" w:rsidRDefault="00966244" w:rsidP="00C37FBA">
            <w:pPr>
              <w:pStyle w:val="TableSideHeading"/>
              <w:ind w:right="0"/>
            </w:pPr>
          </w:p>
        </w:tc>
        <w:tc>
          <w:tcPr>
            <w:tcW w:w="624" w:type="dxa"/>
          </w:tcPr>
          <w:p w:rsidR="00966244" w:rsidRDefault="00966244" w:rsidP="00C37FBA">
            <w:pPr>
              <w:pStyle w:val="TableText"/>
            </w:pPr>
          </w:p>
        </w:tc>
        <w:tc>
          <w:tcPr>
            <w:tcW w:w="624" w:type="dxa"/>
            <w:shd w:val="clear" w:color="auto" w:fill="auto"/>
          </w:tcPr>
          <w:p w:rsidR="00966244" w:rsidRPr="00E95DB2" w:rsidRDefault="00966244" w:rsidP="00C37FBA">
            <w:pPr>
              <w:pStyle w:val="TableText"/>
              <w:ind w:right="0"/>
              <w:jc w:val="both"/>
              <w:rPr>
                <w:sz w:val="26"/>
                <w:rtl/>
              </w:rPr>
            </w:pPr>
          </w:p>
        </w:tc>
        <w:tc>
          <w:tcPr>
            <w:tcW w:w="624" w:type="dxa"/>
            <w:shd w:val="clear" w:color="auto" w:fill="auto"/>
          </w:tcPr>
          <w:p w:rsidR="00966244" w:rsidRDefault="00966244" w:rsidP="00C37FBA">
            <w:pPr>
              <w:pStyle w:val="TableText"/>
              <w:ind w:right="0"/>
              <w:jc w:val="both"/>
              <w:rPr>
                <w:sz w:val="26"/>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624" w:type="dxa"/>
            <w:shd w:val="clear" w:color="auto" w:fill="auto"/>
          </w:tcPr>
          <w:p w:rsidR="00966244" w:rsidRPr="00C37FBA" w:rsidRDefault="00966244" w:rsidP="00C37FBA">
            <w:pPr>
              <w:pStyle w:val="TableText"/>
              <w:ind w:right="0"/>
              <w:jc w:val="both"/>
              <w:rPr>
                <w:rtl/>
              </w:rPr>
            </w:pPr>
          </w:p>
        </w:tc>
        <w:tc>
          <w:tcPr>
            <w:tcW w:w="4026" w:type="dxa"/>
            <w:shd w:val="clear" w:color="auto" w:fill="auto"/>
          </w:tcPr>
          <w:p w:rsidR="00966244" w:rsidRPr="00E95DB2" w:rsidRDefault="00966244">
            <w:pPr>
              <w:pStyle w:val="TableBlock"/>
              <w:rPr>
                <w:sz w:val="26"/>
                <w:rtl/>
              </w:rPr>
              <w:pPrChange w:id="331" w:author="איילת לוי" w:date="2014-02-12T17:09:00Z">
                <w:pPr>
                  <w:pStyle w:val="TableBlock"/>
                </w:pPr>
              </w:pPrChange>
            </w:pPr>
            <w:ins w:id="332" w:author="איילת לוי" w:date="2014-01-26T15:45:00Z">
              <w:r w:rsidRPr="00E95DB2">
                <w:rPr>
                  <w:sz w:val="26"/>
                  <w:rtl/>
                </w:rPr>
                <w:t>(6)</w:t>
              </w:r>
              <w:r w:rsidRPr="00E95DB2">
                <w:rPr>
                  <w:sz w:val="26"/>
                  <w:rtl/>
                </w:rPr>
                <w:tab/>
              </w:r>
            </w:ins>
            <w:r w:rsidRPr="00E95DB2">
              <w:rPr>
                <w:sz w:val="26"/>
                <w:rtl/>
              </w:rPr>
              <w:t xml:space="preserve">מתקיימים בו תנאים מוקדמים נוספים שקבע שר הביטחון לפי סעיף </w:t>
            </w:r>
            <w:del w:id="333" w:author="איילת לוי" w:date="2014-02-12T17:09:00Z">
              <w:r w:rsidRPr="00E95DB2" w:rsidDel="0043175F">
                <w:rPr>
                  <w:sz w:val="26"/>
                  <w:rtl/>
                </w:rPr>
                <w:delText>26יב</w:delText>
              </w:r>
            </w:del>
            <w:ins w:id="334" w:author="איילת לוי" w:date="2014-02-12T17:09:00Z">
              <w:r w:rsidR="0043175F" w:rsidRPr="00E95DB2">
                <w:rPr>
                  <w:sz w:val="26"/>
                  <w:rtl/>
                </w:rPr>
                <w:t>26</w:t>
              </w:r>
              <w:r w:rsidR="0043175F">
                <w:rPr>
                  <w:rFonts w:hint="cs"/>
                  <w:sz w:val="26"/>
                  <w:rtl/>
                </w:rPr>
                <w:t>לט</w:t>
              </w:r>
            </w:ins>
            <w:r w:rsidRPr="00E95DB2">
              <w:rPr>
                <w:sz w:val="26"/>
                <w:rtl/>
              </w:rPr>
              <w:t>(א)(2).</w:t>
            </w:r>
          </w:p>
        </w:tc>
      </w:tr>
      <w:tr w:rsidR="00966244">
        <w:tblPrEx>
          <w:tblLook w:val="01E0" w:firstRow="1" w:lastRow="1" w:firstColumn="1" w:lastColumn="1" w:noHBand="0" w:noVBand="0"/>
        </w:tblPrEx>
        <w:trPr>
          <w:cantSplit/>
          <w:trHeight w:val="60"/>
        </w:trPr>
        <w:tc>
          <w:tcPr>
            <w:tcW w:w="1871" w:type="dxa"/>
          </w:tcPr>
          <w:p w:rsidR="00966244" w:rsidRDefault="00966244">
            <w:pPr>
              <w:pStyle w:val="TableSideHeading"/>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ins w:id="335" w:author="איילת לוי" w:date="2014-01-26T15:45:00Z"/>
                <w:sz w:val="26"/>
              </w:rPr>
            </w:pPr>
            <w:ins w:id="336" w:author="איילת לוי" w:date="2014-01-26T15:45:00Z">
              <w:r w:rsidRPr="00E95DB2">
                <w:rPr>
                  <w:sz w:val="26"/>
                  <w:rtl/>
                </w:rPr>
                <w:t>(</w:t>
              </w:r>
            </w:ins>
            <w:r w:rsidRPr="00E95DB2">
              <w:rPr>
                <w:sz w:val="26"/>
                <w:rtl/>
              </w:rPr>
              <w:t>ב)</w:t>
            </w:r>
            <w:r w:rsidRPr="00E95DB2">
              <w:rPr>
                <w:sz w:val="26"/>
                <w:rtl/>
              </w:rPr>
              <w:tab/>
              <w:t>שר הביטחון רשאי לקבוע חובות דיווח נוספות אשר יחולו על ראשי הישיבות, הדרושות לצורך יישום הוראות פרק זה.</w:t>
            </w:r>
          </w:p>
        </w:tc>
      </w:tr>
      <w:tr w:rsidR="00966244">
        <w:tblPrEx>
          <w:tblLook w:val="01E0" w:firstRow="1" w:lastRow="1" w:firstColumn="1" w:lastColumn="1" w:noHBand="0" w:noVBand="0"/>
        </w:tblPrEx>
        <w:trPr>
          <w:cantSplit/>
          <w:trHeight w:val="60"/>
        </w:trPr>
        <w:tc>
          <w:tcPr>
            <w:tcW w:w="1871" w:type="dxa"/>
          </w:tcPr>
          <w:p w:rsidR="00966244" w:rsidRDefault="00966244">
            <w:pPr>
              <w:pStyle w:val="TableSideHeading"/>
            </w:pPr>
          </w:p>
        </w:tc>
        <w:tc>
          <w:tcPr>
            <w:tcW w:w="624" w:type="dxa"/>
          </w:tcPr>
          <w:p w:rsidR="00966244" w:rsidRDefault="00966244" w:rsidP="00C37FBA">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ins w:id="337" w:author="איילת לוי" w:date="2014-01-26T15:45:00Z"/>
                <w:sz w:val="26"/>
              </w:rPr>
            </w:pPr>
            <w:r w:rsidRPr="00E95DB2">
              <w:rPr>
                <w:sz w:val="26"/>
                <w:rtl/>
              </w:rPr>
              <w:t>(ג)</w:t>
            </w:r>
            <w:r w:rsidRPr="00E95DB2">
              <w:rPr>
                <w:sz w:val="26"/>
                <w:rtl/>
              </w:rPr>
              <w:tab/>
              <w:t xml:space="preserve">ביקש מיועד לשירות ביטחון לחזור ולקבל צו דחיית שירות לפי </w:t>
            </w:r>
            <w:r>
              <w:rPr>
                <w:sz w:val="26"/>
                <w:rtl/>
              </w:rPr>
              <w:t>סעיף 22ב</w:t>
            </w:r>
            <w:r w:rsidRPr="00E95DB2">
              <w:rPr>
                <w:sz w:val="26"/>
                <w:rtl/>
              </w:rPr>
              <w:t>, יצרף מחדש לכל בקשה כאמור תצהירים והתחייבות כאמור בסעיף קטן (א)(4) ו</w:t>
            </w:r>
            <w:r>
              <w:rPr>
                <w:sz w:val="26"/>
                <w:rtl/>
              </w:rPr>
              <w:t>-</w:t>
            </w:r>
            <w:r w:rsidRPr="00E95DB2">
              <w:rPr>
                <w:sz w:val="26"/>
                <w:rtl/>
              </w:rPr>
              <w:t>(5).</w:t>
            </w:r>
          </w:p>
        </w:tc>
      </w:tr>
    </w:tbl>
    <w:p w:rsidR="00F72B7E" w:rsidRDefault="00F72B7E">
      <w:r>
        <w:br w:type="page"/>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966244">
        <w:trPr>
          <w:cantSplit/>
          <w:trHeight w:val="60"/>
        </w:trPr>
        <w:tc>
          <w:tcPr>
            <w:tcW w:w="1871" w:type="dxa"/>
          </w:tcPr>
          <w:p w:rsidR="00966244" w:rsidRDefault="00966244">
            <w:pPr>
              <w:pStyle w:val="TableSideHeading"/>
            </w:pPr>
          </w:p>
        </w:tc>
        <w:tc>
          <w:tcPr>
            <w:tcW w:w="624" w:type="dxa"/>
          </w:tcPr>
          <w:p w:rsidR="00966244" w:rsidRDefault="00966244" w:rsidP="00C37FBA">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650" w:type="dxa"/>
            <w:gridSpan w:val="2"/>
          </w:tcPr>
          <w:p w:rsidR="00966244" w:rsidRPr="00E95DB2" w:rsidRDefault="00966244" w:rsidP="001E2BB1">
            <w:pPr>
              <w:pStyle w:val="TableBlock"/>
              <w:rPr>
                <w:ins w:id="338" w:author="איילת לוי" w:date="2014-01-26T15:45:00Z"/>
                <w:sz w:val="26"/>
              </w:rPr>
            </w:pPr>
            <w:r>
              <w:rPr>
                <w:sz w:val="26"/>
                <w:rtl/>
              </w:rPr>
              <w:t xml:space="preserve">(ד) </w:t>
            </w:r>
            <w:r>
              <w:rPr>
                <w:sz w:val="26"/>
                <w:rtl/>
              </w:rPr>
              <w:tab/>
              <w:t>בסעיף זה–</w:t>
            </w:r>
          </w:p>
        </w:tc>
      </w:tr>
      <w:tr w:rsidR="00966244">
        <w:trPr>
          <w:cantSplit/>
          <w:trHeight w:val="60"/>
        </w:trPr>
        <w:tc>
          <w:tcPr>
            <w:tcW w:w="1871" w:type="dxa"/>
          </w:tcPr>
          <w:p w:rsidR="00966244" w:rsidRPr="00E95DB2" w:rsidRDefault="00966244" w:rsidP="001E2BB1">
            <w:pPr>
              <w:pStyle w:val="TableSideHeading"/>
              <w:rPr>
                <w:ins w:id="339" w:author="איילת לוי" w:date="2014-01-26T15:45:00Z"/>
                <w:sz w:val="26"/>
              </w:rPr>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624" w:type="dxa"/>
          </w:tcPr>
          <w:p w:rsidR="00966244" w:rsidRDefault="00966244">
            <w:pPr>
              <w:pStyle w:val="TableText"/>
            </w:pPr>
          </w:p>
        </w:tc>
        <w:tc>
          <w:tcPr>
            <w:tcW w:w="4026" w:type="dxa"/>
          </w:tcPr>
          <w:p w:rsidR="00966244" w:rsidRPr="00E95DB2" w:rsidRDefault="00966244" w:rsidP="001E2BB1">
            <w:pPr>
              <w:pStyle w:val="TableBlockOutdent"/>
              <w:rPr>
                <w:ins w:id="340" w:author="איילת לוי" w:date="2014-01-26T15:45:00Z"/>
                <w:sz w:val="26"/>
              </w:rPr>
            </w:pPr>
            <w:r w:rsidRPr="00E95DB2">
              <w:rPr>
                <w:sz w:val="26"/>
                <w:rtl/>
              </w:rPr>
              <w:t xml:space="preserve">"עיסוק" </w:t>
            </w:r>
            <w:r>
              <w:rPr>
                <w:sz w:val="26"/>
                <w:rtl/>
              </w:rPr>
              <w:t>–</w:t>
            </w:r>
            <w:r w:rsidRPr="00E95DB2">
              <w:rPr>
                <w:sz w:val="26"/>
                <w:rtl/>
              </w:rPr>
              <w:t xml:space="preserve"> כל עבודה שמקובל לקבל בעבורה שכר, בין שהיא נעשית בשכר ובין שנעשית שלא בשכר, , ולרבות כל עיסוק אחר שקבע שר הביטחון</w:t>
            </w:r>
            <w:ins w:id="341" w:author="איילת לוי" w:date="2014-01-26T15:45:00Z">
              <w:r w:rsidRPr="00E95DB2">
                <w:rPr>
                  <w:sz w:val="26"/>
                  <w:rtl/>
                </w:rPr>
                <w:t>.</w:t>
              </w:r>
            </w:ins>
          </w:p>
        </w:tc>
      </w:tr>
      <w:tr w:rsidR="00966244" w:rsidTr="001E2BB1">
        <w:trPr>
          <w:cantSplit/>
          <w:trHeight w:val="60"/>
        </w:trPr>
        <w:tc>
          <w:tcPr>
            <w:tcW w:w="1871" w:type="dxa"/>
          </w:tcPr>
          <w:p w:rsidR="00966244" w:rsidRDefault="006F0FC8">
            <w:pPr>
              <w:pStyle w:val="TableSideHeading"/>
            </w:pPr>
            <w:ins w:id="342" w:author="איילת לוי" w:date="2014-02-12T17:05:00Z">
              <w:r>
                <w:rPr>
                  <w:rFonts w:hint="cs"/>
                  <w:sz w:val="26"/>
                  <w:rtl/>
                </w:rPr>
                <w:t>הוצבע ביום 11.02.2014</w:t>
              </w:r>
            </w:ins>
          </w:p>
        </w:tc>
        <w:tc>
          <w:tcPr>
            <w:tcW w:w="624" w:type="dxa"/>
          </w:tcPr>
          <w:p w:rsidR="00966244" w:rsidRDefault="00966244">
            <w:pPr>
              <w:pStyle w:val="TableText"/>
            </w:pPr>
          </w:p>
        </w:tc>
        <w:tc>
          <w:tcPr>
            <w:tcW w:w="1872" w:type="dxa"/>
            <w:gridSpan w:val="3"/>
          </w:tcPr>
          <w:p w:rsidR="00966244" w:rsidRPr="00E95DB2" w:rsidRDefault="00966244" w:rsidP="001E2BB1">
            <w:pPr>
              <w:pStyle w:val="TableSideHeading"/>
              <w:rPr>
                <w:ins w:id="343" w:author="איילת לוי" w:date="2014-01-26T15:45:00Z"/>
                <w:sz w:val="26"/>
              </w:rPr>
            </w:pPr>
            <w:r w:rsidRPr="00E95DB2">
              <w:rPr>
                <w:sz w:val="26"/>
                <w:rtl/>
              </w:rPr>
              <w:t>דיווח</w:t>
            </w:r>
          </w:p>
        </w:tc>
        <w:tc>
          <w:tcPr>
            <w:tcW w:w="624" w:type="dxa"/>
          </w:tcPr>
          <w:p w:rsidR="00966244" w:rsidRPr="00E95DB2" w:rsidRDefault="00966244" w:rsidP="001E2BB1">
            <w:pPr>
              <w:pStyle w:val="TableText"/>
              <w:rPr>
                <w:ins w:id="344" w:author="איילת לוי" w:date="2014-01-26T15:45:00Z"/>
                <w:sz w:val="26"/>
              </w:rPr>
            </w:pPr>
            <w:r>
              <w:rPr>
                <w:sz w:val="26"/>
                <w:rtl/>
              </w:rPr>
              <w:t>22ה</w:t>
            </w:r>
            <w:r w:rsidRPr="00E95DB2">
              <w:rPr>
                <w:sz w:val="26"/>
                <w:rtl/>
              </w:rPr>
              <w:t>.</w:t>
            </w:r>
          </w:p>
        </w:tc>
        <w:tc>
          <w:tcPr>
            <w:tcW w:w="4650" w:type="dxa"/>
            <w:gridSpan w:val="2"/>
          </w:tcPr>
          <w:p w:rsidR="00966244" w:rsidRPr="00E95DB2" w:rsidRDefault="00966244" w:rsidP="001E2BB1">
            <w:pPr>
              <w:pStyle w:val="TableBlock"/>
              <w:rPr>
                <w:ins w:id="345" w:author="איילת לוי" w:date="2014-01-26T15:45:00Z"/>
                <w:sz w:val="26"/>
              </w:rPr>
            </w:pPr>
            <w:r w:rsidRPr="00E95DB2">
              <w:rPr>
                <w:sz w:val="26"/>
                <w:rtl/>
              </w:rPr>
              <w:t>שר הביטחון ידווח לוועדת החוץ והביטחון של הכנסת, אחת לשנה, לגבי השנה שחלפה, בעניינים אלה:</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ins w:id="346" w:author="איילת לוי" w:date="2014-01-26T15:45:00Z"/>
                <w:sz w:val="26"/>
              </w:rPr>
            </w:pPr>
            <w:r w:rsidRPr="00E95DB2">
              <w:rPr>
                <w:sz w:val="26"/>
                <w:rtl/>
              </w:rPr>
              <w:t>(</w:t>
            </w:r>
            <w:r>
              <w:rPr>
                <w:sz w:val="26"/>
                <w:rtl/>
              </w:rPr>
              <w:t>1</w:t>
            </w:r>
            <w:r w:rsidRPr="00E95DB2">
              <w:rPr>
                <w:sz w:val="26"/>
                <w:rtl/>
              </w:rPr>
              <w:t>)</w:t>
            </w:r>
            <w:r w:rsidRPr="00E95DB2">
              <w:rPr>
                <w:sz w:val="26"/>
                <w:rtl/>
              </w:rPr>
              <w:tab/>
              <w:t xml:space="preserve">מספר צווי דחיית השירות משירות סדיר שניתנו לפי </w:t>
            </w:r>
            <w:r>
              <w:rPr>
                <w:sz w:val="26"/>
                <w:rtl/>
              </w:rPr>
              <w:t>סעיף 22ב</w:t>
            </w:r>
            <w:r w:rsidRPr="00E95DB2">
              <w:rPr>
                <w:sz w:val="26"/>
                <w:rtl/>
              </w:rPr>
              <w:t>;</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ins w:id="347" w:author="איילת לוי" w:date="2014-01-26T15:45:00Z"/>
                <w:sz w:val="26"/>
              </w:rPr>
            </w:pPr>
            <w:r w:rsidRPr="00E95DB2">
              <w:rPr>
                <w:sz w:val="26"/>
                <w:rtl/>
              </w:rPr>
              <w:t>(</w:t>
            </w:r>
            <w:r>
              <w:rPr>
                <w:sz w:val="26"/>
                <w:rtl/>
              </w:rPr>
              <w:t>2</w:t>
            </w:r>
            <w:r w:rsidRPr="00E95DB2">
              <w:rPr>
                <w:sz w:val="26"/>
                <w:rtl/>
              </w:rPr>
              <w:t>)</w:t>
            </w:r>
            <w:r w:rsidRPr="00E95DB2">
              <w:rPr>
                <w:sz w:val="26"/>
                <w:rtl/>
              </w:rPr>
              <w:tab/>
              <w:t xml:space="preserve">מספר המתייצבים לשירות סדיר בכלל, ומספר המתייצבים כאמור מקרב תלמידי הישיבות </w:t>
            </w:r>
            <w:r>
              <w:rPr>
                <w:sz w:val="26"/>
                <w:rtl/>
              </w:rPr>
              <w:t xml:space="preserve"> הגבוהות הציוניות </w:t>
            </w:r>
            <w:r w:rsidRPr="00E95DB2">
              <w:rPr>
                <w:sz w:val="26"/>
                <w:rtl/>
              </w:rPr>
              <w:t>בפרט;</w:t>
            </w:r>
          </w:p>
        </w:tc>
      </w:tr>
      <w:tr w:rsidR="00966244" w:rsidTr="001E2BB1">
        <w:trPr>
          <w:cantSplit/>
          <w:trHeight w:val="60"/>
        </w:trPr>
        <w:tc>
          <w:tcPr>
            <w:tcW w:w="1871" w:type="dxa"/>
          </w:tcPr>
          <w:p w:rsidR="00966244" w:rsidRDefault="00966244">
            <w:pPr>
              <w:pStyle w:val="TableSideHeading"/>
            </w:pPr>
          </w:p>
        </w:tc>
        <w:tc>
          <w:tcPr>
            <w:tcW w:w="624" w:type="dxa"/>
          </w:tcPr>
          <w:p w:rsidR="00966244" w:rsidRDefault="00966244" w:rsidP="00F109F3">
            <w:pPr>
              <w:pStyle w:val="TableText"/>
            </w:pPr>
          </w:p>
        </w:tc>
        <w:tc>
          <w:tcPr>
            <w:tcW w:w="1872" w:type="dxa"/>
            <w:gridSpan w:val="3"/>
          </w:tcPr>
          <w:p w:rsidR="00966244" w:rsidRPr="00E95DB2" w:rsidRDefault="00966244" w:rsidP="001E2BB1">
            <w:pPr>
              <w:pStyle w:val="TableSideHeading"/>
              <w:rPr>
                <w:sz w:val="26"/>
                <w:rtl/>
              </w:rPr>
            </w:pPr>
          </w:p>
        </w:tc>
        <w:tc>
          <w:tcPr>
            <w:tcW w:w="624" w:type="dxa"/>
          </w:tcPr>
          <w:p w:rsidR="00966244" w:rsidRDefault="00966244" w:rsidP="001E2BB1">
            <w:pPr>
              <w:pStyle w:val="TableText"/>
              <w:rPr>
                <w:sz w:val="26"/>
                <w:rtl/>
              </w:rPr>
            </w:pPr>
          </w:p>
        </w:tc>
        <w:tc>
          <w:tcPr>
            <w:tcW w:w="4650" w:type="dxa"/>
            <w:gridSpan w:val="2"/>
          </w:tcPr>
          <w:p w:rsidR="00966244" w:rsidRPr="00E95DB2" w:rsidRDefault="00966244" w:rsidP="001E2BB1">
            <w:pPr>
              <w:pStyle w:val="TableBlock"/>
              <w:rPr>
                <w:ins w:id="348" w:author="איילת לוי" w:date="2014-01-26T15:45:00Z"/>
                <w:sz w:val="26"/>
              </w:rPr>
            </w:pPr>
            <w:r w:rsidRPr="00E95DB2">
              <w:rPr>
                <w:sz w:val="26"/>
                <w:rtl/>
              </w:rPr>
              <w:t>(3)</w:t>
            </w:r>
            <w:r w:rsidRPr="00E95DB2">
              <w:rPr>
                <w:sz w:val="26"/>
                <w:rtl/>
              </w:rPr>
              <w:tab/>
              <w:t>נתונים השוואתיים בעניינים המפורטים בפסקאות (1) ו</w:t>
            </w:r>
            <w:r>
              <w:rPr>
                <w:sz w:val="26"/>
                <w:rtl/>
              </w:rPr>
              <w:t>-(2) ביחס לשנים קודמות</w:t>
            </w:r>
            <w:r>
              <w:rPr>
                <w:rFonts w:hint="cs"/>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sidRPr="00E95DB2">
              <w:rPr>
                <w:rFonts w:hint="eastAsia"/>
                <w:sz w:val="26"/>
                <w:rtl/>
              </w:rPr>
              <w:t>הוספת</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'1</w:t>
            </w:r>
          </w:p>
        </w:tc>
        <w:tc>
          <w:tcPr>
            <w:tcW w:w="624" w:type="dxa"/>
            <w:shd w:val="clear" w:color="auto" w:fill="auto"/>
            <w:tcMar>
              <w:top w:w="91" w:type="dxa"/>
              <w:left w:w="0" w:type="dxa"/>
              <w:bottom w:w="91" w:type="dxa"/>
              <w:right w:w="0" w:type="dxa"/>
            </w:tcMar>
          </w:tcPr>
          <w:p w:rsidR="00966244" w:rsidRPr="00E95DB2" w:rsidRDefault="00C24DF1" w:rsidP="00FC06D5">
            <w:pPr>
              <w:pStyle w:val="TableText"/>
              <w:rPr>
                <w:sz w:val="26"/>
                <w:rtl/>
              </w:rPr>
            </w:pPr>
            <w:ins w:id="349" w:author="איילת לוי" w:date="2014-02-04T15:39:00Z">
              <w:r>
                <w:rPr>
                  <w:rFonts w:hint="cs"/>
                  <w:sz w:val="24"/>
                  <w:szCs w:val="24"/>
                  <w:rtl/>
                </w:rPr>
                <w:t>7</w:t>
              </w:r>
            </w:ins>
            <w:r w:rsidR="00966244" w:rsidRPr="00E95DB2">
              <w:rPr>
                <w:sz w:val="26"/>
                <w:rtl/>
              </w:rPr>
              <w:t>.</w:t>
            </w:r>
            <w:r w:rsidR="00966244" w:rsidRPr="00E95DB2">
              <w:rPr>
                <w:sz w:val="26"/>
                <w:rtl/>
              </w:rPr>
              <w:tab/>
            </w:r>
          </w:p>
        </w:tc>
        <w:tc>
          <w:tcPr>
            <w:tcW w:w="7146" w:type="dxa"/>
            <w:gridSpan w:val="6"/>
            <w:shd w:val="clear" w:color="auto" w:fill="auto"/>
            <w:tcMar>
              <w:top w:w="91" w:type="dxa"/>
              <w:left w:w="0" w:type="dxa"/>
              <w:bottom w:w="91" w:type="dxa"/>
              <w:right w:w="0" w:type="dxa"/>
            </w:tcMar>
          </w:tcPr>
          <w:p w:rsidR="00966244" w:rsidRPr="00E95DB2" w:rsidRDefault="00966244" w:rsidP="00FC06D5">
            <w:pPr>
              <w:pStyle w:val="TableBlock"/>
              <w:rPr>
                <w:sz w:val="26"/>
                <w:rtl/>
              </w:rPr>
            </w:pPr>
            <w:r w:rsidRPr="00E95DB2">
              <w:rPr>
                <w:rFonts w:hint="eastAsia"/>
                <w:sz w:val="26"/>
                <w:rtl/>
              </w:rPr>
              <w:t>אחרי</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 xml:space="preserve">' </w:t>
            </w:r>
            <w:r w:rsidRPr="00E95DB2">
              <w:rPr>
                <w:rFonts w:hint="eastAsia"/>
                <w:sz w:val="26"/>
                <w:rtl/>
              </w:rPr>
              <w:t>לחוק</w:t>
            </w:r>
            <w:r w:rsidRPr="00E95DB2">
              <w:rPr>
                <w:sz w:val="26"/>
                <w:rtl/>
              </w:rPr>
              <w:t xml:space="preserve"> </w:t>
            </w:r>
            <w:r w:rsidRPr="00E95DB2">
              <w:rPr>
                <w:rFonts w:hint="eastAsia"/>
                <w:sz w:val="26"/>
                <w:rtl/>
              </w:rPr>
              <w:t>העיקרי</w:t>
            </w:r>
            <w:r w:rsidRPr="00E95DB2">
              <w:rPr>
                <w:sz w:val="26"/>
                <w:rtl/>
              </w:rPr>
              <w:t xml:space="preserve"> </w:t>
            </w:r>
            <w:r w:rsidRPr="00E95DB2">
              <w:rPr>
                <w:rFonts w:hint="eastAsia"/>
                <w:sz w:val="26"/>
                <w:rtl/>
              </w:rPr>
              <w:t>יבוא</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Head"/>
              <w:rPr>
                <w:sz w:val="26"/>
                <w:rtl/>
              </w:rPr>
            </w:pPr>
            <w:r w:rsidRPr="00E95DB2">
              <w:rPr>
                <w:sz w:val="26"/>
                <w:rtl/>
              </w:rPr>
              <w:t>"</w:t>
            </w:r>
            <w:r w:rsidRPr="00E95DB2">
              <w:rPr>
                <w:rFonts w:hint="eastAsia"/>
                <w:sz w:val="26"/>
                <w:rtl/>
              </w:rPr>
              <w:t>פרק</w:t>
            </w:r>
            <w:r w:rsidRPr="00E95DB2">
              <w:rPr>
                <w:sz w:val="26"/>
                <w:rtl/>
              </w:rPr>
              <w:t xml:space="preserve"> </w:t>
            </w:r>
            <w:r w:rsidRPr="00E95DB2">
              <w:rPr>
                <w:rFonts w:hint="eastAsia"/>
                <w:sz w:val="26"/>
                <w:rtl/>
              </w:rPr>
              <w:t>ג</w:t>
            </w:r>
            <w:r w:rsidRPr="00E95DB2">
              <w:rPr>
                <w:sz w:val="26"/>
                <w:rtl/>
              </w:rPr>
              <w:t xml:space="preserve">'1: </w:t>
            </w:r>
            <w:r w:rsidRPr="00E95DB2">
              <w:rPr>
                <w:rFonts w:hint="eastAsia"/>
                <w:sz w:val="26"/>
                <w:rtl/>
              </w:rPr>
              <w:t>שילוב</w:t>
            </w:r>
            <w:r w:rsidRPr="00E95DB2">
              <w:rPr>
                <w:sz w:val="26"/>
                <w:rtl/>
              </w:rPr>
              <w:t xml:space="preserve"> </w:t>
            </w:r>
            <w:r w:rsidRPr="00E95DB2">
              <w:rPr>
                <w:rFonts w:hint="eastAsia"/>
                <w:sz w:val="26"/>
                <w:rtl/>
              </w:rPr>
              <w:t>תלמידי</w:t>
            </w:r>
            <w:r w:rsidRPr="00E95DB2">
              <w:rPr>
                <w:sz w:val="26"/>
                <w:rtl/>
              </w:rPr>
              <w:t xml:space="preserve"> </w:t>
            </w:r>
            <w:r w:rsidRPr="00E95DB2">
              <w:rPr>
                <w:rFonts w:hint="eastAsia"/>
                <w:sz w:val="26"/>
                <w:rtl/>
              </w:rPr>
              <w:t>ישיבות</w:t>
            </w:r>
          </w:p>
        </w:tc>
      </w:tr>
      <w:tr w:rsidR="00966244" w:rsidRPr="00C82D3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C82D3D" w:rsidRDefault="00966244" w:rsidP="00FC06D5">
            <w:pPr>
              <w:pStyle w:val="TableHead"/>
              <w:rPr>
                <w:rtl/>
              </w:rPr>
            </w:pPr>
            <w:r>
              <w:rPr>
                <w:rFonts w:hint="cs"/>
                <w:rtl/>
              </w:rPr>
              <w:t>סימן א': פרשנות</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A40E59" w:rsidRDefault="00966244" w:rsidP="00FC06D5">
            <w:pPr>
              <w:pStyle w:val="TableSideHeading"/>
              <w:rPr>
                <w:color w:val="FF0000"/>
                <w:sz w:val="26"/>
                <w:rtl/>
              </w:rPr>
            </w:pPr>
            <w:r>
              <w:rPr>
                <w:rFonts w:hint="cs"/>
                <w:color w:val="FF0000"/>
                <w:sz w:val="26"/>
                <w:rtl/>
              </w:rPr>
              <w:t>26ב+10 + ביטויים שהוסבו להגדרות</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FC06D5">
            <w:pPr>
              <w:pStyle w:val="TableInnerSideHeading"/>
              <w:rPr>
                <w:sz w:val="26"/>
                <w:rtl/>
              </w:rPr>
            </w:pPr>
            <w:r w:rsidRPr="00E95DB2">
              <w:rPr>
                <w:rFonts w:hint="eastAsia"/>
                <w:sz w:val="26"/>
                <w:rtl/>
              </w:rPr>
              <w:t>הגדרות</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r w:rsidRPr="00E95DB2">
              <w:rPr>
                <w:sz w:val="26"/>
                <w:rtl/>
              </w:rPr>
              <w:t>26</w:t>
            </w:r>
            <w:r w:rsidRPr="00E95DB2">
              <w:rPr>
                <w:rFonts w:hint="eastAsia"/>
                <w:sz w:val="26"/>
                <w:rtl/>
              </w:rPr>
              <w:t>ב</w:t>
            </w:r>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Block"/>
              <w:rPr>
                <w:sz w:val="26"/>
                <w:rtl/>
              </w:rPr>
            </w:pPr>
            <w:r w:rsidRPr="00E95DB2">
              <w:rPr>
                <w:rFonts w:hint="eastAsia"/>
                <w:sz w:val="26"/>
                <w:rtl/>
              </w:rPr>
              <w:t>בפרק</w:t>
            </w:r>
            <w:r w:rsidRPr="00E95DB2">
              <w:rPr>
                <w:sz w:val="26"/>
                <w:rtl/>
              </w:rPr>
              <w:t xml:space="preserve"> </w:t>
            </w:r>
            <w:r w:rsidRPr="00E95DB2">
              <w:rPr>
                <w:rFonts w:hint="eastAsia"/>
                <w:sz w:val="26"/>
                <w:rtl/>
              </w:rPr>
              <w:t>זה</w:t>
            </w:r>
            <w:r w:rsidRPr="00E95DB2">
              <w:rPr>
                <w:sz w:val="26"/>
                <w:rtl/>
              </w:rPr>
              <w:t xml:space="preserve"> </w:t>
            </w:r>
            <w:r>
              <w:rPr>
                <w:sz w:val="26"/>
                <w:rtl/>
              </w:rPr>
              <w:t>–</w:t>
            </w:r>
            <w:r w:rsidRPr="00E95DB2">
              <w:rPr>
                <w:sz w:val="26"/>
                <w:rtl/>
              </w:rPr>
              <w:t xml:space="preserve"> </w:t>
            </w:r>
          </w:p>
        </w:tc>
      </w:tr>
      <w:tr w:rsidR="00966244" w:rsidRPr="00B40170"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B40170" w:rsidRDefault="00966244" w:rsidP="00FC06D5">
            <w:pPr>
              <w:pStyle w:val="TableBlockOutdent"/>
            </w:pPr>
            <w:r w:rsidRPr="00B40170">
              <w:rPr>
                <w:rtl/>
              </w:rPr>
              <w:t>"</w:t>
            </w:r>
            <w:r w:rsidRPr="00B40170">
              <w:rPr>
                <w:rFonts w:hint="eastAsia"/>
                <w:rtl/>
              </w:rPr>
              <w:t>חוק</w:t>
            </w:r>
            <w:r w:rsidRPr="00B40170">
              <w:rPr>
                <w:rtl/>
              </w:rPr>
              <w:t xml:space="preserve"> </w:t>
            </w:r>
            <w:r w:rsidRPr="00B40170">
              <w:rPr>
                <w:rFonts w:hint="eastAsia"/>
                <w:rtl/>
              </w:rPr>
              <w:t>דחיית</w:t>
            </w:r>
            <w:r w:rsidRPr="00B40170">
              <w:rPr>
                <w:rtl/>
              </w:rPr>
              <w:t xml:space="preserve"> </w:t>
            </w:r>
            <w:r w:rsidRPr="00B40170">
              <w:rPr>
                <w:rFonts w:hint="eastAsia"/>
                <w:rtl/>
              </w:rPr>
              <w:t>שירות</w:t>
            </w:r>
            <w:r w:rsidRPr="00B40170">
              <w:rPr>
                <w:rtl/>
              </w:rPr>
              <w:t>" –</w:t>
            </w:r>
            <w:r>
              <w:rPr>
                <w:rFonts w:hint="cs"/>
                <w:rtl/>
              </w:rPr>
              <w:t xml:space="preserve"> </w:t>
            </w:r>
            <w:r w:rsidRPr="00B40170">
              <w:rPr>
                <w:rFonts w:hint="eastAsia"/>
                <w:rtl/>
              </w:rPr>
              <w:t>חוק</w:t>
            </w:r>
            <w:r w:rsidRPr="00B40170">
              <w:rPr>
                <w:rtl/>
              </w:rPr>
              <w:t xml:space="preserve"> </w:t>
            </w:r>
            <w:r w:rsidRPr="00B40170">
              <w:rPr>
                <w:rFonts w:hint="eastAsia"/>
                <w:rtl/>
              </w:rPr>
              <w:t>דחיית</w:t>
            </w:r>
            <w:r w:rsidRPr="00B40170">
              <w:rPr>
                <w:rtl/>
              </w:rPr>
              <w:t xml:space="preserve"> </w:t>
            </w:r>
            <w:r w:rsidRPr="00B40170">
              <w:rPr>
                <w:rFonts w:hint="eastAsia"/>
                <w:rtl/>
              </w:rPr>
              <w:t>שירות</w:t>
            </w:r>
            <w:r w:rsidRPr="00B40170">
              <w:rPr>
                <w:rtl/>
              </w:rPr>
              <w:t xml:space="preserve"> </w:t>
            </w:r>
            <w:r w:rsidRPr="00B40170">
              <w:rPr>
                <w:rFonts w:hint="eastAsia"/>
                <w:rtl/>
              </w:rPr>
              <w:t>לתלמידי</w:t>
            </w:r>
            <w:r w:rsidRPr="00B40170">
              <w:rPr>
                <w:rtl/>
              </w:rPr>
              <w:t xml:space="preserve"> </w:t>
            </w:r>
            <w:r w:rsidRPr="00B40170">
              <w:rPr>
                <w:rFonts w:hint="eastAsia"/>
                <w:rtl/>
              </w:rPr>
              <w:t>ישיבות</w:t>
            </w:r>
            <w:r w:rsidRPr="00B40170">
              <w:rPr>
                <w:rtl/>
              </w:rPr>
              <w:t xml:space="preserve"> </w:t>
            </w:r>
            <w:r w:rsidRPr="00B40170">
              <w:rPr>
                <w:rFonts w:hint="eastAsia"/>
                <w:rtl/>
              </w:rPr>
              <w:t>שתורתם</w:t>
            </w:r>
            <w:r w:rsidRPr="00B40170">
              <w:rPr>
                <w:rtl/>
              </w:rPr>
              <w:t xml:space="preserve"> </w:t>
            </w:r>
            <w:r w:rsidRPr="00B40170">
              <w:rPr>
                <w:rFonts w:hint="eastAsia"/>
                <w:rtl/>
              </w:rPr>
              <w:t>אומנותם</w:t>
            </w:r>
            <w:r w:rsidRPr="00B40170">
              <w:rPr>
                <w:rtl/>
              </w:rPr>
              <w:t xml:space="preserve">, </w:t>
            </w:r>
            <w:r w:rsidRPr="00B40170">
              <w:rPr>
                <w:rFonts w:hint="eastAsia"/>
                <w:rtl/>
              </w:rPr>
              <w:t>התשס</w:t>
            </w:r>
            <w:r w:rsidRPr="00B40170">
              <w:rPr>
                <w:rtl/>
              </w:rPr>
              <w:t>"</w:t>
            </w:r>
            <w:r w:rsidRPr="00B40170">
              <w:rPr>
                <w:rFonts w:hint="eastAsia"/>
                <w:rtl/>
              </w:rPr>
              <w:t>ב</w:t>
            </w:r>
            <w:r w:rsidRPr="00B40170">
              <w:rPr>
                <w:rtl/>
              </w:rPr>
              <w:t>–2002</w:t>
            </w:r>
            <w:r w:rsidRPr="00B40170">
              <w:rPr>
                <w:rFonts w:hint="eastAsia"/>
                <w:rtl/>
              </w:rPr>
              <w:t>‏</w:t>
            </w:r>
            <w:r w:rsidRPr="00B40170">
              <w:rPr>
                <w:szCs w:val="20"/>
                <w:rtl/>
              </w:rPr>
              <w:footnoteReference w:id="4"/>
            </w:r>
            <w:r w:rsidRPr="00B40170">
              <w:rPr>
                <w:rtl/>
              </w:rPr>
              <w:t>;</w:t>
            </w:r>
          </w:p>
        </w:tc>
      </w:tr>
      <w:tr w:rsidR="00966244" w:rsidRPr="00B40170"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B40170" w:rsidRDefault="00966244" w:rsidP="00501323">
            <w:pPr>
              <w:pStyle w:val="TableBlockOutdent"/>
            </w:pPr>
            <w:r w:rsidRPr="00B40170">
              <w:rPr>
                <w:rtl/>
              </w:rPr>
              <w:t>"</w:t>
            </w:r>
            <w:r w:rsidRPr="00B40170">
              <w:rPr>
                <w:rFonts w:hint="eastAsia"/>
                <w:rtl/>
              </w:rPr>
              <w:t>יום</w:t>
            </w:r>
            <w:r w:rsidRPr="00B40170">
              <w:rPr>
                <w:rtl/>
              </w:rPr>
              <w:t xml:space="preserve"> </w:t>
            </w:r>
            <w:r w:rsidRPr="00B40170">
              <w:rPr>
                <w:rFonts w:hint="eastAsia"/>
                <w:rtl/>
              </w:rPr>
              <w:t>התחילה</w:t>
            </w:r>
            <w:r w:rsidRPr="00B40170">
              <w:rPr>
                <w:rtl/>
              </w:rPr>
              <w:t xml:space="preserve">" – </w:t>
            </w:r>
            <w:r w:rsidRPr="00B40170">
              <w:rPr>
                <w:rFonts w:hint="eastAsia"/>
                <w:rtl/>
              </w:rPr>
              <w:t>יום</w:t>
            </w:r>
            <w:r w:rsidRPr="00B40170">
              <w:rPr>
                <w:rtl/>
              </w:rPr>
              <w:t xml:space="preserve"> </w:t>
            </w:r>
            <w:r w:rsidRPr="00B40170">
              <w:rPr>
                <w:rFonts w:hint="eastAsia"/>
                <w:rtl/>
              </w:rPr>
              <w:t>תחילתו</w:t>
            </w:r>
            <w:r w:rsidRPr="00B40170">
              <w:rPr>
                <w:rtl/>
              </w:rPr>
              <w:t xml:space="preserve"> </w:t>
            </w:r>
            <w:r w:rsidRPr="00B40170">
              <w:rPr>
                <w:rFonts w:hint="eastAsia"/>
                <w:rtl/>
              </w:rPr>
              <w:t>של</w:t>
            </w:r>
            <w:r w:rsidRPr="00B40170">
              <w:rPr>
                <w:rtl/>
              </w:rPr>
              <w:t xml:space="preserve"> </w:t>
            </w:r>
            <w:r w:rsidRPr="00B40170">
              <w:rPr>
                <w:rFonts w:hint="eastAsia"/>
                <w:rtl/>
              </w:rPr>
              <w:t>חוק</w:t>
            </w:r>
            <w:r w:rsidRPr="00B40170">
              <w:rPr>
                <w:rtl/>
              </w:rPr>
              <w:t xml:space="preserve"> </w:t>
            </w:r>
            <w:r w:rsidRPr="00B40170">
              <w:rPr>
                <w:rFonts w:hint="cs"/>
                <w:rtl/>
              </w:rPr>
              <w:t>שירות ביטחון (תיקון מס' ... והוראת שעה), התשע"ד–2013</w:t>
            </w:r>
            <w:r w:rsidRPr="00B40170">
              <w:rPr>
                <w:szCs w:val="20"/>
                <w:rtl/>
              </w:rPr>
              <w:footnoteReference w:id="5"/>
            </w:r>
            <w:r w:rsidRPr="00B40170">
              <w:rPr>
                <w:rtl/>
              </w:rPr>
              <w:t>;</w:t>
            </w:r>
            <w:ins w:id="350" w:author="מירי פרנקל-שור" w:date="2014-01-27T09:54:00Z">
              <w:r>
                <w:rPr>
                  <w:rFonts w:hint="cs"/>
                  <w:rtl/>
                </w:rPr>
                <w:t xml:space="preserve"> </w:t>
              </w:r>
            </w:ins>
            <w:ins w:id="351" w:author="איילת לוי" w:date="2014-01-27T19:19:00Z">
              <w:r w:rsidRPr="003E61A2">
                <w:rPr>
                  <w:rFonts w:hint="cs"/>
                  <w:highlight w:val="yellow"/>
                  <w:rtl/>
                </w:rPr>
                <w:t>(לקבוע תאריך מדויק)</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Outdent"/>
              <w:rPr>
                <w:sz w:val="26"/>
                <w:rtl/>
              </w:rPr>
            </w:pPr>
            <w:r w:rsidRPr="00E95DB2">
              <w:rPr>
                <w:sz w:val="26"/>
                <w:rtl/>
              </w:rPr>
              <w:t>"</w:t>
            </w:r>
            <w:r w:rsidRPr="00E95DB2">
              <w:rPr>
                <w:rFonts w:hint="eastAsia"/>
                <w:sz w:val="26"/>
                <w:rtl/>
              </w:rPr>
              <w:t>ישיבה</w:t>
            </w:r>
            <w:r w:rsidRPr="00E95DB2">
              <w:rPr>
                <w:sz w:val="26"/>
                <w:rtl/>
              </w:rPr>
              <w:t xml:space="preserve">" </w:t>
            </w:r>
            <w:r>
              <w:rPr>
                <w:sz w:val="26"/>
                <w:rtl/>
              </w:rPr>
              <w:t>–</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כולל</w:t>
            </w:r>
            <w:r w:rsidRPr="00E95DB2">
              <w:rPr>
                <w:sz w:val="26"/>
                <w:rtl/>
              </w:rPr>
              <w:t xml:space="preserve"> </w:t>
            </w:r>
            <w:r w:rsidRPr="00E95DB2">
              <w:rPr>
                <w:rFonts w:hint="eastAsia"/>
                <w:sz w:val="26"/>
                <w:rtl/>
              </w:rPr>
              <w:t>שמתקיימים</w:t>
            </w:r>
            <w:r w:rsidRPr="00E95DB2">
              <w:rPr>
                <w:sz w:val="26"/>
                <w:rtl/>
              </w:rPr>
              <w:t xml:space="preserve"> </w:t>
            </w:r>
            <w:r w:rsidRPr="00E95DB2">
              <w:rPr>
                <w:rFonts w:hint="eastAsia"/>
                <w:sz w:val="26"/>
                <w:rtl/>
              </w:rPr>
              <w:t>בהם</w:t>
            </w:r>
            <w:r w:rsidRPr="00E95DB2">
              <w:rPr>
                <w:sz w:val="26"/>
                <w:rtl/>
              </w:rPr>
              <w:t xml:space="preserve"> </w:t>
            </w:r>
            <w:r w:rsidRPr="00E95DB2">
              <w:rPr>
                <w:rFonts w:hint="eastAsia"/>
                <w:sz w:val="26"/>
                <w:rtl/>
              </w:rPr>
              <w:t>לימודים</w:t>
            </w:r>
            <w:r w:rsidRPr="00E95DB2">
              <w:rPr>
                <w:sz w:val="26"/>
                <w:rtl/>
              </w:rPr>
              <w:t xml:space="preserve"> </w:t>
            </w:r>
            <w:r w:rsidRPr="00E95DB2">
              <w:rPr>
                <w:rFonts w:hint="eastAsia"/>
                <w:sz w:val="26"/>
                <w:rtl/>
              </w:rPr>
              <w:t>תורניים</w:t>
            </w:r>
            <w:r w:rsidRPr="00E95DB2">
              <w:rPr>
                <w:sz w:val="26"/>
                <w:rtl/>
              </w:rPr>
              <w:t xml:space="preserve">, </w:t>
            </w:r>
            <w:r w:rsidRPr="00E95DB2">
              <w:rPr>
                <w:rFonts w:hint="eastAsia"/>
                <w:sz w:val="26"/>
                <w:rtl/>
              </w:rPr>
              <w:t>והכלולים</w:t>
            </w:r>
            <w:r w:rsidRPr="00E95DB2">
              <w:rPr>
                <w:sz w:val="26"/>
                <w:rtl/>
              </w:rPr>
              <w:t xml:space="preserve"> </w:t>
            </w:r>
            <w:r w:rsidRPr="00E95DB2">
              <w:rPr>
                <w:rFonts w:hint="eastAsia"/>
                <w:sz w:val="26"/>
                <w:rtl/>
              </w:rPr>
              <w:t>ברשימה</w:t>
            </w:r>
            <w:r w:rsidRPr="00E95DB2">
              <w:rPr>
                <w:sz w:val="26"/>
                <w:rtl/>
              </w:rPr>
              <w:t xml:space="preserve"> </w:t>
            </w:r>
            <w:r w:rsidRPr="00E95DB2">
              <w:rPr>
                <w:rFonts w:hint="eastAsia"/>
                <w:sz w:val="26"/>
                <w:rtl/>
              </w:rPr>
              <w:t>שגיבש</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Pr>
                <w:rFonts w:hint="cs"/>
                <w:sz w:val="26"/>
                <w:rtl/>
              </w:rPr>
              <w:t>26</w:t>
            </w:r>
            <w:ins w:id="352" w:author="איילת לוי" w:date="2014-01-27T20:13:00Z">
              <w:r>
                <w:rPr>
                  <w:rFonts w:hint="cs"/>
                  <w:sz w:val="26"/>
                  <w:rtl/>
                </w:rPr>
                <w:t>לה</w:t>
              </w:r>
            </w:ins>
            <w:r w:rsidRPr="00E95DB2">
              <w:rPr>
                <w:sz w:val="26"/>
                <w:rtl/>
              </w:rPr>
              <w:t>;</w:t>
            </w:r>
          </w:p>
        </w:tc>
      </w:tr>
      <w:tr w:rsidR="00966244" w:rsidRPr="00E95DB2" w:rsidDel="00C1334A" w:rsidTr="00191707">
        <w:tblPrEx>
          <w:tblLook w:val="0000" w:firstRow="0" w:lastRow="0" w:firstColumn="0" w:lastColumn="0" w:noHBand="0" w:noVBand="0"/>
        </w:tblPrEx>
        <w:trPr>
          <w:cantSplit/>
          <w:del w:id="353" w:author="מירי פרנקל-שור" w:date="2014-01-27T09:48:00Z"/>
        </w:trPr>
        <w:tc>
          <w:tcPr>
            <w:tcW w:w="1871" w:type="dxa"/>
            <w:shd w:val="clear" w:color="auto" w:fill="auto"/>
            <w:tcMar>
              <w:top w:w="91" w:type="dxa"/>
              <w:left w:w="0" w:type="dxa"/>
              <w:bottom w:w="91" w:type="dxa"/>
              <w:right w:w="0" w:type="dxa"/>
            </w:tcMar>
          </w:tcPr>
          <w:p w:rsidR="00966244" w:rsidRPr="00E95DB2" w:rsidDel="00C1334A" w:rsidRDefault="00966244" w:rsidP="00FC06D5">
            <w:pPr>
              <w:pStyle w:val="TableSideHeading"/>
              <w:rPr>
                <w:del w:id="354"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355"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356"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357"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358" w:author="מירי פרנקל-שור" w:date="2014-01-27T09:48:00Z"/>
                <w:sz w:val="26"/>
                <w:rtl/>
              </w:rPr>
            </w:pPr>
          </w:p>
        </w:tc>
        <w:tc>
          <w:tcPr>
            <w:tcW w:w="624" w:type="dxa"/>
            <w:shd w:val="clear" w:color="auto" w:fill="auto"/>
            <w:tcMar>
              <w:top w:w="91" w:type="dxa"/>
              <w:left w:w="0" w:type="dxa"/>
              <w:bottom w:w="91" w:type="dxa"/>
              <w:right w:w="0" w:type="dxa"/>
            </w:tcMar>
          </w:tcPr>
          <w:p w:rsidR="00966244" w:rsidRPr="00E95DB2" w:rsidDel="00C1334A" w:rsidRDefault="00966244" w:rsidP="00FC06D5">
            <w:pPr>
              <w:pStyle w:val="TableText"/>
              <w:rPr>
                <w:del w:id="359" w:author="מירי פרנקל-שור" w:date="2014-01-27T09:48:00Z"/>
                <w:sz w:val="26"/>
                <w:rtl/>
              </w:rPr>
            </w:pPr>
          </w:p>
        </w:tc>
        <w:tc>
          <w:tcPr>
            <w:tcW w:w="4650" w:type="dxa"/>
            <w:gridSpan w:val="2"/>
            <w:shd w:val="clear" w:color="auto" w:fill="auto"/>
            <w:tcMar>
              <w:top w:w="91" w:type="dxa"/>
              <w:left w:w="0" w:type="dxa"/>
              <w:bottom w:w="91" w:type="dxa"/>
              <w:right w:w="0" w:type="dxa"/>
            </w:tcMar>
          </w:tcPr>
          <w:p w:rsidR="00966244" w:rsidRPr="00E95DB2" w:rsidDel="00C1334A" w:rsidRDefault="00966244" w:rsidP="006D634D">
            <w:pPr>
              <w:pStyle w:val="TableBlockOutdent"/>
              <w:rPr>
                <w:del w:id="360" w:author="מירי פרנקל-שור" w:date="2014-01-27T09:48:00Z"/>
                <w:sz w:val="26"/>
                <w:rtl/>
              </w:rPr>
            </w:pPr>
            <w:del w:id="361" w:author="איילת לוי" w:date="2014-01-27T19:21:00Z">
              <w:r w:rsidRPr="00E95DB2" w:rsidDel="00501323">
                <w:rPr>
                  <w:sz w:val="26"/>
                  <w:rtl/>
                </w:rPr>
                <w:delText>"</w:delText>
              </w:r>
              <w:r w:rsidRPr="00E95DB2" w:rsidDel="00501323">
                <w:rPr>
                  <w:rFonts w:hint="eastAsia"/>
                  <w:sz w:val="26"/>
                  <w:rtl/>
                </w:rPr>
                <w:delText>ישיבה</w:delText>
              </w:r>
              <w:r w:rsidRPr="00E95DB2" w:rsidDel="00501323">
                <w:rPr>
                  <w:sz w:val="26"/>
                  <w:rtl/>
                </w:rPr>
                <w:delText xml:space="preserve"> </w:delText>
              </w:r>
              <w:r w:rsidRPr="00E95DB2" w:rsidDel="00501323">
                <w:rPr>
                  <w:rFonts w:hint="eastAsia"/>
                  <w:sz w:val="26"/>
                  <w:rtl/>
                </w:rPr>
                <w:delText>גבוהה</w:delText>
              </w:r>
              <w:r w:rsidRPr="00E95DB2" w:rsidDel="00501323">
                <w:rPr>
                  <w:sz w:val="26"/>
                  <w:rtl/>
                </w:rPr>
                <w:delText xml:space="preserve"> </w:delText>
              </w:r>
              <w:r w:rsidRPr="00E95DB2" w:rsidDel="00501323">
                <w:rPr>
                  <w:rFonts w:hint="eastAsia"/>
                  <w:sz w:val="26"/>
                  <w:rtl/>
                </w:rPr>
                <w:delText>ציונית</w:delText>
              </w:r>
              <w:r w:rsidRPr="00E95DB2" w:rsidDel="00501323">
                <w:rPr>
                  <w:sz w:val="26"/>
                  <w:rtl/>
                </w:rPr>
                <w:delText xml:space="preserve">" </w:delText>
              </w:r>
              <w:r w:rsidDel="00501323">
                <w:rPr>
                  <w:sz w:val="26"/>
                  <w:rtl/>
                </w:rPr>
                <w:delText>–</w:delText>
              </w:r>
              <w:r w:rsidRPr="00E95DB2" w:rsidDel="00501323">
                <w:rPr>
                  <w:sz w:val="26"/>
                  <w:rtl/>
                </w:rPr>
                <w:delText xml:space="preserve"> </w:delText>
              </w:r>
              <w:r w:rsidRPr="00E95DB2" w:rsidDel="00501323">
                <w:rPr>
                  <w:rFonts w:hint="eastAsia"/>
                  <w:sz w:val="26"/>
                  <w:rtl/>
                </w:rPr>
                <w:delText>ישיבה</w:delText>
              </w:r>
              <w:r w:rsidRPr="00E95DB2" w:rsidDel="00501323">
                <w:rPr>
                  <w:sz w:val="26"/>
                  <w:rtl/>
                </w:rPr>
                <w:delText xml:space="preserve"> </w:delText>
              </w:r>
              <w:r w:rsidRPr="00E95DB2" w:rsidDel="00501323">
                <w:rPr>
                  <w:rFonts w:hint="eastAsia"/>
                  <w:sz w:val="26"/>
                  <w:rtl/>
                </w:rPr>
                <w:delText>שנכללה</w:delText>
              </w:r>
              <w:r w:rsidRPr="00E95DB2" w:rsidDel="00501323">
                <w:rPr>
                  <w:sz w:val="26"/>
                  <w:rtl/>
                </w:rPr>
                <w:delText xml:space="preserve"> </w:delText>
              </w:r>
              <w:r w:rsidRPr="00E95DB2" w:rsidDel="00501323">
                <w:rPr>
                  <w:rFonts w:hint="eastAsia"/>
                  <w:sz w:val="26"/>
                  <w:rtl/>
                </w:rPr>
                <w:delText>ברשימה</w:delText>
              </w:r>
              <w:r w:rsidRPr="00E95DB2" w:rsidDel="00501323">
                <w:rPr>
                  <w:sz w:val="26"/>
                  <w:rtl/>
                </w:rPr>
                <w:delText xml:space="preserve"> </w:delText>
              </w:r>
              <w:r w:rsidRPr="00E95DB2" w:rsidDel="00501323">
                <w:rPr>
                  <w:rFonts w:hint="eastAsia"/>
                  <w:sz w:val="26"/>
                  <w:rtl/>
                </w:rPr>
                <w:delText>לפי</w:delText>
              </w:r>
              <w:r w:rsidRPr="00E95DB2" w:rsidDel="00501323">
                <w:rPr>
                  <w:sz w:val="26"/>
                  <w:rtl/>
                </w:rPr>
                <w:delText xml:space="preserve"> </w:delText>
              </w:r>
              <w:r w:rsidRPr="00E95DB2" w:rsidDel="00501323">
                <w:rPr>
                  <w:rFonts w:hint="eastAsia"/>
                  <w:sz w:val="26"/>
                  <w:rtl/>
                </w:rPr>
                <w:delText>סעיף</w:delText>
              </w:r>
              <w:r w:rsidRPr="00E95DB2" w:rsidDel="00501323">
                <w:rPr>
                  <w:sz w:val="26"/>
                  <w:rtl/>
                </w:rPr>
                <w:delText xml:space="preserve"> 26</w:delText>
              </w:r>
              <w:r w:rsidDel="00501323">
                <w:rPr>
                  <w:rFonts w:hint="cs"/>
                  <w:sz w:val="26"/>
                  <w:rtl/>
                </w:rPr>
                <w:delText>ט</w:delText>
              </w:r>
              <w:r w:rsidRPr="00E95DB2" w:rsidDel="00501323">
                <w:rPr>
                  <w:sz w:val="26"/>
                  <w:rtl/>
                </w:rPr>
                <w:delText xml:space="preserve"> </w:delText>
              </w:r>
              <w:r w:rsidRPr="00E95DB2" w:rsidDel="00501323">
                <w:rPr>
                  <w:rFonts w:hint="eastAsia"/>
                  <w:sz w:val="26"/>
                  <w:rtl/>
                </w:rPr>
                <w:delText>בהתחשב</w:delText>
              </w:r>
              <w:r w:rsidRPr="00E95DB2" w:rsidDel="00501323">
                <w:rPr>
                  <w:sz w:val="26"/>
                  <w:rtl/>
                </w:rPr>
                <w:delText xml:space="preserve"> </w:delText>
              </w:r>
              <w:r w:rsidRPr="00E95DB2" w:rsidDel="00501323">
                <w:rPr>
                  <w:rFonts w:hint="eastAsia"/>
                  <w:sz w:val="26"/>
                  <w:rtl/>
                </w:rPr>
                <w:delText>בהמלצות</w:delText>
              </w:r>
              <w:r w:rsidRPr="00E95DB2" w:rsidDel="00501323">
                <w:rPr>
                  <w:sz w:val="26"/>
                  <w:rtl/>
                </w:rPr>
                <w:delText xml:space="preserve"> </w:delText>
              </w:r>
              <w:r w:rsidRPr="00E95DB2" w:rsidDel="00501323">
                <w:rPr>
                  <w:rFonts w:hint="eastAsia"/>
                  <w:sz w:val="26"/>
                  <w:rtl/>
                </w:rPr>
                <w:delText>איגוד</w:delText>
              </w:r>
              <w:r w:rsidRPr="00E95DB2" w:rsidDel="00501323">
                <w:rPr>
                  <w:sz w:val="26"/>
                  <w:rtl/>
                </w:rPr>
                <w:delText xml:space="preserve"> </w:delText>
              </w:r>
              <w:r w:rsidRPr="00E95DB2" w:rsidDel="00501323">
                <w:rPr>
                  <w:rFonts w:hint="eastAsia"/>
                  <w:sz w:val="26"/>
                  <w:rtl/>
                </w:rPr>
                <w:delText>הישיבות</w:delText>
              </w:r>
              <w:r w:rsidRPr="00E95DB2" w:rsidDel="00501323">
                <w:rPr>
                  <w:sz w:val="26"/>
                  <w:rtl/>
                </w:rPr>
                <w:delText xml:space="preserve"> </w:delText>
              </w:r>
              <w:r w:rsidRPr="00E95DB2" w:rsidDel="00501323">
                <w:rPr>
                  <w:rFonts w:hint="eastAsia"/>
                  <w:sz w:val="26"/>
                  <w:rtl/>
                </w:rPr>
                <w:delText>הגבוהות</w:delText>
              </w:r>
              <w:r w:rsidRPr="00E95DB2" w:rsidDel="00501323">
                <w:rPr>
                  <w:sz w:val="26"/>
                  <w:rtl/>
                </w:rPr>
                <w:delText xml:space="preserve"> </w:delText>
              </w:r>
              <w:r w:rsidRPr="00E95DB2" w:rsidDel="00501323">
                <w:rPr>
                  <w:rFonts w:hint="eastAsia"/>
                  <w:sz w:val="26"/>
                  <w:rtl/>
                </w:rPr>
                <w:delText>הציוניות</w:delText>
              </w:r>
              <w:r w:rsidRPr="00E95DB2" w:rsidDel="00501323">
                <w:rPr>
                  <w:sz w:val="26"/>
                  <w:rtl/>
                </w:rPr>
                <w:delText>;</w:delText>
              </w:r>
            </w:del>
          </w:p>
        </w:tc>
      </w:tr>
      <w:tr w:rsidR="00966244" w:rsidRPr="00D43466"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D43466" w:rsidRDefault="00966244" w:rsidP="00903EDF">
            <w:pPr>
              <w:pStyle w:val="TableBlock"/>
              <w:rPr>
                <w:rtl/>
              </w:rPr>
            </w:pPr>
            <w:r>
              <w:rPr>
                <w:rFonts w:hint="cs"/>
                <w:rtl/>
              </w:rPr>
              <w:t xml:space="preserve">"שירות </w:t>
            </w:r>
            <w:ins w:id="362" w:author="איילת לוי" w:date="2014-01-27T19:21:00Z">
              <w:r>
                <w:rPr>
                  <w:rFonts w:hint="cs"/>
                  <w:rtl/>
                </w:rPr>
                <w:t>לאומי-</w:t>
              </w:r>
            </w:ins>
            <w:r>
              <w:rPr>
                <w:rFonts w:hint="cs"/>
                <w:rtl/>
              </w:rPr>
              <w:t xml:space="preserve">אזרחי" – </w:t>
            </w:r>
            <w:r w:rsidRPr="00E95DB2">
              <w:rPr>
                <w:rFonts w:hint="eastAsia"/>
                <w:sz w:val="26"/>
                <w:rtl/>
              </w:rPr>
              <w:t>שירות</w:t>
            </w:r>
            <w:r w:rsidRPr="00E95DB2">
              <w:rPr>
                <w:sz w:val="26"/>
                <w:rtl/>
              </w:rPr>
              <w:t xml:space="preserve"> </w:t>
            </w:r>
            <w:ins w:id="363" w:author="איילת לוי" w:date="2014-01-27T19:22:00Z">
              <w:r>
                <w:rPr>
                  <w:rFonts w:hint="cs"/>
                  <w:sz w:val="26"/>
                  <w:rtl/>
                </w:rPr>
                <w:t>לאומי-</w:t>
              </w:r>
            </w:ins>
            <w:r w:rsidRPr="00E95DB2">
              <w:rPr>
                <w:rFonts w:hint="eastAsia"/>
                <w:sz w:val="26"/>
                <w:rtl/>
              </w:rPr>
              <w:t>אזרחי</w:t>
            </w:r>
            <w:r w:rsidRPr="00E95DB2">
              <w:rPr>
                <w:sz w:val="26"/>
                <w:rtl/>
              </w:rPr>
              <w:t xml:space="preserve"> </w:t>
            </w:r>
            <w:del w:id="364" w:author="איילת לוי" w:date="2014-01-27T19:22:00Z">
              <w:r w:rsidRPr="00E95DB2" w:rsidDel="00501323">
                <w:rPr>
                  <w:rFonts w:hint="eastAsia"/>
                  <w:sz w:val="26"/>
                  <w:rtl/>
                </w:rPr>
                <w:delText>לתלמידי</w:delText>
              </w:r>
              <w:r w:rsidRPr="00E95DB2" w:rsidDel="00501323">
                <w:rPr>
                  <w:sz w:val="26"/>
                  <w:rtl/>
                </w:rPr>
                <w:delText xml:space="preserve"> </w:delText>
              </w:r>
              <w:r w:rsidRPr="00E95DB2" w:rsidDel="00501323">
                <w:rPr>
                  <w:rFonts w:hint="eastAsia"/>
                  <w:sz w:val="26"/>
                  <w:rtl/>
                </w:rPr>
                <w:delText>ישיבות</w:delText>
              </w:r>
              <w:r w:rsidRPr="00E95DB2" w:rsidDel="00501323">
                <w:rPr>
                  <w:sz w:val="26"/>
                  <w:rtl/>
                </w:rPr>
                <w:delText xml:space="preserve"> </w:delText>
              </w:r>
            </w:del>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ins w:id="365" w:author="איילת לוי" w:date="2014-01-27T19:22:00Z">
              <w:r>
                <w:rPr>
                  <w:rFonts w:hint="cs"/>
                  <w:sz w:val="26"/>
                  <w:rtl/>
                </w:rPr>
                <w:t>לאומי-</w:t>
              </w:r>
            </w:ins>
            <w:r w:rsidRPr="00E95DB2">
              <w:rPr>
                <w:rFonts w:hint="eastAsia"/>
                <w:sz w:val="26"/>
                <w:rtl/>
              </w:rPr>
              <w:t>אזרחי</w:t>
            </w:r>
            <w:r w:rsidRPr="00E95DB2">
              <w:rPr>
                <w:sz w:val="26"/>
                <w:rtl/>
              </w:rPr>
              <w:t xml:space="preserve"> </w:t>
            </w:r>
            <w:del w:id="366" w:author="איילת לוי" w:date="2014-01-27T19:22:00Z">
              <w:r w:rsidRPr="00E95DB2" w:rsidDel="00501323">
                <w:rPr>
                  <w:rFonts w:hint="eastAsia"/>
                  <w:sz w:val="26"/>
                  <w:rtl/>
                </w:rPr>
                <w:delText>לתלמידי</w:delText>
              </w:r>
              <w:r w:rsidRPr="00E95DB2" w:rsidDel="00501323">
                <w:rPr>
                  <w:sz w:val="26"/>
                  <w:rtl/>
                </w:rPr>
                <w:delText xml:space="preserve"> </w:delText>
              </w:r>
              <w:r w:rsidRPr="00E95DB2" w:rsidDel="00501323">
                <w:rPr>
                  <w:rFonts w:hint="eastAsia"/>
                  <w:sz w:val="26"/>
                  <w:rtl/>
                </w:rPr>
                <w:delText>ישיבות</w:delText>
              </w:r>
              <w:r w:rsidRPr="00E95DB2" w:rsidDel="00501323">
                <w:rPr>
                  <w:sz w:val="26"/>
                  <w:rtl/>
                </w:rPr>
                <w:delText xml:space="preserve"> </w:delText>
              </w:r>
            </w:del>
            <w:r w:rsidRPr="00E95DB2">
              <w:rPr>
                <w:sz w:val="26"/>
                <w:rtl/>
              </w:rPr>
              <w:t>(</w:t>
            </w:r>
            <w:r w:rsidRPr="008933B9">
              <w:rPr>
                <w:rFonts w:hint="eastAsia"/>
                <w:sz w:val="26"/>
                <w:highlight w:val="yellow"/>
                <w:rtl/>
                <w:rPrChange w:id="367" w:author="מירי פרנקל-שור" w:date="2014-01-27T09:52:00Z">
                  <w:rPr>
                    <w:rFonts w:hint="eastAsia"/>
                    <w:sz w:val="26"/>
                    <w:rtl/>
                  </w:rPr>
                </w:rPrChange>
              </w:rPr>
              <w:t>הוראת</w:t>
            </w:r>
            <w:r w:rsidRPr="008933B9">
              <w:rPr>
                <w:sz w:val="26"/>
                <w:highlight w:val="yellow"/>
                <w:rtl/>
                <w:rPrChange w:id="368" w:author="מירי פרנקל-שור" w:date="2014-01-27T09:52:00Z">
                  <w:rPr>
                    <w:sz w:val="26"/>
                    <w:rtl/>
                  </w:rPr>
                </w:rPrChange>
              </w:rPr>
              <w:t xml:space="preserve"> </w:t>
            </w:r>
            <w:r w:rsidRPr="008933B9">
              <w:rPr>
                <w:rFonts w:hint="eastAsia"/>
                <w:sz w:val="26"/>
                <w:highlight w:val="yellow"/>
                <w:rtl/>
                <w:rPrChange w:id="369" w:author="מירי פרנקל-שור" w:date="2014-01-27T09:52:00Z">
                  <w:rPr>
                    <w:rFonts w:hint="eastAsia"/>
                    <w:sz w:val="26"/>
                    <w:rtl/>
                  </w:rPr>
                </w:rPrChange>
              </w:rPr>
              <w:t>שעה</w:t>
            </w:r>
            <w:r w:rsidRPr="008933B9">
              <w:rPr>
                <w:sz w:val="26"/>
                <w:highlight w:val="yellow"/>
                <w:rtl/>
                <w:rPrChange w:id="370" w:author="מירי פרנקל-שור" w:date="2014-01-27T09:52:00Z">
                  <w:rPr>
                    <w:sz w:val="26"/>
                    <w:rtl/>
                  </w:rPr>
                </w:rPrChange>
              </w:rPr>
              <w:t>),</w:t>
            </w:r>
            <w:r w:rsidRPr="00E95DB2">
              <w:rPr>
                <w:sz w:val="26"/>
                <w:rtl/>
              </w:rPr>
              <w:t xml:space="preserve"> </w:t>
            </w:r>
            <w:del w:id="371" w:author="איילת לוי" w:date="2014-01-27T19:22:00Z">
              <w:r w:rsidRPr="00E95DB2" w:rsidDel="003B0F65">
                <w:rPr>
                  <w:rFonts w:hint="eastAsia"/>
                  <w:sz w:val="26"/>
                  <w:rtl/>
                </w:rPr>
                <w:delText>התשס</w:delText>
              </w:r>
              <w:r w:rsidRPr="00E95DB2" w:rsidDel="003B0F65">
                <w:rPr>
                  <w:sz w:val="26"/>
                  <w:rtl/>
                </w:rPr>
                <w:delText>"</w:delText>
              </w:r>
              <w:r w:rsidRPr="00E95DB2" w:rsidDel="003B0F65">
                <w:rPr>
                  <w:rFonts w:hint="eastAsia"/>
                  <w:sz w:val="26"/>
                  <w:rtl/>
                </w:rPr>
                <w:delText>ג</w:delText>
              </w:r>
              <w:r w:rsidDel="003B0F65">
                <w:rPr>
                  <w:sz w:val="26"/>
                  <w:rtl/>
                </w:rPr>
                <w:delText>–</w:delText>
              </w:r>
              <w:r w:rsidRPr="00E95DB2" w:rsidDel="003B0F65">
                <w:rPr>
                  <w:sz w:val="26"/>
                  <w:rtl/>
                </w:rPr>
                <w:delText>2013</w:delText>
              </w:r>
            </w:del>
            <w:ins w:id="372" w:author="איילת לוי" w:date="2014-01-27T19:22:00Z">
              <w:r>
                <w:rPr>
                  <w:rFonts w:hint="cs"/>
                  <w:sz w:val="26"/>
                  <w:rtl/>
                </w:rPr>
                <w:t xml:space="preserve"> התשע</w:t>
              </w:r>
            </w:ins>
            <w:ins w:id="373" w:author="איילת לוי" w:date="2014-01-27T19:23:00Z">
              <w:r>
                <w:rPr>
                  <w:rFonts w:hint="cs"/>
                  <w:sz w:val="26"/>
                  <w:rtl/>
                </w:rPr>
                <w:t>"ד–2014</w:t>
              </w:r>
            </w:ins>
            <w:del w:id="374" w:author="איילת לוי" w:date="2014-01-27T19:22:00Z">
              <w:r w:rsidDel="003B0F65">
                <w:rPr>
                  <w:rFonts w:hint="cs"/>
                  <w:sz w:val="26"/>
                  <w:rtl/>
                </w:rPr>
                <w:delText>;</w:delText>
              </w:r>
            </w:del>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FC06D5">
            <w:pPr>
              <w:pStyle w:val="TableBlockOutdent"/>
              <w:rPr>
                <w:sz w:val="26"/>
                <w:rtl/>
              </w:rPr>
            </w:pPr>
            <w:r w:rsidRPr="00E95DB2">
              <w:rPr>
                <w:sz w:val="26"/>
                <w:rtl/>
              </w:rPr>
              <w:t>"</w:t>
            </w:r>
            <w:r w:rsidRPr="00E95DB2">
              <w:rPr>
                <w:rFonts w:hint="eastAsia"/>
                <w:sz w:val="26"/>
                <w:rtl/>
              </w:rPr>
              <w:t>שנת</w:t>
            </w:r>
            <w:r w:rsidRPr="00E95DB2">
              <w:rPr>
                <w:sz w:val="26"/>
                <w:rtl/>
              </w:rPr>
              <w:t xml:space="preserve"> </w:t>
            </w:r>
            <w:r w:rsidRPr="00E95DB2">
              <w:rPr>
                <w:rFonts w:hint="eastAsia"/>
                <w:sz w:val="26"/>
                <w:rtl/>
              </w:rPr>
              <w:t>גיוס</w:t>
            </w:r>
            <w:r w:rsidRPr="00E95DB2">
              <w:rPr>
                <w:sz w:val="26"/>
                <w:rtl/>
              </w:rPr>
              <w:t xml:space="preserve">" </w:t>
            </w:r>
            <w:r>
              <w:rPr>
                <w:sz w:val="26"/>
                <w:rtl/>
              </w:rPr>
              <w:t>–</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המתחילה</w:t>
            </w:r>
            <w:r w:rsidRPr="00E95DB2">
              <w:rPr>
                <w:sz w:val="26"/>
                <w:rtl/>
              </w:rPr>
              <w:t xml:space="preserve"> </w:t>
            </w:r>
            <w:r w:rsidRPr="00E95DB2">
              <w:rPr>
                <w:rFonts w:hint="eastAsia"/>
                <w:sz w:val="26"/>
                <w:rtl/>
              </w:rPr>
              <w:t>ב</w:t>
            </w:r>
            <w:r>
              <w:rPr>
                <w:rFonts w:hint="cs"/>
                <w:sz w:val="26"/>
                <w:rtl/>
              </w:rPr>
              <w:t>-</w:t>
            </w:r>
            <w:r w:rsidRPr="00E95DB2">
              <w:rPr>
                <w:sz w:val="26"/>
                <w:rtl/>
              </w:rPr>
              <w:t xml:space="preserve">1 </w:t>
            </w:r>
            <w:r w:rsidRPr="00E95DB2">
              <w:rPr>
                <w:rFonts w:hint="eastAsia"/>
                <w:sz w:val="26"/>
                <w:rtl/>
              </w:rPr>
              <w:t>ביולי</w:t>
            </w:r>
            <w:r w:rsidRPr="00E95DB2">
              <w:rPr>
                <w:sz w:val="26"/>
                <w:rtl/>
              </w:rPr>
              <w:t xml:space="preserve"> </w:t>
            </w:r>
            <w:r w:rsidRPr="00E95DB2">
              <w:rPr>
                <w:rFonts w:hint="eastAsia"/>
                <w:sz w:val="26"/>
                <w:rtl/>
              </w:rPr>
              <w:t>והמסתיימת</w:t>
            </w:r>
            <w:r w:rsidRPr="00E95DB2">
              <w:rPr>
                <w:sz w:val="26"/>
                <w:rtl/>
              </w:rPr>
              <w:t xml:space="preserve"> </w:t>
            </w:r>
            <w:r w:rsidRPr="00E95DB2">
              <w:rPr>
                <w:rFonts w:hint="eastAsia"/>
                <w:sz w:val="26"/>
                <w:rtl/>
              </w:rPr>
              <w:t>ב</w:t>
            </w:r>
            <w:r>
              <w:rPr>
                <w:rFonts w:hint="cs"/>
                <w:sz w:val="26"/>
                <w:rtl/>
              </w:rPr>
              <w:t>-</w:t>
            </w:r>
            <w:r w:rsidRPr="00E95DB2">
              <w:rPr>
                <w:sz w:val="26"/>
                <w:rtl/>
              </w:rPr>
              <w:t xml:space="preserve">30 </w:t>
            </w:r>
            <w:r w:rsidRPr="00E95DB2">
              <w:rPr>
                <w:rFonts w:hint="eastAsia"/>
                <w:sz w:val="26"/>
                <w:rtl/>
              </w:rPr>
              <w:t>ביוני</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Outdent"/>
              <w:rPr>
                <w:sz w:val="26"/>
                <w:rtl/>
              </w:rPr>
            </w:pPr>
            <w:r w:rsidRPr="00E95DB2">
              <w:rPr>
                <w:sz w:val="26"/>
                <w:rtl/>
              </w:rPr>
              <w:t>"</w:t>
            </w:r>
            <w:r w:rsidRPr="00E95DB2">
              <w:rPr>
                <w:rFonts w:hint="eastAsia"/>
                <w:sz w:val="26"/>
                <w:rtl/>
              </w:rPr>
              <w:t>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sidRPr="00E95DB2">
              <w:rPr>
                <w:sz w:val="26"/>
                <w:rtl/>
              </w:rPr>
              <w:t xml:space="preserve">" </w:t>
            </w:r>
            <w:r>
              <w:rPr>
                <w:sz w:val="26"/>
                <w:rtl/>
              </w:rPr>
              <w:t>–</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המנויים</w:t>
            </w:r>
            <w:r w:rsidRPr="00E95DB2">
              <w:rPr>
                <w:sz w:val="26"/>
                <w:rtl/>
              </w:rPr>
              <w:t xml:space="preserve"> </w:t>
            </w:r>
            <w:r w:rsidRPr="00E95DB2">
              <w:rPr>
                <w:rFonts w:hint="eastAsia"/>
                <w:sz w:val="26"/>
                <w:rtl/>
              </w:rPr>
              <w:t>בסעיף</w:t>
            </w:r>
            <w:r w:rsidRPr="00E95DB2">
              <w:rPr>
                <w:sz w:val="26"/>
                <w:rtl/>
              </w:rPr>
              <w:t xml:space="preserve"> 26</w:t>
            </w:r>
            <w:ins w:id="375" w:author="איילת לוי" w:date="2014-01-27T20:14:00Z">
              <w:r>
                <w:rPr>
                  <w:rFonts w:hint="cs"/>
                  <w:sz w:val="26"/>
                  <w:rtl/>
                </w:rPr>
                <w:t>לד</w:t>
              </w:r>
            </w:ins>
            <w:r>
              <w:rPr>
                <w:rFonts w:hint="cs"/>
                <w:sz w:val="26"/>
                <w:rtl/>
              </w:rPr>
              <w:t>;</w:t>
            </w:r>
          </w:p>
        </w:tc>
      </w:tr>
      <w:tr w:rsidR="00966244" w:rsidRPr="00E023D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023DD" w:rsidRDefault="00966244" w:rsidP="00FC06D5">
            <w:pPr>
              <w:pStyle w:val="TableBlockOutdent"/>
              <w:rPr>
                <w:rtl/>
              </w:rPr>
            </w:pPr>
            <w:ins w:id="376" w:author="איילת לוי" w:date="2013-12-08T14:56:00Z">
              <w:r w:rsidRPr="00E023DD">
                <w:rPr>
                  <w:rFonts w:hint="cs"/>
                  <w:rtl/>
                </w:rPr>
                <w:t>"תקופת ההסתגלות" – התקופה שבין יום התחילה לבין יום ו' בתמוז התשע"ז (30 ביוני 2017).</w:t>
              </w:r>
            </w:ins>
          </w:p>
        </w:tc>
      </w:tr>
      <w:tr w:rsidR="00966244" w:rsidRPr="00E023D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023DD" w:rsidRDefault="00966244" w:rsidP="00FC06D5">
            <w:pPr>
              <w:pStyle w:val="TableBlockOutdent"/>
              <w:rPr>
                <w:rtl/>
              </w:rPr>
            </w:pPr>
            <w:ins w:id="377" w:author="איילת לוי" w:date="2013-12-08T14:47:00Z">
              <w:r w:rsidRPr="00E023DD">
                <w:rPr>
                  <w:rFonts w:hint="cs"/>
                  <w:rtl/>
                </w:rPr>
                <w:t xml:space="preserve">"תקופת </w:t>
              </w:r>
              <w:r>
                <w:rPr>
                  <w:rFonts w:hint="cs"/>
                  <w:rtl/>
                </w:rPr>
                <w:t>הקבע</w:t>
              </w:r>
              <w:r w:rsidRPr="00E023DD">
                <w:rPr>
                  <w:rFonts w:hint="cs"/>
                  <w:rtl/>
                </w:rPr>
                <w:t xml:space="preserve">" – התקופה </w:t>
              </w:r>
              <w:r>
                <w:rPr>
                  <w:rFonts w:hint="cs"/>
                  <w:rtl/>
                </w:rPr>
                <w:t>שמ</w:t>
              </w:r>
              <w:r w:rsidRPr="00E023DD">
                <w:rPr>
                  <w:rFonts w:hint="cs"/>
                  <w:rtl/>
                </w:rPr>
                <w:t>יום ו' בתמוז התשע"ז (30 ביוני 2017)</w:t>
              </w:r>
              <w:r>
                <w:rPr>
                  <w:rFonts w:hint="cs"/>
                  <w:rtl/>
                </w:rPr>
                <w:t xml:space="preserve"> ואילך</w:t>
              </w:r>
              <w:r w:rsidRPr="00E023DD">
                <w:rPr>
                  <w:rFonts w:hint="cs"/>
                  <w:rtl/>
                </w:rPr>
                <w:t>.</w:t>
              </w:r>
            </w:ins>
          </w:p>
        </w:tc>
      </w:tr>
      <w:tr w:rsidR="00966244" w:rsidRPr="004E5FE6"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B65B55" w:rsidRDefault="00966244" w:rsidP="00FC06D5">
            <w:pPr>
              <w:pStyle w:val="TableText"/>
              <w:rPr>
                <w:sz w:val="26"/>
                <w:highlight w:val="cyan"/>
                <w:rtl/>
                <w:rPrChange w:id="378" w:author="מירי פרנקל-שור" w:date="2014-01-27T09:55:00Z">
                  <w:rPr>
                    <w:sz w:val="26"/>
                    <w:rtl/>
                  </w:rPr>
                </w:rPrChange>
              </w:rPr>
            </w:pPr>
          </w:p>
        </w:tc>
        <w:tc>
          <w:tcPr>
            <w:tcW w:w="1872" w:type="dxa"/>
            <w:gridSpan w:val="3"/>
            <w:shd w:val="clear" w:color="auto" w:fill="auto"/>
            <w:tcMar>
              <w:top w:w="91" w:type="dxa"/>
              <w:left w:w="0" w:type="dxa"/>
              <w:bottom w:w="91" w:type="dxa"/>
              <w:right w:w="0" w:type="dxa"/>
            </w:tcMar>
          </w:tcPr>
          <w:p w:rsidR="00966244" w:rsidRPr="00B65B55" w:rsidRDefault="00966244" w:rsidP="00FC06D5">
            <w:pPr>
              <w:pStyle w:val="TableText"/>
              <w:rPr>
                <w:sz w:val="26"/>
                <w:highlight w:val="cyan"/>
                <w:rtl/>
                <w:rPrChange w:id="379" w:author="מירי פרנקל-שור" w:date="2014-01-27T09:55:00Z">
                  <w:rPr>
                    <w:sz w:val="26"/>
                    <w:rtl/>
                  </w:rPr>
                </w:rPrChange>
              </w:rPr>
            </w:pPr>
            <w:ins w:id="380" w:author="איילת לוי" w:date="2013-12-08T14:53:00Z">
              <w:r w:rsidRPr="003E61A2">
                <w:rPr>
                  <w:rFonts w:hint="eastAsia"/>
                  <w:sz w:val="26"/>
                  <w:rtl/>
                </w:rPr>
                <w:t>תחולה</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ins w:id="381" w:author="איילת לוי" w:date="2013-12-08T14:53:00Z">
              <w:r>
                <w:rPr>
                  <w:rFonts w:hint="cs"/>
                  <w:sz w:val="26"/>
                  <w:rtl/>
                </w:rPr>
                <w:t>26ג.</w:t>
              </w:r>
            </w:ins>
          </w:p>
        </w:tc>
        <w:tc>
          <w:tcPr>
            <w:tcW w:w="4650" w:type="dxa"/>
            <w:gridSpan w:val="2"/>
            <w:shd w:val="clear" w:color="auto" w:fill="auto"/>
            <w:tcMar>
              <w:top w:w="91" w:type="dxa"/>
              <w:left w:w="0" w:type="dxa"/>
              <w:bottom w:w="91" w:type="dxa"/>
              <w:right w:w="0" w:type="dxa"/>
            </w:tcMar>
          </w:tcPr>
          <w:p w:rsidR="00966244" w:rsidRPr="004E5FE6" w:rsidRDefault="00966244" w:rsidP="00FC06D5">
            <w:pPr>
              <w:pStyle w:val="TableBlock"/>
              <w:rPr>
                <w:rtl/>
              </w:rPr>
            </w:pPr>
            <w:ins w:id="382" w:author="איילת לוי" w:date="2013-12-08T14:53:00Z">
              <w:r>
                <w:rPr>
                  <w:rFonts w:hint="cs"/>
                  <w:rtl/>
                </w:rPr>
                <w:t>הוראות פרק זה יחולו כמפורט להלן:</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383" w:author="איילת לוי" w:date="2013-12-08T14:53:00Z">
              <w:r>
                <w:rPr>
                  <w:rFonts w:hint="cs"/>
                  <w:rtl/>
                </w:rPr>
                <w:t>(1)</w:t>
              </w:r>
              <w:r>
                <w:rPr>
                  <w:rtl/>
                </w:rPr>
                <w:tab/>
              </w:r>
              <w:r>
                <w:rPr>
                  <w:rFonts w:hint="cs"/>
                  <w:rtl/>
                </w:rPr>
                <w:t xml:space="preserve">מי  שביום התחילה מלאו לו 18 שנים וטרם מלאו לו 22 שנים, יחולו עליו הוראות </w:t>
              </w:r>
              <w:r w:rsidRPr="006704FC">
                <w:rPr>
                  <w:rFonts w:hint="eastAsia"/>
                  <w:rtl/>
                  <w:rPrChange w:id="384" w:author="איילת לוי" w:date="2014-01-27T20:15:00Z">
                    <w:rPr>
                      <w:rFonts w:hint="eastAsia"/>
                      <w:highlight w:val="yellow"/>
                      <w:rtl/>
                    </w:rPr>
                  </w:rPrChange>
                </w:rPr>
                <w:t>סעיפים</w:t>
              </w:r>
              <w:r w:rsidRPr="006704FC">
                <w:rPr>
                  <w:rtl/>
                  <w:rPrChange w:id="385" w:author="איילת לוי" w:date="2014-01-27T20:15:00Z">
                    <w:rPr>
                      <w:highlight w:val="yellow"/>
                      <w:rtl/>
                    </w:rPr>
                  </w:rPrChange>
                </w:rPr>
                <w:t xml:space="preserve"> 26</w:t>
              </w:r>
            </w:ins>
            <w:ins w:id="386" w:author="איילת לוי" w:date="2014-01-27T20:14:00Z">
              <w:r w:rsidRPr="006704FC">
                <w:rPr>
                  <w:rFonts w:hint="eastAsia"/>
                  <w:rtl/>
                  <w:rPrChange w:id="387" w:author="איילת לוי" w:date="2014-01-27T20:15:00Z">
                    <w:rPr>
                      <w:rFonts w:hint="eastAsia"/>
                      <w:highlight w:val="yellow"/>
                      <w:rtl/>
                    </w:rPr>
                  </w:rPrChange>
                </w:rPr>
                <w:t>ה</w:t>
              </w:r>
            </w:ins>
            <w:ins w:id="388" w:author="איילת לוי" w:date="2013-12-08T14:53:00Z">
              <w:r w:rsidRPr="006704FC">
                <w:rPr>
                  <w:rtl/>
                  <w:rPrChange w:id="389" w:author="איילת לוי" w:date="2014-01-27T20:15:00Z">
                    <w:rPr>
                      <w:highlight w:val="yellow"/>
                      <w:rtl/>
                    </w:rPr>
                  </w:rPrChange>
                </w:rPr>
                <w:t xml:space="preserve"> </w:t>
              </w:r>
            </w:ins>
            <w:ins w:id="390" w:author="איילת לוי" w:date="2014-01-27T20:15:00Z">
              <w:r w:rsidRPr="006704FC">
                <w:rPr>
                  <w:rFonts w:hint="eastAsia"/>
                  <w:rtl/>
                </w:rPr>
                <w:t>עד</w:t>
              </w:r>
              <w:r w:rsidRPr="006704FC">
                <w:rPr>
                  <w:rtl/>
                </w:rPr>
                <w:t xml:space="preserve"> 26ט</w:t>
              </w:r>
              <w:r>
                <w:rPr>
                  <w:rFonts w:hint="cs"/>
                  <w:rtl/>
                </w:rPr>
                <w:t>;</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391" w:author="איילת לוי" w:date="2013-12-08T14:54:00Z">
              <w:r>
                <w:rPr>
                  <w:rFonts w:hint="cs"/>
                  <w:rtl/>
                </w:rPr>
                <w:t>(2)</w:t>
              </w:r>
              <w:r>
                <w:rPr>
                  <w:rtl/>
                </w:rPr>
                <w:tab/>
              </w:r>
              <w:r>
                <w:rPr>
                  <w:rFonts w:hint="cs"/>
                  <w:rtl/>
                </w:rPr>
                <w:t>מי  שביום התחילה מלאו לו 22 שנים  ואיל</w:t>
              </w:r>
              <w:r w:rsidRPr="00040395">
                <w:rPr>
                  <w:rFonts w:hint="eastAsia"/>
                  <w:rtl/>
                </w:rPr>
                <w:t>ך</w:t>
              </w:r>
              <w:r w:rsidRPr="00040395">
                <w:rPr>
                  <w:rtl/>
                </w:rPr>
                <w:t xml:space="preserve"> , </w:t>
              </w:r>
              <w:r w:rsidRPr="00040395">
                <w:rPr>
                  <w:rFonts w:hint="eastAsia"/>
                  <w:rtl/>
                  <w:rPrChange w:id="392" w:author="איילת לוי" w:date="2014-01-27T20:15:00Z">
                    <w:rPr>
                      <w:rFonts w:hint="eastAsia"/>
                      <w:highlight w:val="yellow"/>
                      <w:rtl/>
                    </w:rPr>
                  </w:rPrChange>
                </w:rPr>
                <w:t>יחולו</w:t>
              </w:r>
              <w:r w:rsidRPr="00040395">
                <w:rPr>
                  <w:rtl/>
                  <w:rPrChange w:id="393" w:author="איילת לוי" w:date="2014-01-27T20:15:00Z">
                    <w:rPr>
                      <w:highlight w:val="yellow"/>
                      <w:rtl/>
                    </w:rPr>
                  </w:rPrChange>
                </w:rPr>
                <w:t xml:space="preserve"> </w:t>
              </w:r>
              <w:r w:rsidRPr="00040395">
                <w:rPr>
                  <w:rFonts w:hint="eastAsia"/>
                  <w:rtl/>
                  <w:rPrChange w:id="394" w:author="איילת לוי" w:date="2014-01-27T20:15:00Z">
                    <w:rPr>
                      <w:rFonts w:hint="eastAsia"/>
                      <w:highlight w:val="yellow"/>
                      <w:rtl/>
                    </w:rPr>
                  </w:rPrChange>
                </w:rPr>
                <w:t>עליו</w:t>
              </w:r>
              <w:r w:rsidRPr="00040395">
                <w:rPr>
                  <w:rtl/>
                  <w:rPrChange w:id="395" w:author="איילת לוי" w:date="2014-01-27T20:15:00Z">
                    <w:rPr>
                      <w:highlight w:val="yellow"/>
                      <w:rtl/>
                    </w:rPr>
                  </w:rPrChange>
                </w:rPr>
                <w:t xml:space="preserve"> </w:t>
              </w:r>
              <w:r w:rsidRPr="00040395">
                <w:rPr>
                  <w:rFonts w:hint="eastAsia"/>
                  <w:rtl/>
                  <w:rPrChange w:id="396" w:author="איילת לוי" w:date="2014-01-27T20:15:00Z">
                    <w:rPr>
                      <w:rFonts w:hint="eastAsia"/>
                      <w:highlight w:val="yellow"/>
                      <w:rtl/>
                    </w:rPr>
                  </w:rPrChange>
                </w:rPr>
                <w:t>הוראות</w:t>
              </w:r>
              <w:r w:rsidRPr="00040395">
                <w:rPr>
                  <w:rtl/>
                  <w:rPrChange w:id="397" w:author="איילת לוי" w:date="2014-01-27T20:15:00Z">
                    <w:rPr>
                      <w:highlight w:val="yellow"/>
                      <w:rtl/>
                    </w:rPr>
                  </w:rPrChange>
                </w:rPr>
                <w:t xml:space="preserve"> </w:t>
              </w:r>
            </w:ins>
            <w:ins w:id="398" w:author="איילת לוי" w:date="2014-01-27T20:15:00Z">
              <w:r w:rsidRPr="00040395">
                <w:rPr>
                  <w:rFonts w:hint="eastAsia"/>
                  <w:rtl/>
                  <w:rPrChange w:id="399" w:author="איילת לוי" w:date="2014-01-27T20:15:00Z">
                    <w:rPr>
                      <w:rFonts w:hint="eastAsia"/>
                      <w:highlight w:val="yellow"/>
                      <w:rtl/>
                    </w:rPr>
                  </w:rPrChange>
                </w:rPr>
                <w:t>סעיפים</w:t>
              </w:r>
              <w:r w:rsidRPr="00040395">
                <w:rPr>
                  <w:rtl/>
                  <w:rPrChange w:id="400" w:author="איילת לוי" w:date="2014-01-27T20:15:00Z">
                    <w:rPr>
                      <w:highlight w:val="yellow"/>
                      <w:rtl/>
                    </w:rPr>
                  </w:rPrChange>
                </w:rPr>
                <w:t xml:space="preserve"> 26י </w:t>
              </w:r>
              <w:r w:rsidRPr="00040395">
                <w:rPr>
                  <w:rFonts w:hint="eastAsia"/>
                  <w:rtl/>
                  <w:rPrChange w:id="401" w:author="איילת לוי" w:date="2014-01-27T20:15:00Z">
                    <w:rPr>
                      <w:rFonts w:hint="eastAsia"/>
                      <w:highlight w:val="yellow"/>
                      <w:rtl/>
                    </w:rPr>
                  </w:rPrChange>
                </w:rPr>
                <w:t>ו</w:t>
              </w:r>
              <w:r w:rsidRPr="00040395">
                <w:rPr>
                  <w:rtl/>
                  <w:rPrChange w:id="402" w:author="איילת לוי" w:date="2014-01-27T20:15:00Z">
                    <w:rPr>
                      <w:highlight w:val="yellow"/>
                      <w:rtl/>
                    </w:rPr>
                  </w:rPrChange>
                </w:rPr>
                <w:t>-26יא</w:t>
              </w:r>
            </w:ins>
            <w:ins w:id="403" w:author="איילת לוי" w:date="2013-12-08T14:54:00Z">
              <w:r w:rsidRPr="00040395">
                <w:rPr>
                  <w:rtl/>
                  <w:rPrChange w:id="404" w:author="איילת לוי" w:date="2014-01-27T20:15:00Z">
                    <w:rPr>
                      <w:highlight w:val="yellow"/>
                      <w:rtl/>
                    </w:rPr>
                  </w:rPrChange>
                </w:rPr>
                <w:t>;</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rsidP="00903EDF">
            <w:pPr>
              <w:pStyle w:val="TableBlock"/>
              <w:rPr>
                <w:rtl/>
              </w:rPr>
            </w:pPr>
            <w:ins w:id="405" w:author="איילת לוי" w:date="2013-12-08T14:54:00Z">
              <w:r>
                <w:rPr>
                  <w:rFonts w:hint="cs"/>
                  <w:rtl/>
                </w:rPr>
                <w:t>(3)</w:t>
              </w:r>
              <w:r>
                <w:rPr>
                  <w:rtl/>
                </w:rPr>
                <w:tab/>
              </w:r>
              <w:r>
                <w:rPr>
                  <w:rFonts w:hint="cs"/>
                  <w:rtl/>
                </w:rPr>
                <w:t xml:space="preserve">מי שמלאו לו 18 שנים </w:t>
              </w:r>
              <w:r w:rsidRPr="00E023DD">
                <w:rPr>
                  <w:rFonts w:hint="cs"/>
                  <w:rtl/>
                </w:rPr>
                <w:t>בין יום התחילה לבין יום ו' בתמוז התשע"ז (30 ביוני 20</w:t>
              </w:r>
              <w:r>
                <w:rPr>
                  <w:rFonts w:hint="cs"/>
                  <w:rtl/>
                </w:rPr>
                <w:t xml:space="preserve">17), יחולו עליו </w:t>
              </w:r>
            </w:ins>
            <w:ins w:id="406" w:author="איילת לוי" w:date="2014-01-27T20:16:00Z">
              <w:r>
                <w:rPr>
                  <w:rFonts w:hint="cs"/>
                  <w:rtl/>
                </w:rPr>
                <w:t>הוראות סעיפים 26יב עד 26יד;</w:t>
              </w:r>
            </w:ins>
          </w:p>
        </w:tc>
      </w:tr>
      <w:tr w:rsidR="00966244"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Default="00966244">
            <w:pPr>
              <w:pStyle w:val="TableBlock"/>
              <w:rPr>
                <w:rtl/>
              </w:rPr>
              <w:pPrChange w:id="407" w:author="איילת לוי" w:date="2014-02-12T17:15:00Z">
                <w:pPr>
                  <w:pStyle w:val="TableBlock"/>
                </w:pPr>
              </w:pPrChange>
            </w:pPr>
            <w:ins w:id="408" w:author="איילת לוי" w:date="2013-12-08T14:55:00Z">
              <w:r>
                <w:rPr>
                  <w:rFonts w:hint="cs"/>
                  <w:rtl/>
                </w:rPr>
                <w:t>(4)</w:t>
              </w:r>
              <w:r>
                <w:rPr>
                  <w:rtl/>
                </w:rPr>
                <w:tab/>
              </w:r>
              <w:r>
                <w:rPr>
                  <w:rFonts w:hint="cs"/>
                  <w:rtl/>
                </w:rPr>
                <w:t xml:space="preserve">מי שמלאו לו 18 שנים החל מיום </w:t>
              </w:r>
              <w:r w:rsidRPr="00E023DD">
                <w:rPr>
                  <w:rFonts w:hint="cs"/>
                  <w:rtl/>
                </w:rPr>
                <w:t>ז' בתמוז התשע"ז (1 ביולי 2017)</w:t>
              </w:r>
              <w:r>
                <w:rPr>
                  <w:rFonts w:hint="cs"/>
                  <w:rtl/>
                </w:rPr>
                <w:t>,</w:t>
              </w:r>
              <w:r w:rsidRPr="00E023DD">
                <w:rPr>
                  <w:rFonts w:hint="cs"/>
                  <w:rtl/>
                </w:rPr>
                <w:t xml:space="preserve"> </w:t>
              </w:r>
              <w:r>
                <w:rPr>
                  <w:rFonts w:hint="cs"/>
                  <w:rtl/>
                </w:rPr>
                <w:t xml:space="preserve">יחולו עליו הוראות סימן </w:t>
              </w:r>
            </w:ins>
            <w:ins w:id="409" w:author="איילת לוי" w:date="2014-02-12T17:15:00Z">
              <w:r w:rsidR="002332C2">
                <w:rPr>
                  <w:rFonts w:hint="cs"/>
                  <w:rtl/>
                </w:rPr>
                <w:t>ה</w:t>
              </w:r>
            </w:ins>
            <w:ins w:id="410" w:author="איילת לוי" w:date="2013-12-08T14:55:00Z">
              <w:r>
                <w:rPr>
                  <w:rFonts w:hint="cs"/>
                  <w:rtl/>
                </w:rPr>
                <w:t>'.</w:t>
              </w:r>
            </w:ins>
          </w:p>
        </w:tc>
      </w:tr>
      <w:tr w:rsidR="00966244" w:rsidRPr="00C82D3D"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A40E59"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C82D3D" w:rsidRDefault="00966244" w:rsidP="00FC06D5">
            <w:pPr>
              <w:pStyle w:val="TableHead"/>
              <w:rPr>
                <w:rtl/>
              </w:rPr>
            </w:pPr>
            <w:ins w:id="411" w:author="איילת לוי" w:date="2013-12-08T14:56:00Z">
              <w:r>
                <w:rPr>
                  <w:rFonts w:hint="cs"/>
                  <w:rtl/>
                </w:rPr>
                <w:t>סימן ב': תקופת ההסתגלות</w:t>
              </w:r>
            </w:ins>
          </w:p>
        </w:tc>
      </w:tr>
      <w:tr w:rsidR="00966244" w:rsidRPr="00E95DB2" w:rsidTr="00191707">
        <w:trPr>
          <w:cantSplit/>
          <w:trHeight w:val="60"/>
        </w:trPr>
        <w:tc>
          <w:tcPr>
            <w:tcW w:w="1871" w:type="dxa"/>
            <w:shd w:val="clear" w:color="auto" w:fill="auto"/>
          </w:tcPr>
          <w:p w:rsidR="00966244" w:rsidRPr="001A4D2F" w:rsidRDefault="00966244" w:rsidP="00FC06D5">
            <w:pPr>
              <w:pStyle w:val="TableSideHeading"/>
              <w:rPr>
                <w:color w:val="FF0000"/>
                <w:sz w:val="26"/>
                <w:rtl/>
              </w:rPr>
            </w:pPr>
          </w:p>
        </w:tc>
        <w:tc>
          <w:tcPr>
            <w:tcW w:w="624" w:type="dxa"/>
            <w:shd w:val="clear" w:color="auto" w:fill="auto"/>
          </w:tcPr>
          <w:p w:rsidR="00966244" w:rsidRPr="001A6266" w:rsidRDefault="00966244" w:rsidP="00FC06D5">
            <w:pPr>
              <w:pStyle w:val="TableText"/>
              <w:rPr>
                <w:rtl/>
              </w:rPr>
            </w:pPr>
          </w:p>
        </w:tc>
        <w:tc>
          <w:tcPr>
            <w:tcW w:w="1872" w:type="dxa"/>
            <w:gridSpan w:val="3"/>
            <w:shd w:val="clear" w:color="auto" w:fill="auto"/>
          </w:tcPr>
          <w:p w:rsidR="00966244" w:rsidRPr="001A6266" w:rsidRDefault="00966244" w:rsidP="00FC06D5">
            <w:pPr>
              <w:pStyle w:val="TableText"/>
              <w:rPr>
                <w:rtl/>
              </w:rPr>
            </w:pPr>
            <w:ins w:id="412" w:author="איילת לוי" w:date="2013-12-08T14:57:00Z">
              <w:r>
                <w:rPr>
                  <w:rFonts w:hint="cs"/>
                  <w:rtl/>
                </w:rPr>
                <w:t>תחולה</w:t>
              </w:r>
            </w:ins>
          </w:p>
        </w:tc>
        <w:tc>
          <w:tcPr>
            <w:tcW w:w="624" w:type="dxa"/>
            <w:shd w:val="clear" w:color="auto" w:fill="auto"/>
          </w:tcPr>
          <w:p w:rsidR="00966244" w:rsidRPr="001A6266" w:rsidRDefault="00966244" w:rsidP="00FC06D5">
            <w:pPr>
              <w:pStyle w:val="TableText"/>
              <w:rPr>
                <w:rtl/>
              </w:rPr>
            </w:pPr>
            <w:ins w:id="413" w:author="איילת לוי" w:date="2013-12-08T14:57:00Z">
              <w:r>
                <w:rPr>
                  <w:rFonts w:hint="cs"/>
                  <w:rtl/>
                </w:rPr>
                <w:t>26ד.</w:t>
              </w:r>
            </w:ins>
          </w:p>
        </w:tc>
        <w:tc>
          <w:tcPr>
            <w:tcW w:w="4650" w:type="dxa"/>
            <w:gridSpan w:val="2"/>
            <w:shd w:val="clear" w:color="auto" w:fill="auto"/>
          </w:tcPr>
          <w:p w:rsidR="00966244" w:rsidRPr="00E95DB2" w:rsidRDefault="00966244" w:rsidP="00FC06D5">
            <w:pPr>
              <w:pStyle w:val="TableBlock"/>
              <w:rPr>
                <w:sz w:val="26"/>
                <w:rtl/>
              </w:rPr>
            </w:pPr>
            <w:ins w:id="414" w:author="איילת לוי" w:date="2013-12-08T14:57:00Z">
              <w:r>
                <w:rPr>
                  <w:rFonts w:hint="cs"/>
                  <w:sz w:val="26"/>
                  <w:rtl/>
                </w:rPr>
                <w:t>הוראות סימן זה יחולו בתקופת ההסתגלות.</w:t>
              </w:r>
            </w:ins>
          </w:p>
        </w:tc>
      </w:tr>
      <w:tr w:rsidR="00966244" w:rsidRPr="00E95DB2" w:rsidTr="00191707">
        <w:trPr>
          <w:cantSplit/>
          <w:trHeight w:val="60"/>
        </w:trPr>
        <w:tc>
          <w:tcPr>
            <w:tcW w:w="1871" w:type="dxa"/>
            <w:shd w:val="clear" w:color="auto" w:fill="auto"/>
          </w:tcPr>
          <w:p w:rsidR="00966244" w:rsidRPr="001A6266" w:rsidRDefault="00966244" w:rsidP="00FC06D5">
            <w:pPr>
              <w:pStyle w:val="TableSideHeading"/>
              <w:rPr>
                <w:color w:val="FF0000"/>
                <w:sz w:val="26"/>
                <w:rtl/>
              </w:rPr>
            </w:pPr>
            <w:r w:rsidRPr="001A4D2F">
              <w:rPr>
                <w:rFonts w:hint="cs"/>
                <w:color w:val="FF0000"/>
                <w:sz w:val="26"/>
                <w:rtl/>
              </w:rPr>
              <w:t>26ג</w:t>
            </w:r>
            <w:r>
              <w:rPr>
                <w:rFonts w:hint="cs"/>
                <w:color w:val="FF0000"/>
                <w:sz w:val="26"/>
                <w:rtl/>
              </w:rPr>
              <w:t xml:space="preserve"> + 14(א)</w:t>
            </w:r>
          </w:p>
        </w:tc>
        <w:tc>
          <w:tcPr>
            <w:tcW w:w="624" w:type="dxa"/>
            <w:shd w:val="clear" w:color="auto" w:fill="auto"/>
          </w:tcPr>
          <w:p w:rsidR="00966244" w:rsidRPr="001A6266" w:rsidRDefault="00966244" w:rsidP="00FC06D5">
            <w:pPr>
              <w:pStyle w:val="TableText"/>
              <w:rPr>
                <w:rtl/>
              </w:rPr>
            </w:pPr>
          </w:p>
        </w:tc>
        <w:tc>
          <w:tcPr>
            <w:tcW w:w="1872" w:type="dxa"/>
            <w:gridSpan w:val="3"/>
            <w:shd w:val="clear" w:color="auto" w:fill="auto"/>
          </w:tcPr>
          <w:p w:rsidR="00966244" w:rsidRPr="001A6266" w:rsidRDefault="00966244" w:rsidP="00FC06D5">
            <w:pPr>
              <w:pStyle w:val="TableText"/>
              <w:rPr>
                <w:rtl/>
              </w:rPr>
            </w:pPr>
            <w:ins w:id="415" w:author="איילת לוי" w:date="2013-12-08T14:57:00Z">
              <w:r w:rsidRPr="001A6266">
                <w:rPr>
                  <w:rFonts w:hint="eastAsia"/>
                  <w:rtl/>
                </w:rPr>
                <w:t>דחיית</w:t>
              </w:r>
              <w:r w:rsidRPr="001A6266">
                <w:rPr>
                  <w:rtl/>
                </w:rPr>
                <w:t xml:space="preserve"> </w:t>
              </w:r>
              <w:r w:rsidRPr="001A6266">
                <w:rPr>
                  <w:rFonts w:hint="eastAsia"/>
                  <w:rtl/>
                </w:rPr>
                <w:t>שירות</w:t>
              </w:r>
              <w:r w:rsidRPr="001A6266">
                <w:rPr>
                  <w:rtl/>
                </w:rPr>
                <w:t xml:space="preserve"> </w:t>
              </w:r>
              <w:r>
                <w:rPr>
                  <w:rFonts w:hint="cs"/>
                  <w:rtl/>
                </w:rPr>
                <w:t>למיועד לשירות ביטחון שהוא תלמיד ישיבה שמלאו לו 18 שנים לפחות וטרם מלאו לו 22 שנים</w:t>
              </w:r>
            </w:ins>
          </w:p>
        </w:tc>
        <w:tc>
          <w:tcPr>
            <w:tcW w:w="624" w:type="dxa"/>
            <w:shd w:val="clear" w:color="auto" w:fill="auto"/>
          </w:tcPr>
          <w:p w:rsidR="00966244" w:rsidRPr="001A6266" w:rsidRDefault="00966244" w:rsidP="00FC06D5">
            <w:pPr>
              <w:pStyle w:val="TableText"/>
              <w:rPr>
                <w:rtl/>
              </w:rPr>
            </w:pPr>
            <w:r w:rsidRPr="001A6266">
              <w:rPr>
                <w:rtl/>
              </w:rPr>
              <w:t>26</w:t>
            </w:r>
            <w:r>
              <w:rPr>
                <w:rFonts w:hint="cs"/>
                <w:rtl/>
              </w:rPr>
              <w:t>ה</w:t>
            </w:r>
            <w:r w:rsidRPr="001A6266">
              <w:rPr>
                <w:rtl/>
              </w:rPr>
              <w:t>.</w:t>
            </w:r>
          </w:p>
        </w:tc>
        <w:tc>
          <w:tcPr>
            <w:tcW w:w="4650" w:type="dxa"/>
            <w:gridSpan w:val="2"/>
            <w:shd w:val="clear" w:color="auto" w:fill="auto"/>
          </w:tcPr>
          <w:p w:rsidR="00966244" w:rsidRPr="00E95DB2" w:rsidRDefault="00966244" w:rsidP="00903EDF">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del w:id="416" w:author="איילת לוי" w:date="2013-12-08T15:03:00Z">
              <w:r w:rsidDel="001D1A79">
                <w:rPr>
                  <w:rFonts w:hint="cs"/>
                  <w:sz w:val="26"/>
                  <w:rtl/>
                </w:rPr>
                <w:delText xml:space="preserve">שר הביטחון רשאי לבקשת </w:delText>
              </w:r>
            </w:del>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Pr>
                <w:rFonts w:hint="cs"/>
                <w:rtl/>
              </w:rPr>
              <w:t>ביטחון שהוא תלמיד ישיבה</w:t>
            </w:r>
            <w:ins w:id="417" w:author="איילת לוי" w:date="2013-12-08T15:03:00Z">
              <w:r>
                <w:rPr>
                  <w:rFonts w:hint="cs"/>
                  <w:rtl/>
                </w:rPr>
                <w:t xml:space="preserve"> שביום התחילה מלאו לו 18 שנים לפחות וטרם מלאו לו 22 שנים</w:t>
              </w:r>
              <w:r>
                <w:rPr>
                  <w:rFonts w:hint="cs"/>
                  <w:sz w:val="26"/>
                  <w:rtl/>
                </w:rPr>
                <w:t xml:space="preserve">, רשאי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w:t>
              </w:r>
              <w:r>
                <w:rPr>
                  <w:rFonts w:hint="cs"/>
                  <w:sz w:val="26"/>
                  <w:rtl/>
                </w:rPr>
                <w:t xml:space="preserve">פי </w:t>
              </w:r>
              <w:r w:rsidRPr="00E95DB2">
                <w:rPr>
                  <w:rFonts w:hint="eastAsia"/>
                  <w:sz w:val="26"/>
                  <w:rtl/>
                </w:rPr>
                <w:t>בקשת</w:t>
              </w:r>
              <w:r w:rsidRPr="00E95DB2">
                <w:rPr>
                  <w:sz w:val="26"/>
                  <w:rtl/>
                </w:rPr>
                <w:t xml:space="preserve"> </w:t>
              </w:r>
              <w:r>
                <w:rPr>
                  <w:rFonts w:hint="cs"/>
                  <w:sz w:val="26"/>
                  <w:rtl/>
                </w:rPr>
                <w:t>המיועד</w:t>
              </w:r>
            </w:ins>
            <w:r>
              <w:rPr>
                <w:rFonts w:hint="cs"/>
                <w:sz w:val="26"/>
                <w:rtl/>
              </w:rPr>
              <w:t xml:space="preserve">,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ins w:id="418" w:author="איילת לוי" w:date="2013-12-08T15:04:00Z">
              <w:r>
                <w:rPr>
                  <w:rFonts w:hint="cs"/>
                  <w:sz w:val="26"/>
                  <w:rtl/>
                </w:rPr>
                <w:t xml:space="preserve"> לפי הוראות סעיף 26</w:t>
              </w:r>
            </w:ins>
            <w:ins w:id="419" w:author="איילת לוי" w:date="2014-01-27T20:16:00Z">
              <w:r>
                <w:rPr>
                  <w:rFonts w:hint="cs"/>
                  <w:sz w:val="26"/>
                  <w:rtl/>
                </w:rPr>
                <w:t>לד</w:t>
              </w:r>
            </w:ins>
            <w:r>
              <w:rPr>
                <w:rFonts w:hint="cs"/>
                <w:sz w:val="26"/>
                <w:rtl/>
              </w:rPr>
              <w:t xml:space="preserve">, </w:t>
            </w:r>
            <w:r w:rsidRPr="00E95DB2">
              <w:rPr>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5D6BC6">
            <w:pPr>
              <w:pStyle w:val="TableBlock"/>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w:t>
            </w:r>
            <w:r>
              <w:rPr>
                <w:rFonts w:hint="cs"/>
                <w:sz w:val="26"/>
                <w:rtl/>
              </w:rPr>
              <w:t>ון ר</w:t>
            </w:r>
            <w:r w:rsidRPr="00E95DB2">
              <w:rPr>
                <w:rFonts w:hint="eastAsia"/>
                <w:sz w:val="26"/>
                <w:rtl/>
              </w:rPr>
              <w:t>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24</w:t>
            </w:r>
            <w:r w:rsidRPr="00E95DB2">
              <w:rPr>
                <w:sz w:val="26"/>
                <w:rtl/>
              </w:rPr>
              <w:t>.</w:t>
            </w:r>
          </w:p>
        </w:tc>
      </w:tr>
      <w:tr w:rsidR="00F96889" w:rsidTr="004B59D6">
        <w:trPr>
          <w:cantSplit/>
          <w:trHeight w:val="60"/>
          <w:ins w:id="420" w:author="איילת לוי" w:date="2014-02-13T13:03:00Z"/>
        </w:trPr>
        <w:tc>
          <w:tcPr>
            <w:tcW w:w="1871" w:type="dxa"/>
          </w:tcPr>
          <w:p w:rsidR="00011B3D" w:rsidRDefault="00011B3D" w:rsidP="00FC06D5">
            <w:pPr>
              <w:pStyle w:val="TableSideHeading"/>
              <w:rPr>
                <w:ins w:id="421" w:author="איילת לוי" w:date="2014-02-13T21:45:00Z"/>
                <w:rtl/>
              </w:rPr>
            </w:pPr>
            <w:ins w:id="422" w:author="איילת לוי" w:date="2014-02-13T21:45:00Z">
              <w:r>
                <w:rPr>
                  <w:rFonts w:hint="cs"/>
                  <w:rtl/>
                </w:rPr>
                <w:t>14</w:t>
              </w:r>
            </w:ins>
          </w:p>
          <w:p w:rsidR="00F96889" w:rsidRDefault="00F96889" w:rsidP="00CE4CB4">
            <w:pPr>
              <w:pStyle w:val="TableSideHeading"/>
              <w:rPr>
                <w:ins w:id="423" w:author="איילת לוי" w:date="2014-02-13T13:03:00Z"/>
                <w:rtl/>
              </w:rPr>
              <w:pPrChange w:id="424" w:author="איילת לוי" w:date="2014-02-16T19:09:00Z">
                <w:pPr>
                  <w:pStyle w:val="TableSideHeading"/>
                </w:pPr>
              </w:pPrChange>
            </w:pPr>
          </w:p>
        </w:tc>
        <w:tc>
          <w:tcPr>
            <w:tcW w:w="624" w:type="dxa"/>
          </w:tcPr>
          <w:p w:rsidR="00F96889" w:rsidRDefault="00F96889" w:rsidP="00FC06D5">
            <w:pPr>
              <w:pStyle w:val="TableText"/>
              <w:rPr>
                <w:ins w:id="425" w:author="איילת לוי" w:date="2014-02-13T13:03:00Z"/>
              </w:rPr>
            </w:pPr>
          </w:p>
        </w:tc>
        <w:tc>
          <w:tcPr>
            <w:tcW w:w="1872" w:type="dxa"/>
            <w:gridSpan w:val="3"/>
          </w:tcPr>
          <w:p w:rsidR="00F96889" w:rsidRPr="0091225F" w:rsidRDefault="00F96889" w:rsidP="00D235A2">
            <w:pPr>
              <w:pStyle w:val="TableText"/>
              <w:rPr>
                <w:ins w:id="426" w:author="איילת לוי" w:date="2014-02-13T13:03:00Z"/>
                <w:rtl/>
              </w:rPr>
            </w:pPr>
          </w:p>
        </w:tc>
        <w:tc>
          <w:tcPr>
            <w:tcW w:w="624" w:type="dxa"/>
          </w:tcPr>
          <w:p w:rsidR="00F96889" w:rsidRPr="000A718B" w:rsidRDefault="00234D7E" w:rsidP="00FC06D5">
            <w:pPr>
              <w:pStyle w:val="TableText"/>
              <w:rPr>
                <w:ins w:id="427" w:author="איילת לוי" w:date="2014-02-13T13:03:00Z"/>
                <w:rtl/>
              </w:rPr>
            </w:pPr>
            <w:ins w:id="428" w:author="איילת לוי" w:date="2014-02-13T13:08:00Z">
              <w:r w:rsidRPr="000A718B">
                <w:rPr>
                  <w:rtl/>
                </w:rPr>
                <w:t>26ו</w:t>
              </w:r>
            </w:ins>
          </w:p>
        </w:tc>
        <w:tc>
          <w:tcPr>
            <w:tcW w:w="4650" w:type="dxa"/>
            <w:gridSpan w:val="2"/>
          </w:tcPr>
          <w:p w:rsidR="00F96889" w:rsidRPr="008720AF" w:rsidRDefault="00234D7E" w:rsidP="003E55B8">
            <w:pPr>
              <w:pStyle w:val="TableBlock"/>
              <w:rPr>
                <w:ins w:id="429" w:author="איילת לוי" w:date="2014-02-13T13:03:00Z"/>
                <w:highlight w:val="yellow"/>
                <w:rtl/>
                <w:rPrChange w:id="430" w:author="איילת לוי" w:date="2014-02-16T17:49:00Z">
                  <w:rPr>
                    <w:ins w:id="431" w:author="איילת לוי" w:date="2014-02-13T13:03:00Z"/>
                    <w:rtl/>
                  </w:rPr>
                </w:rPrChange>
              </w:rPr>
              <w:pPrChange w:id="432" w:author="איילת לוי" w:date="2014-02-16T19:22:00Z">
                <w:pPr>
                  <w:pStyle w:val="TableBlock"/>
                </w:pPr>
              </w:pPrChange>
            </w:pPr>
            <w:ins w:id="433" w:author="איילת לוי" w:date="2014-02-13T13:07:00Z">
              <w:r w:rsidRPr="008720AF">
                <w:rPr>
                  <w:highlight w:val="yellow"/>
                  <w:rtl/>
                  <w:rPrChange w:id="434" w:author="איילת לוי" w:date="2014-02-16T17:49:00Z">
                    <w:rPr>
                      <w:rtl/>
                    </w:rPr>
                  </w:rPrChange>
                </w:rPr>
                <w:t>(א)</w:t>
              </w:r>
              <w:r w:rsidRPr="008720AF">
                <w:rPr>
                  <w:highlight w:val="yellow"/>
                  <w:rtl/>
                  <w:rPrChange w:id="435" w:author="איילת לוי" w:date="2014-02-16T17:49:00Z">
                    <w:rPr>
                      <w:rtl/>
                    </w:rPr>
                  </w:rPrChange>
                </w:rPr>
                <w:tab/>
              </w:r>
            </w:ins>
            <w:ins w:id="436" w:author="איילת לוי" w:date="2014-02-13T13:04:00Z">
              <w:r w:rsidR="00F96889" w:rsidRPr="008720AF">
                <w:rPr>
                  <w:rFonts w:hint="eastAsia"/>
                  <w:highlight w:val="yellow"/>
                  <w:rtl/>
                  <w:rPrChange w:id="437" w:author="איילת לוי" w:date="2014-02-16T17:49:00Z">
                    <w:rPr>
                      <w:rFonts w:hint="eastAsia"/>
                      <w:rtl/>
                    </w:rPr>
                  </w:rPrChange>
                </w:rPr>
                <w:t>בוטל</w:t>
              </w:r>
            </w:ins>
            <w:ins w:id="438" w:author="איילת לוי" w:date="2014-02-13T13:03:00Z">
              <w:r w:rsidR="00F96889" w:rsidRPr="008720AF">
                <w:rPr>
                  <w:highlight w:val="yellow"/>
                  <w:rtl/>
                  <w:rPrChange w:id="439" w:author="איילת לוי" w:date="2014-02-16T17:49:00Z">
                    <w:rPr>
                      <w:rtl/>
                    </w:rPr>
                  </w:rPrChange>
                </w:rPr>
                <w:t xml:space="preserve"> צו דחיית שירות</w:t>
              </w:r>
            </w:ins>
            <w:ins w:id="440" w:author="איילת לוי" w:date="2014-02-16T19:23:00Z">
              <w:r w:rsidR="003E55B8">
                <w:rPr>
                  <w:rFonts w:hint="cs"/>
                  <w:highlight w:val="yellow"/>
                  <w:rtl/>
                </w:rPr>
                <w:t xml:space="preserve"> </w:t>
              </w:r>
            </w:ins>
            <w:ins w:id="441" w:author="איילת לוי" w:date="2014-02-16T19:22:00Z">
              <w:r w:rsidR="003E55B8">
                <w:rPr>
                  <w:rFonts w:hint="cs"/>
                  <w:highlight w:val="yellow"/>
                  <w:rtl/>
                </w:rPr>
                <w:t>שניתן לפי סעיף 26ה</w:t>
              </w:r>
            </w:ins>
            <w:ins w:id="442" w:author="איילת לוי" w:date="2014-02-16T19:21:00Z">
              <w:r w:rsidR="003E55B8">
                <w:rPr>
                  <w:rFonts w:hint="cs"/>
                  <w:highlight w:val="yellow"/>
                  <w:rtl/>
                </w:rPr>
                <w:t xml:space="preserve"> בשל אי עמידה בתנאים לדחיית שירות כאמור בסעיף 26לד</w:t>
              </w:r>
            </w:ins>
            <w:ins w:id="443" w:author="איילת לוי" w:date="2014-02-13T13:03:00Z">
              <w:r w:rsidR="00F96889" w:rsidRPr="008720AF">
                <w:rPr>
                  <w:highlight w:val="yellow"/>
                  <w:rtl/>
                  <w:rPrChange w:id="444" w:author="איילת לוי" w:date="2014-02-16T17:49:00Z">
                    <w:rPr>
                      <w:rtl/>
                    </w:rPr>
                  </w:rPrChange>
                </w:rPr>
                <w:t xml:space="preserve"> יחולו על המיועד הוראות סעיף 13.</w:t>
              </w:r>
            </w:ins>
          </w:p>
        </w:tc>
      </w:tr>
      <w:tr w:rsidR="00F96889" w:rsidTr="004B59D6">
        <w:trPr>
          <w:cantSplit/>
          <w:trHeight w:val="60"/>
          <w:ins w:id="445" w:author="איילת לוי" w:date="2014-02-13T13:04:00Z"/>
        </w:trPr>
        <w:tc>
          <w:tcPr>
            <w:tcW w:w="1871" w:type="dxa"/>
          </w:tcPr>
          <w:p w:rsidR="00F96889" w:rsidRDefault="00F96889" w:rsidP="00FC06D5">
            <w:pPr>
              <w:pStyle w:val="TableSideHeading"/>
              <w:rPr>
                <w:ins w:id="446" w:author="איילת לוי" w:date="2014-02-13T13:04:00Z"/>
                <w:rtl/>
              </w:rPr>
            </w:pPr>
          </w:p>
        </w:tc>
        <w:tc>
          <w:tcPr>
            <w:tcW w:w="624" w:type="dxa"/>
          </w:tcPr>
          <w:p w:rsidR="00F96889" w:rsidRDefault="00F96889" w:rsidP="00FC06D5">
            <w:pPr>
              <w:pStyle w:val="TableText"/>
              <w:rPr>
                <w:ins w:id="447" w:author="איילת לוי" w:date="2014-02-13T13:04:00Z"/>
              </w:rPr>
            </w:pPr>
          </w:p>
        </w:tc>
        <w:tc>
          <w:tcPr>
            <w:tcW w:w="1872" w:type="dxa"/>
            <w:gridSpan w:val="3"/>
          </w:tcPr>
          <w:p w:rsidR="00F96889" w:rsidRPr="0091225F" w:rsidRDefault="00F96889" w:rsidP="00D235A2">
            <w:pPr>
              <w:pStyle w:val="TableText"/>
              <w:rPr>
                <w:ins w:id="448" w:author="איילת לוי" w:date="2014-02-13T13:04:00Z"/>
                <w:rtl/>
              </w:rPr>
            </w:pPr>
          </w:p>
        </w:tc>
        <w:tc>
          <w:tcPr>
            <w:tcW w:w="624" w:type="dxa"/>
          </w:tcPr>
          <w:p w:rsidR="00F96889" w:rsidRPr="000A718B" w:rsidRDefault="00F96889" w:rsidP="00FC06D5">
            <w:pPr>
              <w:pStyle w:val="TableText"/>
              <w:rPr>
                <w:ins w:id="449" w:author="איילת לוי" w:date="2014-02-13T13:04:00Z"/>
                <w:rtl/>
              </w:rPr>
            </w:pPr>
          </w:p>
        </w:tc>
        <w:tc>
          <w:tcPr>
            <w:tcW w:w="4650" w:type="dxa"/>
            <w:gridSpan w:val="2"/>
          </w:tcPr>
          <w:p w:rsidR="007F2EB1" w:rsidRDefault="00234D7E" w:rsidP="007F2EB1">
            <w:pPr>
              <w:pStyle w:val="TableBlock"/>
              <w:rPr>
                <w:ins w:id="450" w:author="איילת לוי" w:date="2014-02-16T19:26:00Z"/>
                <w:rFonts w:hint="cs"/>
                <w:highlight w:val="yellow"/>
                <w:rtl/>
              </w:rPr>
              <w:pPrChange w:id="451" w:author="איילת לוי" w:date="2014-02-16T19:26:00Z">
                <w:pPr>
                  <w:pStyle w:val="TableBlock"/>
                </w:pPr>
              </w:pPrChange>
            </w:pPr>
            <w:ins w:id="452" w:author="איילת לוי" w:date="2014-02-13T13:07:00Z">
              <w:r w:rsidRPr="008720AF">
                <w:rPr>
                  <w:highlight w:val="yellow"/>
                  <w:rtl/>
                  <w:rPrChange w:id="453" w:author="איילת לוי" w:date="2014-02-16T17:49:00Z">
                    <w:rPr>
                      <w:rtl/>
                    </w:rPr>
                  </w:rPrChange>
                </w:rPr>
                <w:t>(ב)</w:t>
              </w:r>
              <w:r w:rsidRPr="008720AF">
                <w:rPr>
                  <w:highlight w:val="yellow"/>
                  <w:rtl/>
                  <w:rPrChange w:id="454" w:author="איילת לוי" w:date="2014-02-16T17:49:00Z">
                    <w:rPr>
                      <w:rtl/>
                    </w:rPr>
                  </w:rPrChange>
                </w:rPr>
                <w:tab/>
              </w:r>
            </w:ins>
            <w:ins w:id="455" w:author="איילת לוי" w:date="2014-02-13T13:05:00Z">
              <w:r w:rsidR="00F96889" w:rsidRPr="008720AF">
                <w:rPr>
                  <w:highlight w:val="yellow"/>
                  <w:rtl/>
                  <w:rPrChange w:id="456" w:author="איילת לוי" w:date="2014-02-16T17:49:00Z">
                    <w:rPr>
                      <w:rtl/>
                    </w:rPr>
                  </w:rPrChange>
                </w:rPr>
                <w:t>פקע</w:t>
              </w:r>
              <w:r w:rsidR="00C73986" w:rsidRPr="008720AF">
                <w:rPr>
                  <w:rFonts w:hint="eastAsia"/>
                  <w:highlight w:val="yellow"/>
                  <w:rtl/>
                  <w:rPrChange w:id="457" w:author="איילת לוי" w:date="2014-02-16T17:49:00Z">
                    <w:rPr>
                      <w:rFonts w:hint="eastAsia"/>
                      <w:rtl/>
                    </w:rPr>
                  </w:rPrChange>
                </w:rPr>
                <w:t>ה</w:t>
              </w:r>
              <w:r w:rsidR="00F96889" w:rsidRPr="008720AF">
                <w:rPr>
                  <w:highlight w:val="yellow"/>
                  <w:rtl/>
                  <w:rPrChange w:id="458" w:author="איילת לוי" w:date="2014-02-16T17:49:00Z">
                    <w:rPr>
                      <w:rtl/>
                    </w:rPr>
                  </w:rPrChange>
                </w:rPr>
                <w:t xml:space="preserve"> </w:t>
              </w:r>
              <w:r w:rsidR="00C73986" w:rsidRPr="008720AF">
                <w:rPr>
                  <w:rFonts w:hint="eastAsia"/>
                  <w:highlight w:val="yellow"/>
                  <w:rtl/>
                  <w:rPrChange w:id="459" w:author="איילת לוי" w:date="2014-02-16T17:49:00Z">
                    <w:rPr>
                      <w:rFonts w:hint="eastAsia"/>
                      <w:rtl/>
                    </w:rPr>
                  </w:rPrChange>
                </w:rPr>
                <w:t>תקופת</w:t>
              </w:r>
              <w:r w:rsidR="00C73986" w:rsidRPr="008720AF">
                <w:rPr>
                  <w:highlight w:val="yellow"/>
                  <w:rtl/>
                  <w:rPrChange w:id="460" w:author="איילת לוי" w:date="2014-02-16T17:49:00Z">
                    <w:rPr>
                      <w:rtl/>
                    </w:rPr>
                  </w:rPrChange>
                </w:rPr>
                <w:t xml:space="preserve"> </w:t>
              </w:r>
              <w:r w:rsidR="00C73986" w:rsidRPr="008720AF">
                <w:rPr>
                  <w:rFonts w:hint="eastAsia"/>
                  <w:highlight w:val="yellow"/>
                  <w:rtl/>
                  <w:rPrChange w:id="461" w:author="איילת לוי" w:date="2014-02-16T17:49:00Z">
                    <w:rPr>
                      <w:rFonts w:hint="eastAsia"/>
                      <w:rtl/>
                    </w:rPr>
                  </w:rPrChange>
                </w:rPr>
                <w:t>תוקפו</w:t>
              </w:r>
              <w:r w:rsidR="00F96889" w:rsidRPr="008720AF">
                <w:rPr>
                  <w:highlight w:val="yellow"/>
                  <w:rtl/>
                  <w:rPrChange w:id="462" w:author="איילת לוי" w:date="2014-02-16T17:49:00Z">
                    <w:rPr>
                      <w:rtl/>
                    </w:rPr>
                  </w:rPrChange>
                </w:rPr>
                <w:t xml:space="preserve"> של צו דחיית שירות שניתן לפי סעיף 26ה </w:t>
              </w:r>
            </w:ins>
            <w:ins w:id="463" w:author="איילת לוי" w:date="2014-02-16T19:23:00Z">
              <w:r w:rsidR="003E55B8">
                <w:rPr>
                  <w:rFonts w:hint="cs"/>
                  <w:highlight w:val="yellow"/>
                  <w:rtl/>
                </w:rPr>
                <w:t>ולא</w:t>
              </w:r>
            </w:ins>
            <w:ins w:id="464" w:author="איילת לוי" w:date="2014-02-16T19:04:00Z">
              <w:r w:rsidR="009F2A34">
                <w:rPr>
                  <w:rFonts w:hint="cs"/>
                  <w:highlight w:val="yellow"/>
                  <w:rtl/>
                </w:rPr>
                <w:t xml:space="preserve"> ביקש המיועד לשירות ביטחון </w:t>
              </w:r>
            </w:ins>
            <w:ins w:id="465" w:author="איילת לוי" w:date="2014-02-16T19:26:00Z">
              <w:r w:rsidR="007F2EB1">
                <w:rPr>
                  <w:rFonts w:hint="cs"/>
                  <w:highlight w:val="yellow"/>
                  <w:rtl/>
                </w:rPr>
                <w:t>להאריכו–</w:t>
              </w:r>
            </w:ins>
          </w:p>
          <w:p w:rsidR="007F2EB1" w:rsidRDefault="007F2EB1" w:rsidP="00351223">
            <w:pPr>
              <w:pStyle w:val="TableBlock"/>
              <w:rPr>
                <w:ins w:id="466" w:author="איילת לוי" w:date="2014-02-16T19:26:00Z"/>
                <w:rFonts w:hint="cs"/>
                <w:highlight w:val="yellow"/>
                <w:rtl/>
              </w:rPr>
              <w:pPrChange w:id="467" w:author="איילת לוי" w:date="2014-02-16T19:28:00Z">
                <w:pPr>
                  <w:pStyle w:val="TableBlock"/>
                </w:pPr>
              </w:pPrChange>
            </w:pPr>
            <w:ins w:id="468" w:author="איילת לוי" w:date="2014-02-16T19:26:00Z">
              <w:r>
                <w:rPr>
                  <w:rFonts w:hint="cs"/>
                  <w:highlight w:val="yellow"/>
                  <w:rtl/>
                </w:rPr>
                <w:t>(1)</w:t>
              </w:r>
            </w:ins>
            <w:ins w:id="469" w:author="איילת לוי" w:date="2014-02-16T19:04:00Z">
              <w:r w:rsidR="009F2A34">
                <w:rPr>
                  <w:rFonts w:hint="cs"/>
                  <w:highlight w:val="yellow"/>
                  <w:rtl/>
                </w:rPr>
                <w:t xml:space="preserve"> </w:t>
              </w:r>
            </w:ins>
            <w:ins w:id="470" w:author="איילת לוי" w:date="2014-02-16T19:28:00Z">
              <w:r w:rsidR="00351223">
                <w:rPr>
                  <w:rFonts w:hint="cs"/>
                  <w:highlight w:val="yellow"/>
                  <w:rtl/>
                </w:rPr>
                <w:t>טרם</w:t>
              </w:r>
            </w:ins>
            <w:ins w:id="471" w:author="איילת לוי" w:date="2014-02-16T19:27:00Z">
              <w:r w:rsidR="00351223">
                <w:rPr>
                  <w:rFonts w:hint="cs"/>
                  <w:highlight w:val="yellow"/>
                  <w:rtl/>
                </w:rPr>
                <w:t xml:space="preserve"> מלאו למיועד לשירות ביטחון</w:t>
              </w:r>
            </w:ins>
            <w:ins w:id="472" w:author="איילת לוי" w:date="2014-02-13T13:05:00Z">
              <w:r w:rsidR="00351223">
                <w:rPr>
                  <w:highlight w:val="yellow"/>
                  <w:rtl/>
                  <w:rPrChange w:id="473" w:author="איילת לוי" w:date="2014-02-16T17:49:00Z">
                    <w:rPr>
                      <w:highlight w:val="yellow"/>
                      <w:rtl/>
                    </w:rPr>
                  </w:rPrChange>
                </w:rPr>
                <w:t xml:space="preserve"> 21</w:t>
              </w:r>
              <w:r w:rsidR="00234D7E" w:rsidRPr="008720AF">
                <w:rPr>
                  <w:highlight w:val="yellow"/>
                  <w:rtl/>
                  <w:rPrChange w:id="474" w:author="איילת לוי" w:date="2014-02-16T17:49:00Z">
                    <w:rPr>
                      <w:highlight w:val="lightGray"/>
                      <w:rtl/>
                    </w:rPr>
                  </w:rPrChange>
                </w:rPr>
                <w:t>– יחולו על</w:t>
              </w:r>
            </w:ins>
            <w:ins w:id="475" w:author="איילת לוי" w:date="2014-02-16T19:28:00Z">
              <w:r w:rsidR="00351223">
                <w:rPr>
                  <w:rFonts w:hint="cs"/>
                  <w:highlight w:val="yellow"/>
                  <w:rtl/>
                </w:rPr>
                <w:t xml:space="preserve">יו </w:t>
              </w:r>
            </w:ins>
            <w:ins w:id="476" w:author="איילת לוי" w:date="2014-02-13T13:05:00Z">
              <w:r w:rsidR="00234D7E" w:rsidRPr="008720AF">
                <w:rPr>
                  <w:highlight w:val="yellow"/>
                  <w:rtl/>
                  <w:rPrChange w:id="477" w:author="איילת לוי" w:date="2014-02-16T17:49:00Z">
                    <w:rPr>
                      <w:highlight w:val="lightGray"/>
                      <w:rtl/>
                    </w:rPr>
                  </w:rPrChange>
                </w:rPr>
                <w:t>הוראות סעיף</w:t>
              </w:r>
            </w:ins>
            <w:ins w:id="478" w:author="איילת לוי" w:date="2014-02-13T13:09:00Z">
              <w:r w:rsidR="00234D7E" w:rsidRPr="008720AF">
                <w:rPr>
                  <w:highlight w:val="yellow"/>
                  <w:rtl/>
                  <w:rPrChange w:id="479" w:author="איילת לוי" w:date="2014-02-16T17:49:00Z">
                    <w:rPr>
                      <w:highlight w:val="lightGray"/>
                      <w:rtl/>
                    </w:rPr>
                  </w:rPrChange>
                </w:rPr>
                <w:t xml:space="preserve"> </w:t>
              </w:r>
            </w:ins>
            <w:ins w:id="480" w:author="איילת לוי" w:date="2014-02-13T13:05:00Z">
              <w:r w:rsidR="00F96889" w:rsidRPr="008720AF">
                <w:rPr>
                  <w:highlight w:val="yellow"/>
                  <w:rtl/>
                  <w:rPrChange w:id="481" w:author="איילת לוי" w:date="2014-02-16T17:49:00Z">
                    <w:rPr>
                      <w:rtl/>
                    </w:rPr>
                  </w:rPrChange>
                </w:rPr>
                <w:t>13</w:t>
              </w:r>
            </w:ins>
            <w:ins w:id="482" w:author="איילת לוי" w:date="2014-02-16T19:29:00Z">
              <w:r w:rsidR="00351223">
                <w:rPr>
                  <w:rFonts w:hint="cs"/>
                  <w:highlight w:val="yellow"/>
                  <w:rtl/>
                </w:rPr>
                <w:t>.</w:t>
              </w:r>
            </w:ins>
            <w:ins w:id="483" w:author="איילת לוי" w:date="2014-02-13T13:06:00Z">
              <w:r w:rsidR="00C73986" w:rsidRPr="008720AF">
                <w:rPr>
                  <w:highlight w:val="yellow"/>
                  <w:rtl/>
                  <w:rPrChange w:id="484" w:author="איילת לוי" w:date="2014-02-16T17:49:00Z">
                    <w:rPr>
                      <w:rtl/>
                    </w:rPr>
                  </w:rPrChange>
                </w:rPr>
                <w:t xml:space="preserve"> </w:t>
              </w:r>
            </w:ins>
          </w:p>
          <w:p w:rsidR="00F96889" w:rsidRPr="008720AF" w:rsidRDefault="007F2EB1" w:rsidP="00351223">
            <w:pPr>
              <w:pStyle w:val="TableBlock"/>
              <w:rPr>
                <w:ins w:id="485" w:author="איילת לוי" w:date="2014-02-13T13:04:00Z"/>
                <w:highlight w:val="yellow"/>
                <w:rtl/>
                <w:rPrChange w:id="486" w:author="איילת לוי" w:date="2014-02-16T17:49:00Z">
                  <w:rPr>
                    <w:ins w:id="487" w:author="איילת לוי" w:date="2014-02-13T13:04:00Z"/>
                    <w:rtl/>
                  </w:rPr>
                </w:rPrChange>
              </w:rPr>
              <w:pPrChange w:id="488" w:author="איילת לוי" w:date="2014-02-16T19:28:00Z">
                <w:pPr>
                  <w:pStyle w:val="TableBlock"/>
                </w:pPr>
              </w:pPrChange>
            </w:pPr>
            <w:ins w:id="489" w:author="איילת לוי" w:date="2014-02-16T19:26:00Z">
              <w:r>
                <w:rPr>
                  <w:rFonts w:hint="cs"/>
                  <w:highlight w:val="yellow"/>
                  <w:rtl/>
                </w:rPr>
                <w:t>(2</w:t>
              </w:r>
            </w:ins>
            <w:ins w:id="490" w:author="איילת לוי" w:date="2014-02-16T19:27:00Z">
              <w:r w:rsidR="00351223">
                <w:rPr>
                  <w:rFonts w:hint="cs"/>
                  <w:highlight w:val="yellow"/>
                  <w:rtl/>
                </w:rPr>
                <w:t>)</w:t>
              </w:r>
            </w:ins>
            <w:del w:id="491" w:author="איילת לוי" w:date="2014-02-16T19:27:00Z">
              <w:r w:rsidR="00431891" w:rsidDel="007F2EB1">
                <w:rPr>
                  <w:rFonts w:hint="cs"/>
                  <w:highlight w:val="yellow"/>
                  <w:rtl/>
                </w:rPr>
                <w:delText xml:space="preserve"> </w:delText>
              </w:r>
            </w:del>
            <w:ins w:id="492" w:author="איילת לוי" w:date="2014-02-13T13:06:00Z">
              <w:r w:rsidR="00C73986" w:rsidRPr="008720AF">
                <w:rPr>
                  <w:rFonts w:hint="eastAsia"/>
                  <w:highlight w:val="yellow"/>
                  <w:rtl/>
                  <w:rPrChange w:id="493" w:author="איילת לוי" w:date="2014-02-16T17:49:00Z">
                    <w:rPr>
                      <w:rFonts w:hint="eastAsia"/>
                      <w:rtl/>
                    </w:rPr>
                  </w:rPrChange>
                </w:rPr>
                <w:t>מלאו</w:t>
              </w:r>
              <w:r w:rsidR="00C73986" w:rsidRPr="008720AF">
                <w:rPr>
                  <w:highlight w:val="yellow"/>
                  <w:rtl/>
                  <w:rPrChange w:id="494" w:author="איילת לוי" w:date="2014-02-16T17:49:00Z">
                    <w:rPr>
                      <w:rtl/>
                    </w:rPr>
                  </w:rPrChange>
                </w:rPr>
                <w:t xml:space="preserve"> </w:t>
              </w:r>
              <w:r w:rsidR="00C73986" w:rsidRPr="008720AF">
                <w:rPr>
                  <w:rFonts w:hint="eastAsia"/>
                  <w:highlight w:val="yellow"/>
                  <w:rtl/>
                  <w:rPrChange w:id="495" w:author="איילת לוי" w:date="2014-02-16T17:49:00Z">
                    <w:rPr>
                      <w:rFonts w:hint="eastAsia"/>
                      <w:rtl/>
                    </w:rPr>
                  </w:rPrChange>
                </w:rPr>
                <w:t>לו</w:t>
              </w:r>
            </w:ins>
            <w:ins w:id="496" w:author="איילת לוי" w:date="2014-02-16T19:28:00Z">
              <w:r w:rsidR="00351223">
                <w:rPr>
                  <w:rFonts w:hint="cs"/>
                  <w:highlight w:val="yellow"/>
                  <w:rtl/>
                </w:rPr>
                <w:t xml:space="preserve"> למיועד לשירות ביטחון</w:t>
              </w:r>
            </w:ins>
            <w:ins w:id="497" w:author="איילת לוי" w:date="2014-02-13T13:06:00Z">
              <w:r w:rsidR="00C73986" w:rsidRPr="008720AF">
                <w:rPr>
                  <w:highlight w:val="yellow"/>
                  <w:rtl/>
                  <w:rPrChange w:id="498" w:author="איילת לוי" w:date="2014-02-16T17:49:00Z">
                    <w:rPr>
                      <w:rtl/>
                    </w:rPr>
                  </w:rPrChange>
                </w:rPr>
                <w:t xml:space="preserve"> 21 </w:t>
              </w:r>
              <w:r w:rsidR="00C73986" w:rsidRPr="008720AF">
                <w:rPr>
                  <w:rFonts w:hint="eastAsia"/>
                  <w:highlight w:val="yellow"/>
                  <w:rtl/>
                  <w:rPrChange w:id="499" w:author="איילת לוי" w:date="2014-02-16T17:49:00Z">
                    <w:rPr>
                      <w:rFonts w:hint="eastAsia"/>
                      <w:rtl/>
                    </w:rPr>
                  </w:rPrChange>
                </w:rPr>
                <w:t>שנים</w:t>
              </w:r>
            </w:ins>
            <w:ins w:id="500" w:author="איילת לוי" w:date="2014-02-16T19:28:00Z">
              <w:r w:rsidR="00351223">
                <w:rPr>
                  <w:rFonts w:hint="cs"/>
                  <w:highlight w:val="yellow"/>
                  <w:rtl/>
                </w:rPr>
                <w:t>–</w:t>
              </w:r>
            </w:ins>
            <w:ins w:id="501" w:author="איילת לוי" w:date="2014-02-13T13:05:00Z">
              <w:r w:rsidR="00C73986" w:rsidRPr="008720AF">
                <w:rPr>
                  <w:highlight w:val="yellow"/>
                  <w:rtl/>
                  <w:rPrChange w:id="502" w:author="איילת לוי" w:date="2014-02-16T17:49:00Z">
                    <w:rPr>
                      <w:rtl/>
                    </w:rPr>
                  </w:rPrChange>
                </w:rPr>
                <w:t xml:space="preserve"> </w:t>
              </w:r>
              <w:r w:rsidR="00C73986" w:rsidRPr="008720AF">
                <w:rPr>
                  <w:rFonts w:hint="eastAsia"/>
                  <w:highlight w:val="yellow"/>
                  <w:rtl/>
                  <w:rPrChange w:id="503" w:author="איילת לוי" w:date="2014-02-16T17:49:00Z">
                    <w:rPr>
                      <w:rFonts w:hint="eastAsia"/>
                      <w:rtl/>
                    </w:rPr>
                  </w:rPrChange>
                </w:rPr>
                <w:t>יחולו</w:t>
              </w:r>
              <w:r w:rsidR="00C73986" w:rsidRPr="008720AF">
                <w:rPr>
                  <w:highlight w:val="yellow"/>
                  <w:rtl/>
                  <w:rPrChange w:id="504" w:author="איילת לוי" w:date="2014-02-16T17:49:00Z">
                    <w:rPr>
                      <w:rtl/>
                    </w:rPr>
                  </w:rPrChange>
                </w:rPr>
                <w:t xml:space="preserve"> </w:t>
              </w:r>
              <w:r w:rsidR="00C73986" w:rsidRPr="008720AF">
                <w:rPr>
                  <w:rFonts w:hint="eastAsia"/>
                  <w:highlight w:val="yellow"/>
                  <w:rtl/>
                  <w:rPrChange w:id="505" w:author="איילת לוי" w:date="2014-02-16T17:49:00Z">
                    <w:rPr>
                      <w:rFonts w:hint="eastAsia"/>
                      <w:rtl/>
                    </w:rPr>
                  </w:rPrChange>
                </w:rPr>
                <w:t>עליו</w:t>
              </w:r>
              <w:r w:rsidR="00C73986" w:rsidRPr="008720AF">
                <w:rPr>
                  <w:highlight w:val="yellow"/>
                  <w:rtl/>
                  <w:rPrChange w:id="506" w:author="איילת לוי" w:date="2014-02-16T17:49:00Z">
                    <w:rPr>
                      <w:rtl/>
                    </w:rPr>
                  </w:rPrChange>
                </w:rPr>
                <w:t xml:space="preserve"> </w:t>
              </w:r>
              <w:r w:rsidR="00C73986" w:rsidRPr="008720AF">
                <w:rPr>
                  <w:rFonts w:hint="eastAsia"/>
                  <w:highlight w:val="yellow"/>
                  <w:rtl/>
                  <w:rPrChange w:id="507" w:author="איילת לוי" w:date="2014-02-16T17:49:00Z">
                    <w:rPr>
                      <w:rFonts w:hint="eastAsia"/>
                      <w:rtl/>
                    </w:rPr>
                  </w:rPrChange>
                </w:rPr>
                <w:t>הוראות</w:t>
              </w:r>
              <w:r w:rsidR="00C73986" w:rsidRPr="008720AF">
                <w:rPr>
                  <w:highlight w:val="yellow"/>
                  <w:rtl/>
                  <w:rPrChange w:id="508" w:author="איילת לוי" w:date="2014-02-16T17:49:00Z">
                    <w:rPr>
                      <w:rtl/>
                    </w:rPr>
                  </w:rPrChange>
                </w:rPr>
                <w:t xml:space="preserve"> </w:t>
              </w:r>
              <w:r w:rsidR="00C73986" w:rsidRPr="008720AF">
                <w:rPr>
                  <w:rFonts w:hint="eastAsia"/>
                  <w:highlight w:val="yellow"/>
                  <w:rtl/>
                  <w:rPrChange w:id="509" w:author="איילת לוי" w:date="2014-02-16T17:49:00Z">
                    <w:rPr>
                      <w:rFonts w:hint="eastAsia"/>
                      <w:rtl/>
                    </w:rPr>
                  </w:rPrChange>
                </w:rPr>
                <w:t>סעיף</w:t>
              </w:r>
              <w:r w:rsidR="00C73986" w:rsidRPr="008720AF">
                <w:rPr>
                  <w:highlight w:val="yellow"/>
                  <w:rtl/>
                  <w:rPrChange w:id="510" w:author="איילת לוי" w:date="2014-02-16T17:49:00Z">
                    <w:rPr>
                      <w:rtl/>
                    </w:rPr>
                  </w:rPrChange>
                </w:rPr>
                <w:t xml:space="preserve"> 26ז.</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Default="00966244" w:rsidP="00FC06D5">
            <w:pPr>
              <w:pStyle w:val="TableSideHeading"/>
              <w:rPr>
                <w:ins w:id="511" w:author="מירי פרנקל-שור" w:date="2014-01-27T11:06:00Z"/>
                <w:sz w:val="26"/>
                <w:rtl/>
              </w:rPr>
            </w:pPr>
            <w:r w:rsidRPr="001A4D2F">
              <w:rPr>
                <w:rFonts w:hint="cs"/>
                <w:color w:val="FF0000"/>
                <w:sz w:val="26"/>
                <w:rtl/>
              </w:rPr>
              <w:lastRenderedPageBreak/>
              <w:t>26</w:t>
            </w:r>
            <w:r>
              <w:rPr>
                <w:rFonts w:hint="cs"/>
                <w:color w:val="FF0000"/>
                <w:sz w:val="26"/>
                <w:rtl/>
              </w:rPr>
              <w:t>ד</w:t>
            </w:r>
          </w:p>
          <w:p w:rsidR="00966244" w:rsidRPr="00E95DB2" w:rsidRDefault="00966244" w:rsidP="00903EDF">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6C6F42">
            <w:pPr>
              <w:pStyle w:val="TableInnerSideHeading"/>
              <w:rPr>
                <w:sz w:val="26"/>
                <w:rtl/>
              </w:rPr>
            </w:pPr>
            <w:r w:rsidRPr="00480D39">
              <w:rPr>
                <w:rFonts w:hint="eastAsia"/>
                <w:sz w:val="26"/>
                <w:rtl/>
              </w:rPr>
              <w:t>קריאה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או</w:t>
            </w:r>
            <w:r w:rsidRPr="00480D39">
              <w:rPr>
                <w:sz w:val="26"/>
                <w:rtl/>
              </w:rPr>
              <w:t xml:space="preserve"> </w:t>
            </w:r>
            <w:r w:rsidRPr="00480D39">
              <w:rPr>
                <w:rFonts w:hint="eastAsia"/>
                <w:sz w:val="26"/>
                <w:rtl/>
              </w:rPr>
              <w:t>הפניה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אזרחי</w:t>
            </w:r>
            <w:r>
              <w:rPr>
                <w:rFonts w:hint="cs"/>
                <w:sz w:val="26"/>
                <w:rtl/>
              </w:rPr>
              <w:t xml:space="preserve"> </w:t>
            </w:r>
            <w:ins w:id="512" w:author="איילת לוי" w:date="2013-12-08T15:05:00Z">
              <w:r>
                <w:rPr>
                  <w:rFonts w:hint="cs"/>
                  <w:sz w:val="26"/>
                  <w:rtl/>
                </w:rPr>
                <w:t>בגיל 21</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ins w:id="513" w:author="איילת לוי" w:date="2014-01-27T20:17:00Z">
              <w:r>
                <w:rPr>
                  <w:rFonts w:hint="cs"/>
                  <w:sz w:val="26"/>
                  <w:rtl/>
                </w:rPr>
                <w:t>26ז</w:t>
              </w:r>
            </w:ins>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7824BB">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לגיל</w:t>
            </w:r>
            <w:r w:rsidRPr="00E95DB2">
              <w:rPr>
                <w:sz w:val="26"/>
                <w:rtl/>
              </w:rPr>
              <w:t xml:space="preserve"> 21 </w:t>
            </w:r>
            <w:r w:rsidRPr="00E95DB2">
              <w:rPr>
                <w:rFonts w:hint="eastAsia"/>
                <w:sz w:val="26"/>
                <w:rtl/>
              </w:rPr>
              <w:t>לפי</w:t>
            </w:r>
            <w:r w:rsidRPr="00E95DB2">
              <w:rPr>
                <w:sz w:val="26"/>
                <w:rtl/>
              </w:rPr>
              <w:t xml:space="preserve"> </w:t>
            </w:r>
            <w:r w:rsidRPr="00E95DB2">
              <w:rPr>
                <w:rFonts w:hint="eastAsia"/>
                <w:sz w:val="26"/>
                <w:rtl/>
              </w:rPr>
              <w:t>סעיף</w:t>
            </w:r>
            <w:del w:id="514" w:author="איילת לוי" w:date="2013-12-08T15:06:00Z">
              <w:r w:rsidDel="00C43337">
                <w:rPr>
                  <w:rFonts w:hint="cs"/>
                  <w:sz w:val="26"/>
                  <w:rtl/>
                </w:rPr>
                <w:delText xml:space="preserve"> 26ד</w:delText>
              </w:r>
            </w:del>
            <w:ins w:id="515" w:author="איילת לוי" w:date="2013-12-08T15:06:00Z">
              <w:r>
                <w:rPr>
                  <w:rFonts w:hint="cs"/>
                  <w:sz w:val="26"/>
                  <w:rtl/>
                </w:rPr>
                <w:t xml:space="preserve"> 26ה</w:t>
              </w:r>
            </w:ins>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פוקד</w:t>
            </w:r>
            <w:r w:rsidRPr="00E95DB2">
              <w:rPr>
                <w:sz w:val="26"/>
                <w:rtl/>
              </w:rPr>
              <w:t xml:space="preserve">, </w:t>
            </w:r>
            <w:del w:id="516" w:author="איילת לוי" w:date="2014-01-27T19:23:00Z">
              <w:r w:rsidRPr="00E95DB2" w:rsidDel="003B0F65">
                <w:rPr>
                  <w:rFonts w:hint="eastAsia"/>
                  <w:sz w:val="26"/>
                  <w:rtl/>
                </w:rPr>
                <w:delText>בצו</w:delText>
              </w:r>
            </w:del>
            <w:ins w:id="517" w:author="איילת לוי" w:date="2014-01-27T20:18:00Z">
              <w:r>
                <w:rPr>
                  <w:rFonts w:hint="cs"/>
                  <w:sz w:val="26"/>
                  <w:rtl/>
                </w:rPr>
                <w:t xml:space="preserve"> </w:t>
              </w:r>
            </w:ins>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ins w:id="518" w:author="איילת לוי" w:date="2014-01-27T19:24:00Z">
              <w:r w:rsidRPr="00E95DB2">
                <w:rPr>
                  <w:rFonts w:hint="eastAsia"/>
                  <w:sz w:val="26"/>
                  <w:rtl/>
                </w:rPr>
                <w:t>בצו</w:t>
              </w:r>
              <w:r w:rsidRPr="00E95DB2">
                <w:rPr>
                  <w:sz w:val="26"/>
                  <w:rtl/>
                </w:rPr>
                <w:t xml:space="preserve"> </w:t>
              </w:r>
            </w:ins>
            <w:r w:rsidRPr="00E95DB2">
              <w:rPr>
                <w:rFonts w:hint="eastAsia"/>
                <w:sz w:val="26"/>
                <w:rtl/>
              </w:rPr>
              <w:t>להתייצב</w:t>
            </w:r>
            <w:r w:rsidRPr="00E95DB2">
              <w:rPr>
                <w:sz w:val="26"/>
                <w:rtl/>
              </w:rPr>
              <w:t xml:space="preserve"> </w:t>
            </w:r>
            <w:ins w:id="519" w:author="איילת לוי" w:date="2014-01-27T19:24:00Z">
              <w:r w:rsidRPr="00E95DB2">
                <w:rPr>
                  <w:rFonts w:hint="eastAsia"/>
                  <w:sz w:val="26"/>
                  <w:rtl/>
                </w:rPr>
                <w:t>לצורך</w:t>
              </w:r>
              <w:r w:rsidRPr="00E95DB2">
                <w:rPr>
                  <w:sz w:val="26"/>
                  <w:rtl/>
                </w:rPr>
                <w:t xml:space="preserve"> </w:t>
              </w:r>
              <w:r w:rsidRPr="00E95DB2">
                <w:rPr>
                  <w:rFonts w:hint="eastAsia"/>
                  <w:sz w:val="26"/>
                  <w:rtl/>
                </w:rPr>
                <w:t>בדיקת</w:t>
              </w:r>
              <w:r w:rsidRPr="00E95DB2">
                <w:rPr>
                  <w:sz w:val="26"/>
                  <w:rtl/>
                </w:rPr>
                <w:t xml:space="preserve"> </w:t>
              </w:r>
              <w:r w:rsidRPr="00E95DB2">
                <w:rPr>
                  <w:rFonts w:hint="eastAsia"/>
                  <w:sz w:val="26"/>
                  <w:rtl/>
                </w:rPr>
                <w:t>התאמתו</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 xml:space="preserve">ביטחון </w:t>
              </w:r>
            </w:ins>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קבע</w:t>
            </w:r>
            <w:r w:rsidRPr="00E95DB2">
              <w:rPr>
                <w:sz w:val="26"/>
                <w:rtl/>
              </w:rPr>
              <w:t xml:space="preserve"> </w:t>
            </w:r>
            <w:r w:rsidRPr="00E95DB2">
              <w:rPr>
                <w:rFonts w:hint="eastAsia"/>
                <w:sz w:val="26"/>
                <w:rtl/>
              </w:rPr>
              <w:t>בצו</w:t>
            </w:r>
            <w:r>
              <w:rPr>
                <w:rFonts w:hint="cs"/>
                <w:sz w:val="26"/>
                <w:rtl/>
              </w:rPr>
              <w:t>;</w:t>
            </w:r>
            <w:del w:id="520" w:author="איילת לוי" w:date="2014-01-27T19:25:00Z">
              <w:r w:rsidRPr="00E95DB2" w:rsidDel="003B0F65">
                <w:rPr>
                  <w:sz w:val="26"/>
                  <w:rtl/>
                </w:rPr>
                <w:delText xml:space="preserve"> </w:delText>
              </w:r>
              <w:r w:rsidRPr="00E95DB2" w:rsidDel="003B0F65">
                <w:rPr>
                  <w:rFonts w:hint="eastAsia"/>
                  <w:sz w:val="26"/>
                  <w:rtl/>
                </w:rPr>
                <w:delText>לצורך</w:delText>
              </w:r>
              <w:r w:rsidRPr="00E95DB2" w:rsidDel="003B0F65">
                <w:rPr>
                  <w:sz w:val="26"/>
                  <w:rtl/>
                </w:rPr>
                <w:delText xml:space="preserve"> </w:delText>
              </w:r>
              <w:r w:rsidRPr="00E95DB2" w:rsidDel="003B0F65">
                <w:rPr>
                  <w:rFonts w:hint="eastAsia"/>
                  <w:sz w:val="26"/>
                  <w:rtl/>
                </w:rPr>
                <w:delText>בדיקת</w:delText>
              </w:r>
              <w:r w:rsidRPr="00E95DB2" w:rsidDel="003B0F65">
                <w:rPr>
                  <w:sz w:val="26"/>
                  <w:rtl/>
                </w:rPr>
                <w:delText xml:space="preserve"> </w:delText>
              </w:r>
              <w:r w:rsidRPr="00E95DB2" w:rsidDel="003B0F65">
                <w:rPr>
                  <w:rFonts w:hint="eastAsia"/>
                  <w:sz w:val="26"/>
                  <w:rtl/>
                </w:rPr>
                <w:delText>התאמתו</w:delText>
              </w:r>
              <w:r w:rsidRPr="00E95DB2" w:rsidDel="003B0F65">
                <w:rPr>
                  <w:sz w:val="26"/>
                  <w:rtl/>
                </w:rPr>
                <w:delText xml:space="preserve"> </w:delText>
              </w:r>
              <w:r w:rsidRPr="00E95DB2" w:rsidDel="003B0F65">
                <w:rPr>
                  <w:rFonts w:hint="eastAsia"/>
                  <w:sz w:val="26"/>
                  <w:rtl/>
                </w:rPr>
                <w:delText>לשרת</w:delText>
              </w:r>
              <w:r w:rsidRPr="00E95DB2" w:rsidDel="003B0F65">
                <w:rPr>
                  <w:sz w:val="26"/>
                  <w:rtl/>
                </w:rPr>
                <w:delText xml:space="preserve"> </w:delText>
              </w:r>
              <w:r w:rsidRPr="00E95DB2" w:rsidDel="003B0F65">
                <w:rPr>
                  <w:rFonts w:hint="eastAsia"/>
                  <w:sz w:val="26"/>
                  <w:rtl/>
                </w:rPr>
                <w:delText>בשירות</w:delText>
              </w:r>
              <w:r w:rsidRPr="00E95DB2" w:rsidDel="003B0F65">
                <w:rPr>
                  <w:sz w:val="26"/>
                  <w:rtl/>
                </w:rPr>
                <w:delText xml:space="preserve"> </w:delText>
              </w:r>
              <w:r w:rsidRPr="00E95DB2" w:rsidDel="003B0F65">
                <w:rPr>
                  <w:rFonts w:hint="eastAsia"/>
                  <w:sz w:val="26"/>
                  <w:rtl/>
                </w:rPr>
                <w:delText>ביטחון</w:delText>
              </w:r>
            </w:del>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שנקרא</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שנקבעו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כאמור</w:t>
            </w:r>
            <w:r w:rsidRPr="00E95DB2">
              <w:rPr>
                <w:sz w:val="26"/>
                <w:rtl/>
              </w:rPr>
              <w:t>.</w:t>
            </w:r>
            <w:ins w:id="521" w:author="מירי פרנקל-שור" w:date="2014-01-27T10:22:00Z">
              <w:r>
                <w:rPr>
                  <w:rFonts w:hint="cs"/>
                  <w:sz w:val="26"/>
                  <w:rtl/>
                </w:rPr>
                <w:t xml:space="preserve"> </w:t>
              </w:r>
            </w:ins>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3B0F6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מצא</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כי</w:t>
            </w:r>
            <w:r w:rsidRPr="00E95DB2">
              <w:rPr>
                <w:sz w:val="26"/>
                <w:rtl/>
              </w:rPr>
              <w:t xml:space="preserve"> </w:t>
            </w:r>
            <w:ins w:id="522" w:author="איילת לוי" w:date="2014-01-27T19:25:00Z">
              <w:r>
                <w:rPr>
                  <w:rFonts w:hint="cs"/>
                  <w:sz w:val="26"/>
                  <w:rtl/>
                </w:rPr>
                <w:t>ה</w:t>
              </w:r>
            </w:ins>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del w:id="523" w:author="איילת לוי" w:date="2014-01-27T19:25:00Z">
              <w:r w:rsidRPr="00E95DB2" w:rsidDel="003B0F65">
                <w:rPr>
                  <w:sz w:val="26"/>
                  <w:rtl/>
                </w:rPr>
                <w:delText xml:space="preserve"> </w:delText>
              </w:r>
              <w:r w:rsidRPr="00E95DB2" w:rsidDel="003B0F65">
                <w:rPr>
                  <w:rFonts w:hint="eastAsia"/>
                  <w:sz w:val="26"/>
                  <w:rtl/>
                </w:rPr>
                <w:delText>כאמור</w:delText>
              </w:r>
              <w:r w:rsidRPr="00E95DB2" w:rsidDel="003B0F65">
                <w:rPr>
                  <w:sz w:val="26"/>
                  <w:rtl/>
                </w:rPr>
                <w:delText xml:space="preserve"> </w:delText>
              </w:r>
              <w:r w:rsidRPr="00E95DB2" w:rsidDel="003B0F65">
                <w:rPr>
                  <w:rFonts w:hint="eastAsia"/>
                  <w:sz w:val="26"/>
                  <w:rtl/>
                </w:rPr>
                <w:delText>בסעיף</w:delText>
              </w:r>
              <w:r w:rsidDel="003B0F65">
                <w:rPr>
                  <w:rFonts w:hint="cs"/>
                  <w:sz w:val="26"/>
                  <w:rtl/>
                </w:rPr>
                <w:delText xml:space="preserve"> </w:delText>
              </w:r>
              <w:r w:rsidRPr="00E95DB2" w:rsidDel="003B0F65">
                <w:rPr>
                  <w:rFonts w:hint="eastAsia"/>
                  <w:sz w:val="26"/>
                  <w:rtl/>
                </w:rPr>
                <w:delText>קטן</w:delText>
              </w:r>
              <w:r w:rsidRPr="00E95DB2" w:rsidDel="003B0F65">
                <w:rPr>
                  <w:sz w:val="26"/>
                  <w:rtl/>
                </w:rPr>
                <w:delText xml:space="preserve"> (</w:delText>
              </w:r>
              <w:r w:rsidRPr="00E95DB2" w:rsidDel="003B0F65">
                <w:rPr>
                  <w:rFonts w:hint="eastAsia"/>
                  <w:sz w:val="26"/>
                  <w:rtl/>
                </w:rPr>
                <w:delText>א</w:delText>
              </w:r>
              <w:r w:rsidRPr="00E95DB2" w:rsidDel="003B0F65">
                <w:rPr>
                  <w:sz w:val="26"/>
                  <w:rtl/>
                </w:rPr>
                <w:delText>)</w:delText>
              </w:r>
            </w:del>
            <w:ins w:id="524" w:author="איילת לוי" w:date="2014-01-27T19:25:00Z">
              <w:r>
                <w:rPr>
                  <w:rFonts w:hint="cs"/>
                  <w:sz w:val="26"/>
                  <w:rtl/>
                </w:rPr>
                <w:t xml:space="preserve"> </w:t>
              </w:r>
            </w:ins>
            <w:r w:rsidRPr="00E95DB2">
              <w:rPr>
                <w:rFonts w:hint="eastAsia"/>
                <w:sz w:val="26"/>
                <w:rtl/>
              </w:rPr>
              <w:t>מתאים</w:t>
            </w:r>
            <w:r w:rsidRPr="00E95DB2">
              <w:rPr>
                <w:sz w:val="26"/>
                <w:rtl/>
              </w:rPr>
              <w:t xml:space="preserve"> </w:t>
            </w:r>
            <w:r w:rsidRPr="00E95DB2">
              <w:rPr>
                <w:rFonts w:hint="eastAsia"/>
                <w:sz w:val="26"/>
                <w:rtl/>
              </w:rPr>
              <w:t>לשרת</w:t>
            </w:r>
            <w:r w:rsidRPr="00E95DB2">
              <w:rPr>
                <w:sz w:val="26"/>
                <w:rtl/>
              </w:rPr>
              <w:t xml:space="preserve"> </w:t>
            </w:r>
            <w:r w:rsidRPr="00E95DB2">
              <w:rPr>
                <w:rFonts w:hint="eastAsia"/>
                <w:sz w:val="26"/>
                <w:rtl/>
              </w:rPr>
              <w:t>בשירות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לקרוא</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להתייצב</w:t>
            </w:r>
            <w:ins w:id="525" w:author="מירי פרנקל-שור" w:date="2014-01-27T10:27:00Z">
              <w:r>
                <w:rPr>
                  <w:rFonts w:hint="cs"/>
                  <w:sz w:val="26"/>
                  <w:rtl/>
                </w:rPr>
                <w:t xml:space="preserve"> </w:t>
              </w:r>
            </w:ins>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בתוך</w:t>
            </w:r>
            <w:r w:rsidRPr="00E95DB2">
              <w:rPr>
                <w:sz w:val="26"/>
                <w:rtl/>
              </w:rPr>
              <w:t xml:space="preserve"> </w:t>
            </w:r>
            <w:r w:rsidRPr="00E95DB2">
              <w:rPr>
                <w:rFonts w:hint="eastAsia"/>
                <w:sz w:val="26"/>
                <w:rtl/>
              </w:rPr>
              <w:t>התקופות</w:t>
            </w:r>
            <w:r w:rsidRPr="00E95DB2">
              <w:rPr>
                <w:sz w:val="26"/>
                <w:rtl/>
              </w:rPr>
              <w:t xml:space="preserve"> </w:t>
            </w:r>
            <w:r w:rsidRPr="00E95DB2">
              <w:rPr>
                <w:rFonts w:hint="eastAsia"/>
                <w:sz w:val="26"/>
                <w:rtl/>
              </w:rPr>
              <w:t>הנזכרות</w:t>
            </w:r>
            <w:r w:rsidRPr="00E95DB2">
              <w:rPr>
                <w:sz w:val="26"/>
                <w:rtl/>
              </w:rPr>
              <w:t xml:space="preserve"> </w:t>
            </w:r>
            <w:r w:rsidRPr="00E95DB2">
              <w:rPr>
                <w:rFonts w:hint="eastAsia"/>
                <w:sz w:val="26"/>
                <w:rtl/>
              </w:rPr>
              <w:t>בסעיף</w:t>
            </w:r>
            <w:r w:rsidRPr="00E95DB2">
              <w:rPr>
                <w:sz w:val="26"/>
                <w:rtl/>
              </w:rPr>
              <w:t xml:space="preserve"> 20, </w:t>
            </w:r>
            <w:r w:rsidRPr="00E95DB2">
              <w:rPr>
                <w:rFonts w:hint="eastAsia"/>
                <w:sz w:val="26"/>
                <w:rtl/>
              </w:rPr>
              <w:t>במקום</w:t>
            </w:r>
            <w:r w:rsidRPr="00E95DB2">
              <w:rPr>
                <w:sz w:val="26"/>
                <w:rtl/>
              </w:rPr>
              <w:t xml:space="preserve"> </w:t>
            </w:r>
            <w:r w:rsidRPr="00E95DB2">
              <w:rPr>
                <w:rFonts w:hint="eastAsia"/>
                <w:sz w:val="26"/>
                <w:rtl/>
              </w:rPr>
              <w:t>ובזמן</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הפוקד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שהוא</w:t>
            </w:r>
            <w:r w:rsidRPr="00E95DB2">
              <w:rPr>
                <w:sz w:val="26"/>
                <w:rtl/>
              </w:rPr>
              <w:t xml:space="preserve"> </w:t>
            </w:r>
            <w:r w:rsidRPr="00E95DB2">
              <w:rPr>
                <w:rFonts w:hint="eastAsia"/>
                <w:sz w:val="26"/>
                <w:rtl/>
              </w:rPr>
              <w:t>הסמיך</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והמיועד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חייב</w:t>
            </w:r>
            <w:r w:rsidRPr="00E95DB2">
              <w:rPr>
                <w:sz w:val="26"/>
                <w:rtl/>
              </w:rPr>
              <w:t xml:space="preserve"> </w:t>
            </w:r>
            <w:r w:rsidRPr="00E95DB2">
              <w:rPr>
                <w:rFonts w:hint="eastAsia"/>
                <w:sz w:val="26"/>
                <w:rtl/>
              </w:rPr>
              <w:t>להתייצב</w:t>
            </w:r>
            <w:r w:rsidRPr="00E95DB2">
              <w:rPr>
                <w:sz w:val="26"/>
                <w:rtl/>
              </w:rPr>
              <w:t xml:space="preserve"> </w:t>
            </w:r>
            <w:r w:rsidRPr="00E95DB2">
              <w:rPr>
                <w:rFonts w:hint="eastAsia"/>
                <w:sz w:val="26"/>
                <w:rtl/>
              </w:rPr>
              <w:t>כאמור</w:t>
            </w:r>
            <w:r w:rsidRPr="00E95DB2">
              <w:rPr>
                <w:sz w:val="26"/>
                <w:rtl/>
              </w:rPr>
              <w:t>.</w:t>
            </w:r>
          </w:p>
        </w:tc>
      </w:tr>
      <w:tr w:rsidR="00966244" w:rsidRPr="00E95DB2"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E95DB2" w:rsidRDefault="00966244" w:rsidP="003B0F65">
            <w:pPr>
              <w:pStyle w:val="TableBlock"/>
              <w:rPr>
                <w:sz w:val="26"/>
                <w:rtl/>
              </w:rPr>
            </w:pPr>
            <w:r>
              <w:rPr>
                <w:rFonts w:hint="cs"/>
                <w:sz w:val="26"/>
                <w:rtl/>
              </w:rPr>
              <w:t>(ג)</w:t>
            </w:r>
            <w:r>
              <w:rPr>
                <w:sz w:val="26"/>
                <w:rtl/>
              </w:rPr>
              <w:tab/>
            </w:r>
            <w:r w:rsidRPr="00480D39">
              <w:rPr>
                <w:rFonts w:hint="eastAsia"/>
                <w:sz w:val="26"/>
                <w:rtl/>
              </w:rPr>
              <w:t>על</w:t>
            </w:r>
            <w:r w:rsidRPr="00480D39">
              <w:rPr>
                <w:sz w:val="26"/>
                <w:rtl/>
              </w:rPr>
              <w:t xml:space="preserve"> </w:t>
            </w:r>
            <w:r w:rsidRPr="00480D39">
              <w:rPr>
                <w:rFonts w:hint="eastAsia"/>
                <w:sz w:val="26"/>
                <w:rtl/>
              </w:rPr>
              <w:t>אף</w:t>
            </w:r>
            <w:r w:rsidRPr="00480D39">
              <w:rPr>
                <w:sz w:val="26"/>
                <w:rtl/>
              </w:rPr>
              <w:t xml:space="preserve"> </w:t>
            </w:r>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 xml:space="preserve">), </w:t>
            </w:r>
            <w:r w:rsidRPr="00480D39">
              <w:rPr>
                <w:rFonts w:hint="eastAsia"/>
                <w:sz w:val="26"/>
                <w:rtl/>
              </w:rPr>
              <w:t>רשאי</w:t>
            </w:r>
            <w:r w:rsidRPr="00480D39">
              <w:rPr>
                <w:sz w:val="26"/>
                <w:rtl/>
              </w:rPr>
              <w:t xml:space="preserve"> </w:t>
            </w:r>
            <w:r w:rsidRPr="00480D39">
              <w:rPr>
                <w:rFonts w:hint="eastAsia"/>
                <w:sz w:val="26"/>
                <w:rtl/>
              </w:rPr>
              <w:t>הפוקד</w:t>
            </w:r>
            <w:ins w:id="526" w:author="מירי פרנקל-שור" w:date="2014-01-27T10:09:00Z">
              <w:r>
                <w:rPr>
                  <w:rFonts w:hint="cs"/>
                  <w:sz w:val="26"/>
                  <w:rtl/>
                </w:rPr>
                <w:t>,</w:t>
              </w:r>
            </w:ins>
            <w:r w:rsidRPr="00480D39">
              <w:rPr>
                <w:sz w:val="26"/>
                <w:rtl/>
              </w:rPr>
              <w:t xml:space="preserve"> </w:t>
            </w:r>
            <w:ins w:id="527" w:author="איילת לוי" w:date="2014-01-27T19:26:00Z">
              <w:r>
                <w:rPr>
                  <w:rFonts w:hint="cs"/>
                  <w:sz w:val="26"/>
                  <w:rtl/>
                </w:rPr>
                <w:t xml:space="preserve">לאחר </w:t>
              </w:r>
              <w:r w:rsidRPr="00586C8F">
                <w:rPr>
                  <w:sz w:val="26"/>
                  <w:rtl/>
                </w:rPr>
                <w:t xml:space="preserve">שבחן את כל אפשרויות </w:t>
              </w:r>
              <w:r w:rsidRPr="00586C8F">
                <w:rPr>
                  <w:rFonts w:hint="eastAsia"/>
                  <w:sz w:val="26"/>
                  <w:rtl/>
                </w:rPr>
                <w:t>הצבתו</w:t>
              </w:r>
              <w:r w:rsidRPr="00586C8F">
                <w:rPr>
                  <w:sz w:val="26"/>
                  <w:rtl/>
                </w:rPr>
                <w:t xml:space="preserve"> </w:t>
              </w:r>
              <w:r>
                <w:rPr>
                  <w:rFonts w:hint="cs"/>
                  <w:sz w:val="26"/>
                  <w:rtl/>
                </w:rPr>
                <w:t>בשירות סדיר</w:t>
              </w:r>
              <w:r w:rsidRPr="00586C8F">
                <w:rPr>
                  <w:rFonts w:hint="eastAsia"/>
                  <w:sz w:val="26"/>
                  <w:rtl/>
                </w:rPr>
                <w:t xml:space="preserve"> של</w:t>
              </w:r>
              <w:r w:rsidRPr="00586C8F">
                <w:rPr>
                  <w:sz w:val="26"/>
                  <w:rtl/>
                </w:rPr>
                <w:t xml:space="preserve"> המיועד לשירות ביטחון</w:t>
              </w:r>
              <w:r>
                <w:rPr>
                  <w:rFonts w:hint="cs"/>
                  <w:sz w:val="26"/>
                  <w:rtl/>
                </w:rPr>
                <w:t xml:space="preserve">, </w:t>
              </w:r>
              <w:r w:rsidRPr="00480D39">
                <w:rPr>
                  <w:rFonts w:hint="eastAsia"/>
                  <w:sz w:val="26"/>
                  <w:rtl/>
                </w:rPr>
                <w:t>להפנות</w:t>
              </w:r>
              <w:r>
                <w:rPr>
                  <w:rFonts w:hint="cs"/>
                  <w:sz w:val="26"/>
                  <w:rtl/>
                </w:rPr>
                <w:t>ו</w:t>
              </w:r>
              <w:r w:rsidRPr="00480D39">
                <w:rPr>
                  <w:sz w:val="26"/>
                  <w:rtl/>
                </w:rPr>
                <w:t xml:space="preserve"> </w:t>
              </w:r>
              <w:r w:rsidRPr="00480D39">
                <w:rPr>
                  <w:rFonts w:hint="eastAsia"/>
                  <w:sz w:val="26"/>
                  <w:rtl/>
                </w:rPr>
                <w:t>לשירות</w:t>
              </w:r>
              <w:r w:rsidRPr="00480D39">
                <w:rPr>
                  <w:sz w:val="26"/>
                  <w:rtl/>
                </w:rPr>
                <w:t xml:space="preserve"> </w:t>
              </w:r>
              <w:r>
                <w:rPr>
                  <w:rFonts w:hint="cs"/>
                  <w:sz w:val="26"/>
                  <w:rtl/>
                </w:rPr>
                <w:t>לאומי-</w:t>
              </w:r>
              <w:r w:rsidRPr="00480D39">
                <w:rPr>
                  <w:rFonts w:hint="eastAsia"/>
                  <w:sz w:val="26"/>
                  <w:rtl/>
                </w:rPr>
                <w:t>אזרחי</w:t>
              </w:r>
              <w:r>
                <w:rPr>
                  <w:rFonts w:hint="cs"/>
                  <w:sz w:val="26"/>
                  <w:rtl/>
                </w:rPr>
                <w:t xml:space="preserve">. </w:t>
              </w:r>
            </w:ins>
            <w:del w:id="528" w:author="מירי פרנקל-שור" w:date="2014-01-27T10:18:00Z">
              <w:r w:rsidRPr="00C1548D" w:rsidDel="00B01A7D">
                <w:rPr>
                  <w:sz w:val="26"/>
                  <w:rtl/>
                  <w:rPrChange w:id="529" w:author="איילת לוי" w:date="2013-12-10T13:36:00Z">
                    <w:rPr>
                      <w:sz w:val="26"/>
                      <w:highlight w:val="cyan"/>
                      <w:rtl/>
                    </w:rPr>
                  </w:rPrChange>
                </w:rPr>
                <w:delText xml:space="preserve"> </w:delText>
              </w:r>
            </w:del>
            <w:del w:id="530" w:author="איילת לוי" w:date="2013-12-08T15:13:00Z">
              <w:r w:rsidDel="00125F86">
                <w:rPr>
                  <w:rFonts w:hint="cs"/>
                  <w:sz w:val="26"/>
                  <w:rtl/>
                </w:rPr>
                <w:delText>לתלמידי ישיבות לפי חוק שירות אזרחי לתלמידי ישיבות (הוראת שעה), התשע"ג–2013</w:delText>
              </w:r>
              <w:r w:rsidDel="00125F86">
                <w:rPr>
                  <w:rStyle w:val="FootnoteReference"/>
                  <w:sz w:val="26"/>
                  <w:rtl/>
                </w:rPr>
                <w:footnoteReference w:id="6"/>
              </w:r>
              <w:r w:rsidDel="00125F86">
                <w:rPr>
                  <w:rFonts w:hint="cs"/>
                  <w:sz w:val="26"/>
                  <w:rtl/>
                </w:rPr>
                <w:delText xml:space="preserve"> (בפרק זה – חוק שירות אזרחי לתלמידי ישיבות)</w:delText>
              </w:r>
            </w:del>
          </w:p>
        </w:tc>
      </w:tr>
      <w:tr w:rsidR="00966244" w:rsidTr="00191707">
        <w:trPr>
          <w:cantSplit/>
          <w:trHeight w:val="60"/>
        </w:trPr>
        <w:tc>
          <w:tcPr>
            <w:tcW w:w="1871" w:type="dxa"/>
          </w:tcPr>
          <w:p w:rsidR="00966244" w:rsidRDefault="00966244" w:rsidP="00FC06D5">
            <w:pPr>
              <w:pStyle w:val="TableSideHeading"/>
            </w:pPr>
            <w:r>
              <w:rPr>
                <w:rFonts w:hint="cs"/>
                <w:color w:val="FF0000"/>
                <w:rtl/>
              </w:rPr>
              <w:t>פיצול מסעיף קטן (ג)</w:t>
            </w: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903EDF">
            <w:pPr>
              <w:pStyle w:val="TableBlock"/>
              <w:rPr>
                <w:sz w:val="26"/>
                <w:rtl/>
              </w:rPr>
            </w:pPr>
            <w:r>
              <w:rPr>
                <w:rFonts w:hint="cs"/>
                <w:sz w:val="26"/>
                <w:rtl/>
              </w:rPr>
              <w:t>(</w:t>
            </w:r>
            <w:del w:id="534" w:author="איילת לוי" w:date="2013-12-08T15:14:00Z">
              <w:r w:rsidDel="00BD7134">
                <w:rPr>
                  <w:rFonts w:hint="cs"/>
                  <w:sz w:val="26"/>
                  <w:rtl/>
                </w:rPr>
                <w:delText>ד</w:delText>
              </w:r>
            </w:del>
            <w:ins w:id="535" w:author="איילת לוי" w:date="2013-12-08T15:14:00Z">
              <w:r>
                <w:rPr>
                  <w:rFonts w:hint="cs"/>
                  <w:sz w:val="26"/>
                  <w:rtl/>
                </w:rPr>
                <w:t>ה</w:t>
              </w:r>
            </w:ins>
            <w:r>
              <w:rPr>
                <w:rFonts w:hint="cs"/>
                <w:sz w:val="26"/>
                <w:rtl/>
              </w:rPr>
              <w:t>)</w:t>
            </w:r>
            <w:r>
              <w:rPr>
                <w:sz w:val="26"/>
                <w:rtl/>
              </w:rPr>
              <w:tab/>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Pr>
                <w:rFonts w:hint="cs"/>
                <w:sz w:val="26"/>
                <w:rtl/>
              </w:rPr>
              <w:t xml:space="preserve"> </w:t>
            </w:r>
            <w:del w:id="536" w:author="איילת לוי" w:date="2014-01-27T19:26:00Z">
              <w:r w:rsidDel="003B0F65">
                <w:rPr>
                  <w:rFonts w:hint="cs"/>
                  <w:sz w:val="26"/>
                  <w:rtl/>
                </w:rPr>
                <w:delText xml:space="preserve">כאמור </w:delText>
              </w:r>
            </w:del>
            <w:ins w:id="537" w:author="איילת לוי" w:date="2013-12-08T15:14:00Z">
              <w:r>
                <w:rPr>
                  <w:rFonts w:hint="cs"/>
                  <w:sz w:val="26"/>
                  <w:rtl/>
                </w:rPr>
                <w:t xml:space="preserve">לשירות </w:t>
              </w:r>
            </w:ins>
            <w:ins w:id="538" w:author="איילת לוי" w:date="2014-01-27T19:26:00Z">
              <w:r>
                <w:rPr>
                  <w:rFonts w:hint="cs"/>
                  <w:sz w:val="26"/>
                  <w:rtl/>
                </w:rPr>
                <w:t>לאומי-</w:t>
              </w:r>
            </w:ins>
            <w:ins w:id="539" w:author="איילת לוי" w:date="2013-12-08T15:14:00Z">
              <w:r>
                <w:rPr>
                  <w:rFonts w:hint="cs"/>
                  <w:sz w:val="26"/>
                  <w:rtl/>
                </w:rPr>
                <w:t>אזרחי כאמור בסעיף קטן (ג)</w:t>
              </w:r>
              <w:r w:rsidRPr="00480D39">
                <w:rPr>
                  <w:sz w:val="26"/>
                  <w:rtl/>
                </w:rPr>
                <w:t xml:space="preserve">, </w:t>
              </w:r>
            </w:ins>
            <w:r w:rsidRPr="00480D39">
              <w:rPr>
                <w:rFonts w:hint="eastAsia"/>
                <w:sz w:val="26"/>
                <w:rtl/>
              </w:rPr>
              <w:t>ידחה</w:t>
            </w:r>
            <w:r w:rsidRPr="00480D39">
              <w:rPr>
                <w:sz w:val="26"/>
                <w:rtl/>
              </w:rPr>
              <w:t xml:space="preserve"> </w:t>
            </w:r>
            <w:r w:rsidRPr="00480D39">
              <w:rPr>
                <w:rFonts w:hint="eastAsia"/>
                <w:sz w:val="26"/>
                <w:rtl/>
              </w:rPr>
              <w:t>שר</w:t>
            </w:r>
            <w:r w:rsidRPr="00480D39">
              <w:rPr>
                <w:sz w:val="26"/>
                <w:rtl/>
              </w:rPr>
              <w:t xml:space="preserve"> </w:t>
            </w:r>
            <w:r w:rsidRPr="00480D39">
              <w:rPr>
                <w:rFonts w:hint="eastAsia"/>
                <w:sz w:val="26"/>
                <w:rtl/>
              </w:rPr>
              <w:t>הביטחון</w:t>
            </w:r>
            <w:r w:rsidRPr="00480D39">
              <w:rPr>
                <w:sz w:val="26"/>
                <w:rtl/>
              </w:rPr>
              <w:t xml:space="preserve">, </w:t>
            </w:r>
            <w:r w:rsidRPr="00480D39">
              <w:rPr>
                <w:rFonts w:hint="eastAsia"/>
                <w:sz w:val="26"/>
                <w:rtl/>
              </w:rPr>
              <w:t>בצו</w:t>
            </w:r>
            <w:r w:rsidRPr="00480D39">
              <w:rPr>
                <w:sz w:val="26"/>
                <w:rtl/>
              </w:rPr>
              <w:t xml:space="preserve">, </w:t>
            </w:r>
            <w:r w:rsidRPr="00480D39">
              <w:rPr>
                <w:rFonts w:hint="eastAsia"/>
                <w:sz w:val="26"/>
                <w:rtl/>
              </w:rPr>
              <w:t>את</w:t>
            </w:r>
            <w:r w:rsidRPr="00480D39">
              <w:rPr>
                <w:sz w:val="26"/>
                <w:rtl/>
              </w:rPr>
              <w:t xml:space="preserve"> </w:t>
            </w:r>
            <w:r w:rsidRPr="00480D39">
              <w:rPr>
                <w:rFonts w:hint="eastAsia"/>
                <w:sz w:val="26"/>
                <w:rtl/>
              </w:rPr>
              <w:t>מועד</w:t>
            </w:r>
            <w:r w:rsidRPr="00480D39">
              <w:rPr>
                <w:sz w:val="26"/>
                <w:rtl/>
              </w:rPr>
              <w:t xml:space="preserve"> </w:t>
            </w:r>
            <w:r w:rsidRPr="00480D39">
              <w:rPr>
                <w:rFonts w:hint="eastAsia"/>
                <w:sz w:val="26"/>
                <w:rtl/>
              </w:rPr>
              <w:t>התייצבותו</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לצורך</w:t>
            </w:r>
            <w:r w:rsidRPr="00480D39">
              <w:rPr>
                <w:sz w:val="26"/>
                <w:rtl/>
              </w:rPr>
              <w:t xml:space="preserve"> </w:t>
            </w:r>
            <w:r w:rsidRPr="00480D39">
              <w:rPr>
                <w:rFonts w:hint="eastAsia"/>
                <w:sz w:val="26"/>
                <w:rtl/>
              </w:rPr>
              <w:t>ביצוע</w:t>
            </w:r>
            <w:r w:rsidRPr="00480D39">
              <w:rPr>
                <w:sz w:val="26"/>
                <w:rtl/>
              </w:rPr>
              <w:t xml:space="preserve"> </w:t>
            </w:r>
            <w:r w:rsidRPr="00480D39">
              <w:rPr>
                <w:rFonts w:hint="eastAsia"/>
                <w:sz w:val="26"/>
                <w:rtl/>
              </w:rPr>
              <w:t>השירות</w:t>
            </w:r>
            <w:r w:rsidRPr="00480D39">
              <w:rPr>
                <w:sz w:val="26"/>
                <w:rtl/>
              </w:rPr>
              <w:t xml:space="preserve"> </w:t>
            </w:r>
            <w:r w:rsidRPr="00480D39">
              <w:rPr>
                <w:rFonts w:hint="eastAsia"/>
                <w:sz w:val="26"/>
                <w:rtl/>
              </w:rPr>
              <w:t>ה</w:t>
            </w:r>
            <w:ins w:id="540" w:author="איילת לוי" w:date="2014-01-27T19:26:00Z">
              <w:r>
                <w:rPr>
                  <w:rFonts w:hint="cs"/>
                  <w:sz w:val="26"/>
                  <w:rtl/>
                </w:rPr>
                <w:t>לאומי-</w:t>
              </w:r>
            </w:ins>
            <w:r w:rsidRPr="00480D39">
              <w:rPr>
                <w:rFonts w:hint="eastAsia"/>
                <w:sz w:val="26"/>
                <w:rtl/>
              </w:rPr>
              <w:t>אזרחי</w:t>
            </w:r>
            <w:r w:rsidRPr="00480D39">
              <w:rPr>
                <w:sz w:val="26"/>
                <w:rtl/>
              </w:rPr>
              <w:t xml:space="preserve">; </w:t>
            </w:r>
            <w:r w:rsidRPr="00480D39">
              <w:rPr>
                <w:rFonts w:hint="eastAsia"/>
                <w:sz w:val="26"/>
                <w:rtl/>
              </w:rPr>
              <w:t>לא</w:t>
            </w:r>
            <w:r w:rsidRPr="00480D39">
              <w:rPr>
                <w:sz w:val="26"/>
                <w:rtl/>
              </w:rPr>
              <w:t xml:space="preserve"> </w:t>
            </w:r>
            <w:r w:rsidRPr="00480D39">
              <w:rPr>
                <w:rFonts w:hint="eastAsia"/>
                <w:sz w:val="26"/>
                <w:rtl/>
              </w:rPr>
              <w:t>הסכים</w:t>
            </w:r>
            <w:r w:rsidRPr="00480D39">
              <w:rPr>
                <w:sz w:val="26"/>
                <w:rtl/>
              </w:rPr>
              <w:t xml:space="preserve"> </w:t>
            </w:r>
            <w:r w:rsidRPr="00480D39">
              <w:rPr>
                <w:rFonts w:hint="eastAsia"/>
                <w:sz w:val="26"/>
                <w:rtl/>
              </w:rPr>
              <w:t>המיועד</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ביטחון</w:t>
            </w:r>
            <w:r w:rsidRPr="00480D39">
              <w:rPr>
                <w:sz w:val="26"/>
                <w:rtl/>
              </w:rPr>
              <w:t xml:space="preserve"> </w:t>
            </w:r>
            <w:r w:rsidRPr="00480D39">
              <w:rPr>
                <w:rFonts w:hint="eastAsia"/>
                <w:sz w:val="26"/>
                <w:rtl/>
              </w:rPr>
              <w:t>להפנייתו</w:t>
            </w:r>
            <w:r w:rsidRPr="00480D39">
              <w:rPr>
                <w:sz w:val="26"/>
                <w:rtl/>
              </w:rPr>
              <w:t xml:space="preserve"> </w:t>
            </w:r>
            <w:r w:rsidRPr="00480D39">
              <w:rPr>
                <w:rFonts w:hint="eastAsia"/>
                <w:sz w:val="26"/>
                <w:rtl/>
              </w:rPr>
              <w:t>כאמור</w:t>
            </w:r>
            <w:r w:rsidRPr="00480D39">
              <w:rPr>
                <w:sz w:val="26"/>
                <w:rtl/>
              </w:rPr>
              <w:t xml:space="preserve">, </w:t>
            </w:r>
            <w:ins w:id="541" w:author="איילת לוי" w:date="2014-01-27T19:27:00Z">
              <w:r>
                <w:rPr>
                  <w:rFonts w:hint="cs"/>
                  <w:sz w:val="26"/>
                  <w:rtl/>
                </w:rPr>
                <w:t xml:space="preserve">רשאי הפוקד לקרוא לו להתייצב לשירות סדיר,  </w:t>
              </w:r>
            </w:ins>
            <w:del w:id="542" w:author="איילת לוי" w:date="2014-01-27T19:27:00Z">
              <w:r w:rsidRPr="00480D39" w:rsidDel="003B0F65">
                <w:rPr>
                  <w:rFonts w:hint="eastAsia"/>
                  <w:sz w:val="26"/>
                  <w:rtl/>
                </w:rPr>
                <w:delText>יחולו</w:delText>
              </w:r>
              <w:r w:rsidRPr="00480D39" w:rsidDel="003B0F65">
                <w:rPr>
                  <w:sz w:val="26"/>
                  <w:rtl/>
                </w:rPr>
                <w:delText xml:space="preserve"> </w:delText>
              </w:r>
              <w:r w:rsidRPr="00480D39" w:rsidDel="003B0F65">
                <w:rPr>
                  <w:rFonts w:hint="eastAsia"/>
                  <w:sz w:val="26"/>
                  <w:rtl/>
                </w:rPr>
                <w:delText>עליו</w:delText>
              </w:r>
            </w:del>
            <w:ins w:id="543" w:author="איילת לוי" w:date="2014-01-27T19:27:00Z">
              <w:r>
                <w:rPr>
                  <w:rFonts w:hint="cs"/>
                  <w:sz w:val="26"/>
                  <w:rtl/>
                </w:rPr>
                <w:t xml:space="preserve"> בהתאם ל</w:t>
              </w:r>
            </w:ins>
            <w:r w:rsidRPr="00480D39">
              <w:rPr>
                <w:rFonts w:hint="eastAsia"/>
                <w:sz w:val="26"/>
                <w:rtl/>
              </w:rPr>
              <w:t>הוראות</w:t>
            </w:r>
            <w:r w:rsidRPr="00480D39">
              <w:rPr>
                <w:sz w:val="26"/>
                <w:rtl/>
              </w:rPr>
              <w:t xml:space="preserve"> </w:t>
            </w:r>
            <w:r w:rsidRPr="00480D39">
              <w:rPr>
                <w:rFonts w:hint="eastAsia"/>
                <w:sz w:val="26"/>
                <w:rtl/>
              </w:rPr>
              <w:t>סעיף</w:t>
            </w:r>
            <w:r w:rsidRPr="00480D39">
              <w:rPr>
                <w:sz w:val="26"/>
                <w:rtl/>
              </w:rPr>
              <w:t xml:space="preserve"> </w:t>
            </w:r>
            <w:r w:rsidRPr="00480D39">
              <w:rPr>
                <w:rFonts w:hint="eastAsia"/>
                <w:sz w:val="26"/>
                <w:rtl/>
              </w:rPr>
              <w:t>קטן</w:t>
            </w:r>
            <w:r w:rsidRPr="00480D39">
              <w:rPr>
                <w:sz w:val="26"/>
                <w:rtl/>
              </w:rPr>
              <w:t xml:space="preserve"> (</w:t>
            </w:r>
            <w:r w:rsidRPr="00480D39">
              <w:rPr>
                <w:rFonts w:hint="eastAsia"/>
                <w:sz w:val="26"/>
                <w:rtl/>
              </w:rPr>
              <w:t>ב</w:t>
            </w:r>
            <w:r w:rsidRPr="00480D39">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sidRPr="001A4D2F">
              <w:rPr>
                <w:rFonts w:hint="cs"/>
                <w:color w:val="FF0000"/>
                <w:sz w:val="26"/>
                <w:rtl/>
              </w:rPr>
              <w:lastRenderedPageBreak/>
              <w:t>26</w:t>
            </w:r>
            <w:r>
              <w:rPr>
                <w:rFonts w:hint="cs"/>
                <w:color w:val="FF0000"/>
                <w:sz w:val="26"/>
                <w:rtl/>
              </w:rPr>
              <w:t>ה</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3B0F65">
            <w:pPr>
              <w:pStyle w:val="TableInnerSideHeading"/>
              <w:rPr>
                <w:sz w:val="26"/>
                <w:rtl/>
              </w:rPr>
            </w:pPr>
            <w:r w:rsidRPr="00E95DB2">
              <w:rPr>
                <w:rFonts w:hint="eastAsia"/>
                <w:sz w:val="26"/>
                <w:rtl/>
              </w:rPr>
              <w:t>פטור</w:t>
            </w:r>
            <w:r w:rsidRPr="00E95DB2">
              <w:rPr>
                <w:sz w:val="26"/>
                <w:rtl/>
              </w:rPr>
              <w:t xml:space="preserve"> </w:t>
            </w:r>
            <w:r w:rsidRPr="00E95DB2">
              <w:rPr>
                <w:rFonts w:hint="eastAsia"/>
                <w:sz w:val="26"/>
                <w:rtl/>
              </w:rPr>
              <w:t>משירות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544" w:author="איילת לוי" w:date="2014-01-27T19:28:00Z">
              <w:r>
                <w:rPr>
                  <w:rFonts w:hint="cs"/>
                  <w:sz w:val="26"/>
                  <w:rtl/>
                </w:rPr>
                <w:t>לאומי-</w:t>
              </w:r>
            </w:ins>
            <w:r w:rsidRPr="00E95DB2">
              <w:rPr>
                <w:rFonts w:hint="eastAsia"/>
                <w:sz w:val="26"/>
                <w:rtl/>
              </w:rPr>
              <w:t>אזרחי</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r w:rsidRPr="00E95DB2">
              <w:rPr>
                <w:sz w:val="26"/>
                <w:rtl/>
              </w:rPr>
              <w:t>26</w:t>
            </w:r>
            <w:r>
              <w:rPr>
                <w:rFonts w:hint="cs"/>
                <w:sz w:val="26"/>
                <w:rtl/>
              </w:rPr>
              <w:t>ח</w:t>
            </w:r>
            <w:r w:rsidRPr="00E95DB2">
              <w:rPr>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545" w:author="איילת לוי" w:date="2014-01-27T19:28:00Z">
              <w:r>
                <w:rPr>
                  <w:rFonts w:hint="cs"/>
                  <w:sz w:val="26"/>
                  <w:rtl/>
                </w:rPr>
                <w:t>לאומי-</w:t>
              </w:r>
            </w:ins>
            <w:r w:rsidRPr="00E95DB2">
              <w:rPr>
                <w:rFonts w:hint="eastAsia"/>
                <w:sz w:val="26"/>
                <w:rtl/>
              </w:rPr>
              <w:t>אזרחי</w:t>
            </w:r>
            <w:r w:rsidRPr="00E95DB2">
              <w:rPr>
                <w:sz w:val="26"/>
                <w:rtl/>
              </w:rPr>
              <w:t xml:space="preserve"> </w:t>
            </w:r>
            <w:del w:id="546" w:author="איילת לוי" w:date="2014-01-27T19:28:00Z">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r w:rsidRPr="00E95DB2" w:rsidDel="003B0F65">
                <w:rPr>
                  <w:sz w:val="26"/>
                  <w:rtl/>
                </w:rPr>
                <w:delText xml:space="preserve"> </w:delText>
              </w:r>
              <w:r w:rsidRPr="00E95DB2" w:rsidDel="003B0F65">
                <w:rPr>
                  <w:rFonts w:hint="eastAsia"/>
                  <w:sz w:val="26"/>
                  <w:rtl/>
                </w:rPr>
                <w:delText>לפי</w:delText>
              </w:r>
              <w:r w:rsidRPr="00E95DB2" w:rsidDel="003B0F65">
                <w:rPr>
                  <w:sz w:val="26"/>
                  <w:rtl/>
                </w:rPr>
                <w:delText xml:space="preserve"> </w:delText>
              </w:r>
              <w:r w:rsidRPr="00E95DB2" w:rsidDel="003B0F65">
                <w:rPr>
                  <w:rFonts w:hint="eastAsia"/>
                  <w:sz w:val="26"/>
                  <w:rtl/>
                </w:rPr>
                <w:delText>חוק</w:delText>
              </w:r>
              <w:r w:rsidRPr="00E95DB2" w:rsidDel="003B0F65">
                <w:rPr>
                  <w:sz w:val="26"/>
                  <w:rtl/>
                </w:rPr>
                <w:delText xml:space="preserve"> </w:delText>
              </w:r>
              <w:r w:rsidRPr="00E95DB2" w:rsidDel="003B0F65">
                <w:rPr>
                  <w:rFonts w:hint="eastAsia"/>
                  <w:sz w:val="26"/>
                  <w:rtl/>
                </w:rPr>
                <w:delText>שירות</w:delText>
              </w:r>
              <w:r w:rsidRPr="00E95DB2" w:rsidDel="003B0F65">
                <w:rPr>
                  <w:sz w:val="26"/>
                  <w:rtl/>
                </w:rPr>
                <w:delText xml:space="preserve"> </w:delText>
              </w:r>
              <w:r w:rsidRPr="00E95DB2" w:rsidDel="003B0F65">
                <w:rPr>
                  <w:rFonts w:hint="eastAsia"/>
                  <w:sz w:val="26"/>
                  <w:rtl/>
                </w:rPr>
                <w:delText>אזרחי</w:delText>
              </w:r>
              <w:r w:rsidRPr="00E95DB2" w:rsidDel="003B0F65">
                <w:rPr>
                  <w:sz w:val="26"/>
                  <w:rtl/>
                </w:rPr>
                <w:delText xml:space="preserve"> </w:delText>
              </w:r>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del>
            <w:r w:rsidRPr="00E95DB2">
              <w:rPr>
                <w:sz w:val="26"/>
                <w:rtl/>
              </w:rPr>
              <w:t xml:space="preserve"> </w:t>
            </w:r>
            <w:r w:rsidRPr="00E95DB2">
              <w:rPr>
                <w:rFonts w:hint="eastAsia"/>
                <w:sz w:val="26"/>
                <w:rtl/>
              </w:rPr>
              <w:t>וניתן</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אישור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השלמת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8 </w:t>
            </w:r>
            <w:r w:rsidRPr="00E95DB2">
              <w:rPr>
                <w:rFonts w:hint="eastAsia"/>
                <w:sz w:val="26"/>
                <w:rtl/>
              </w:rPr>
              <w:t>לחוק</w:t>
            </w:r>
            <w:del w:id="547" w:author="מירי פרנקל-שור" w:date="2014-01-27T10:28:00Z">
              <w:r w:rsidRPr="00E95DB2" w:rsidDel="002D0F6A">
                <w:rPr>
                  <w:sz w:val="26"/>
                  <w:rtl/>
                </w:rPr>
                <w:delText xml:space="preserve"> </w:delText>
              </w:r>
            </w:del>
            <w:del w:id="548" w:author="איילת לוי" w:date="2014-01-27T19:28:00Z">
              <w:r w:rsidRPr="00E95DB2" w:rsidDel="003B0F65">
                <w:rPr>
                  <w:rFonts w:hint="eastAsia"/>
                  <w:sz w:val="26"/>
                  <w:rtl/>
                </w:rPr>
                <w:delText>האמור</w:delText>
              </w:r>
            </w:del>
            <w:ins w:id="549" w:author="איילת לוי" w:date="2014-01-27T19:28:00Z">
              <w:r>
                <w:rPr>
                  <w:rFonts w:hint="cs"/>
                  <w:sz w:val="26"/>
                  <w:rtl/>
                </w:rPr>
                <w:t xml:space="preserve"> שירות לאומי-אזרחי</w:t>
              </w:r>
            </w:ins>
            <w:r w:rsidRPr="00E95DB2">
              <w:rPr>
                <w:sz w:val="26"/>
                <w:rtl/>
              </w:rPr>
              <w:t xml:space="preserve">, </w:t>
            </w:r>
            <w:r w:rsidRPr="00E95DB2">
              <w:rPr>
                <w:rFonts w:hint="eastAsia"/>
                <w:sz w:val="26"/>
                <w:rtl/>
              </w:rPr>
              <w:t>יפטור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pPr>
              <w:pStyle w:val="TableBlock"/>
              <w:rPr>
                <w:sz w:val="26"/>
                <w:rtl/>
              </w:rPr>
              <w:pPrChange w:id="550" w:author="איילת לוי" w:date="2014-02-12T17:15:00Z">
                <w:pPr>
                  <w:pStyle w:val="TableBlock"/>
                </w:pPr>
              </w:pPrChange>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הופסק</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ה</w:t>
            </w:r>
            <w:ins w:id="551" w:author="איילת לוי" w:date="2014-01-27T19:29:00Z">
              <w:r>
                <w:rPr>
                  <w:rFonts w:hint="cs"/>
                  <w:sz w:val="26"/>
                  <w:rtl/>
                </w:rPr>
                <w:t>לאומי-</w:t>
              </w:r>
            </w:ins>
            <w:r w:rsidRPr="00E95DB2">
              <w:rPr>
                <w:rFonts w:hint="eastAsia"/>
                <w:sz w:val="26"/>
                <w:rtl/>
              </w:rPr>
              <w:t>אזרחי</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18 </w:t>
            </w:r>
            <w:r w:rsidRPr="00E95DB2">
              <w:rPr>
                <w:rFonts w:hint="eastAsia"/>
                <w:sz w:val="26"/>
                <w:rtl/>
              </w:rPr>
              <w:t>לחוק</w:t>
            </w:r>
            <w:r w:rsidRPr="00E95DB2">
              <w:rPr>
                <w:sz w:val="26"/>
                <w:rtl/>
              </w:rPr>
              <w:t xml:space="preserve"> </w:t>
            </w:r>
            <w:r w:rsidRPr="00E95DB2">
              <w:rPr>
                <w:rFonts w:hint="eastAsia"/>
                <w:sz w:val="26"/>
                <w:rtl/>
              </w:rPr>
              <w:t>שירות</w:t>
            </w:r>
            <w:r w:rsidRPr="00E95DB2">
              <w:rPr>
                <w:sz w:val="26"/>
                <w:rtl/>
              </w:rPr>
              <w:t xml:space="preserve"> </w:t>
            </w:r>
            <w:ins w:id="552" w:author="איילת לוי" w:date="2014-01-27T19:29:00Z">
              <w:r>
                <w:rPr>
                  <w:rFonts w:hint="cs"/>
                  <w:sz w:val="26"/>
                  <w:rtl/>
                </w:rPr>
                <w:t>לאומי-</w:t>
              </w:r>
            </w:ins>
            <w:r w:rsidRPr="00E95DB2">
              <w:rPr>
                <w:rFonts w:hint="eastAsia"/>
                <w:sz w:val="26"/>
                <w:rtl/>
              </w:rPr>
              <w:t>אזרחי</w:t>
            </w:r>
            <w:del w:id="553" w:author="איילת לוי" w:date="2014-01-27T19:29:00Z">
              <w:r w:rsidRPr="00E95DB2" w:rsidDel="003B0F65">
                <w:rPr>
                  <w:sz w:val="26"/>
                  <w:rtl/>
                </w:rPr>
                <w:delText xml:space="preserve"> </w:delText>
              </w:r>
              <w:r w:rsidRPr="00E95DB2" w:rsidDel="003B0F65">
                <w:rPr>
                  <w:rFonts w:hint="eastAsia"/>
                  <w:sz w:val="26"/>
                  <w:rtl/>
                </w:rPr>
                <w:delText>לתלמידי</w:delText>
              </w:r>
              <w:r w:rsidRPr="00E95DB2" w:rsidDel="003B0F65">
                <w:rPr>
                  <w:sz w:val="26"/>
                  <w:rtl/>
                </w:rPr>
                <w:delText xml:space="preserve"> </w:delText>
              </w:r>
              <w:r w:rsidRPr="00E95DB2" w:rsidDel="003B0F65">
                <w:rPr>
                  <w:rFonts w:hint="eastAsia"/>
                  <w:sz w:val="26"/>
                  <w:rtl/>
                </w:rPr>
                <w:delText>ישיבות</w:delText>
              </w:r>
            </w:del>
            <w:r w:rsidRPr="00E95DB2">
              <w:rPr>
                <w:sz w:val="26"/>
                <w:rtl/>
              </w:rPr>
              <w:t xml:space="preserve">, </w:t>
            </w:r>
            <w:ins w:id="554" w:author="איילת לוי" w:date="2014-01-27T19:29:00Z">
              <w:r>
                <w:rPr>
                  <w:rFonts w:hint="cs"/>
                  <w:sz w:val="26"/>
                  <w:rtl/>
                </w:rPr>
                <w:t>רשאי הפוקד לקרוא לו להתייצב לשירות סדיר, בהתאם ל</w:t>
              </w:r>
              <w:r w:rsidRPr="00480D39">
                <w:rPr>
                  <w:rFonts w:hint="eastAsia"/>
                  <w:sz w:val="26"/>
                  <w:rtl/>
                </w:rPr>
                <w:t>הוראות</w:t>
              </w:r>
              <w:r w:rsidRPr="00480D39">
                <w:rPr>
                  <w:sz w:val="26"/>
                  <w:rtl/>
                </w:rPr>
                <w:t xml:space="preserve"> </w:t>
              </w:r>
              <w:r w:rsidRPr="00E95DB2">
                <w:rPr>
                  <w:sz w:val="26"/>
                  <w:rtl/>
                </w:rPr>
                <w:t>26</w:t>
              </w:r>
            </w:ins>
            <w:ins w:id="555" w:author="איילת לוי" w:date="2014-02-12T17:15:00Z">
              <w:r w:rsidR="002332C2">
                <w:rPr>
                  <w:rFonts w:hint="cs"/>
                  <w:sz w:val="26"/>
                  <w:rtl/>
                </w:rPr>
                <w:t>ז</w:t>
              </w:r>
            </w:ins>
            <w:ins w:id="556" w:author="איילת לוי" w:date="2014-01-27T19:29:00Z">
              <w:r w:rsidRPr="00E95DB2">
                <w:rPr>
                  <w:sz w:val="26"/>
                  <w:rtl/>
                </w:rPr>
                <w:t>(</w:t>
              </w:r>
              <w:r w:rsidRPr="00E95DB2">
                <w:rPr>
                  <w:rFonts w:hint="eastAsia"/>
                  <w:sz w:val="26"/>
                  <w:rtl/>
                </w:rPr>
                <w:t>ב</w:t>
              </w:r>
              <w:r w:rsidRPr="00E95DB2">
                <w:rPr>
                  <w:sz w:val="26"/>
                  <w:rtl/>
                </w:rPr>
                <w:t>).</w:t>
              </w:r>
              <w:r w:rsidRPr="00E95DB2">
                <w:rPr>
                  <w:rFonts w:hint="eastAsia"/>
                  <w:sz w:val="26"/>
                  <w:rtl/>
                </w:rPr>
                <w:t xml:space="preserve"> </w:t>
              </w:r>
            </w:ins>
            <w:del w:id="557" w:author="איילת לוי" w:date="2014-01-27T19:29:00Z">
              <w:r w:rsidRPr="00E95DB2" w:rsidDel="003B0F65">
                <w:rPr>
                  <w:rFonts w:hint="eastAsia"/>
                  <w:sz w:val="26"/>
                  <w:rtl/>
                </w:rPr>
                <w:delText>יחולו</w:delText>
              </w:r>
              <w:r w:rsidRPr="00E95DB2" w:rsidDel="003B0F65">
                <w:rPr>
                  <w:sz w:val="26"/>
                  <w:rtl/>
                </w:rPr>
                <w:delText xml:space="preserve"> </w:delText>
              </w:r>
              <w:r w:rsidRPr="00E95DB2" w:rsidDel="003B0F65">
                <w:rPr>
                  <w:rFonts w:hint="eastAsia"/>
                  <w:sz w:val="26"/>
                  <w:rtl/>
                </w:rPr>
                <w:delText>עליו</w:delText>
              </w:r>
              <w:r w:rsidRPr="00E95DB2" w:rsidDel="003B0F65">
                <w:rPr>
                  <w:sz w:val="26"/>
                  <w:rtl/>
                </w:rPr>
                <w:delText xml:space="preserve"> </w:delText>
              </w:r>
              <w:r w:rsidRPr="00E95DB2" w:rsidDel="003B0F65">
                <w:rPr>
                  <w:rFonts w:hint="eastAsia"/>
                  <w:sz w:val="26"/>
                  <w:rtl/>
                </w:rPr>
                <w:delText>הוראות</w:delText>
              </w:r>
              <w:r w:rsidRPr="00E95DB2" w:rsidDel="003B0F65">
                <w:rPr>
                  <w:sz w:val="26"/>
                  <w:rtl/>
                </w:rPr>
                <w:delText xml:space="preserve"> </w:delText>
              </w:r>
              <w:r w:rsidRPr="00E95DB2" w:rsidDel="003B0F65">
                <w:rPr>
                  <w:rFonts w:hint="eastAsia"/>
                  <w:sz w:val="26"/>
                  <w:rtl/>
                </w:rPr>
                <w:delText>סעיף</w:delText>
              </w:r>
              <w:r w:rsidRPr="00E95DB2" w:rsidDel="003B0F65">
                <w:rPr>
                  <w:sz w:val="26"/>
                  <w:rtl/>
                </w:rPr>
                <w:delText xml:space="preserve"> 26</w:delText>
              </w:r>
              <w:r w:rsidDel="003B0F65">
                <w:rPr>
                  <w:rFonts w:hint="cs"/>
                  <w:sz w:val="26"/>
                  <w:rtl/>
                </w:rPr>
                <w:delText>ו</w:delText>
              </w:r>
              <w:r w:rsidRPr="00E95DB2" w:rsidDel="003B0F65">
                <w:rPr>
                  <w:sz w:val="26"/>
                  <w:rtl/>
                </w:rPr>
                <w:delText>(</w:delText>
              </w:r>
              <w:r w:rsidRPr="00E95DB2" w:rsidDel="003B0F65">
                <w:rPr>
                  <w:rFonts w:hint="eastAsia"/>
                  <w:sz w:val="26"/>
                  <w:rtl/>
                </w:rPr>
                <w:delText>ב</w:delText>
              </w:r>
              <w:r w:rsidRPr="00E95DB2" w:rsidDel="003B0F65">
                <w:rPr>
                  <w:sz w:val="26"/>
                  <w:rtl/>
                </w:rPr>
                <w:delText>).</w:delText>
              </w:r>
            </w:del>
          </w:p>
        </w:tc>
      </w:tr>
      <w:tr w:rsidR="00966244" w:rsidTr="00191707">
        <w:trPr>
          <w:cantSplit/>
          <w:trHeight w:val="60"/>
        </w:trPr>
        <w:tc>
          <w:tcPr>
            <w:tcW w:w="1871" w:type="dxa"/>
          </w:tcPr>
          <w:p w:rsidR="00966244" w:rsidRDefault="00966244" w:rsidP="00FC06D5">
            <w:pPr>
              <w:pStyle w:val="TableSideHeading"/>
            </w:pPr>
            <w:ins w:id="558" w:author="איילת לוי" w:date="2014-01-27T19:31:00Z">
              <w:r>
                <w:rPr>
                  <w:rFonts w:hint="cs"/>
                  <w:rtl/>
                </w:rPr>
                <w:t>14א</w:t>
              </w:r>
            </w:ins>
          </w:p>
        </w:tc>
        <w:tc>
          <w:tcPr>
            <w:tcW w:w="624" w:type="dxa"/>
          </w:tcPr>
          <w:p w:rsidR="00966244" w:rsidRDefault="00966244" w:rsidP="00FC06D5">
            <w:pPr>
              <w:pStyle w:val="TableText"/>
            </w:pPr>
          </w:p>
        </w:tc>
        <w:tc>
          <w:tcPr>
            <w:tcW w:w="1872" w:type="dxa"/>
            <w:gridSpan w:val="3"/>
          </w:tcPr>
          <w:p w:rsidR="00966244" w:rsidRDefault="00966244" w:rsidP="00FC06D5">
            <w:pPr>
              <w:pStyle w:val="TableText"/>
            </w:pPr>
            <w:ins w:id="559" w:author="איילת לוי" w:date="2013-12-08T15:15:00Z">
              <w:r>
                <w:rPr>
                  <w:rFonts w:hint="cs"/>
                  <w:rtl/>
                </w:rPr>
                <w:t>פטור בגיל 24</w:t>
              </w:r>
            </w:ins>
          </w:p>
        </w:tc>
        <w:tc>
          <w:tcPr>
            <w:tcW w:w="624" w:type="dxa"/>
          </w:tcPr>
          <w:p w:rsidR="00966244" w:rsidRDefault="00966244" w:rsidP="00903EDF">
            <w:pPr>
              <w:pStyle w:val="TableText"/>
            </w:pPr>
            <w:ins w:id="560" w:author="איילת לוי" w:date="2013-12-08T15:15:00Z">
              <w:r>
                <w:rPr>
                  <w:rFonts w:hint="cs"/>
                  <w:rtl/>
                </w:rPr>
                <w:t>26</w:t>
              </w:r>
            </w:ins>
            <w:ins w:id="561" w:author="איילת לוי" w:date="2013-12-23T09:16:00Z">
              <w:r>
                <w:rPr>
                  <w:rFonts w:hint="cs"/>
                  <w:rtl/>
                </w:rPr>
                <w:t>ט</w:t>
              </w:r>
            </w:ins>
            <w:ins w:id="562" w:author="איילת לוי" w:date="2013-12-08T15:15:00Z">
              <w:r>
                <w:rPr>
                  <w:rFonts w:hint="cs"/>
                  <w:rtl/>
                </w:rPr>
                <w:t>.</w:t>
              </w:r>
            </w:ins>
          </w:p>
        </w:tc>
        <w:tc>
          <w:tcPr>
            <w:tcW w:w="4650" w:type="dxa"/>
            <w:gridSpan w:val="2"/>
          </w:tcPr>
          <w:p w:rsidR="00966244" w:rsidRDefault="00966244" w:rsidP="00903EDF">
            <w:pPr>
              <w:pStyle w:val="TableBlock"/>
              <w:rPr>
                <w:sz w:val="26"/>
                <w:rtl/>
              </w:rPr>
            </w:pPr>
            <w:r w:rsidRPr="00E95DB2">
              <w:rPr>
                <w:rFonts w:hint="eastAsia"/>
                <w:sz w:val="26"/>
                <w:rtl/>
              </w:rPr>
              <w:t>נדחה</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w:t>
            </w:r>
            <w:ins w:id="563" w:author="איילת לוי" w:date="2014-01-27T19:30:00Z">
              <w:r>
                <w:rPr>
                  <w:rFonts w:hint="cs"/>
                  <w:sz w:val="26"/>
                  <w:rtl/>
                </w:rPr>
                <w:t>26ה</w:t>
              </w:r>
              <w:r w:rsidRPr="00E95DB2">
                <w:rPr>
                  <w:sz w:val="26"/>
                  <w:rtl/>
                </w:rPr>
                <w:t xml:space="preserve">, </w:t>
              </w:r>
            </w:ins>
            <w:r w:rsidRPr="00E95DB2">
              <w:rPr>
                <w:rFonts w:hint="eastAsia"/>
                <w:sz w:val="26"/>
                <w:rtl/>
              </w:rPr>
              <w:t>מזמן</w:t>
            </w:r>
            <w:r w:rsidRPr="00E95DB2">
              <w:rPr>
                <w:sz w:val="26"/>
                <w:rtl/>
              </w:rPr>
              <w:t xml:space="preserve"> </w:t>
            </w:r>
            <w:r w:rsidRPr="00E95DB2">
              <w:rPr>
                <w:rFonts w:hint="eastAsia"/>
                <w:sz w:val="26"/>
                <w:rtl/>
              </w:rPr>
              <w:t>לזמן</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24, </w:t>
            </w:r>
            <w:r w:rsidRPr="00E95DB2">
              <w:rPr>
                <w:rFonts w:hint="eastAsia"/>
                <w:sz w:val="26"/>
                <w:rtl/>
              </w:rPr>
              <w:t>רשאי</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Pr>
                <w:rFonts w:hint="cs"/>
                <w:sz w:val="26"/>
                <w:rtl/>
              </w:rPr>
              <w:t>,</w:t>
            </w:r>
            <w:ins w:id="564" w:author="איילת לוי" w:date="2013-12-08T15:15:00Z">
              <w:r>
                <w:rPr>
                  <w:rFonts w:hint="cs"/>
                  <w:sz w:val="26"/>
                  <w:rtl/>
                </w:rPr>
                <w:t xml:space="preserve"> ויחולו הוראות סעיף 26</w:t>
              </w:r>
            </w:ins>
            <w:ins w:id="565" w:author="איילת לוי" w:date="2014-01-27T20:18:00Z">
              <w:r>
                <w:rPr>
                  <w:rFonts w:hint="cs"/>
                  <w:sz w:val="26"/>
                  <w:rtl/>
                </w:rPr>
                <w:t>טו</w:t>
              </w:r>
            </w:ins>
            <w:ins w:id="566" w:author="איילת לוי" w:date="2013-12-08T15:15:00Z">
              <w:r>
                <w:rPr>
                  <w:rFonts w:hint="cs"/>
                  <w:sz w:val="26"/>
                  <w:rtl/>
                </w:rPr>
                <w:t xml:space="preserve"> לעניין שילוב בתעסוקה.</w:t>
              </w:r>
            </w:ins>
          </w:p>
        </w:tc>
      </w:tr>
      <w:tr w:rsidR="00966244" w:rsidRPr="00E95DB2" w:rsidTr="00191707">
        <w:trPr>
          <w:cantSplit/>
          <w:trHeight w:val="60"/>
        </w:trPr>
        <w:tc>
          <w:tcPr>
            <w:tcW w:w="1871" w:type="dxa"/>
          </w:tcPr>
          <w:p w:rsidR="00966244" w:rsidRPr="004E78F0" w:rsidRDefault="00966244" w:rsidP="0036385A">
            <w:pPr>
              <w:pStyle w:val="TableSideHeading"/>
              <w:rPr>
                <w:color w:val="FF0000"/>
                <w:sz w:val="26"/>
                <w:rtl/>
              </w:rPr>
            </w:pPr>
            <w:r w:rsidRPr="003410FB">
              <w:rPr>
                <w:rFonts w:hint="cs"/>
                <w:color w:val="FF0000"/>
                <w:sz w:val="26"/>
                <w:rtl/>
              </w:rPr>
              <w:t>14(ב)+26ד</w:t>
            </w:r>
            <w:r>
              <w:rPr>
                <w:rFonts w:hint="cs"/>
                <w:color w:val="FF0000"/>
                <w:sz w:val="26"/>
                <w:rtl/>
              </w:rPr>
              <w:t>(א)+</w:t>
            </w:r>
            <w:r w:rsidRPr="003410FB">
              <w:rPr>
                <w:rFonts w:hint="cs"/>
                <w:color w:val="FF0000"/>
                <w:sz w:val="26"/>
                <w:rtl/>
              </w:rPr>
              <w:t>(ב)+(ג)+</w:t>
            </w:r>
          </w:p>
        </w:tc>
        <w:tc>
          <w:tcPr>
            <w:tcW w:w="624" w:type="dxa"/>
          </w:tcPr>
          <w:p w:rsidR="00966244" w:rsidRDefault="00966244" w:rsidP="00FC06D5">
            <w:pPr>
              <w:pStyle w:val="TableText"/>
            </w:pPr>
          </w:p>
        </w:tc>
        <w:tc>
          <w:tcPr>
            <w:tcW w:w="1872" w:type="dxa"/>
            <w:gridSpan w:val="3"/>
          </w:tcPr>
          <w:p w:rsidR="00966244" w:rsidRDefault="00966244" w:rsidP="00DA14A1">
            <w:pPr>
              <w:pStyle w:val="TableText"/>
              <w:rPr>
                <w:rtl/>
              </w:rPr>
            </w:pPr>
            <w:ins w:id="567" w:author="איילת לוי" w:date="2013-12-08T15:26:00Z">
              <w:r>
                <w:rPr>
                  <w:rFonts w:hint="cs"/>
                  <w:rtl/>
                </w:rPr>
                <w:t xml:space="preserve">תקופת ההסתגלות </w:t>
              </w:r>
            </w:ins>
            <w:ins w:id="568" w:author="איילת לוי" w:date="2014-01-27T19:32:00Z">
              <w:r>
                <w:rPr>
                  <w:rFonts w:hint="cs"/>
                  <w:rtl/>
                </w:rPr>
                <w:t xml:space="preserve">מיועד לשירות ביטחון </w:t>
              </w:r>
            </w:ins>
            <w:ins w:id="569" w:author="איילת לוי" w:date="2013-12-08T15:26:00Z">
              <w:r>
                <w:rPr>
                  <w:rFonts w:hint="cs"/>
                  <w:rtl/>
                </w:rPr>
                <w:t xml:space="preserve">שמלאו לו 22 </w:t>
              </w:r>
            </w:ins>
            <w:del w:id="570" w:author="מירי פרנקל-שור" w:date="2014-01-27T11:13:00Z">
              <w:r w:rsidDel="00DC2181">
                <w:rPr>
                  <w:rFonts w:hint="cs"/>
                  <w:rtl/>
                </w:rPr>
                <w:delText xml:space="preserve"> </w:delText>
              </w:r>
            </w:del>
            <w:ins w:id="571" w:author="איילת לוי" w:date="2014-01-27T19:32:00Z">
              <w:r>
                <w:rPr>
                  <w:rFonts w:hint="cs"/>
                  <w:rtl/>
                </w:rPr>
                <w:t>שנים</w:t>
              </w:r>
            </w:ins>
          </w:p>
        </w:tc>
        <w:tc>
          <w:tcPr>
            <w:tcW w:w="624" w:type="dxa"/>
          </w:tcPr>
          <w:p w:rsidR="00966244" w:rsidRDefault="00966244" w:rsidP="00903EDF">
            <w:pPr>
              <w:pStyle w:val="TableText"/>
              <w:rPr>
                <w:rtl/>
              </w:rPr>
            </w:pPr>
            <w:ins w:id="572" w:author="איילת לוי" w:date="2013-12-08T15:29:00Z">
              <w:r>
                <w:rPr>
                  <w:rFonts w:hint="cs"/>
                  <w:rtl/>
                </w:rPr>
                <w:t>2</w:t>
              </w:r>
            </w:ins>
            <w:ins w:id="573" w:author="איילת לוי" w:date="2014-01-27T20:18:00Z">
              <w:r>
                <w:rPr>
                  <w:rFonts w:hint="cs"/>
                  <w:rtl/>
                </w:rPr>
                <w:t>6י</w:t>
              </w:r>
            </w:ins>
            <w:ins w:id="574" w:author="איילת לוי" w:date="2013-12-08T15:29:00Z">
              <w:r>
                <w:rPr>
                  <w:rFonts w:hint="cs"/>
                  <w:rtl/>
                </w:rPr>
                <w:t>.</w:t>
              </w:r>
            </w:ins>
          </w:p>
        </w:tc>
        <w:tc>
          <w:tcPr>
            <w:tcW w:w="4650" w:type="dxa"/>
            <w:gridSpan w:val="2"/>
          </w:tcPr>
          <w:p w:rsidR="00966244" w:rsidRPr="00C1548D" w:rsidRDefault="00966244" w:rsidP="00DF682A">
            <w:pPr>
              <w:pStyle w:val="TableBlock"/>
              <w:rPr>
                <w:sz w:val="26"/>
                <w:rtl/>
              </w:rPr>
            </w:pPr>
            <w:ins w:id="575" w:author="איילת לוי" w:date="2013-12-08T15:28:00Z">
              <w:r w:rsidRPr="00C1548D">
                <w:rPr>
                  <w:rFonts w:hint="cs"/>
                  <w:sz w:val="26"/>
                  <w:rtl/>
                </w:rPr>
                <w:t>(א)</w:t>
              </w:r>
            </w:ins>
            <w:r w:rsidRPr="00C1548D">
              <w:rPr>
                <w:sz w:val="26"/>
                <w:rtl/>
              </w:rPr>
              <w:tab/>
            </w:r>
            <w:r w:rsidRPr="00C1548D">
              <w:rPr>
                <w:rFonts w:hint="eastAsia"/>
                <w:sz w:val="26"/>
                <w:rtl/>
              </w:rPr>
              <w:t>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ins w:id="576" w:author="מירי פרנקל-שור" w:date="2014-01-27T11:29:00Z">
              <w:r>
                <w:rPr>
                  <w:rFonts w:hint="cs"/>
                  <w:sz w:val="26"/>
                  <w:rtl/>
                </w:rPr>
                <w:t>,</w:t>
              </w:r>
            </w:ins>
            <w:r w:rsidRPr="00C1548D">
              <w:rPr>
                <w:sz w:val="26"/>
                <w:rtl/>
              </w:rPr>
              <w:t xml:space="preserve"> </w:t>
            </w:r>
            <w:ins w:id="577" w:author="איילת לוי" w:date="2014-01-27T19:31:00Z">
              <w:r>
                <w:rPr>
                  <w:rFonts w:hint="cs"/>
                  <w:sz w:val="26"/>
                  <w:rtl/>
                </w:rPr>
                <w:t xml:space="preserve">שניתן לו </w:t>
              </w:r>
              <w:r w:rsidRPr="00C1548D">
                <w:rPr>
                  <w:rFonts w:hint="eastAsia"/>
                  <w:sz w:val="26"/>
                  <w:rtl/>
                </w:rPr>
                <w:t>צו</w:t>
              </w:r>
              <w:r w:rsidRPr="00C1548D">
                <w:rPr>
                  <w:sz w:val="26"/>
                  <w:rtl/>
                </w:rPr>
                <w:t xml:space="preserve"> </w:t>
              </w:r>
              <w:r w:rsidRPr="00C1548D">
                <w:rPr>
                  <w:rFonts w:hint="eastAsia"/>
                  <w:sz w:val="26"/>
                  <w:rtl/>
                </w:rPr>
                <w:t>דחיית</w:t>
              </w:r>
              <w:r w:rsidRPr="00C1548D">
                <w:rPr>
                  <w:sz w:val="26"/>
                  <w:rtl/>
                </w:rPr>
                <w:t xml:space="preserve"> </w:t>
              </w:r>
              <w:r w:rsidRPr="00C1548D">
                <w:rPr>
                  <w:rFonts w:hint="eastAsia"/>
                  <w:sz w:val="26"/>
                  <w:rtl/>
                </w:rPr>
                <w:t>שירות</w:t>
              </w:r>
              <w:r w:rsidRPr="00C1548D">
                <w:rPr>
                  <w:sz w:val="26"/>
                  <w:rtl/>
                </w:rPr>
                <w:t xml:space="preserve"> </w:t>
              </w:r>
              <w:r w:rsidRPr="00C1548D">
                <w:rPr>
                  <w:rFonts w:hint="eastAsia"/>
                  <w:sz w:val="26"/>
                  <w:rtl/>
                </w:rPr>
                <w:t>לפי</w:t>
              </w:r>
              <w:r w:rsidRPr="00C1548D">
                <w:rPr>
                  <w:sz w:val="26"/>
                  <w:rtl/>
                </w:rPr>
                <w:t xml:space="preserve"> </w:t>
              </w:r>
              <w:r w:rsidRPr="00C1548D">
                <w:rPr>
                  <w:rFonts w:hint="eastAsia"/>
                  <w:sz w:val="26"/>
                  <w:rtl/>
                </w:rPr>
                <w:t>חוק</w:t>
              </w:r>
              <w:r>
                <w:rPr>
                  <w:rFonts w:hint="cs"/>
                  <w:sz w:val="26"/>
                  <w:rtl/>
                </w:rPr>
                <w:t xml:space="preserve"> </w:t>
              </w:r>
              <w:r w:rsidRPr="00C1548D">
                <w:rPr>
                  <w:rFonts w:hint="eastAsia"/>
                  <w:sz w:val="26"/>
                  <w:rtl/>
                </w:rPr>
                <w:t>דחיית</w:t>
              </w:r>
              <w:r w:rsidRPr="00C1548D">
                <w:rPr>
                  <w:sz w:val="26"/>
                  <w:rtl/>
                </w:rPr>
                <w:t xml:space="preserve"> </w:t>
              </w:r>
              <w:r w:rsidRPr="00C1548D">
                <w:rPr>
                  <w:rFonts w:hint="eastAsia"/>
                  <w:sz w:val="26"/>
                  <w:rtl/>
                </w:rPr>
                <w:t>שירות</w:t>
              </w:r>
              <w:r>
                <w:rPr>
                  <w:rFonts w:hint="cs"/>
                  <w:sz w:val="26"/>
                  <w:rtl/>
                </w:rPr>
                <w:t xml:space="preserve"> והצו </w:t>
              </w:r>
              <w:r w:rsidRPr="00C1548D">
                <w:rPr>
                  <w:rFonts w:hint="eastAsia"/>
                  <w:sz w:val="26"/>
                  <w:rtl/>
                </w:rPr>
                <w:t>עמד</w:t>
              </w:r>
              <w:r w:rsidRPr="00C1548D">
                <w:rPr>
                  <w:sz w:val="26"/>
                  <w:rtl/>
                </w:rPr>
                <w:t xml:space="preserve"> </w:t>
              </w:r>
              <w:r w:rsidRPr="00C1548D">
                <w:rPr>
                  <w:rFonts w:hint="eastAsia"/>
                  <w:sz w:val="26"/>
                  <w:rtl/>
                </w:rPr>
                <w:t>בתוקפו</w:t>
              </w:r>
              <w:r w:rsidRPr="00C1548D">
                <w:rPr>
                  <w:sz w:val="26"/>
                  <w:rtl/>
                </w:rPr>
                <w:t xml:space="preserve"> </w:t>
              </w:r>
              <w:r w:rsidRPr="00C1548D">
                <w:rPr>
                  <w:rFonts w:hint="eastAsia"/>
                  <w:sz w:val="26"/>
                  <w:rtl/>
                </w:rPr>
                <w:t>ביום</w:t>
              </w:r>
              <w:r w:rsidRPr="00C1548D">
                <w:rPr>
                  <w:sz w:val="26"/>
                  <w:rtl/>
                </w:rPr>
                <w:t xml:space="preserve"> </w:t>
              </w:r>
              <w:r w:rsidRPr="00C1548D">
                <w:rPr>
                  <w:rFonts w:hint="eastAsia"/>
                  <w:sz w:val="26"/>
                  <w:rtl/>
                </w:rPr>
                <w:t>הפקיעה</w:t>
              </w:r>
            </w:ins>
            <w:ins w:id="578" w:author="איילת לוי" w:date="2014-01-27T19:34:00Z">
              <w:r>
                <w:rPr>
                  <w:rFonts w:hint="cs"/>
                  <w:sz w:val="26"/>
                  <w:rtl/>
                </w:rPr>
                <w:t>,</w:t>
              </w:r>
            </w:ins>
            <w:r w:rsidRPr="00C1548D">
              <w:rPr>
                <w:sz w:val="26"/>
                <w:rtl/>
              </w:rPr>
              <w:t xml:space="preserve"> </w:t>
            </w:r>
            <w:del w:id="579" w:author="איילת לוי" w:date="2014-01-27T19:33:00Z">
              <w:r w:rsidRPr="00C1548D" w:rsidDel="00DF682A">
                <w:rPr>
                  <w:rFonts w:hint="eastAsia"/>
                  <w:sz w:val="26"/>
                  <w:rtl/>
                </w:rPr>
                <w:delText>שביום</w:delText>
              </w:r>
              <w:r w:rsidRPr="00C1548D" w:rsidDel="00DF682A">
                <w:rPr>
                  <w:sz w:val="26"/>
                  <w:rtl/>
                </w:rPr>
                <w:delText xml:space="preserve"> </w:delText>
              </w:r>
            </w:del>
            <w:ins w:id="580" w:author="איילת לוי" w:date="2014-01-27T19:32:00Z">
              <w:r w:rsidRPr="001B3642">
                <w:rPr>
                  <w:rFonts w:hint="eastAsia"/>
                  <w:sz w:val="26"/>
                  <w:highlight w:val="yellow"/>
                  <w:rtl/>
                  <w:rPrChange w:id="581" w:author="מירי פרנקל-שור" w:date="2014-01-27T11:31:00Z">
                    <w:rPr>
                      <w:rFonts w:hint="eastAsia"/>
                      <w:sz w:val="26"/>
                      <w:rtl/>
                    </w:rPr>
                  </w:rPrChange>
                </w:rPr>
                <w:t>וביום</w:t>
              </w:r>
              <w:r w:rsidRPr="001B3642">
                <w:rPr>
                  <w:sz w:val="26"/>
                  <w:highlight w:val="yellow"/>
                  <w:rtl/>
                  <w:rPrChange w:id="582" w:author="מירי פרנקל-שור" w:date="2014-01-27T11:31:00Z">
                    <w:rPr>
                      <w:sz w:val="26"/>
                      <w:rtl/>
                    </w:rPr>
                  </w:rPrChange>
                </w:rPr>
                <w:t xml:space="preserve"> </w:t>
              </w:r>
            </w:ins>
            <w:r w:rsidRPr="001B3642">
              <w:rPr>
                <w:rFonts w:hint="eastAsia"/>
                <w:sz w:val="26"/>
                <w:highlight w:val="yellow"/>
                <w:rtl/>
                <w:rPrChange w:id="583" w:author="מירי פרנקל-שור" w:date="2014-01-27T11:31:00Z">
                  <w:rPr>
                    <w:rFonts w:hint="eastAsia"/>
                    <w:sz w:val="26"/>
                    <w:rtl/>
                  </w:rPr>
                </w:rPrChange>
              </w:rPr>
              <w:t>התחילה</w:t>
            </w:r>
            <w:ins w:id="584" w:author="איילת לוי" w:date="2014-01-27T19:33:00Z">
              <w:r w:rsidRPr="001B3642">
                <w:rPr>
                  <w:rStyle w:val="FootnoteReference"/>
                  <w:sz w:val="26"/>
                  <w:highlight w:val="yellow"/>
                  <w:rtl/>
                </w:rPr>
                <w:footnoteReference w:id="7"/>
              </w:r>
              <w:r w:rsidRPr="00C1548D">
                <w:rPr>
                  <w:sz w:val="26"/>
                  <w:rtl/>
                </w:rPr>
                <w:t xml:space="preserve"> </w:t>
              </w:r>
              <w:r>
                <w:rPr>
                  <w:rFonts w:hint="cs"/>
                  <w:sz w:val="26"/>
                  <w:rtl/>
                </w:rPr>
                <w:t xml:space="preserve"> </w:t>
              </w:r>
            </w:ins>
            <w:r w:rsidRPr="00C1548D">
              <w:rPr>
                <w:rFonts w:hint="eastAsia"/>
                <w:sz w:val="26"/>
                <w:rtl/>
              </w:rPr>
              <w:t>מלאו</w:t>
            </w:r>
            <w:r w:rsidRPr="00C1548D">
              <w:rPr>
                <w:sz w:val="26"/>
                <w:rtl/>
              </w:rPr>
              <w:t xml:space="preserve"> </w:t>
            </w:r>
            <w:r w:rsidRPr="00C1548D">
              <w:rPr>
                <w:rFonts w:hint="eastAsia"/>
                <w:sz w:val="26"/>
                <w:rtl/>
              </w:rPr>
              <w:t>לו</w:t>
            </w:r>
            <w:r w:rsidRPr="00C1548D">
              <w:rPr>
                <w:sz w:val="26"/>
                <w:rtl/>
              </w:rPr>
              <w:t xml:space="preserve"> 22 </w:t>
            </w:r>
            <w:r w:rsidRPr="00C1548D">
              <w:rPr>
                <w:rFonts w:hint="eastAsia"/>
                <w:sz w:val="26"/>
                <w:rtl/>
              </w:rPr>
              <w:t>שנים</w:t>
            </w:r>
            <w:r w:rsidRPr="00C1548D">
              <w:rPr>
                <w:sz w:val="26"/>
                <w:rtl/>
              </w:rPr>
              <w:t xml:space="preserve"> </w:t>
            </w:r>
            <w:r w:rsidRPr="00C1548D">
              <w:rPr>
                <w:rFonts w:hint="eastAsia"/>
                <w:sz w:val="26"/>
                <w:rtl/>
              </w:rPr>
              <w:t>לפחות</w:t>
            </w:r>
            <w:r w:rsidR="001B3642">
              <w:rPr>
                <w:rFonts w:hint="cs"/>
                <w:sz w:val="26"/>
                <w:rtl/>
              </w:rPr>
              <w:t xml:space="preserve"> </w:t>
            </w:r>
            <w:del w:id="587" w:author="איילת לוי" w:date="2014-01-27T19:32:00Z">
              <w:r w:rsidRPr="00C1548D" w:rsidDel="00DA14A1">
                <w:rPr>
                  <w:sz w:val="26"/>
                  <w:rtl/>
                </w:rPr>
                <w:delText xml:space="preserve"> </w:delText>
              </w:r>
              <w:r w:rsidRPr="00C1548D" w:rsidDel="00DA14A1">
                <w:rPr>
                  <w:rFonts w:hint="eastAsia"/>
                  <w:sz w:val="26"/>
                  <w:rtl/>
                </w:rPr>
                <w:delText>ולפני</w:delText>
              </w:r>
              <w:r w:rsidRPr="00C1548D" w:rsidDel="00DA14A1">
                <w:rPr>
                  <w:sz w:val="26"/>
                  <w:rtl/>
                </w:rPr>
                <w:delText xml:space="preserve"> </w:delText>
              </w:r>
              <w:r w:rsidRPr="00C1548D" w:rsidDel="00DA14A1">
                <w:rPr>
                  <w:rFonts w:hint="eastAsia"/>
                  <w:sz w:val="26"/>
                  <w:rtl/>
                </w:rPr>
                <w:delText>יום</w:delText>
              </w:r>
              <w:r w:rsidRPr="00C1548D" w:rsidDel="00DA14A1">
                <w:rPr>
                  <w:sz w:val="26"/>
                  <w:rtl/>
                </w:rPr>
                <w:delText xml:space="preserve"> </w:delText>
              </w:r>
              <w:r w:rsidRPr="00C1548D" w:rsidDel="00DA14A1">
                <w:rPr>
                  <w:rFonts w:hint="eastAsia"/>
                  <w:sz w:val="26"/>
                  <w:rtl/>
                </w:rPr>
                <w:delText>פקיעת</w:delText>
              </w:r>
              <w:r w:rsidRPr="00C1548D" w:rsidDel="00DA14A1">
                <w:rPr>
                  <w:sz w:val="26"/>
                  <w:rtl/>
                </w:rPr>
                <w:delText xml:space="preserve"> </w:delText>
              </w:r>
              <w:r w:rsidRPr="00C1548D" w:rsidDel="00DA14A1">
                <w:rPr>
                  <w:rFonts w:hint="eastAsia"/>
                  <w:sz w:val="26"/>
                  <w:rtl/>
                </w:rPr>
                <w:delText>תוקפו</w:delText>
              </w:r>
              <w:r w:rsidRPr="00C1548D" w:rsidDel="00DA14A1">
                <w:rPr>
                  <w:sz w:val="26"/>
                  <w:rtl/>
                </w:rPr>
                <w:delText xml:space="preserve"> </w:delText>
              </w:r>
              <w:r w:rsidRPr="00C1548D" w:rsidDel="00DA14A1">
                <w:rPr>
                  <w:rFonts w:hint="eastAsia"/>
                  <w:sz w:val="26"/>
                  <w:rtl/>
                </w:rPr>
                <w:delText>של</w:delText>
              </w:r>
              <w:r w:rsidRPr="00C1548D" w:rsidDel="00DA14A1">
                <w:rPr>
                  <w:sz w:val="26"/>
                  <w:rtl/>
                </w:rPr>
                <w:delText xml:space="preserve"> </w:delText>
              </w:r>
              <w:r w:rsidRPr="00C1548D" w:rsidDel="00DA14A1">
                <w:rPr>
                  <w:rFonts w:hint="eastAsia"/>
                  <w:sz w:val="26"/>
                  <w:rtl/>
                </w:rPr>
                <w:delText>חוק</w:delText>
              </w:r>
              <w:r w:rsidRPr="00C1548D" w:rsidDel="00DA14A1">
                <w:rPr>
                  <w:sz w:val="26"/>
                  <w:rtl/>
                </w:rPr>
                <w:delText xml:space="preserve"> </w:delText>
              </w:r>
              <w:r w:rsidRPr="00C1548D" w:rsidDel="00DA14A1">
                <w:rPr>
                  <w:rFonts w:hint="eastAsia"/>
                  <w:sz w:val="26"/>
                  <w:rtl/>
                </w:rPr>
                <w:delText>דחיית</w:delText>
              </w:r>
              <w:r w:rsidRPr="00C1548D" w:rsidDel="00DA14A1">
                <w:rPr>
                  <w:sz w:val="26"/>
                  <w:rtl/>
                </w:rPr>
                <w:delText xml:space="preserve"> </w:delText>
              </w:r>
              <w:r w:rsidRPr="00C1548D" w:rsidDel="00DA14A1">
                <w:rPr>
                  <w:rFonts w:hint="eastAsia"/>
                  <w:sz w:val="26"/>
                  <w:rtl/>
                </w:rPr>
                <w:delText>שירות</w:delText>
              </w:r>
              <w:r w:rsidRPr="00C1548D" w:rsidDel="00DA14A1">
                <w:rPr>
                  <w:sz w:val="26"/>
                  <w:rtl/>
                </w:rPr>
                <w:delText xml:space="preserve"> (</w:delText>
              </w:r>
              <w:r w:rsidRPr="00C1548D" w:rsidDel="00DA14A1">
                <w:rPr>
                  <w:rFonts w:hint="eastAsia"/>
                  <w:sz w:val="26"/>
                  <w:rtl/>
                </w:rPr>
                <w:delText>בסעיף</w:delText>
              </w:r>
              <w:r w:rsidRPr="00C1548D" w:rsidDel="00DA14A1">
                <w:rPr>
                  <w:sz w:val="26"/>
                  <w:rtl/>
                </w:rPr>
                <w:delText xml:space="preserve"> </w:delText>
              </w:r>
              <w:r w:rsidRPr="00C1548D" w:rsidDel="00DA14A1">
                <w:rPr>
                  <w:rFonts w:hint="eastAsia"/>
                  <w:sz w:val="26"/>
                  <w:rtl/>
                </w:rPr>
                <w:delText>קטן</w:delText>
              </w:r>
              <w:r w:rsidRPr="00C1548D" w:rsidDel="00DA14A1">
                <w:rPr>
                  <w:sz w:val="26"/>
                  <w:rtl/>
                </w:rPr>
                <w:delText xml:space="preserve"> </w:delText>
              </w:r>
              <w:r w:rsidRPr="00C1548D" w:rsidDel="00DA14A1">
                <w:rPr>
                  <w:rFonts w:hint="eastAsia"/>
                  <w:sz w:val="26"/>
                  <w:rtl/>
                </w:rPr>
                <w:delText>זה</w:delText>
              </w:r>
              <w:r w:rsidRPr="00C1548D" w:rsidDel="00DA14A1">
                <w:rPr>
                  <w:sz w:val="26"/>
                  <w:rtl/>
                </w:rPr>
                <w:delText xml:space="preserve"> – </w:delText>
              </w:r>
              <w:r w:rsidRPr="00C1548D" w:rsidDel="00DA14A1">
                <w:rPr>
                  <w:rFonts w:hint="eastAsia"/>
                  <w:sz w:val="26"/>
                  <w:rtl/>
                </w:rPr>
                <w:delText>יום</w:delText>
              </w:r>
              <w:r w:rsidRPr="00C1548D" w:rsidDel="00DA14A1">
                <w:rPr>
                  <w:sz w:val="26"/>
                  <w:rtl/>
                </w:rPr>
                <w:delText xml:space="preserve"> </w:delText>
              </w:r>
              <w:r w:rsidRPr="00C1548D" w:rsidDel="00DA14A1">
                <w:rPr>
                  <w:rFonts w:hint="eastAsia"/>
                  <w:sz w:val="26"/>
                  <w:rtl/>
                </w:rPr>
                <w:delText>הפקיעה</w:delText>
              </w:r>
              <w:r w:rsidRPr="00C1548D" w:rsidDel="00DA14A1">
                <w:rPr>
                  <w:sz w:val="26"/>
                  <w:rtl/>
                </w:rPr>
                <w:delText xml:space="preserve">) </w:delText>
              </w:r>
              <w:r w:rsidRPr="00C1548D" w:rsidDel="00DA14A1">
                <w:rPr>
                  <w:rFonts w:hint="eastAsia"/>
                  <w:sz w:val="26"/>
                  <w:rtl/>
                </w:rPr>
                <w:delText>ניתן</w:delText>
              </w:r>
              <w:r w:rsidRPr="00C1548D" w:rsidDel="00DA14A1">
                <w:rPr>
                  <w:sz w:val="26"/>
                  <w:rtl/>
                </w:rPr>
                <w:delText xml:space="preserve"> </w:delText>
              </w:r>
              <w:r w:rsidRPr="00C1548D" w:rsidDel="00DA14A1">
                <w:rPr>
                  <w:rFonts w:hint="eastAsia"/>
                  <w:sz w:val="26"/>
                  <w:rtl/>
                </w:rPr>
                <w:delText>לו</w:delText>
              </w:r>
              <w:r w:rsidRPr="00C1548D" w:rsidDel="00DA14A1">
                <w:rPr>
                  <w:sz w:val="26"/>
                  <w:rtl/>
                </w:rPr>
                <w:delText xml:space="preserve"> </w:delText>
              </w:r>
              <w:r w:rsidRPr="00C1548D" w:rsidDel="00DA14A1">
                <w:rPr>
                  <w:rFonts w:hint="eastAsia"/>
                  <w:sz w:val="26"/>
                  <w:rtl/>
                </w:rPr>
                <w:delText>צו</w:delText>
              </w:r>
              <w:r w:rsidRPr="00C1548D" w:rsidDel="00DA14A1">
                <w:rPr>
                  <w:sz w:val="26"/>
                  <w:rtl/>
                </w:rPr>
                <w:delText xml:space="preserve"> </w:delText>
              </w:r>
              <w:r w:rsidRPr="00C1548D" w:rsidDel="00DA14A1">
                <w:rPr>
                  <w:rFonts w:hint="eastAsia"/>
                  <w:sz w:val="26"/>
                  <w:rtl/>
                </w:rPr>
                <w:delText>דחיית</w:delText>
              </w:r>
              <w:r w:rsidRPr="00C1548D" w:rsidDel="00DA14A1">
                <w:rPr>
                  <w:sz w:val="26"/>
                  <w:rtl/>
                </w:rPr>
                <w:delText xml:space="preserve"> </w:delText>
              </w:r>
              <w:r w:rsidRPr="00C1548D" w:rsidDel="00DA14A1">
                <w:rPr>
                  <w:rFonts w:hint="eastAsia"/>
                  <w:sz w:val="26"/>
                  <w:rtl/>
                </w:rPr>
                <w:delText>שירות</w:delText>
              </w:r>
              <w:r w:rsidRPr="00C1548D" w:rsidDel="00DA14A1">
                <w:rPr>
                  <w:sz w:val="26"/>
                  <w:rtl/>
                </w:rPr>
                <w:delText xml:space="preserve"> </w:delText>
              </w:r>
              <w:r w:rsidRPr="00C1548D" w:rsidDel="00DA14A1">
                <w:rPr>
                  <w:rFonts w:hint="eastAsia"/>
                  <w:sz w:val="26"/>
                  <w:rtl/>
                </w:rPr>
                <w:delText>לפי</w:delText>
              </w:r>
              <w:r w:rsidRPr="00C1548D" w:rsidDel="00DA14A1">
                <w:rPr>
                  <w:sz w:val="26"/>
                  <w:rtl/>
                </w:rPr>
                <w:delText xml:space="preserve"> </w:delText>
              </w:r>
              <w:r w:rsidRPr="00C1548D" w:rsidDel="00DA14A1">
                <w:rPr>
                  <w:rFonts w:hint="eastAsia"/>
                  <w:sz w:val="26"/>
                  <w:rtl/>
                </w:rPr>
                <w:delText>החוק</w:delText>
              </w:r>
              <w:r w:rsidRPr="00C1548D" w:rsidDel="00DA14A1">
                <w:rPr>
                  <w:sz w:val="26"/>
                  <w:rtl/>
                </w:rPr>
                <w:delText xml:space="preserve"> </w:delText>
              </w:r>
              <w:r w:rsidRPr="00C1548D" w:rsidDel="00DA14A1">
                <w:rPr>
                  <w:rFonts w:hint="eastAsia"/>
                  <w:sz w:val="26"/>
                  <w:rtl/>
                </w:rPr>
                <w:delText>האמור</w:delText>
              </w:r>
              <w:r w:rsidRPr="00C1548D" w:rsidDel="00DA14A1">
                <w:rPr>
                  <w:sz w:val="26"/>
                  <w:rtl/>
                </w:rPr>
                <w:delText xml:space="preserve">, </w:delText>
              </w:r>
              <w:r w:rsidRPr="00C1548D" w:rsidDel="00DA14A1">
                <w:rPr>
                  <w:rFonts w:hint="eastAsia"/>
                  <w:sz w:val="26"/>
                  <w:rtl/>
                </w:rPr>
                <w:delText>והצו</w:delText>
              </w:r>
              <w:r w:rsidRPr="00C1548D" w:rsidDel="00DA14A1">
                <w:rPr>
                  <w:sz w:val="26"/>
                  <w:rtl/>
                </w:rPr>
                <w:delText xml:space="preserve"> </w:delText>
              </w:r>
              <w:r w:rsidRPr="00C1548D" w:rsidDel="00DA14A1">
                <w:rPr>
                  <w:rFonts w:hint="eastAsia"/>
                  <w:sz w:val="26"/>
                  <w:rtl/>
                </w:rPr>
                <w:delText>עמד</w:delText>
              </w:r>
              <w:r w:rsidRPr="00C1548D" w:rsidDel="00DA14A1">
                <w:rPr>
                  <w:sz w:val="26"/>
                  <w:rtl/>
                </w:rPr>
                <w:delText xml:space="preserve"> </w:delText>
              </w:r>
              <w:r w:rsidRPr="00C1548D" w:rsidDel="00DA14A1">
                <w:rPr>
                  <w:rFonts w:hint="eastAsia"/>
                  <w:sz w:val="26"/>
                  <w:rtl/>
                </w:rPr>
                <w:delText>בתוקפו</w:delText>
              </w:r>
              <w:r w:rsidRPr="00C1548D" w:rsidDel="00DA14A1">
                <w:rPr>
                  <w:sz w:val="26"/>
                  <w:rtl/>
                </w:rPr>
                <w:delText xml:space="preserve"> </w:delText>
              </w:r>
              <w:r w:rsidRPr="00C1548D" w:rsidDel="00DA14A1">
                <w:rPr>
                  <w:rFonts w:hint="eastAsia"/>
                  <w:sz w:val="26"/>
                  <w:rtl/>
                </w:rPr>
                <w:delText>ביום</w:delText>
              </w:r>
              <w:r w:rsidRPr="00C1548D" w:rsidDel="00DA14A1">
                <w:rPr>
                  <w:sz w:val="26"/>
                  <w:rtl/>
                </w:rPr>
                <w:delText xml:space="preserve"> </w:delText>
              </w:r>
              <w:r w:rsidRPr="00C1548D" w:rsidDel="00DA14A1">
                <w:rPr>
                  <w:rFonts w:hint="eastAsia"/>
                  <w:sz w:val="26"/>
                  <w:rtl/>
                </w:rPr>
                <w:delText>הפקיעה</w:delText>
              </w:r>
            </w:del>
            <w:del w:id="588" w:author="מירי פרנקל-שור" w:date="2014-01-27T11:29:00Z">
              <w:r w:rsidRPr="00C1548D" w:rsidDel="00F516BA">
                <w:rPr>
                  <w:sz w:val="26"/>
                  <w:rtl/>
                </w:rPr>
                <w:delText xml:space="preserve">, </w:delText>
              </w:r>
            </w:del>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לזמנו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לשם</w:t>
            </w:r>
            <w:r w:rsidRPr="00C1548D">
              <w:rPr>
                <w:sz w:val="26"/>
                <w:rtl/>
              </w:rPr>
              <w:t xml:space="preserve"> </w:t>
            </w:r>
            <w:r w:rsidRPr="00C1548D">
              <w:rPr>
                <w:rFonts w:hint="eastAsia"/>
                <w:sz w:val="26"/>
                <w:rtl/>
              </w:rPr>
              <w:t>בחינת</w:t>
            </w:r>
            <w:r w:rsidRPr="00C1548D">
              <w:rPr>
                <w:sz w:val="26"/>
                <w:rtl/>
              </w:rPr>
              <w:t xml:space="preserve"> </w:t>
            </w:r>
            <w:r w:rsidRPr="00C1548D">
              <w:rPr>
                <w:rFonts w:hint="eastAsia"/>
                <w:sz w:val="26"/>
                <w:rtl/>
              </w:rPr>
              <w:t>שילובו</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sidRPr="00C1548D">
              <w:rPr>
                <w:sz w:val="26"/>
                <w:rtl/>
              </w:rPr>
              <w:t xml:space="preserve"> </w:t>
            </w:r>
            <w:r w:rsidRPr="00C1548D">
              <w:rPr>
                <w:rFonts w:hint="eastAsia"/>
                <w:sz w:val="26"/>
                <w:rtl/>
              </w:rPr>
              <w:t>או</w:t>
            </w:r>
            <w:r w:rsidRPr="00C1548D">
              <w:rPr>
                <w:sz w:val="26"/>
                <w:rtl/>
              </w:rPr>
              <w:t xml:space="preserve"> </w:t>
            </w:r>
            <w:r w:rsidRPr="00C1548D">
              <w:rPr>
                <w:rFonts w:hint="eastAsia"/>
                <w:sz w:val="26"/>
                <w:rtl/>
              </w:rPr>
              <w:t>בשירות</w:t>
            </w:r>
            <w:r w:rsidRPr="00C1548D">
              <w:rPr>
                <w:sz w:val="26"/>
                <w:rtl/>
              </w:rPr>
              <w:t xml:space="preserve"> </w:t>
            </w:r>
            <w:ins w:id="589" w:author="איילת לוי" w:date="2014-01-27T19:33:00Z">
              <w:r>
                <w:rPr>
                  <w:rFonts w:hint="cs"/>
                  <w:sz w:val="26"/>
                  <w:rtl/>
                </w:rPr>
                <w:t>לאומי-</w:t>
              </w:r>
            </w:ins>
            <w:r w:rsidRPr="00C1548D">
              <w:rPr>
                <w:rFonts w:hint="eastAsia"/>
                <w:sz w:val="26"/>
                <w:rtl/>
              </w:rPr>
              <w:t>אזרחי</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שהפוקד</w:t>
            </w:r>
            <w:r w:rsidRPr="00C1548D">
              <w:rPr>
                <w:sz w:val="26"/>
                <w:rtl/>
              </w:rPr>
              <w:t xml:space="preserve"> </w:t>
            </w:r>
            <w:r w:rsidRPr="00C1548D">
              <w:rPr>
                <w:rFonts w:hint="eastAsia"/>
                <w:sz w:val="26"/>
                <w:rtl/>
              </w:rPr>
              <w:t>או</w:t>
            </w:r>
            <w:r w:rsidRPr="00C1548D">
              <w:rPr>
                <w:sz w:val="26"/>
                <w:rtl/>
              </w:rPr>
              <w:t xml:space="preserve"> </w:t>
            </w:r>
            <w:r w:rsidRPr="00C1548D">
              <w:rPr>
                <w:rFonts w:hint="eastAsia"/>
                <w:sz w:val="26"/>
                <w:rtl/>
              </w:rPr>
              <w:t>מי</w:t>
            </w:r>
            <w:r w:rsidRPr="00C1548D">
              <w:rPr>
                <w:sz w:val="26"/>
                <w:rtl/>
              </w:rPr>
              <w:t xml:space="preserve"> </w:t>
            </w:r>
            <w:r w:rsidRPr="00C1548D">
              <w:rPr>
                <w:rFonts w:hint="eastAsia"/>
                <w:sz w:val="26"/>
                <w:rtl/>
              </w:rPr>
              <w:t>שהוא</w:t>
            </w:r>
            <w:r w:rsidRPr="00C1548D">
              <w:rPr>
                <w:sz w:val="26"/>
                <w:rtl/>
              </w:rPr>
              <w:t xml:space="preserve"> </w:t>
            </w:r>
            <w:r w:rsidRPr="00C1548D">
              <w:rPr>
                <w:rFonts w:hint="eastAsia"/>
                <w:sz w:val="26"/>
                <w:rtl/>
              </w:rPr>
              <w:t>הסמיך</w:t>
            </w:r>
            <w:r w:rsidRPr="00C1548D">
              <w:rPr>
                <w:sz w:val="26"/>
                <w:rtl/>
              </w:rPr>
              <w:t xml:space="preserve"> </w:t>
            </w:r>
            <w:r w:rsidRPr="00C1548D">
              <w:rPr>
                <w:rFonts w:hint="eastAsia"/>
                <w:sz w:val="26"/>
                <w:rtl/>
              </w:rPr>
              <w:t>לכך</w:t>
            </w:r>
            <w:r w:rsidRPr="00C1548D">
              <w:rPr>
                <w:sz w:val="26"/>
                <w:rtl/>
              </w:rPr>
              <w:t xml:space="preserve"> </w:t>
            </w:r>
            <w:r w:rsidRPr="00C1548D">
              <w:rPr>
                <w:rFonts w:hint="eastAsia"/>
                <w:sz w:val="26"/>
                <w:rtl/>
              </w:rPr>
              <w:t>קבע</w:t>
            </w:r>
            <w:r w:rsidRPr="00C1548D">
              <w:rPr>
                <w:sz w:val="26"/>
                <w:rtl/>
              </w:rPr>
              <w:t xml:space="preserve"> </w:t>
            </w:r>
            <w:r w:rsidRPr="00C1548D">
              <w:rPr>
                <w:rFonts w:hint="eastAsia"/>
                <w:sz w:val="26"/>
                <w:rtl/>
              </w:rPr>
              <w:t>בצו</w:t>
            </w:r>
            <w:r>
              <w:rPr>
                <w:rFonts w:hint="cs"/>
                <w:sz w:val="26"/>
                <w:rtl/>
              </w:rPr>
              <w:t xml:space="preserve">; </w:t>
            </w:r>
            <w:ins w:id="590" w:author="איילת לוי" w:date="2014-01-27T19:33:00Z">
              <w:r>
                <w:rPr>
                  <w:rFonts w:hint="cs"/>
                  <w:sz w:val="26"/>
                  <w:rtl/>
                </w:rPr>
                <w:t>בסעיף קטן זה "</w:t>
              </w:r>
              <w:r w:rsidRPr="00C1548D">
                <w:rPr>
                  <w:rFonts w:hint="eastAsia"/>
                  <w:sz w:val="26"/>
                  <w:rtl/>
                </w:rPr>
                <w:t>יום</w:t>
              </w:r>
              <w:r w:rsidRPr="00C1548D">
                <w:rPr>
                  <w:sz w:val="26"/>
                  <w:rtl/>
                </w:rPr>
                <w:t xml:space="preserve"> </w:t>
              </w:r>
              <w:r w:rsidRPr="00C1548D">
                <w:rPr>
                  <w:rFonts w:hint="eastAsia"/>
                  <w:sz w:val="26"/>
                  <w:rtl/>
                </w:rPr>
                <w:t>הפקיעה</w:t>
              </w:r>
              <w:r>
                <w:rPr>
                  <w:rFonts w:hint="cs"/>
                  <w:sz w:val="26"/>
                  <w:rtl/>
                </w:rPr>
                <w:t xml:space="preserve">" </w:t>
              </w:r>
              <w:r>
                <w:rPr>
                  <w:sz w:val="26"/>
                  <w:rtl/>
                </w:rPr>
                <w:t>–</w:t>
              </w:r>
              <w:r>
                <w:rPr>
                  <w:rFonts w:hint="cs"/>
                  <w:sz w:val="26"/>
                  <w:rtl/>
                </w:rPr>
                <w:t xml:space="preserve"> יום פקיעתו של חוק דחיית שירות בי"ג באב התשע"ב (1 באוגוסט 2012)</w:t>
              </w:r>
              <w:del w:id="591" w:author="מירי פרנקל-שור" w:date="2014-01-27T11:20:00Z">
                <w:r w:rsidRPr="00C1548D" w:rsidDel="0025566E">
                  <w:rPr>
                    <w:rFonts w:hint="cs"/>
                    <w:sz w:val="26"/>
                    <w:rtl/>
                  </w:rPr>
                  <w:delText>.</w:delText>
                </w:r>
              </w:del>
            </w:ins>
          </w:p>
        </w:tc>
      </w:tr>
      <w:tr w:rsidR="00966244" w:rsidRPr="00325641"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FC06D5">
            <w:pPr>
              <w:pStyle w:val="TableBlock"/>
              <w:rPr>
                <w:sz w:val="26"/>
              </w:rPr>
            </w:pPr>
            <w:ins w:id="592" w:author="איילת לוי" w:date="2013-12-08T15:28:00Z">
              <w:r w:rsidRPr="00C1548D">
                <w:rPr>
                  <w:rFonts w:hint="cs"/>
                  <w:rtl/>
                </w:rPr>
                <w:t>(ב)</w:t>
              </w:r>
            </w:ins>
            <w:r w:rsidRPr="00C1548D">
              <w:rPr>
                <w:rtl/>
              </w:rPr>
              <w:tab/>
            </w:r>
            <w:r w:rsidRPr="00C1548D">
              <w:rPr>
                <w:rFonts w:hint="eastAsia"/>
                <w:sz w:val="26"/>
                <w:rtl/>
              </w:rPr>
              <w:t>מי</w:t>
            </w:r>
            <w:r w:rsidRPr="00C1548D">
              <w:rPr>
                <w:sz w:val="26"/>
                <w:rtl/>
              </w:rPr>
              <w:t xml:space="preserve"> </w:t>
            </w:r>
            <w:r w:rsidRPr="00C1548D">
              <w:rPr>
                <w:rFonts w:hint="eastAsia"/>
                <w:sz w:val="26"/>
                <w:rtl/>
              </w:rPr>
              <w:t>שנקרא</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לפי</w:t>
            </w:r>
            <w:r w:rsidRPr="00C1548D">
              <w:rPr>
                <w:sz w:val="26"/>
                <w:rtl/>
              </w:rPr>
              <w:t xml:space="preserve"> </w:t>
            </w:r>
            <w:r w:rsidRPr="00C1548D">
              <w:rPr>
                <w:rFonts w:hint="eastAsia"/>
                <w:sz w:val="26"/>
                <w:rtl/>
              </w:rPr>
              <w:t>סעיף</w:t>
            </w:r>
            <w:r w:rsidRPr="00C1548D">
              <w:rPr>
                <w:sz w:val="26"/>
                <w:rtl/>
              </w:rPr>
              <w:t xml:space="preserve"> </w:t>
            </w:r>
            <w:r w:rsidRPr="00C1548D">
              <w:rPr>
                <w:rFonts w:hint="eastAsia"/>
                <w:sz w:val="26"/>
                <w:rtl/>
              </w:rPr>
              <w:t>קטן</w:t>
            </w:r>
            <w:r w:rsidRPr="00C1548D">
              <w:rPr>
                <w:sz w:val="26"/>
                <w:rtl/>
              </w:rPr>
              <w:t xml:space="preserve"> </w:t>
            </w:r>
            <w:r w:rsidRPr="00C1548D">
              <w:rPr>
                <w:rFonts w:hint="eastAsia"/>
                <w:sz w:val="26"/>
                <w:rtl/>
              </w:rPr>
              <w:t>זה</w:t>
            </w:r>
            <w:r w:rsidRPr="00C1548D">
              <w:rPr>
                <w:sz w:val="26"/>
                <w:rtl/>
              </w:rPr>
              <w:t xml:space="preserve">,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שנקבעו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כאמור</w:t>
            </w:r>
            <w:r w:rsidRPr="00C1548D">
              <w:rPr>
                <w:rFonts w:hint="cs"/>
                <w:rtl/>
              </w:rPr>
              <w:t>.</w:t>
            </w:r>
          </w:p>
        </w:tc>
      </w:tr>
      <w:tr w:rsidR="00966244" w:rsidRPr="00E95DB2"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FC06D5">
            <w:pPr>
              <w:pStyle w:val="TableBlock"/>
              <w:rPr>
                <w:sz w:val="26"/>
                <w:rtl/>
              </w:rPr>
            </w:pPr>
            <w:ins w:id="593" w:author="איילת לוי" w:date="2013-12-08T15:28:00Z">
              <w:r w:rsidRPr="00C1548D">
                <w:rPr>
                  <w:rFonts w:hint="cs"/>
                  <w:rtl/>
                </w:rPr>
                <w:t>(ג)</w:t>
              </w:r>
            </w:ins>
            <w:r w:rsidRPr="00C1548D">
              <w:rPr>
                <w:rtl/>
              </w:rPr>
              <w:tab/>
            </w:r>
            <w:r w:rsidRPr="00C1548D">
              <w:rPr>
                <w:rFonts w:hint="eastAsia"/>
                <w:sz w:val="26"/>
                <w:rtl/>
              </w:rPr>
              <w:t>בחר</w:t>
            </w:r>
            <w:r w:rsidRPr="00C1548D">
              <w:rPr>
                <w:sz w:val="26"/>
                <w:rtl/>
              </w:rPr>
              <w:t xml:space="preserve"> </w:t>
            </w:r>
            <w:r w:rsidRPr="00C1548D">
              <w:rPr>
                <w:rFonts w:hint="eastAsia"/>
                <w:sz w:val="26"/>
                <w:rtl/>
              </w:rPr>
              <w:t>המיועד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להשתלב</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sidRPr="00C1548D">
              <w:rPr>
                <w:rFonts w:hint="cs"/>
                <w:sz w:val="26"/>
                <w:rtl/>
              </w:rPr>
              <w:t xml:space="preserve">, </w:t>
            </w:r>
            <w:r w:rsidRPr="00C1548D">
              <w:rPr>
                <w:rFonts w:hint="eastAsia"/>
                <w:sz w:val="26"/>
                <w:rtl/>
              </w:rPr>
              <w:t>רשאי</w:t>
            </w:r>
            <w:r w:rsidRPr="00C1548D">
              <w:rPr>
                <w:sz w:val="26"/>
                <w:rtl/>
              </w:rPr>
              <w:t xml:space="preserve"> </w:t>
            </w:r>
            <w:r w:rsidRPr="00C1548D">
              <w:rPr>
                <w:rFonts w:hint="eastAsia"/>
                <w:sz w:val="26"/>
                <w:rtl/>
              </w:rPr>
              <w:t>הפוקד</w:t>
            </w:r>
            <w:r w:rsidRPr="00C1548D">
              <w:rPr>
                <w:rFonts w:hint="cs"/>
                <w:sz w:val="26"/>
                <w:rtl/>
              </w:rPr>
              <w:t xml:space="preserve"> או מי שהוא הסמיך לכך,</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לקרוא</w:t>
            </w:r>
            <w:r w:rsidRPr="00C1548D">
              <w:rPr>
                <w:sz w:val="26"/>
                <w:rtl/>
              </w:rPr>
              <w:t xml:space="preserve"> </w:t>
            </w:r>
            <w:r w:rsidRPr="00C1548D">
              <w:rPr>
                <w:rFonts w:hint="eastAsia"/>
                <w:sz w:val="26"/>
                <w:rtl/>
              </w:rPr>
              <w:t>לו</w:t>
            </w:r>
            <w:r w:rsidRPr="00C1548D">
              <w:rPr>
                <w:sz w:val="26"/>
                <w:rtl/>
              </w:rPr>
              <w:t xml:space="preserve"> </w:t>
            </w:r>
            <w:r w:rsidRPr="00C1548D">
              <w:rPr>
                <w:rFonts w:hint="eastAsia"/>
                <w:sz w:val="26"/>
                <w:rtl/>
              </w:rPr>
              <w:t>להתייצב 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cs"/>
                <w:sz w:val="26"/>
                <w:rtl/>
              </w:rPr>
              <w:t>ש</w:t>
            </w:r>
            <w:r w:rsidRPr="00C1548D">
              <w:rPr>
                <w:rFonts w:hint="eastAsia"/>
                <w:sz w:val="26"/>
                <w:rtl/>
              </w:rPr>
              <w:t>קבע</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לצורך</w:t>
            </w:r>
            <w:r w:rsidRPr="00C1548D">
              <w:rPr>
                <w:sz w:val="26"/>
                <w:rtl/>
              </w:rPr>
              <w:t xml:space="preserve"> </w:t>
            </w:r>
            <w:r w:rsidRPr="00C1548D">
              <w:rPr>
                <w:rFonts w:hint="eastAsia"/>
                <w:sz w:val="26"/>
                <w:rtl/>
              </w:rPr>
              <w:t>בדיקת</w:t>
            </w:r>
            <w:r w:rsidRPr="00C1548D">
              <w:rPr>
                <w:sz w:val="26"/>
                <w:rtl/>
              </w:rPr>
              <w:t xml:space="preserve"> </w:t>
            </w:r>
            <w:r w:rsidRPr="00C1548D">
              <w:rPr>
                <w:rFonts w:hint="eastAsia"/>
                <w:sz w:val="26"/>
                <w:rtl/>
              </w:rPr>
              <w:t>התאמתו</w:t>
            </w:r>
            <w:r w:rsidRPr="00C1548D">
              <w:rPr>
                <w:sz w:val="26"/>
                <w:rtl/>
              </w:rPr>
              <w:t xml:space="preserve"> </w:t>
            </w:r>
            <w:r w:rsidRPr="00C1548D">
              <w:rPr>
                <w:rFonts w:hint="eastAsia"/>
                <w:sz w:val="26"/>
                <w:rtl/>
              </w:rPr>
              <w:t>לשרת</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ביטחון</w:t>
            </w:r>
            <w:r w:rsidRPr="00C1548D">
              <w:rPr>
                <w:rFonts w:hint="cs"/>
                <w:sz w:val="26"/>
                <w:rtl/>
              </w:rPr>
              <w:t xml:space="preserve"> והוא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שנקבעו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כאמור</w:t>
            </w:r>
            <w:r w:rsidRPr="00C1548D">
              <w:rPr>
                <w:rFonts w:hint="cs"/>
                <w:sz w:val="26"/>
                <w:rtl/>
              </w:rPr>
              <w:t xml:space="preserve">; </w:t>
            </w:r>
          </w:p>
        </w:tc>
      </w:tr>
      <w:tr w:rsidR="00966244"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C1548D" w:rsidRDefault="00966244" w:rsidP="008B74F8">
            <w:pPr>
              <w:pStyle w:val="TableBlock"/>
              <w:rPr>
                <w:rtl/>
              </w:rPr>
            </w:pPr>
            <w:r w:rsidRPr="00C1548D">
              <w:rPr>
                <w:rFonts w:hint="cs"/>
                <w:sz w:val="26"/>
                <w:rtl/>
              </w:rPr>
              <w:t>(ד)</w:t>
            </w:r>
            <w:r w:rsidRPr="00C1548D">
              <w:rPr>
                <w:sz w:val="26"/>
                <w:rtl/>
              </w:rPr>
              <w:tab/>
            </w:r>
            <w:r w:rsidRPr="00C1548D">
              <w:rPr>
                <w:rFonts w:hint="eastAsia"/>
                <w:sz w:val="26"/>
                <w:rtl/>
              </w:rPr>
              <w:t>מצא</w:t>
            </w:r>
            <w:r w:rsidRPr="00C1548D">
              <w:rPr>
                <w:sz w:val="26"/>
                <w:rtl/>
              </w:rPr>
              <w:t xml:space="preserve"> </w:t>
            </w:r>
            <w:r w:rsidRPr="00C1548D">
              <w:rPr>
                <w:rFonts w:hint="eastAsia"/>
                <w:sz w:val="26"/>
                <w:rtl/>
              </w:rPr>
              <w:t>הפוקד</w:t>
            </w:r>
            <w:r w:rsidRPr="00C1548D">
              <w:rPr>
                <w:rFonts w:hint="cs"/>
                <w:sz w:val="26"/>
                <w:rtl/>
              </w:rPr>
              <w:t xml:space="preserve">, </w:t>
            </w:r>
            <w:r w:rsidRPr="00C1548D">
              <w:rPr>
                <w:rFonts w:hint="eastAsia"/>
                <w:sz w:val="26"/>
                <w:rtl/>
              </w:rPr>
              <w:t>כי</w:t>
            </w:r>
            <w:r w:rsidRPr="00C1548D">
              <w:rPr>
                <w:sz w:val="26"/>
                <w:rtl/>
              </w:rPr>
              <w:t xml:space="preserve"> </w:t>
            </w:r>
            <w:r w:rsidRPr="00C1548D">
              <w:rPr>
                <w:rFonts w:hint="eastAsia"/>
                <w:sz w:val="26"/>
                <w:rtl/>
              </w:rPr>
              <w:t>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מתאים</w:t>
            </w:r>
            <w:r w:rsidRPr="00C1548D">
              <w:rPr>
                <w:sz w:val="26"/>
                <w:rtl/>
              </w:rPr>
              <w:t xml:space="preserve"> </w:t>
            </w:r>
            <w:r w:rsidRPr="00C1548D">
              <w:rPr>
                <w:rFonts w:hint="eastAsia"/>
                <w:sz w:val="26"/>
                <w:rtl/>
              </w:rPr>
              <w:t>לשרת</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לקרוא</w:t>
            </w:r>
            <w:r w:rsidRPr="00C1548D">
              <w:rPr>
                <w:sz w:val="26"/>
                <w:rtl/>
              </w:rPr>
              <w:t xml:space="preserve"> </w:t>
            </w:r>
            <w:r w:rsidRPr="00C1548D">
              <w:rPr>
                <w:rFonts w:hint="eastAsia"/>
                <w:sz w:val="26"/>
                <w:rtl/>
              </w:rPr>
              <w:t>לו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בתוך</w:t>
            </w:r>
            <w:r w:rsidRPr="00C1548D">
              <w:rPr>
                <w:sz w:val="26"/>
                <w:rtl/>
              </w:rPr>
              <w:t xml:space="preserve"> </w:t>
            </w:r>
            <w:r w:rsidRPr="00C1548D">
              <w:rPr>
                <w:rFonts w:hint="eastAsia"/>
                <w:sz w:val="26"/>
                <w:rtl/>
              </w:rPr>
              <w:t>תקופות</w:t>
            </w:r>
            <w:r w:rsidRPr="00C1548D">
              <w:rPr>
                <w:sz w:val="26"/>
                <w:rtl/>
              </w:rPr>
              <w:t xml:space="preserve"> </w:t>
            </w:r>
            <w:r w:rsidRPr="00C1548D">
              <w:rPr>
                <w:rFonts w:hint="cs"/>
                <w:sz w:val="26"/>
                <w:rtl/>
              </w:rPr>
              <w:t xml:space="preserve">הקריאה להתייצבות </w:t>
            </w:r>
            <w:r w:rsidRPr="00C1548D">
              <w:rPr>
                <w:rFonts w:hint="eastAsia"/>
                <w:sz w:val="26"/>
                <w:rtl/>
              </w:rPr>
              <w:t>הנזכרות</w:t>
            </w:r>
            <w:r w:rsidRPr="00C1548D">
              <w:rPr>
                <w:sz w:val="26"/>
                <w:rtl/>
              </w:rPr>
              <w:t xml:space="preserve"> </w:t>
            </w:r>
            <w:r w:rsidRPr="00C1548D">
              <w:rPr>
                <w:rFonts w:hint="eastAsia"/>
                <w:sz w:val="26"/>
                <w:rtl/>
              </w:rPr>
              <w:t>בסעיף</w:t>
            </w:r>
            <w:r w:rsidRPr="00C1548D">
              <w:rPr>
                <w:sz w:val="26"/>
                <w:rtl/>
              </w:rPr>
              <w:t xml:space="preserve"> 20, </w:t>
            </w:r>
            <w:r w:rsidRPr="00C1548D">
              <w:rPr>
                <w:rFonts w:hint="eastAsia"/>
                <w:sz w:val="26"/>
                <w:rtl/>
              </w:rPr>
              <w:t>לשירות</w:t>
            </w:r>
            <w:r w:rsidRPr="00C1548D">
              <w:rPr>
                <w:sz w:val="26"/>
                <w:rtl/>
              </w:rPr>
              <w:t xml:space="preserve"> </w:t>
            </w:r>
            <w:r w:rsidRPr="00C1548D">
              <w:rPr>
                <w:rFonts w:hint="eastAsia"/>
                <w:sz w:val="26"/>
                <w:rtl/>
              </w:rPr>
              <w:t>סדיר</w:t>
            </w:r>
            <w:r w:rsidRPr="00C1548D">
              <w:rPr>
                <w:sz w:val="26"/>
                <w:rtl/>
              </w:rPr>
              <w:t xml:space="preserve">, </w:t>
            </w:r>
            <w:r w:rsidRPr="00C1548D">
              <w:rPr>
                <w:rFonts w:hint="eastAsia"/>
                <w:sz w:val="26"/>
                <w:rtl/>
              </w:rPr>
              <w:t>במקום</w:t>
            </w:r>
            <w:r w:rsidRPr="00C1548D">
              <w:rPr>
                <w:sz w:val="26"/>
                <w:rtl/>
              </w:rPr>
              <w:t xml:space="preserve"> </w:t>
            </w:r>
            <w:r w:rsidRPr="00C1548D">
              <w:rPr>
                <w:rFonts w:hint="eastAsia"/>
                <w:sz w:val="26"/>
                <w:rtl/>
              </w:rPr>
              <w:t>ובזמן</w:t>
            </w:r>
            <w:r w:rsidRPr="00C1548D">
              <w:rPr>
                <w:sz w:val="26"/>
                <w:rtl/>
              </w:rPr>
              <w:t xml:space="preserve"> </w:t>
            </w:r>
            <w:r w:rsidRPr="00C1548D">
              <w:rPr>
                <w:rFonts w:hint="eastAsia"/>
                <w:sz w:val="26"/>
                <w:rtl/>
              </w:rPr>
              <w:t>שקבע</w:t>
            </w:r>
            <w:r w:rsidRPr="00C1548D">
              <w:rPr>
                <w:sz w:val="26"/>
                <w:rtl/>
              </w:rPr>
              <w:t xml:space="preserve"> </w:t>
            </w:r>
            <w:r w:rsidRPr="00C1548D">
              <w:rPr>
                <w:rFonts w:hint="eastAsia"/>
                <w:sz w:val="26"/>
                <w:rtl/>
              </w:rPr>
              <w:t>הפוקד</w:t>
            </w:r>
            <w:r w:rsidRPr="00C1548D">
              <w:rPr>
                <w:rFonts w:hint="cs"/>
                <w:sz w:val="26"/>
                <w:rtl/>
              </w:rPr>
              <w:t xml:space="preserve">, </w:t>
            </w:r>
            <w:r w:rsidRPr="00C1548D">
              <w:rPr>
                <w:rFonts w:hint="eastAsia"/>
                <w:sz w:val="26"/>
                <w:rtl/>
              </w:rPr>
              <w:t>בצו</w:t>
            </w:r>
            <w:r w:rsidRPr="00C1548D">
              <w:rPr>
                <w:sz w:val="26"/>
                <w:rtl/>
              </w:rPr>
              <w:t xml:space="preserve">, </w:t>
            </w:r>
            <w:r w:rsidRPr="00C1548D">
              <w:rPr>
                <w:rFonts w:hint="eastAsia"/>
                <w:sz w:val="26"/>
                <w:rtl/>
              </w:rPr>
              <w:t>והמיועד</w:t>
            </w:r>
            <w:r w:rsidRPr="00C1548D">
              <w:rPr>
                <w:sz w:val="26"/>
                <w:rtl/>
              </w:rPr>
              <w:t xml:space="preserve"> </w:t>
            </w:r>
            <w:r w:rsidRPr="00C1548D">
              <w:rPr>
                <w:rFonts w:hint="eastAsia"/>
                <w:sz w:val="26"/>
                <w:rtl/>
              </w:rPr>
              <w:t>לשירות</w:t>
            </w:r>
            <w:r w:rsidRPr="00C1548D">
              <w:rPr>
                <w:sz w:val="26"/>
                <w:rtl/>
              </w:rPr>
              <w:t xml:space="preserve"> </w:t>
            </w:r>
            <w:r w:rsidRPr="00C1548D">
              <w:rPr>
                <w:rFonts w:hint="eastAsia"/>
                <w:sz w:val="26"/>
                <w:rtl/>
              </w:rPr>
              <w:t>ביטחון</w:t>
            </w:r>
            <w:r w:rsidRPr="00C1548D">
              <w:rPr>
                <w:sz w:val="26"/>
                <w:rtl/>
              </w:rPr>
              <w:t xml:space="preserve"> </w:t>
            </w:r>
            <w:r w:rsidRPr="00C1548D">
              <w:rPr>
                <w:rFonts w:hint="eastAsia"/>
                <w:sz w:val="26"/>
                <w:rtl/>
              </w:rPr>
              <w:t>חייב</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כאמור</w:t>
            </w:r>
            <w:r w:rsidRPr="00C1548D">
              <w:rPr>
                <w:sz w:val="26"/>
                <w:rtl/>
              </w:rPr>
              <w:t>.</w:t>
            </w:r>
          </w:p>
        </w:tc>
      </w:tr>
      <w:tr w:rsidR="00966244" w:rsidRPr="00E64CA3"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E64CA3" w:rsidRDefault="00966244" w:rsidP="00DF682A">
            <w:pPr>
              <w:pStyle w:val="TableBlock"/>
              <w:rPr>
                <w:sz w:val="26"/>
                <w:rtl/>
              </w:rPr>
            </w:pPr>
            <w:ins w:id="594" w:author="איילת לוי" w:date="2013-12-08T15:36:00Z">
              <w:r>
                <w:rPr>
                  <w:rFonts w:hint="cs"/>
                  <w:sz w:val="26"/>
                  <w:rtl/>
                </w:rPr>
                <w:t>(ה)</w:t>
              </w:r>
              <w:r>
                <w:rPr>
                  <w:sz w:val="26"/>
                  <w:rtl/>
                </w:rPr>
                <w:tab/>
              </w:r>
              <w:r w:rsidRPr="00A42DC3">
                <w:rPr>
                  <w:rFonts w:hint="eastAsia"/>
                  <w:sz w:val="26"/>
                  <w:rtl/>
                </w:rPr>
                <w:t>מצא</w:t>
              </w:r>
              <w:r w:rsidRPr="00A42DC3">
                <w:rPr>
                  <w:sz w:val="26"/>
                  <w:rtl/>
                </w:rPr>
                <w:t xml:space="preserve"> הפוקד כי מיועד לשירות ביטחון </w:t>
              </w:r>
            </w:ins>
            <w:ins w:id="595" w:author="איילת לוי" w:date="2014-02-13T19:39:00Z">
              <w:r w:rsidR="00033296" w:rsidRPr="00015E9F">
                <w:rPr>
                  <w:rFonts w:hint="eastAsia"/>
                  <w:sz w:val="26"/>
                  <w:highlight w:val="yellow"/>
                  <w:rtl/>
                </w:rPr>
                <w:t>שבחר</w:t>
              </w:r>
              <w:r w:rsidR="00033296" w:rsidRPr="00015E9F">
                <w:rPr>
                  <w:sz w:val="26"/>
                  <w:highlight w:val="yellow"/>
                  <w:rtl/>
                </w:rPr>
                <w:t xml:space="preserve"> </w:t>
              </w:r>
              <w:r w:rsidR="00033296" w:rsidRPr="00015E9F">
                <w:rPr>
                  <w:rFonts w:hint="eastAsia"/>
                  <w:sz w:val="26"/>
                  <w:highlight w:val="yellow"/>
                  <w:rtl/>
                </w:rPr>
                <w:t>לשרת</w:t>
              </w:r>
              <w:r w:rsidR="00033296" w:rsidRPr="00015E9F">
                <w:rPr>
                  <w:sz w:val="26"/>
                  <w:highlight w:val="yellow"/>
                  <w:rtl/>
                </w:rPr>
                <w:t xml:space="preserve"> </w:t>
              </w:r>
              <w:r w:rsidR="00033296" w:rsidRPr="00015E9F">
                <w:rPr>
                  <w:rFonts w:hint="eastAsia"/>
                  <w:sz w:val="26"/>
                  <w:highlight w:val="yellow"/>
                  <w:rtl/>
                </w:rPr>
                <w:t>בשירות</w:t>
              </w:r>
              <w:r w:rsidR="00033296" w:rsidRPr="00015E9F">
                <w:rPr>
                  <w:sz w:val="26"/>
                  <w:highlight w:val="yellow"/>
                  <w:rtl/>
                </w:rPr>
                <w:t xml:space="preserve"> </w:t>
              </w:r>
              <w:r w:rsidR="00033296" w:rsidRPr="00015E9F">
                <w:rPr>
                  <w:rFonts w:hint="eastAsia"/>
                  <w:sz w:val="26"/>
                  <w:highlight w:val="yellow"/>
                  <w:rtl/>
                </w:rPr>
                <w:t>סדיר</w:t>
              </w:r>
              <w:r w:rsidR="00033296">
                <w:rPr>
                  <w:rFonts w:hint="cs"/>
                  <w:sz w:val="26"/>
                  <w:rtl/>
                </w:rPr>
                <w:t xml:space="preserve"> </w:t>
              </w:r>
            </w:ins>
            <w:ins w:id="596" w:author="איילת לוי" w:date="2013-12-08T15:36:00Z">
              <w:r w:rsidRPr="00A42DC3">
                <w:rPr>
                  <w:sz w:val="26"/>
                  <w:rtl/>
                </w:rPr>
                <w:t xml:space="preserve">אינו מתאים </w:t>
              </w:r>
              <w:r w:rsidRPr="00A42DC3">
                <w:rPr>
                  <w:rFonts w:hint="eastAsia"/>
                  <w:sz w:val="26"/>
                  <w:rtl/>
                </w:rPr>
                <w:t>לשרת</w:t>
              </w:r>
              <w:r w:rsidRPr="00A42DC3">
                <w:rPr>
                  <w:sz w:val="26"/>
                  <w:rtl/>
                </w:rPr>
                <w:t xml:space="preserve"> </w:t>
              </w:r>
              <w:r w:rsidRPr="00A42DC3">
                <w:rPr>
                  <w:rFonts w:hint="eastAsia"/>
                  <w:sz w:val="26"/>
                  <w:rtl/>
                </w:rPr>
                <w:t>בשירות</w:t>
              </w:r>
              <w:r w:rsidRPr="00A42DC3">
                <w:rPr>
                  <w:sz w:val="26"/>
                  <w:rtl/>
                </w:rPr>
                <w:t xml:space="preserve"> </w:t>
              </w:r>
              <w:r w:rsidRPr="00A42DC3">
                <w:rPr>
                  <w:rFonts w:hint="eastAsia"/>
                  <w:sz w:val="26"/>
                  <w:rtl/>
                </w:rPr>
                <w:t>ביטחון</w:t>
              </w:r>
              <w:r w:rsidRPr="00A42DC3">
                <w:rPr>
                  <w:sz w:val="26"/>
                  <w:rtl/>
                </w:rPr>
                <w:t xml:space="preserve">, </w:t>
              </w:r>
            </w:ins>
            <w:ins w:id="597" w:author="איילת לוי" w:date="2014-01-27T19:34:00Z">
              <w:r w:rsidRPr="00C1548D">
                <w:rPr>
                  <w:rFonts w:hint="cs"/>
                  <w:sz w:val="26"/>
                  <w:rtl/>
                </w:rPr>
                <w:t xml:space="preserve">לאחר שבחן  את כל אפשרויות הצבתו של המיועד לשירות ביטחון בשירות סדיר, </w:t>
              </w:r>
            </w:ins>
            <w:ins w:id="598" w:author="איילת לוי" w:date="2013-12-08T15:36:00Z">
              <w:r w:rsidRPr="00A42DC3">
                <w:rPr>
                  <w:rFonts w:hint="eastAsia"/>
                  <w:sz w:val="26"/>
                  <w:rtl/>
                </w:rPr>
                <w:t>רשאי</w:t>
              </w:r>
              <w:r w:rsidRPr="00A42DC3">
                <w:rPr>
                  <w:sz w:val="26"/>
                  <w:rtl/>
                </w:rPr>
                <w:t xml:space="preserve"> הפוקד  </w:t>
              </w:r>
              <w:r w:rsidRPr="00A42DC3">
                <w:rPr>
                  <w:rFonts w:hint="eastAsia"/>
                  <w:sz w:val="26"/>
                  <w:rtl/>
                </w:rPr>
                <w:t>לזמנו</w:t>
              </w:r>
              <w:r w:rsidRPr="00A42DC3">
                <w:rPr>
                  <w:sz w:val="26"/>
                  <w:rtl/>
                </w:rPr>
                <w:t xml:space="preserve">, בצו, להתייצב לשם בחינת שילובו </w:t>
              </w:r>
              <w:r w:rsidRPr="00A42DC3">
                <w:rPr>
                  <w:rFonts w:hint="eastAsia"/>
                  <w:rtl/>
                </w:rPr>
                <w:t>לשירות</w:t>
              </w:r>
              <w:r w:rsidRPr="00A42DC3">
                <w:rPr>
                  <w:rtl/>
                </w:rPr>
                <w:t xml:space="preserve"> </w:t>
              </w:r>
            </w:ins>
            <w:ins w:id="599" w:author="איילת לוי" w:date="2014-01-27T19:34:00Z">
              <w:r>
                <w:rPr>
                  <w:rFonts w:hint="cs"/>
                  <w:rtl/>
                </w:rPr>
                <w:t>לאומי-</w:t>
              </w:r>
            </w:ins>
            <w:ins w:id="600" w:author="איילת לוי" w:date="2013-12-08T15:36:00Z">
              <w:r w:rsidRPr="00A42DC3">
                <w:rPr>
                  <w:rFonts w:hint="eastAsia"/>
                  <w:rtl/>
                </w:rPr>
                <w:t>אזרחי</w:t>
              </w:r>
              <w:r w:rsidRPr="00A42DC3">
                <w:rPr>
                  <w:rtl/>
                </w:rPr>
                <w:t>.</w:t>
              </w:r>
              <w:r>
                <w:rPr>
                  <w:rFonts w:hint="cs"/>
                  <w:rtl/>
                </w:rPr>
                <w:t xml:space="preserve"> </w:t>
              </w:r>
              <w:r>
                <w:rPr>
                  <w:rFonts w:hint="cs"/>
                  <w:sz w:val="26"/>
                  <w:rtl/>
                </w:rPr>
                <w:t xml:space="preserve"> </w:t>
              </w:r>
            </w:ins>
          </w:p>
        </w:tc>
      </w:tr>
      <w:tr w:rsidR="00966244" w:rsidRPr="000D4206"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0D4206" w:rsidRDefault="00966244" w:rsidP="00DF682A">
            <w:pPr>
              <w:pStyle w:val="TableBlock"/>
              <w:rPr>
                <w:rtl/>
              </w:rPr>
            </w:pPr>
            <w:ins w:id="601" w:author="איילת לוי" w:date="2013-12-08T15:36:00Z">
              <w:r>
                <w:rPr>
                  <w:rFonts w:hint="cs"/>
                  <w:rtl/>
                </w:rPr>
                <w:t>(ו)</w:t>
              </w:r>
              <w:r>
                <w:rPr>
                  <w:rtl/>
                </w:rPr>
                <w:tab/>
              </w:r>
              <w:r>
                <w:rPr>
                  <w:rFonts w:hint="cs"/>
                  <w:rtl/>
                </w:rPr>
                <w:t xml:space="preserve">בחר המיועד לשירות ביטחון להשתלב בשירות </w:t>
              </w:r>
            </w:ins>
            <w:ins w:id="602" w:author="איילת לוי" w:date="2014-01-27T19:35:00Z">
              <w:r>
                <w:rPr>
                  <w:rFonts w:hint="cs"/>
                  <w:rtl/>
                </w:rPr>
                <w:t>לאומי-</w:t>
              </w:r>
            </w:ins>
            <w:ins w:id="603" w:author="איילת לוי" w:date="2013-12-08T15:36:00Z">
              <w:r>
                <w:rPr>
                  <w:rFonts w:hint="cs"/>
                  <w:rtl/>
                </w:rPr>
                <w:t xml:space="preserve">אזרחי, יפנה אותו הפוקד לשירות </w:t>
              </w:r>
            </w:ins>
            <w:ins w:id="604" w:author="איילת לוי" w:date="2014-01-27T19:35:00Z">
              <w:r>
                <w:rPr>
                  <w:rFonts w:hint="cs"/>
                  <w:rtl/>
                </w:rPr>
                <w:t>לאומי-</w:t>
              </w:r>
            </w:ins>
            <w:ins w:id="605" w:author="איילת לוי" w:date="2013-12-08T15:36:00Z">
              <w:r>
                <w:rPr>
                  <w:rFonts w:hint="cs"/>
                  <w:rtl/>
                </w:rPr>
                <w:t>אזרחי, ושר הביטחון ידחה, בצו, את מועד התייצבותו לשירות סדיר לצורך ביצוע השירות ה</w:t>
              </w:r>
            </w:ins>
            <w:ins w:id="606" w:author="איילת לוי" w:date="2014-01-27T19:35:00Z">
              <w:r>
                <w:rPr>
                  <w:rFonts w:hint="cs"/>
                  <w:rtl/>
                </w:rPr>
                <w:t>לאומי-</w:t>
              </w:r>
            </w:ins>
            <w:ins w:id="607" w:author="איילת לוי" w:date="2013-12-08T15:36:00Z">
              <w:r>
                <w:rPr>
                  <w:rFonts w:hint="cs"/>
                  <w:rtl/>
                </w:rPr>
                <w:t xml:space="preserve">אזרחי .  </w:t>
              </w:r>
            </w:ins>
          </w:p>
        </w:tc>
      </w:tr>
      <w:tr w:rsidR="00966244" w:rsidRPr="00E95DB2" w:rsidTr="00191707">
        <w:trPr>
          <w:cantSplit/>
          <w:trHeight w:val="60"/>
        </w:trPr>
        <w:tc>
          <w:tcPr>
            <w:tcW w:w="1871" w:type="dxa"/>
          </w:tcPr>
          <w:p w:rsidR="00966244" w:rsidRPr="00325641" w:rsidRDefault="00966244" w:rsidP="00FC06D5">
            <w:pPr>
              <w:pStyle w:val="TableSideHeading"/>
              <w:rPr>
                <w:color w:val="FF0000"/>
                <w:sz w:val="26"/>
              </w:rPr>
            </w:pPr>
          </w:p>
        </w:tc>
        <w:tc>
          <w:tcPr>
            <w:tcW w:w="624" w:type="dxa"/>
          </w:tcPr>
          <w:p w:rsidR="00966244" w:rsidRDefault="00966244" w:rsidP="00FC06D5">
            <w:pPr>
              <w:pStyle w:val="TableText"/>
            </w:pPr>
          </w:p>
        </w:tc>
        <w:tc>
          <w:tcPr>
            <w:tcW w:w="1872" w:type="dxa"/>
            <w:gridSpan w:val="3"/>
          </w:tcPr>
          <w:p w:rsidR="00966244" w:rsidRDefault="00966244" w:rsidP="00FC06D5">
            <w:pPr>
              <w:pStyle w:val="TableText"/>
            </w:pPr>
          </w:p>
        </w:tc>
        <w:tc>
          <w:tcPr>
            <w:tcW w:w="624" w:type="dxa"/>
          </w:tcPr>
          <w:p w:rsidR="00966244" w:rsidRPr="000A4E30" w:rsidRDefault="00966244" w:rsidP="00FC06D5">
            <w:pPr>
              <w:pStyle w:val="TableText"/>
            </w:pPr>
          </w:p>
        </w:tc>
        <w:tc>
          <w:tcPr>
            <w:tcW w:w="4650" w:type="dxa"/>
            <w:gridSpan w:val="2"/>
          </w:tcPr>
          <w:p w:rsidR="00966244" w:rsidRPr="00E95DB2" w:rsidRDefault="00966244" w:rsidP="008843D8">
            <w:pPr>
              <w:pStyle w:val="TableBlock"/>
              <w:rPr>
                <w:sz w:val="26"/>
                <w:rtl/>
              </w:rPr>
            </w:pPr>
            <w:r>
              <w:rPr>
                <w:rFonts w:hint="cs"/>
                <w:sz w:val="26"/>
                <w:rtl/>
              </w:rPr>
              <w:t>(ז)</w:t>
            </w:r>
            <w:r>
              <w:rPr>
                <w:sz w:val="26"/>
                <w:rtl/>
              </w:rPr>
              <w:tab/>
            </w:r>
            <w:r w:rsidRPr="00E95DB2">
              <w:rPr>
                <w:rFonts w:hint="eastAsia"/>
                <w:sz w:val="26"/>
                <w:rtl/>
              </w:rPr>
              <w:t>בחר</w:t>
            </w:r>
            <w:r w:rsidRPr="00E95DB2">
              <w:rPr>
                <w:sz w:val="26"/>
                <w:rtl/>
              </w:rPr>
              <w:t xml:space="preserve"> </w:t>
            </w:r>
            <w:r w:rsidRPr="00E95DB2">
              <w:rPr>
                <w:rFonts w:hint="eastAsia"/>
                <w:sz w:val="26"/>
                <w:rtl/>
              </w:rPr>
              <w:t>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להשתלב</w:t>
            </w:r>
            <w:r w:rsidRPr="00E95DB2">
              <w:rPr>
                <w:sz w:val="26"/>
                <w:rtl/>
              </w:rPr>
              <w:t xml:space="preserve"> </w:t>
            </w:r>
            <w:r w:rsidRPr="00E95DB2">
              <w:rPr>
                <w:rFonts w:hint="eastAsia"/>
                <w:sz w:val="26"/>
                <w:rtl/>
              </w:rPr>
              <w:t>בשירות</w:t>
            </w:r>
            <w:r w:rsidRPr="00E95DB2">
              <w:rPr>
                <w:sz w:val="26"/>
                <w:rtl/>
              </w:rPr>
              <w:t xml:space="preserve"> </w:t>
            </w:r>
            <w:r>
              <w:rPr>
                <w:rFonts w:hint="cs"/>
                <w:sz w:val="26"/>
                <w:rtl/>
              </w:rPr>
              <w:t xml:space="preserve">סדיר או בשירות </w:t>
            </w:r>
            <w:ins w:id="608" w:author="איילת לוי" w:date="2014-01-27T19:35:00Z">
              <w:r>
                <w:rPr>
                  <w:rFonts w:hint="cs"/>
                  <w:sz w:val="26"/>
                  <w:rtl/>
                </w:rPr>
                <w:t>לאומי-</w:t>
              </w:r>
            </w:ins>
            <w:r>
              <w:rPr>
                <w:rFonts w:hint="cs"/>
                <w:sz w:val="26"/>
                <w:rtl/>
              </w:rPr>
              <w:t>אזרחי</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00C91E0F">
              <w:rPr>
                <w:rFonts w:hint="cs"/>
                <w:sz w:val="26"/>
                <w:rtl/>
              </w:rPr>
              <w:t xml:space="preserve"> </w:t>
            </w:r>
            <w:ins w:id="609" w:author="איילת לוי" w:date="2014-02-05T10:19:00Z">
              <w:r w:rsidR="00C91E0F">
                <w:rPr>
                  <w:rFonts w:hint="cs"/>
                  <w:sz w:val="26"/>
                  <w:rtl/>
                </w:rPr>
                <w:t>ויחולו עליו הוראות סימן</w:t>
              </w:r>
            </w:ins>
            <w:ins w:id="610" w:author="איילת לוי" w:date="2014-02-05T10:20:00Z">
              <w:r w:rsidR="00C91E0F">
                <w:rPr>
                  <w:rFonts w:hint="cs"/>
                  <w:sz w:val="26"/>
                  <w:rtl/>
                </w:rPr>
                <w:t xml:space="preserve"> ג' לעניין שילוב בתעסוקה</w:t>
              </w:r>
            </w:ins>
            <w:ins w:id="611" w:author="איילת לוי" w:date="2014-02-05T10:22:00Z">
              <w:r w:rsidR="00825317">
                <w:rPr>
                  <w:rFonts w:hint="cs"/>
                  <w:sz w:val="26"/>
                  <w:rtl/>
                </w:rPr>
                <w:t>.</w:t>
              </w:r>
            </w:ins>
            <w:ins w:id="612" w:author="איילת לוי" w:date="2014-01-27T19:35:00Z">
              <w:r>
                <w:rPr>
                  <w:rFonts w:hint="cs"/>
                  <w:sz w:val="26"/>
                  <w:rtl/>
                </w:rPr>
                <w:t xml:space="preserve"> </w:t>
              </w:r>
            </w:ins>
          </w:p>
        </w:tc>
      </w:tr>
      <w:tr w:rsidR="00966244" w:rsidRPr="00E95DB2" w:rsidTr="00191707">
        <w:tblPrEx>
          <w:tblLook w:val="0000" w:firstRow="0" w:lastRow="0" w:firstColumn="0" w:lastColumn="0" w:noHBand="0" w:noVBand="0"/>
        </w:tblPrEx>
        <w:trPr>
          <w:cantSplit/>
          <w:ins w:id="613" w:author="מירי פרנקל-שור" w:date="2014-01-27T11:40:00Z"/>
        </w:trPr>
        <w:tc>
          <w:tcPr>
            <w:tcW w:w="1871" w:type="dxa"/>
            <w:shd w:val="clear" w:color="auto" w:fill="auto"/>
            <w:tcMar>
              <w:top w:w="91" w:type="dxa"/>
              <w:left w:w="0" w:type="dxa"/>
              <w:bottom w:w="91" w:type="dxa"/>
              <w:right w:w="0" w:type="dxa"/>
            </w:tcMar>
          </w:tcPr>
          <w:p w:rsidR="00966244" w:rsidRPr="001A4D2F" w:rsidRDefault="00966244" w:rsidP="00FC06D5">
            <w:pPr>
              <w:pStyle w:val="TableSideHeading"/>
              <w:rPr>
                <w:ins w:id="614" w:author="מירי פרנקל-שור" w:date="2014-01-27T11:40:00Z"/>
                <w:color w:val="FF0000"/>
                <w:sz w:val="26"/>
                <w:rtl/>
              </w:rPr>
            </w:pPr>
            <w:ins w:id="615" w:author="איילת לוי" w:date="2014-01-27T19:36:00Z">
              <w:r w:rsidRPr="001A4D2F">
                <w:rPr>
                  <w:rFonts w:hint="cs"/>
                  <w:color w:val="FF0000"/>
                  <w:sz w:val="26"/>
                  <w:rtl/>
                </w:rPr>
                <w:t>26</w:t>
              </w:r>
              <w:r>
                <w:rPr>
                  <w:rFonts w:hint="cs"/>
                  <w:color w:val="FF0000"/>
                  <w:sz w:val="26"/>
                  <w:rtl/>
                </w:rPr>
                <w:t>ה</w:t>
              </w:r>
            </w:ins>
          </w:p>
        </w:tc>
        <w:tc>
          <w:tcPr>
            <w:tcW w:w="624" w:type="dxa"/>
            <w:shd w:val="clear" w:color="auto" w:fill="auto"/>
            <w:tcMar>
              <w:top w:w="91" w:type="dxa"/>
              <w:left w:w="0" w:type="dxa"/>
              <w:bottom w:w="91" w:type="dxa"/>
              <w:right w:w="0" w:type="dxa"/>
            </w:tcMar>
          </w:tcPr>
          <w:p w:rsidR="00966244" w:rsidRPr="00E95DB2" w:rsidRDefault="00966244" w:rsidP="00FC06D5">
            <w:pPr>
              <w:pStyle w:val="TableText"/>
              <w:rPr>
                <w:ins w:id="616" w:author="מירי פרנקל-שור" w:date="2014-01-27T11:40:00Z"/>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FC06D5">
            <w:pPr>
              <w:pStyle w:val="TableInnerSideHeading"/>
              <w:rPr>
                <w:ins w:id="617" w:author="מירי פרנקל-שור" w:date="2014-01-27T11:40:00Z"/>
                <w:sz w:val="26"/>
                <w:rtl/>
              </w:rPr>
            </w:pPr>
            <w:ins w:id="618" w:author="איילת לוי" w:date="2014-01-27T19:36:00Z">
              <w:r w:rsidRPr="00E95DB2">
                <w:rPr>
                  <w:rFonts w:hint="eastAsia"/>
                  <w:sz w:val="26"/>
                  <w:rtl/>
                </w:rPr>
                <w:t>פטור</w:t>
              </w:r>
              <w:r w:rsidRPr="00E95DB2">
                <w:rPr>
                  <w:sz w:val="26"/>
                  <w:rtl/>
                </w:rPr>
                <w:t xml:space="preserve"> </w:t>
              </w:r>
              <w:r w:rsidRPr="00E95DB2">
                <w:rPr>
                  <w:rFonts w:hint="eastAsia"/>
                  <w:sz w:val="26"/>
                  <w:rtl/>
                </w:rPr>
                <w:t>משירות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r>
                <w:rPr>
                  <w:rFonts w:hint="cs"/>
                  <w:sz w:val="26"/>
                  <w:rtl/>
                </w:rPr>
                <w:t>לאומי-</w:t>
              </w:r>
              <w:r w:rsidRPr="00E95DB2">
                <w:rPr>
                  <w:rFonts w:hint="eastAsia"/>
                  <w:sz w:val="26"/>
                  <w:rtl/>
                </w:rPr>
                <w:t>אזרחי</w:t>
              </w:r>
            </w:ins>
          </w:p>
        </w:tc>
        <w:tc>
          <w:tcPr>
            <w:tcW w:w="624" w:type="dxa"/>
            <w:shd w:val="clear" w:color="auto" w:fill="auto"/>
            <w:tcMar>
              <w:top w:w="91" w:type="dxa"/>
              <w:left w:w="0" w:type="dxa"/>
              <w:bottom w:w="91" w:type="dxa"/>
              <w:right w:w="0" w:type="dxa"/>
            </w:tcMar>
          </w:tcPr>
          <w:p w:rsidR="00966244" w:rsidRDefault="00966244" w:rsidP="00903EDF">
            <w:pPr>
              <w:pStyle w:val="TableText"/>
              <w:rPr>
                <w:ins w:id="619" w:author="מירי פרנקל-שור" w:date="2014-01-27T11:40:00Z"/>
                <w:sz w:val="26"/>
                <w:rtl/>
              </w:rPr>
            </w:pPr>
            <w:ins w:id="620" w:author="איילת לוי" w:date="2014-01-27T19:36:00Z">
              <w:r>
                <w:rPr>
                  <w:rFonts w:hint="cs"/>
                  <w:sz w:val="26"/>
                  <w:rtl/>
                </w:rPr>
                <w:t>26י</w:t>
              </w:r>
            </w:ins>
            <w:ins w:id="621" w:author="איילת לוי" w:date="2014-01-27T20:19:00Z">
              <w:r>
                <w:rPr>
                  <w:rFonts w:hint="cs"/>
                  <w:sz w:val="26"/>
                  <w:rtl/>
                </w:rPr>
                <w:t>א</w:t>
              </w:r>
            </w:ins>
            <w:ins w:id="622" w:author="איילת לוי" w:date="2014-01-27T19:36:00Z">
              <w:r>
                <w:rPr>
                  <w:rFonts w:hint="cs"/>
                  <w:sz w:val="26"/>
                  <w:rtl/>
                </w:rPr>
                <w:t>.</w:t>
              </w:r>
            </w:ins>
          </w:p>
        </w:tc>
        <w:tc>
          <w:tcPr>
            <w:tcW w:w="4650" w:type="dxa"/>
            <w:gridSpan w:val="2"/>
            <w:shd w:val="clear" w:color="auto" w:fill="auto"/>
            <w:tcMar>
              <w:top w:w="91" w:type="dxa"/>
              <w:left w:w="0" w:type="dxa"/>
              <w:bottom w:w="91" w:type="dxa"/>
              <w:right w:w="0" w:type="dxa"/>
            </w:tcMar>
          </w:tcPr>
          <w:p w:rsidR="00966244" w:rsidRPr="00297E05" w:rsidRDefault="00966244" w:rsidP="00903EDF">
            <w:pPr>
              <w:pStyle w:val="TableBlock"/>
              <w:rPr>
                <w:ins w:id="623" w:author="מירי פרנקל-שור" w:date="2014-01-27T11:40:00Z"/>
                <w:sz w:val="26"/>
                <w:rtl/>
              </w:rPr>
            </w:pPr>
            <w:r>
              <w:rPr>
                <w:rFonts w:hint="cs"/>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מי</w:t>
            </w:r>
            <w:r w:rsidRPr="00E95DB2">
              <w:rPr>
                <w:sz w:val="26"/>
                <w:rtl/>
              </w:rPr>
              <w:t xml:space="preserve"> </w:t>
            </w:r>
            <w:r w:rsidRPr="00E95DB2">
              <w:rPr>
                <w:rFonts w:hint="eastAsia"/>
                <w:sz w:val="26"/>
                <w:rtl/>
              </w:rPr>
              <w:t>ששירת</w:t>
            </w:r>
            <w:r w:rsidRPr="00E95DB2">
              <w:rPr>
                <w:sz w:val="26"/>
                <w:rtl/>
              </w:rPr>
              <w:t xml:space="preserve"> </w:t>
            </w:r>
            <w:r w:rsidRPr="00E95DB2">
              <w:rPr>
                <w:rFonts w:hint="eastAsia"/>
                <w:sz w:val="26"/>
                <w:rtl/>
              </w:rPr>
              <w:t>בשירות</w:t>
            </w:r>
            <w:r w:rsidRPr="00E95DB2">
              <w:rPr>
                <w:sz w:val="26"/>
                <w:rtl/>
              </w:rPr>
              <w:t xml:space="preserve"> </w:t>
            </w:r>
            <w:ins w:id="624" w:author="איילת לוי" w:date="2014-01-27T19:37:00Z">
              <w:r>
                <w:rPr>
                  <w:rFonts w:hint="cs"/>
                  <w:sz w:val="26"/>
                  <w:rtl/>
                </w:rPr>
                <w:t>לאומי-</w:t>
              </w:r>
            </w:ins>
            <w:r w:rsidRPr="00E95DB2">
              <w:rPr>
                <w:rFonts w:hint="eastAsia"/>
                <w:sz w:val="26"/>
                <w:rtl/>
              </w:rPr>
              <w:t>אזרחי</w:t>
            </w:r>
            <w:r w:rsidRPr="00E95DB2">
              <w:rPr>
                <w:sz w:val="26"/>
                <w:rtl/>
              </w:rPr>
              <w:t xml:space="preserve"> </w:t>
            </w:r>
            <w:del w:id="625" w:author="איילת לוי" w:date="2014-01-27T19:37:00Z">
              <w:r w:rsidRPr="00E95DB2" w:rsidDel="00D5551F">
                <w:rPr>
                  <w:rFonts w:hint="eastAsia"/>
                  <w:sz w:val="26"/>
                  <w:rtl/>
                </w:rPr>
                <w:delText>לתלמידי</w:delText>
              </w:r>
              <w:r w:rsidRPr="00E95DB2" w:rsidDel="00D5551F">
                <w:rPr>
                  <w:sz w:val="26"/>
                  <w:rtl/>
                </w:rPr>
                <w:delText xml:space="preserve"> </w:delText>
              </w:r>
              <w:r w:rsidRPr="00E95DB2" w:rsidDel="00D5551F">
                <w:rPr>
                  <w:rFonts w:hint="eastAsia"/>
                  <w:sz w:val="26"/>
                  <w:rtl/>
                </w:rPr>
                <w:delText>ישיבות</w:delText>
              </w:r>
              <w:r w:rsidRPr="00E95DB2" w:rsidDel="00D5551F">
                <w:rPr>
                  <w:sz w:val="26"/>
                  <w:rtl/>
                </w:rPr>
                <w:delText xml:space="preserve"> </w:delText>
              </w:r>
            </w:del>
            <w:r w:rsidRPr="00E95DB2">
              <w:rPr>
                <w:rFonts w:hint="eastAsia"/>
                <w:sz w:val="26"/>
                <w:rtl/>
              </w:rPr>
              <w:t>לפי</w:t>
            </w:r>
            <w:r w:rsidRPr="00E95DB2">
              <w:rPr>
                <w:sz w:val="26"/>
                <w:rtl/>
              </w:rPr>
              <w:t xml:space="preserve"> </w:t>
            </w:r>
            <w:r w:rsidRPr="00E95DB2">
              <w:rPr>
                <w:rFonts w:hint="eastAsia"/>
                <w:sz w:val="26"/>
                <w:rtl/>
              </w:rPr>
              <w:t>חוק</w:t>
            </w:r>
            <w:r w:rsidRPr="00E95DB2">
              <w:rPr>
                <w:sz w:val="26"/>
                <w:rtl/>
              </w:rPr>
              <w:t xml:space="preserve"> </w:t>
            </w:r>
            <w:r w:rsidRPr="00E95DB2">
              <w:rPr>
                <w:rFonts w:hint="eastAsia"/>
                <w:sz w:val="26"/>
                <w:rtl/>
              </w:rPr>
              <w:t>שירות</w:t>
            </w:r>
            <w:r w:rsidRPr="00E95DB2">
              <w:rPr>
                <w:sz w:val="26"/>
                <w:rtl/>
              </w:rPr>
              <w:t xml:space="preserve"> </w:t>
            </w:r>
            <w:ins w:id="626" w:author="איילת לוי" w:date="2014-01-27T19:37:00Z">
              <w:r>
                <w:rPr>
                  <w:rFonts w:hint="cs"/>
                  <w:sz w:val="26"/>
                  <w:rtl/>
                </w:rPr>
                <w:t>לאומי-</w:t>
              </w:r>
            </w:ins>
            <w:r w:rsidRPr="00E95DB2">
              <w:rPr>
                <w:rFonts w:hint="eastAsia"/>
                <w:sz w:val="26"/>
                <w:rtl/>
              </w:rPr>
              <w:t>אזרחי</w:t>
            </w:r>
            <w:r w:rsidRPr="00E95DB2">
              <w:rPr>
                <w:sz w:val="26"/>
                <w:rtl/>
              </w:rPr>
              <w:t xml:space="preserve"> </w:t>
            </w:r>
            <w:del w:id="627" w:author="איילת לוי" w:date="2014-01-27T19:37:00Z">
              <w:r w:rsidRPr="00E95DB2" w:rsidDel="00D5551F">
                <w:rPr>
                  <w:rFonts w:hint="eastAsia"/>
                  <w:sz w:val="26"/>
                  <w:rtl/>
                </w:rPr>
                <w:delText>לתלמידי</w:delText>
              </w:r>
              <w:r w:rsidRPr="00E95DB2" w:rsidDel="00D5551F">
                <w:rPr>
                  <w:sz w:val="26"/>
                  <w:rtl/>
                </w:rPr>
                <w:delText xml:space="preserve"> </w:delText>
              </w:r>
              <w:r w:rsidRPr="00E95DB2" w:rsidDel="00D5551F">
                <w:rPr>
                  <w:rFonts w:hint="eastAsia"/>
                  <w:sz w:val="26"/>
                  <w:rtl/>
                </w:rPr>
                <w:delText>ישיבות</w:delText>
              </w:r>
              <w:r w:rsidRPr="00E95DB2" w:rsidDel="00D5551F">
                <w:rPr>
                  <w:sz w:val="26"/>
                  <w:rtl/>
                </w:rPr>
                <w:delText xml:space="preserve"> </w:delText>
              </w:r>
            </w:del>
            <w:r w:rsidRPr="00E95DB2">
              <w:rPr>
                <w:rFonts w:hint="eastAsia"/>
                <w:sz w:val="26"/>
                <w:rtl/>
              </w:rPr>
              <w:t>וניתן</w:t>
            </w:r>
            <w:r w:rsidRPr="00E95DB2">
              <w:rPr>
                <w:sz w:val="26"/>
                <w:rtl/>
              </w:rPr>
              <w:t xml:space="preserve"> </w:t>
            </w:r>
            <w:r w:rsidRPr="00E95DB2">
              <w:rPr>
                <w:rFonts w:hint="eastAsia"/>
                <w:sz w:val="26"/>
                <w:rtl/>
              </w:rPr>
              <w:t>לו</w:t>
            </w:r>
            <w:r w:rsidRPr="00E95DB2">
              <w:rPr>
                <w:sz w:val="26"/>
                <w:rtl/>
              </w:rPr>
              <w:t xml:space="preserve"> </w:t>
            </w:r>
            <w:r w:rsidRPr="00E95DB2">
              <w:rPr>
                <w:rFonts w:hint="eastAsia"/>
                <w:sz w:val="26"/>
                <w:rtl/>
              </w:rPr>
              <w:t>אישור</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השלמת</w:t>
            </w:r>
            <w:r w:rsidRPr="00E95DB2">
              <w:rPr>
                <w:sz w:val="26"/>
                <w:rtl/>
              </w:rPr>
              <w:t xml:space="preserve"> </w:t>
            </w:r>
            <w:r w:rsidRPr="00E95DB2">
              <w:rPr>
                <w:rFonts w:hint="eastAsia"/>
                <w:sz w:val="26"/>
                <w:rtl/>
              </w:rPr>
              <w:t>השירות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8 </w:t>
            </w:r>
            <w:r w:rsidRPr="00E95DB2">
              <w:rPr>
                <w:rFonts w:hint="eastAsia"/>
                <w:sz w:val="26"/>
                <w:rtl/>
              </w:rPr>
              <w:t>לחוק</w:t>
            </w:r>
            <w:r w:rsidRPr="00E95DB2">
              <w:rPr>
                <w:sz w:val="26"/>
                <w:rtl/>
              </w:rPr>
              <w:t xml:space="preserve"> </w:t>
            </w:r>
            <w:r w:rsidRPr="00E95DB2">
              <w:rPr>
                <w:rFonts w:hint="eastAsia"/>
                <w:sz w:val="26"/>
                <w:rtl/>
              </w:rPr>
              <w:t>האמור</w:t>
            </w:r>
            <w:r w:rsidRPr="00E95DB2">
              <w:rPr>
                <w:sz w:val="26"/>
                <w:rtl/>
              </w:rPr>
              <w:t xml:space="preserve">, </w:t>
            </w:r>
            <w:r w:rsidRPr="00E95DB2">
              <w:rPr>
                <w:rFonts w:hint="eastAsia"/>
                <w:sz w:val="26"/>
                <w:rtl/>
              </w:rPr>
              <w:t>יפטור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w:t>
            </w:r>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הופסק</w:t>
            </w:r>
            <w:r w:rsidRPr="00E95DB2">
              <w:rPr>
                <w:sz w:val="26"/>
                <w:rtl/>
              </w:rPr>
              <w:t xml:space="preserve"> </w:t>
            </w:r>
            <w:r w:rsidRPr="00E95DB2">
              <w:rPr>
                <w:rFonts w:hint="eastAsia"/>
                <w:sz w:val="26"/>
                <w:rtl/>
              </w:rPr>
              <w:t>שירותו</w:t>
            </w:r>
            <w:r w:rsidRPr="00E95DB2">
              <w:rPr>
                <w:sz w:val="26"/>
                <w:rtl/>
              </w:rPr>
              <w:t xml:space="preserve"> </w:t>
            </w:r>
            <w:r w:rsidRPr="00E95DB2">
              <w:rPr>
                <w:rFonts w:hint="eastAsia"/>
                <w:sz w:val="26"/>
                <w:rtl/>
              </w:rPr>
              <w:t>ה</w:t>
            </w:r>
            <w:ins w:id="628" w:author="איילת לוי" w:date="2014-01-27T19:38:00Z">
              <w:r>
                <w:rPr>
                  <w:rFonts w:hint="cs"/>
                  <w:sz w:val="26"/>
                  <w:rtl/>
                </w:rPr>
                <w:t>לאומי-</w:t>
              </w:r>
            </w:ins>
            <w:r w:rsidRPr="00E95DB2">
              <w:rPr>
                <w:rFonts w:hint="eastAsia"/>
                <w:sz w:val="26"/>
                <w:rtl/>
              </w:rPr>
              <w:t>אזרחי</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18 </w:t>
            </w:r>
            <w:r w:rsidRPr="00E95DB2">
              <w:rPr>
                <w:rFonts w:hint="eastAsia"/>
                <w:sz w:val="26"/>
                <w:rtl/>
              </w:rPr>
              <w:t>לחוק</w:t>
            </w:r>
            <w:r w:rsidRPr="00E95DB2">
              <w:rPr>
                <w:sz w:val="26"/>
                <w:rtl/>
              </w:rPr>
              <w:t xml:space="preserve"> </w:t>
            </w:r>
            <w:r w:rsidRPr="00E95DB2">
              <w:rPr>
                <w:rFonts w:hint="eastAsia"/>
                <w:sz w:val="26"/>
                <w:rtl/>
              </w:rPr>
              <w:t>שירות</w:t>
            </w:r>
            <w:r w:rsidRPr="00E95DB2">
              <w:rPr>
                <w:sz w:val="26"/>
                <w:rtl/>
              </w:rPr>
              <w:t xml:space="preserve"> </w:t>
            </w:r>
            <w:ins w:id="629" w:author="איילת לוי" w:date="2014-01-27T19:38:00Z">
              <w:r>
                <w:rPr>
                  <w:rFonts w:hint="cs"/>
                  <w:sz w:val="26"/>
                  <w:rtl/>
                </w:rPr>
                <w:t>לאומי-</w:t>
              </w:r>
            </w:ins>
            <w:r w:rsidRPr="00E95DB2">
              <w:rPr>
                <w:rFonts w:hint="eastAsia"/>
                <w:sz w:val="26"/>
                <w:rtl/>
              </w:rPr>
              <w:t>אזרחי</w:t>
            </w:r>
            <w:del w:id="630" w:author="איילת לוי" w:date="2014-01-27T19:38:00Z">
              <w:r w:rsidRPr="00E95DB2" w:rsidDel="007215D9">
                <w:rPr>
                  <w:sz w:val="26"/>
                  <w:rtl/>
                </w:rPr>
                <w:delText xml:space="preserve"> </w:delText>
              </w:r>
              <w:r w:rsidRPr="00E95DB2" w:rsidDel="007215D9">
                <w:rPr>
                  <w:rFonts w:hint="eastAsia"/>
                  <w:sz w:val="26"/>
                  <w:rtl/>
                </w:rPr>
                <w:delText>לתלמידי</w:delText>
              </w:r>
              <w:r w:rsidRPr="00E95DB2" w:rsidDel="007215D9">
                <w:rPr>
                  <w:sz w:val="26"/>
                  <w:rtl/>
                </w:rPr>
                <w:delText xml:space="preserve"> </w:delText>
              </w:r>
              <w:r w:rsidRPr="00E95DB2" w:rsidDel="007215D9">
                <w:rPr>
                  <w:rFonts w:hint="eastAsia"/>
                  <w:sz w:val="26"/>
                  <w:rtl/>
                </w:rPr>
                <w:delText>ישיבות</w:delText>
              </w:r>
            </w:del>
            <w:del w:id="631" w:author="מירי פרנקל-שור" w:date="2014-01-27T11:43:00Z">
              <w:r w:rsidRPr="00E95DB2" w:rsidDel="00942763">
                <w:rPr>
                  <w:sz w:val="26"/>
                  <w:rtl/>
                </w:rPr>
                <w:delText>,</w:delText>
              </w:r>
            </w:del>
            <w:r w:rsidRPr="00C1548D">
              <w:rPr>
                <w:rFonts w:hint="eastAsia"/>
                <w:sz w:val="26"/>
                <w:rtl/>
              </w:rPr>
              <w:t xml:space="preserve"> </w:t>
            </w:r>
            <w:ins w:id="632" w:author="איילת לוי" w:date="2014-01-27T19:38:00Z">
              <w:r w:rsidRPr="00C1548D">
                <w:rPr>
                  <w:rFonts w:hint="eastAsia"/>
                  <w:sz w:val="26"/>
                  <w:rtl/>
                </w:rPr>
                <w:t>רשאי</w:t>
              </w:r>
              <w:r w:rsidRPr="00C1548D">
                <w:rPr>
                  <w:sz w:val="26"/>
                  <w:rtl/>
                </w:rPr>
                <w:t xml:space="preserve"> </w:t>
              </w:r>
              <w:r w:rsidRPr="00C1548D">
                <w:rPr>
                  <w:rFonts w:hint="eastAsia"/>
                  <w:sz w:val="26"/>
                  <w:rtl/>
                </w:rPr>
                <w:t>הפוקד</w:t>
              </w:r>
              <w:r w:rsidRPr="00C1548D">
                <w:rPr>
                  <w:sz w:val="26"/>
                  <w:rtl/>
                </w:rPr>
                <w:t xml:space="preserve"> </w:t>
              </w:r>
              <w:r w:rsidRPr="00C1548D">
                <w:rPr>
                  <w:rFonts w:hint="eastAsia"/>
                  <w:sz w:val="26"/>
                  <w:rtl/>
                </w:rPr>
                <w:t>לזמנו</w:t>
              </w:r>
              <w:r w:rsidRPr="00C1548D">
                <w:rPr>
                  <w:sz w:val="26"/>
                  <w:rtl/>
                </w:rPr>
                <w:t xml:space="preserve">, </w:t>
              </w:r>
              <w:r w:rsidRPr="00C1548D">
                <w:rPr>
                  <w:rFonts w:hint="eastAsia"/>
                  <w:sz w:val="26"/>
                  <w:rtl/>
                </w:rPr>
                <w:t>בצו</w:t>
              </w:r>
              <w:r w:rsidRPr="00C1548D">
                <w:rPr>
                  <w:sz w:val="26"/>
                  <w:rtl/>
                </w:rPr>
                <w:t xml:space="preserve">, </w:t>
              </w:r>
              <w:r w:rsidRPr="00C1548D">
                <w:rPr>
                  <w:rFonts w:hint="eastAsia"/>
                  <w:sz w:val="26"/>
                  <w:rtl/>
                </w:rPr>
                <w:t>להתייצב</w:t>
              </w:r>
              <w:r w:rsidRPr="00C1548D">
                <w:rPr>
                  <w:sz w:val="26"/>
                  <w:rtl/>
                </w:rPr>
                <w:t xml:space="preserve"> </w:t>
              </w:r>
              <w:r w:rsidRPr="00C1548D">
                <w:rPr>
                  <w:rFonts w:hint="eastAsia"/>
                  <w:sz w:val="26"/>
                  <w:rtl/>
                </w:rPr>
                <w:t>לשם</w:t>
              </w:r>
              <w:r w:rsidRPr="00C1548D">
                <w:rPr>
                  <w:sz w:val="26"/>
                  <w:rtl/>
                </w:rPr>
                <w:t xml:space="preserve"> </w:t>
              </w:r>
              <w:r w:rsidRPr="00C1548D">
                <w:rPr>
                  <w:rFonts w:hint="eastAsia"/>
                  <w:sz w:val="26"/>
                  <w:rtl/>
                </w:rPr>
                <w:t>בחינת</w:t>
              </w:r>
              <w:r w:rsidRPr="00C1548D">
                <w:rPr>
                  <w:sz w:val="26"/>
                  <w:rtl/>
                </w:rPr>
                <w:t xml:space="preserve"> </w:t>
              </w:r>
              <w:r w:rsidRPr="00C1548D">
                <w:rPr>
                  <w:rFonts w:hint="eastAsia"/>
                  <w:sz w:val="26"/>
                  <w:rtl/>
                </w:rPr>
                <w:t>שילובו</w:t>
              </w:r>
              <w:r w:rsidRPr="00C1548D">
                <w:rPr>
                  <w:sz w:val="26"/>
                  <w:rtl/>
                </w:rPr>
                <w:t xml:space="preserve"> </w:t>
              </w:r>
              <w:r w:rsidRPr="00C1548D">
                <w:rPr>
                  <w:rFonts w:hint="eastAsia"/>
                  <w:sz w:val="26"/>
                  <w:rtl/>
                </w:rPr>
                <w:t>בשירות</w:t>
              </w:r>
              <w:r w:rsidRPr="00C1548D">
                <w:rPr>
                  <w:sz w:val="26"/>
                  <w:rtl/>
                </w:rPr>
                <w:t xml:space="preserve"> </w:t>
              </w:r>
              <w:r w:rsidRPr="00C1548D">
                <w:rPr>
                  <w:rFonts w:hint="eastAsia"/>
                  <w:sz w:val="26"/>
                  <w:rtl/>
                </w:rPr>
                <w:t>סדיר</w:t>
              </w:r>
              <w:r>
                <w:rPr>
                  <w:rFonts w:hint="cs"/>
                  <w:sz w:val="26"/>
                  <w:rtl/>
                </w:rPr>
                <w:t xml:space="preserve"> </w:t>
              </w:r>
            </w:ins>
            <w:del w:id="633" w:author="איילת לוי" w:date="2014-01-27T19:39:00Z">
              <w:r w:rsidRPr="00E95DB2" w:rsidDel="007215D9">
                <w:rPr>
                  <w:rFonts w:hint="eastAsia"/>
                  <w:sz w:val="26"/>
                  <w:rtl/>
                </w:rPr>
                <w:delText>יחולו</w:delText>
              </w:r>
              <w:r w:rsidRPr="00E95DB2" w:rsidDel="007215D9">
                <w:rPr>
                  <w:sz w:val="26"/>
                  <w:rtl/>
                </w:rPr>
                <w:delText xml:space="preserve"> </w:delText>
              </w:r>
              <w:r w:rsidRPr="00E95DB2" w:rsidDel="007215D9">
                <w:rPr>
                  <w:rFonts w:hint="eastAsia"/>
                  <w:sz w:val="26"/>
                  <w:rtl/>
                </w:rPr>
                <w:delText>עליו</w:delText>
              </w:r>
              <w:r w:rsidRPr="00E95DB2" w:rsidDel="007215D9">
                <w:rPr>
                  <w:sz w:val="26"/>
                  <w:rtl/>
                </w:rPr>
                <w:delText xml:space="preserve"> </w:delText>
              </w:r>
            </w:del>
            <w:ins w:id="634" w:author="איילת לוי" w:date="2014-01-27T19:39:00Z">
              <w:r>
                <w:rPr>
                  <w:rFonts w:hint="cs"/>
                  <w:sz w:val="26"/>
                  <w:rtl/>
                </w:rPr>
                <w:t>בהתאם ל</w:t>
              </w:r>
            </w:ins>
            <w:r w:rsidRPr="00E95DB2">
              <w:rPr>
                <w:rFonts w:hint="eastAsia"/>
                <w:sz w:val="26"/>
                <w:rtl/>
              </w:rPr>
              <w:t>הוראות</w:t>
            </w:r>
            <w:r w:rsidRPr="00E95DB2">
              <w:rPr>
                <w:sz w:val="26"/>
                <w:rtl/>
              </w:rPr>
              <w:t xml:space="preserve"> </w:t>
            </w:r>
            <w:r w:rsidRPr="00E95DB2">
              <w:rPr>
                <w:rFonts w:hint="eastAsia"/>
                <w:sz w:val="26"/>
                <w:rtl/>
              </w:rPr>
              <w:t>סעיף</w:t>
            </w:r>
            <w:r w:rsidRPr="00E95DB2">
              <w:rPr>
                <w:sz w:val="26"/>
                <w:rtl/>
              </w:rPr>
              <w:t xml:space="preserve"> </w:t>
            </w:r>
            <w:r>
              <w:rPr>
                <w:rFonts w:hint="cs"/>
                <w:sz w:val="26"/>
                <w:rtl/>
              </w:rPr>
              <w:t xml:space="preserve"> </w:t>
            </w:r>
            <w:ins w:id="635" w:author="איילת לוי" w:date="2014-01-27T19:39:00Z">
              <w:r>
                <w:rPr>
                  <w:rFonts w:hint="cs"/>
                  <w:sz w:val="26"/>
                  <w:rtl/>
                </w:rPr>
                <w:t>26י</w:t>
              </w:r>
            </w:ins>
            <w:ins w:id="636" w:author="איילת לוי" w:date="2014-02-16T18:17:00Z">
              <w:r w:rsidR="00E404BE" w:rsidRPr="00E404BE">
                <w:rPr>
                  <w:rFonts w:hint="cs"/>
                  <w:sz w:val="26"/>
                  <w:highlight w:val="yellow"/>
                  <w:rtl/>
                  <w:rPrChange w:id="637" w:author="איילת לוי" w:date="2014-02-16T18:17:00Z">
                    <w:rPr>
                      <w:rFonts w:hint="cs"/>
                      <w:sz w:val="26"/>
                      <w:rtl/>
                    </w:rPr>
                  </w:rPrChange>
                </w:rPr>
                <w:t>(ד)</w:t>
              </w:r>
            </w:ins>
            <w:ins w:id="638" w:author="איילת לוי" w:date="2014-01-27T19:39:00Z">
              <w:r w:rsidRPr="00E404BE">
                <w:rPr>
                  <w:rFonts w:hint="cs"/>
                  <w:sz w:val="26"/>
                  <w:highlight w:val="yellow"/>
                  <w:rtl/>
                  <w:rPrChange w:id="639" w:author="איילת לוי" w:date="2014-02-16T18:17:00Z">
                    <w:rPr>
                      <w:rFonts w:hint="cs"/>
                      <w:sz w:val="26"/>
                      <w:rtl/>
                    </w:rPr>
                  </w:rPrChange>
                </w:rPr>
                <w:t>.</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r>
              <w:rPr>
                <w:rFonts w:hint="cs"/>
                <w:color w:val="FF0000"/>
                <w:sz w:val="26"/>
                <w:rtl/>
              </w:rPr>
              <w:t>26ג</w:t>
            </w: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rtl/>
              </w:rPr>
            </w:pPr>
          </w:p>
        </w:tc>
        <w:tc>
          <w:tcPr>
            <w:tcW w:w="1872" w:type="dxa"/>
            <w:gridSpan w:val="3"/>
            <w:shd w:val="clear" w:color="auto" w:fill="auto"/>
            <w:tcMar>
              <w:top w:w="91" w:type="dxa"/>
              <w:left w:w="0" w:type="dxa"/>
              <w:bottom w:w="91" w:type="dxa"/>
              <w:right w:w="0" w:type="dxa"/>
            </w:tcMar>
          </w:tcPr>
          <w:p w:rsidR="00966244" w:rsidRPr="00E95DB2" w:rsidRDefault="00966244" w:rsidP="007215D9">
            <w:pPr>
              <w:pStyle w:val="TableText"/>
              <w:rPr>
                <w:sz w:val="26"/>
                <w:rtl/>
              </w:rPr>
            </w:pPr>
            <w:ins w:id="640" w:author="איילת לוי" w:date="2013-12-08T16:09:00Z">
              <w:r w:rsidRPr="000A718B">
                <w:rPr>
                  <w:rFonts w:hint="eastAsia"/>
                  <w:sz w:val="26"/>
                  <w:rtl/>
                </w:rPr>
                <w:t>תקופת</w:t>
              </w:r>
              <w:r w:rsidRPr="000A718B">
                <w:rPr>
                  <w:sz w:val="26"/>
                  <w:rtl/>
                </w:rPr>
                <w:t xml:space="preserve"> ההסתגלות – הוראות לעניין מי </w:t>
              </w:r>
            </w:ins>
            <w:ins w:id="641" w:author="איילת לוי" w:date="2013-12-08T16:00:00Z">
              <w:r w:rsidRPr="000A718B">
                <w:rPr>
                  <w:rFonts w:hint="eastAsia"/>
                  <w:sz w:val="26"/>
                  <w:rtl/>
                </w:rPr>
                <w:t>שטרם</w:t>
              </w:r>
              <w:r w:rsidRPr="000A718B">
                <w:rPr>
                  <w:sz w:val="26"/>
                  <w:rtl/>
                </w:rPr>
                <w:t xml:space="preserve"> </w:t>
              </w:r>
            </w:ins>
            <w:ins w:id="642" w:author="איילת לוי" w:date="2013-12-08T16:09:00Z">
              <w:r w:rsidRPr="000A718B">
                <w:rPr>
                  <w:rFonts w:hint="eastAsia"/>
                  <w:sz w:val="26"/>
                  <w:rtl/>
                </w:rPr>
                <w:t>מלאו</w:t>
              </w:r>
              <w:r w:rsidRPr="000A718B">
                <w:rPr>
                  <w:sz w:val="26"/>
                  <w:rtl/>
                </w:rPr>
                <w:t xml:space="preserve"> לו 18 ביום התחילה  </w:t>
              </w:r>
            </w:ins>
            <w:ins w:id="643" w:author="איילת לוי" w:date="2013-12-08T16:01:00Z">
              <w:r w:rsidRPr="000A718B">
                <w:rPr>
                  <w:rFonts w:hint="eastAsia"/>
                  <w:sz w:val="26"/>
                  <w:rtl/>
                </w:rPr>
                <w:t>ומלאו</w:t>
              </w:r>
              <w:r w:rsidRPr="000A718B">
                <w:rPr>
                  <w:sz w:val="26"/>
                  <w:rtl/>
                </w:rPr>
                <w:t xml:space="preserve"> לו </w:t>
              </w:r>
            </w:ins>
            <w:ins w:id="644" w:author="איילת לוי" w:date="2014-01-27T19:39:00Z">
              <w:r w:rsidRPr="000A718B">
                <w:rPr>
                  <w:sz w:val="26"/>
                  <w:rtl/>
                </w:rPr>
                <w:t>18</w:t>
              </w:r>
              <w:del w:id="645" w:author="מירי פרנקל-שור" w:date="2014-01-27T12:17:00Z">
                <w:r w:rsidRPr="000A718B" w:rsidDel="00F32036">
                  <w:rPr>
                    <w:sz w:val="26"/>
                    <w:rtl/>
                  </w:rPr>
                  <w:delText xml:space="preserve"> </w:delText>
                </w:r>
              </w:del>
              <w:r w:rsidRPr="000A718B">
                <w:rPr>
                  <w:rFonts w:hint="eastAsia"/>
                  <w:sz w:val="26"/>
                  <w:rtl/>
                </w:rPr>
                <w:t>במהלך</w:t>
              </w:r>
              <w:r w:rsidRPr="000A718B">
                <w:rPr>
                  <w:sz w:val="26"/>
                  <w:rtl/>
                </w:rPr>
                <w:t xml:space="preserve"> </w:t>
              </w:r>
            </w:ins>
            <w:ins w:id="646" w:author="איילת לוי" w:date="2013-12-08T16:01:00Z">
              <w:r w:rsidRPr="000A718B">
                <w:rPr>
                  <w:rFonts w:hint="eastAsia"/>
                  <w:sz w:val="26"/>
                  <w:rtl/>
                </w:rPr>
                <w:t>תקופת</w:t>
              </w:r>
              <w:r w:rsidRPr="000A718B">
                <w:rPr>
                  <w:sz w:val="26"/>
                  <w:rtl/>
                </w:rPr>
                <w:t xml:space="preserve"> </w:t>
              </w:r>
              <w:r w:rsidRPr="000A718B">
                <w:rPr>
                  <w:rFonts w:hint="eastAsia"/>
                  <w:sz w:val="26"/>
                  <w:rtl/>
                </w:rPr>
                <w:t>ההסתגלות</w:t>
              </w:r>
            </w:ins>
          </w:p>
        </w:tc>
        <w:tc>
          <w:tcPr>
            <w:tcW w:w="624" w:type="dxa"/>
            <w:shd w:val="clear" w:color="auto" w:fill="auto"/>
            <w:tcMar>
              <w:top w:w="91" w:type="dxa"/>
              <w:left w:w="0" w:type="dxa"/>
              <w:bottom w:w="91" w:type="dxa"/>
              <w:right w:w="0" w:type="dxa"/>
            </w:tcMar>
          </w:tcPr>
          <w:p w:rsidR="00966244" w:rsidRPr="00E95DB2" w:rsidRDefault="00966244" w:rsidP="00903EDF">
            <w:pPr>
              <w:pStyle w:val="TableText"/>
              <w:rPr>
                <w:sz w:val="26"/>
                <w:rtl/>
              </w:rPr>
            </w:pPr>
            <w:ins w:id="647" w:author="איילת לוי" w:date="2013-12-23T09:19:00Z">
              <w:r>
                <w:rPr>
                  <w:rFonts w:hint="cs"/>
                  <w:sz w:val="26"/>
                  <w:rtl/>
                </w:rPr>
                <w:t>26י</w:t>
              </w:r>
            </w:ins>
            <w:ins w:id="648" w:author="איילת לוי" w:date="2014-01-27T20:19:00Z">
              <w:r>
                <w:rPr>
                  <w:rFonts w:hint="cs"/>
                  <w:sz w:val="26"/>
                  <w:rtl/>
                </w:rPr>
                <w:t>ב</w:t>
              </w:r>
            </w:ins>
            <w:r>
              <w:rPr>
                <w:rFonts w:hint="cs"/>
                <w:sz w:val="26"/>
                <w:rtl/>
              </w:rPr>
              <w:t>.</w:t>
            </w:r>
          </w:p>
        </w:tc>
        <w:tc>
          <w:tcPr>
            <w:tcW w:w="4650" w:type="dxa"/>
            <w:gridSpan w:val="2"/>
            <w:shd w:val="clear" w:color="auto" w:fill="auto"/>
            <w:tcMar>
              <w:top w:w="91" w:type="dxa"/>
              <w:left w:w="0" w:type="dxa"/>
              <w:bottom w:w="91" w:type="dxa"/>
              <w:right w:w="0" w:type="dxa"/>
            </w:tcMar>
          </w:tcPr>
          <w:p w:rsidR="00966244" w:rsidRPr="00E95DB2" w:rsidRDefault="00966244" w:rsidP="007215D9">
            <w:pPr>
              <w:pStyle w:val="TableBlock"/>
              <w:rPr>
                <w:sz w:val="26"/>
                <w:rtl/>
              </w:rPr>
            </w:pPr>
            <w:r>
              <w:rPr>
                <w:rFonts w:hint="cs"/>
                <w:sz w:val="26"/>
                <w:rtl/>
              </w:rPr>
              <w:t>(א)</w:t>
            </w:r>
            <w:r>
              <w:rPr>
                <w:sz w:val="26"/>
                <w:rtl/>
              </w:rPr>
              <w:tab/>
            </w:r>
            <w:ins w:id="649" w:author="איילת לוי" w:date="2013-12-08T16:02:00Z">
              <w:r>
                <w:rPr>
                  <w:rFonts w:hint="cs"/>
                  <w:sz w:val="26"/>
                  <w:rtl/>
                </w:rPr>
                <w:t>מיועד לשירות ביטחון</w:t>
              </w:r>
            </w:ins>
            <w:ins w:id="650" w:author="miri" w:date="2013-12-15T16:35:00Z">
              <w:r>
                <w:rPr>
                  <w:rFonts w:hint="cs"/>
                  <w:sz w:val="26"/>
                  <w:rtl/>
                </w:rPr>
                <w:t>,</w:t>
              </w:r>
            </w:ins>
            <w:ins w:id="651" w:author="איילת לוי" w:date="2013-12-08T16:02:00Z">
              <w:r>
                <w:rPr>
                  <w:rFonts w:hint="cs"/>
                  <w:sz w:val="26"/>
                  <w:rtl/>
                </w:rPr>
                <w:t xml:space="preserve"> שביום התחילה טרם מלאו לו 18 שנים ובמהלך תקופת ההסתגלות מלאו לו 18</w:t>
              </w:r>
            </w:ins>
            <w:ins w:id="652" w:author="איילת לוי" w:date="2014-01-27T19:39:00Z">
              <w:r>
                <w:rPr>
                  <w:rFonts w:hint="cs"/>
                  <w:sz w:val="26"/>
                  <w:rtl/>
                </w:rPr>
                <w:t xml:space="preserve"> שנים</w:t>
              </w:r>
            </w:ins>
            <w:r>
              <w:rPr>
                <w:rFonts w:hint="cs"/>
                <w:sz w:val="26"/>
                <w:rtl/>
              </w:rPr>
              <w:t xml:space="preserve">, רשאי </w:t>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ל</w:t>
            </w:r>
            <w:r>
              <w:rPr>
                <w:rFonts w:hint="cs"/>
                <w:sz w:val="26"/>
                <w:rtl/>
              </w:rPr>
              <w:t xml:space="preserve">פי </w:t>
            </w:r>
            <w:r w:rsidRPr="00E95DB2">
              <w:rPr>
                <w:rFonts w:hint="eastAsia"/>
                <w:sz w:val="26"/>
                <w:rtl/>
              </w:rPr>
              <w:t>בקשת</w:t>
            </w:r>
            <w:r w:rsidRPr="00E95DB2">
              <w:rPr>
                <w:sz w:val="26"/>
                <w:rtl/>
              </w:rPr>
              <w:t xml:space="preserve"> </w:t>
            </w:r>
            <w:r>
              <w:rPr>
                <w:rFonts w:hint="cs"/>
                <w:sz w:val="26"/>
                <w:rtl/>
              </w:rPr>
              <w:t xml:space="preserve">המיועד,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ins w:id="653" w:author="איילת לוי" w:date="2013-12-08T16:03:00Z">
              <w:r>
                <w:rPr>
                  <w:rFonts w:hint="cs"/>
                  <w:sz w:val="26"/>
                  <w:rtl/>
                </w:rPr>
                <w:t xml:space="preserve"> לפי הוראות סעיף 26</w:t>
              </w:r>
            </w:ins>
            <w:ins w:id="654" w:author="איילת לוי" w:date="2014-01-27T20:20:00Z">
              <w:r>
                <w:rPr>
                  <w:rFonts w:hint="cs"/>
                  <w:sz w:val="26"/>
                  <w:rtl/>
                </w:rPr>
                <w:t>לד</w:t>
              </w:r>
            </w:ins>
            <w:r>
              <w:rPr>
                <w:rFonts w:hint="cs"/>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FC06D5">
            <w:pPr>
              <w:pStyle w:val="TableBlock"/>
            </w:pPr>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21</w:t>
            </w:r>
            <w:r w:rsidRPr="00E95DB2">
              <w:rPr>
                <w:sz w:val="26"/>
                <w:rtl/>
              </w:rPr>
              <w:t>.</w:t>
            </w:r>
          </w:p>
        </w:tc>
      </w:tr>
      <w:tr w:rsidR="00966244" w:rsidDel="004971D1" w:rsidTr="004B59D6">
        <w:tblPrEx>
          <w:tblLook w:val="0000" w:firstRow="0" w:lastRow="0" w:firstColumn="0" w:lastColumn="0" w:noHBand="0" w:noVBand="0"/>
        </w:tblPrEx>
        <w:trPr>
          <w:cantSplit/>
          <w:ins w:id="655" w:author="מירי פרנקל-שור" w:date="2014-01-27T12:27:00Z"/>
        </w:trPr>
        <w:tc>
          <w:tcPr>
            <w:tcW w:w="1871" w:type="dxa"/>
            <w:shd w:val="clear" w:color="auto" w:fill="auto"/>
            <w:tcMar>
              <w:top w:w="91" w:type="dxa"/>
              <w:left w:w="0" w:type="dxa"/>
              <w:bottom w:w="91" w:type="dxa"/>
              <w:right w:w="0" w:type="dxa"/>
            </w:tcMar>
          </w:tcPr>
          <w:p w:rsidR="00966244" w:rsidRPr="00E95DB2" w:rsidDel="004971D1" w:rsidRDefault="00966244" w:rsidP="004B59D6">
            <w:pPr>
              <w:pStyle w:val="TableSideHeading"/>
              <w:rPr>
                <w:ins w:id="656" w:author="מירי פרנקל-שור" w:date="2014-01-27T12:27:00Z"/>
                <w:sz w:val="26"/>
                <w:rtl/>
              </w:rPr>
            </w:pPr>
          </w:p>
        </w:tc>
        <w:tc>
          <w:tcPr>
            <w:tcW w:w="624" w:type="dxa"/>
            <w:shd w:val="clear" w:color="auto" w:fill="auto"/>
            <w:tcMar>
              <w:top w:w="91" w:type="dxa"/>
              <w:left w:w="0" w:type="dxa"/>
              <w:bottom w:w="91" w:type="dxa"/>
              <w:right w:w="0" w:type="dxa"/>
            </w:tcMar>
          </w:tcPr>
          <w:p w:rsidR="00966244" w:rsidRPr="00E95DB2" w:rsidDel="004971D1" w:rsidRDefault="00966244" w:rsidP="004B59D6">
            <w:pPr>
              <w:pStyle w:val="TableText"/>
              <w:rPr>
                <w:ins w:id="657" w:author="מירי פרנקל-שור" w:date="2014-01-27T12:27:00Z"/>
                <w:rtl/>
              </w:rPr>
            </w:pPr>
          </w:p>
        </w:tc>
        <w:tc>
          <w:tcPr>
            <w:tcW w:w="624" w:type="dxa"/>
            <w:shd w:val="clear" w:color="auto" w:fill="auto"/>
            <w:tcMar>
              <w:top w:w="91" w:type="dxa"/>
              <w:left w:w="0" w:type="dxa"/>
              <w:bottom w:w="91" w:type="dxa"/>
              <w:right w:w="0" w:type="dxa"/>
            </w:tcMar>
          </w:tcPr>
          <w:p w:rsidR="00966244" w:rsidDel="004971D1" w:rsidRDefault="00966244" w:rsidP="0035241D">
            <w:pPr>
              <w:pStyle w:val="TableText"/>
              <w:rPr>
                <w:ins w:id="658" w:author="מירי פרנקל-שור" w:date="2014-01-27T12:27:00Z"/>
                <w:sz w:val="26"/>
                <w:rtl/>
              </w:rPr>
            </w:pPr>
          </w:p>
        </w:tc>
        <w:tc>
          <w:tcPr>
            <w:tcW w:w="624" w:type="dxa"/>
            <w:shd w:val="clear" w:color="auto" w:fill="auto"/>
          </w:tcPr>
          <w:p w:rsidR="00966244" w:rsidDel="004971D1" w:rsidRDefault="00966244" w:rsidP="0035241D">
            <w:pPr>
              <w:pStyle w:val="TableText"/>
              <w:rPr>
                <w:ins w:id="659" w:author="מירי פרנקל-שור" w:date="2014-01-27T12:27:00Z"/>
                <w:sz w:val="26"/>
                <w:rtl/>
              </w:rPr>
            </w:pPr>
          </w:p>
        </w:tc>
        <w:tc>
          <w:tcPr>
            <w:tcW w:w="624" w:type="dxa"/>
            <w:shd w:val="clear" w:color="auto" w:fill="auto"/>
          </w:tcPr>
          <w:p w:rsidR="00966244" w:rsidDel="004971D1" w:rsidRDefault="00966244" w:rsidP="00903EDF">
            <w:pPr>
              <w:pStyle w:val="TableText"/>
              <w:rPr>
                <w:ins w:id="660" w:author="מירי פרנקל-שור" w:date="2014-01-27T12:27:00Z"/>
                <w:sz w:val="26"/>
                <w:rtl/>
              </w:rPr>
            </w:pPr>
          </w:p>
        </w:tc>
        <w:tc>
          <w:tcPr>
            <w:tcW w:w="624" w:type="dxa"/>
            <w:shd w:val="clear" w:color="auto" w:fill="auto"/>
            <w:tcMar>
              <w:top w:w="91" w:type="dxa"/>
              <w:left w:w="0" w:type="dxa"/>
              <w:bottom w:w="91" w:type="dxa"/>
              <w:right w:w="0" w:type="dxa"/>
            </w:tcMar>
          </w:tcPr>
          <w:p w:rsidR="00966244" w:rsidDel="004971D1" w:rsidRDefault="00966244" w:rsidP="004B59D6">
            <w:pPr>
              <w:pStyle w:val="TableText"/>
              <w:rPr>
                <w:ins w:id="661" w:author="מירי פרנקל-שור" w:date="2014-01-27T12:27:00Z"/>
                <w:sz w:val="26"/>
                <w:rtl/>
              </w:rPr>
            </w:pPr>
          </w:p>
        </w:tc>
        <w:tc>
          <w:tcPr>
            <w:tcW w:w="4650" w:type="dxa"/>
            <w:gridSpan w:val="2"/>
            <w:shd w:val="clear" w:color="auto" w:fill="auto"/>
            <w:tcMar>
              <w:top w:w="91" w:type="dxa"/>
              <w:left w:w="0" w:type="dxa"/>
              <w:bottom w:w="91" w:type="dxa"/>
              <w:right w:w="0" w:type="dxa"/>
            </w:tcMar>
          </w:tcPr>
          <w:p w:rsidR="00966244" w:rsidDel="004971D1" w:rsidRDefault="00966244" w:rsidP="00903EDF">
            <w:pPr>
              <w:pStyle w:val="TableBlock"/>
              <w:rPr>
                <w:ins w:id="662" w:author="מירי פרנקל-שור" w:date="2014-01-27T12:27:00Z"/>
                <w:snapToGrid/>
                <w:sz w:val="26"/>
                <w:rtl/>
              </w:rPr>
            </w:pPr>
            <w:ins w:id="663" w:author="איילת לוי" w:date="2014-01-27T19:40:00Z">
              <w:r>
                <w:rPr>
                  <w:rFonts w:hint="cs"/>
                  <w:sz w:val="26"/>
                  <w:rtl/>
                </w:rPr>
                <w:t>(ד) מיועד לשירות ביטחון ש</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B21554">
                <w:rPr>
                  <w:rFonts w:hint="eastAsia"/>
                  <w:sz w:val="26"/>
                  <w:rtl/>
                </w:rPr>
                <w:t>לפי</w:t>
              </w:r>
              <w:r w:rsidRPr="00B21554">
                <w:rPr>
                  <w:sz w:val="26"/>
                  <w:rtl/>
                </w:rPr>
                <w:t xml:space="preserve"> </w:t>
              </w:r>
              <w:r w:rsidRPr="00B21554">
                <w:rPr>
                  <w:rFonts w:hint="eastAsia"/>
                  <w:sz w:val="26"/>
                  <w:rtl/>
                </w:rPr>
                <w:t>סעיף</w:t>
              </w:r>
              <w:r w:rsidRPr="00B21554">
                <w:rPr>
                  <w:sz w:val="26"/>
                  <w:rtl/>
                </w:rPr>
                <w:t xml:space="preserve"> </w:t>
              </w:r>
              <w:r>
                <w:rPr>
                  <w:rFonts w:hint="cs"/>
                  <w:sz w:val="26"/>
                  <w:rtl/>
                </w:rPr>
                <w:t>זה-</w:t>
              </w:r>
            </w:ins>
          </w:p>
        </w:tc>
      </w:tr>
      <w:tr w:rsidR="00966244">
        <w:trPr>
          <w:cantSplit/>
          <w:trHeight w:val="60"/>
          <w:ins w:id="664" w:author="מירי פרנקל-שור" w:date="2014-01-27T12:33:00Z"/>
        </w:trPr>
        <w:tc>
          <w:tcPr>
            <w:tcW w:w="1871" w:type="dxa"/>
          </w:tcPr>
          <w:p w:rsidR="00966244" w:rsidRDefault="003E5C97">
            <w:pPr>
              <w:pStyle w:val="TableSideHeading"/>
              <w:rPr>
                <w:ins w:id="665" w:author="מירי פרנקל-שור" w:date="2014-01-27T12:33:00Z"/>
              </w:rPr>
            </w:pPr>
            <w:ins w:id="666" w:author="איילת לוי" w:date="2014-02-13T20:54:00Z">
              <w:r w:rsidRPr="009938D2">
                <w:rPr>
                  <w:rFonts w:hint="cs"/>
                  <w:highlight w:val="yellow"/>
                  <w:rtl/>
                  <w:rPrChange w:id="667" w:author="איילת לוי" w:date="2014-02-16T16:15:00Z">
                    <w:rPr>
                      <w:rFonts w:hint="cs"/>
                      <w:highlight w:val="lightGray"/>
                      <w:rtl/>
                    </w:rPr>
                  </w:rPrChange>
                </w:rPr>
                <w:t xml:space="preserve">נוסח </w:t>
              </w:r>
            </w:ins>
            <w:ins w:id="668" w:author="איילת לוי" w:date="2014-02-13T20:55:00Z">
              <w:r w:rsidRPr="009938D2">
                <w:rPr>
                  <w:rFonts w:hint="cs"/>
                  <w:highlight w:val="yellow"/>
                  <w:rtl/>
                  <w:rPrChange w:id="669" w:author="איילת לוי" w:date="2014-02-16T16:15:00Z">
                    <w:rPr>
                      <w:rFonts w:hint="cs"/>
                      <w:highlight w:val="lightGray"/>
                      <w:rtl/>
                    </w:rPr>
                  </w:rPrChange>
                </w:rPr>
                <w:t>חלופי שמאפשר את מחיקת סעיפים 26יג ו- 26יד</w:t>
              </w:r>
            </w:ins>
          </w:p>
        </w:tc>
        <w:tc>
          <w:tcPr>
            <w:tcW w:w="624" w:type="dxa"/>
          </w:tcPr>
          <w:p w:rsidR="00966244" w:rsidRDefault="00966244">
            <w:pPr>
              <w:pStyle w:val="TableText"/>
              <w:rPr>
                <w:ins w:id="670" w:author="מירי פרנקל-שור" w:date="2014-01-27T12:33:00Z"/>
              </w:rPr>
            </w:pPr>
          </w:p>
        </w:tc>
        <w:tc>
          <w:tcPr>
            <w:tcW w:w="624" w:type="dxa"/>
          </w:tcPr>
          <w:p w:rsidR="00966244" w:rsidRDefault="00966244">
            <w:pPr>
              <w:pStyle w:val="TableText"/>
              <w:rPr>
                <w:ins w:id="671" w:author="מירי פרנקל-שור" w:date="2014-01-27T12:33:00Z"/>
              </w:rPr>
            </w:pPr>
          </w:p>
        </w:tc>
        <w:tc>
          <w:tcPr>
            <w:tcW w:w="624" w:type="dxa"/>
          </w:tcPr>
          <w:p w:rsidR="00966244" w:rsidRDefault="00966244">
            <w:pPr>
              <w:pStyle w:val="TableText"/>
              <w:rPr>
                <w:ins w:id="672" w:author="מירי פרנקל-שור" w:date="2014-01-27T12:33:00Z"/>
              </w:rPr>
            </w:pPr>
          </w:p>
        </w:tc>
        <w:tc>
          <w:tcPr>
            <w:tcW w:w="624" w:type="dxa"/>
          </w:tcPr>
          <w:p w:rsidR="00966244" w:rsidRDefault="00966244">
            <w:pPr>
              <w:pStyle w:val="TableText"/>
              <w:rPr>
                <w:ins w:id="673" w:author="מירי פרנקל-שור" w:date="2014-01-27T12:33:00Z"/>
              </w:rPr>
            </w:pPr>
          </w:p>
        </w:tc>
        <w:tc>
          <w:tcPr>
            <w:tcW w:w="624" w:type="dxa"/>
          </w:tcPr>
          <w:p w:rsidR="00966244" w:rsidRDefault="00966244">
            <w:pPr>
              <w:pStyle w:val="TableText"/>
              <w:rPr>
                <w:ins w:id="674" w:author="מירי פרנקל-שור" w:date="2014-01-27T12:33:00Z"/>
              </w:rPr>
            </w:pPr>
          </w:p>
        </w:tc>
        <w:tc>
          <w:tcPr>
            <w:tcW w:w="624" w:type="dxa"/>
          </w:tcPr>
          <w:p w:rsidR="00966244" w:rsidRDefault="00966244">
            <w:pPr>
              <w:pStyle w:val="TableText"/>
              <w:rPr>
                <w:ins w:id="675" w:author="מירי פרנקל-שור" w:date="2014-01-27T12:33:00Z"/>
              </w:rPr>
            </w:pPr>
          </w:p>
        </w:tc>
        <w:tc>
          <w:tcPr>
            <w:tcW w:w="4026" w:type="dxa"/>
          </w:tcPr>
          <w:p w:rsidR="00966244" w:rsidRPr="00F1549F" w:rsidRDefault="00966244" w:rsidP="00F1549F">
            <w:pPr>
              <w:pStyle w:val="TableBlock"/>
              <w:rPr>
                <w:ins w:id="676" w:author="מירי פרנקל-שור" w:date="2014-01-27T12:33:00Z"/>
                <w:highlight w:val="yellow"/>
                <w:rPrChange w:id="677" w:author="איילת לוי" w:date="2014-02-16T19:54:00Z">
                  <w:rPr>
                    <w:ins w:id="678" w:author="מירי פרנקל-שור" w:date="2014-01-27T12:33:00Z"/>
                  </w:rPr>
                </w:rPrChange>
              </w:rPr>
              <w:pPrChange w:id="679" w:author="איילת לוי" w:date="2014-02-16T19:53:00Z">
                <w:pPr>
                  <w:pStyle w:val="TableBlock"/>
                </w:pPr>
              </w:pPrChange>
            </w:pPr>
            <w:ins w:id="680" w:author="איילת לוי" w:date="2014-01-27T19:40:00Z">
              <w:r w:rsidRPr="00F1549F">
                <w:rPr>
                  <w:rFonts w:hint="cs"/>
                  <w:highlight w:val="yellow"/>
                  <w:rtl/>
                  <w:rPrChange w:id="681" w:author="איילת לוי" w:date="2014-02-16T19:54:00Z">
                    <w:rPr>
                      <w:rFonts w:hint="cs"/>
                      <w:rtl/>
                    </w:rPr>
                  </w:rPrChange>
                </w:rPr>
                <w:t>(1)</w:t>
              </w:r>
              <w:r w:rsidRPr="00F1549F">
                <w:rPr>
                  <w:highlight w:val="yellow"/>
                  <w:rtl/>
                  <w:rPrChange w:id="682" w:author="איילת לוי" w:date="2014-02-16T19:54:00Z">
                    <w:rPr>
                      <w:rtl/>
                    </w:rPr>
                  </w:rPrChange>
                </w:rPr>
                <w:tab/>
              </w:r>
              <w:r w:rsidRPr="00F1549F">
                <w:rPr>
                  <w:rFonts w:hint="cs"/>
                  <w:sz w:val="26"/>
                  <w:highlight w:val="yellow"/>
                  <w:rtl/>
                  <w:rPrChange w:id="683" w:author="איילת לוי" w:date="2014-02-16T19:54:00Z">
                    <w:rPr>
                      <w:rFonts w:hint="cs"/>
                      <w:sz w:val="26"/>
                      <w:rtl/>
                    </w:rPr>
                  </w:rPrChange>
                </w:rPr>
                <w:t xml:space="preserve">מלאו לו 21 בתקופת ההסתגלות </w:t>
              </w:r>
              <w:r w:rsidRPr="00F1549F">
                <w:rPr>
                  <w:sz w:val="26"/>
                  <w:highlight w:val="yellow"/>
                  <w:rtl/>
                  <w:rPrChange w:id="684" w:author="איילת לוי" w:date="2014-02-16T19:54:00Z">
                    <w:rPr>
                      <w:sz w:val="26"/>
                      <w:rtl/>
                    </w:rPr>
                  </w:rPrChange>
                </w:rPr>
                <w:t>–</w:t>
              </w:r>
              <w:r w:rsidRPr="00F1549F">
                <w:rPr>
                  <w:rFonts w:hint="cs"/>
                  <w:sz w:val="26"/>
                  <w:highlight w:val="yellow"/>
                  <w:rtl/>
                  <w:rPrChange w:id="685" w:author="איילת לוי" w:date="2014-02-16T19:54:00Z">
                    <w:rPr>
                      <w:rFonts w:hint="cs"/>
                      <w:sz w:val="26"/>
                      <w:rtl/>
                    </w:rPr>
                  </w:rPrChange>
                </w:rPr>
                <w:t xml:space="preserve"> </w:t>
              </w:r>
            </w:ins>
            <w:ins w:id="686" w:author="איילת לוי" w:date="2014-02-16T19:47:00Z">
              <w:r w:rsidR="00C04A81" w:rsidRPr="00F1549F">
                <w:rPr>
                  <w:rFonts w:hint="cs"/>
                  <w:sz w:val="26"/>
                  <w:highlight w:val="yellow"/>
                  <w:rtl/>
                  <w:rPrChange w:id="687" w:author="איילת לוי" w:date="2014-02-16T19:54:00Z">
                    <w:rPr>
                      <w:rFonts w:hint="cs"/>
                      <w:sz w:val="26"/>
                      <w:highlight w:val="yellow"/>
                      <w:rtl/>
                    </w:rPr>
                  </w:rPrChange>
                </w:rPr>
                <w:t>שר הביטחון רשאי לחזור ולתת לו צו דחיית שירות לתקופה נוספת, שלא תעלה על שנה אחת</w:t>
              </w:r>
            </w:ins>
            <w:ins w:id="688" w:author="איילת לוי" w:date="2014-02-16T19:52:00Z">
              <w:r w:rsidR="00F1549F" w:rsidRPr="00F1549F">
                <w:rPr>
                  <w:rFonts w:hint="cs"/>
                  <w:sz w:val="26"/>
                  <w:highlight w:val="yellow"/>
                  <w:rtl/>
                  <w:rPrChange w:id="689" w:author="איילת לוי" w:date="2014-02-16T19:54:00Z">
                    <w:rPr>
                      <w:rFonts w:hint="cs"/>
                      <w:sz w:val="26"/>
                      <w:rtl/>
                    </w:rPr>
                  </w:rPrChange>
                </w:rPr>
                <w:t>;</w:t>
              </w:r>
              <w:r w:rsidR="00F1549F" w:rsidRPr="00F1549F">
                <w:rPr>
                  <w:sz w:val="26"/>
                  <w:highlight w:val="yellow"/>
                  <w:rPrChange w:id="690" w:author="איילת לוי" w:date="2014-02-16T19:54:00Z">
                    <w:rPr>
                      <w:sz w:val="26"/>
                    </w:rPr>
                  </w:rPrChange>
                </w:rPr>
                <w:t xml:space="preserve">  </w:t>
              </w:r>
              <w:r w:rsidR="00F1549F" w:rsidRPr="00F1549F">
                <w:rPr>
                  <w:rFonts w:hint="cs"/>
                  <w:sz w:val="26"/>
                  <w:highlight w:val="yellow"/>
                  <w:rtl/>
                  <w:rPrChange w:id="691" w:author="איילת לוי" w:date="2014-02-16T19:54:00Z">
                    <w:rPr>
                      <w:rFonts w:hint="cs"/>
                      <w:sz w:val="26"/>
                      <w:rtl/>
                    </w:rPr>
                  </w:rPrChange>
                </w:rPr>
                <w:t xml:space="preserve">מי שניתן לו צו כאמור </w:t>
              </w:r>
            </w:ins>
            <w:ins w:id="692" w:author="איילת לוי" w:date="2014-01-27T19:40:00Z">
              <w:r w:rsidRPr="00F1549F">
                <w:rPr>
                  <w:rFonts w:hint="cs"/>
                  <w:sz w:val="26"/>
                  <w:highlight w:val="yellow"/>
                  <w:rtl/>
                  <w:rPrChange w:id="693" w:author="איילת לוי" w:date="2014-02-16T19:54:00Z">
                    <w:rPr>
                      <w:rFonts w:hint="cs"/>
                      <w:sz w:val="26"/>
                      <w:rtl/>
                    </w:rPr>
                  </w:rPrChange>
                </w:rPr>
                <w:t>יחולו עליו</w:t>
              </w:r>
            </w:ins>
            <w:ins w:id="694" w:author="איילת לוי" w:date="2014-02-16T19:53:00Z">
              <w:r w:rsidR="00F1549F" w:rsidRPr="00F1549F">
                <w:rPr>
                  <w:rFonts w:hint="cs"/>
                  <w:sz w:val="26"/>
                  <w:highlight w:val="yellow"/>
                  <w:rtl/>
                  <w:rPrChange w:id="695" w:author="איילת לוי" w:date="2014-02-16T19:54:00Z">
                    <w:rPr>
                      <w:rFonts w:hint="cs"/>
                      <w:sz w:val="26"/>
                      <w:rtl/>
                    </w:rPr>
                  </w:rPrChange>
                </w:rPr>
                <w:t xml:space="preserve"> לאחר מכן</w:t>
              </w:r>
            </w:ins>
            <w:ins w:id="696" w:author="איילת לוי" w:date="2014-01-27T19:40:00Z">
              <w:r w:rsidRPr="00F1549F">
                <w:rPr>
                  <w:rFonts w:hint="cs"/>
                  <w:sz w:val="26"/>
                  <w:highlight w:val="yellow"/>
                  <w:rtl/>
                  <w:rPrChange w:id="697" w:author="איילת לוי" w:date="2014-02-16T19:54:00Z">
                    <w:rPr>
                      <w:rFonts w:hint="cs"/>
                      <w:sz w:val="26"/>
                      <w:rtl/>
                    </w:rPr>
                  </w:rPrChange>
                </w:rPr>
                <w:t xml:space="preserve"> </w:t>
              </w:r>
            </w:ins>
            <w:ins w:id="698" w:author="איילת לוי" w:date="2014-02-16T19:53:00Z">
              <w:r w:rsidR="00F1549F" w:rsidRPr="00F1549F">
                <w:rPr>
                  <w:rFonts w:hint="cs"/>
                  <w:sz w:val="26"/>
                  <w:highlight w:val="yellow"/>
                  <w:rtl/>
                  <w:rPrChange w:id="699" w:author="איילת לוי" w:date="2014-02-16T19:54:00Z">
                    <w:rPr>
                      <w:rFonts w:hint="cs"/>
                      <w:sz w:val="26"/>
                      <w:rtl/>
                    </w:rPr>
                  </w:rPrChange>
                </w:rPr>
                <w:t>ההוראות החלות בתקופת הקבע כאמור בסימן ה'</w:t>
              </w:r>
              <w:r w:rsidR="00F1549F" w:rsidRPr="00F1549F">
                <w:rPr>
                  <w:rFonts w:hint="cs"/>
                  <w:sz w:val="26"/>
                  <w:highlight w:val="yellow"/>
                  <w:rtl/>
                  <w:rPrChange w:id="700" w:author="איילת לוי" w:date="2014-02-16T19:54:00Z">
                    <w:rPr>
                      <w:rFonts w:hint="cs"/>
                      <w:sz w:val="26"/>
                      <w:rtl/>
                    </w:rPr>
                  </w:rPrChange>
                </w:rPr>
                <w:t xml:space="preserve"> ומי שלא ניתן לו צו כאמור יחולו עליו </w:t>
              </w:r>
            </w:ins>
            <w:ins w:id="701" w:author="איילת לוי" w:date="2014-01-27T19:40:00Z">
              <w:r w:rsidRPr="00F1549F">
                <w:rPr>
                  <w:rFonts w:hint="cs"/>
                  <w:sz w:val="26"/>
                  <w:highlight w:val="yellow"/>
                  <w:rtl/>
                  <w:rPrChange w:id="702" w:author="איילת לוי" w:date="2014-02-16T19:54:00Z">
                    <w:rPr>
                      <w:rFonts w:hint="cs"/>
                      <w:sz w:val="26"/>
                      <w:rtl/>
                    </w:rPr>
                  </w:rPrChange>
                </w:rPr>
                <w:t xml:space="preserve">הוראות סעיפים </w:t>
              </w:r>
              <w:r w:rsidRPr="00F1549F">
                <w:rPr>
                  <w:sz w:val="26"/>
                  <w:highlight w:val="yellow"/>
                  <w:rtl/>
                  <w:rPrChange w:id="703" w:author="איילת לוי" w:date="2014-02-16T19:54:00Z">
                    <w:rPr>
                      <w:sz w:val="26"/>
                      <w:rtl/>
                    </w:rPr>
                  </w:rPrChange>
                </w:rPr>
                <w:t>26</w:t>
              </w:r>
            </w:ins>
            <w:ins w:id="704" w:author="איילת לוי" w:date="2014-02-13T17:35:00Z">
              <w:r w:rsidR="0009434F" w:rsidRPr="00F1549F">
                <w:rPr>
                  <w:rFonts w:hint="eastAsia"/>
                  <w:sz w:val="26"/>
                  <w:highlight w:val="yellow"/>
                  <w:rtl/>
                  <w:rPrChange w:id="705" w:author="איילת לוי" w:date="2014-02-16T19:54:00Z">
                    <w:rPr>
                      <w:rFonts w:hint="eastAsia"/>
                      <w:sz w:val="26"/>
                      <w:rtl/>
                    </w:rPr>
                  </w:rPrChange>
                </w:rPr>
                <w:t>ז</w:t>
              </w:r>
            </w:ins>
            <w:ins w:id="706" w:author="איילת לוי" w:date="2014-01-27T19:40:00Z">
              <w:r w:rsidRPr="00F1549F">
                <w:rPr>
                  <w:sz w:val="26"/>
                  <w:highlight w:val="yellow"/>
                  <w:rtl/>
                  <w:rPrChange w:id="707" w:author="איילת לוי" w:date="2014-02-16T19:54:00Z">
                    <w:rPr>
                      <w:sz w:val="26"/>
                      <w:rtl/>
                    </w:rPr>
                  </w:rPrChange>
                </w:rPr>
                <w:t xml:space="preserve"> ו-26</w:t>
              </w:r>
            </w:ins>
            <w:ins w:id="708" w:author="איילת לוי" w:date="2014-02-13T17:36:00Z">
              <w:r w:rsidR="0009434F" w:rsidRPr="00F1549F">
                <w:rPr>
                  <w:rFonts w:hint="eastAsia"/>
                  <w:sz w:val="26"/>
                  <w:highlight w:val="yellow"/>
                  <w:rtl/>
                  <w:rPrChange w:id="709" w:author="איילת לוי" w:date="2014-02-16T19:54:00Z">
                    <w:rPr>
                      <w:rFonts w:hint="eastAsia"/>
                      <w:sz w:val="26"/>
                      <w:rtl/>
                    </w:rPr>
                  </w:rPrChange>
                </w:rPr>
                <w:t>ח</w:t>
              </w:r>
            </w:ins>
            <w:ins w:id="710" w:author="איילת לוי" w:date="2014-01-27T19:40:00Z">
              <w:r w:rsidRPr="00F1549F">
                <w:rPr>
                  <w:rFonts w:hint="cs"/>
                  <w:sz w:val="26"/>
                  <w:highlight w:val="yellow"/>
                  <w:rtl/>
                  <w:rPrChange w:id="711" w:author="איילת לוי" w:date="2014-02-16T19:54:00Z">
                    <w:rPr>
                      <w:rFonts w:hint="cs"/>
                      <w:sz w:val="26"/>
                      <w:rtl/>
                    </w:rPr>
                  </w:rPrChange>
                </w:rPr>
                <w:t xml:space="preserve"> לענין </w:t>
              </w:r>
              <w:r w:rsidRPr="00F1549F">
                <w:rPr>
                  <w:rFonts w:hint="eastAsia"/>
                  <w:sz w:val="26"/>
                  <w:highlight w:val="yellow"/>
                  <w:rtl/>
                  <w:rPrChange w:id="712" w:author="איילת לוי" w:date="2014-02-16T19:54:00Z">
                    <w:rPr>
                      <w:rFonts w:hint="eastAsia"/>
                      <w:sz w:val="26"/>
                      <w:rtl/>
                    </w:rPr>
                  </w:rPrChange>
                </w:rPr>
                <w:t>קריאה</w:t>
              </w:r>
              <w:r w:rsidRPr="00F1549F">
                <w:rPr>
                  <w:sz w:val="26"/>
                  <w:highlight w:val="yellow"/>
                  <w:rtl/>
                  <w:rPrChange w:id="713" w:author="איילת לוי" w:date="2014-02-16T19:54:00Z">
                    <w:rPr>
                      <w:sz w:val="26"/>
                      <w:rtl/>
                    </w:rPr>
                  </w:rPrChange>
                </w:rPr>
                <w:t xml:space="preserve"> </w:t>
              </w:r>
              <w:r w:rsidRPr="00F1549F">
                <w:rPr>
                  <w:rFonts w:hint="eastAsia"/>
                  <w:sz w:val="26"/>
                  <w:highlight w:val="yellow"/>
                  <w:rtl/>
                  <w:rPrChange w:id="714" w:author="איילת לוי" w:date="2014-02-16T19:54:00Z">
                    <w:rPr>
                      <w:rFonts w:hint="eastAsia"/>
                      <w:sz w:val="26"/>
                      <w:rtl/>
                    </w:rPr>
                  </w:rPrChange>
                </w:rPr>
                <w:t>לשירות</w:t>
              </w:r>
              <w:r w:rsidRPr="00F1549F">
                <w:rPr>
                  <w:sz w:val="26"/>
                  <w:highlight w:val="yellow"/>
                  <w:rtl/>
                  <w:rPrChange w:id="715" w:author="איילת לוי" w:date="2014-02-16T19:54:00Z">
                    <w:rPr>
                      <w:sz w:val="26"/>
                      <w:rtl/>
                    </w:rPr>
                  </w:rPrChange>
                </w:rPr>
                <w:t xml:space="preserve"> </w:t>
              </w:r>
              <w:r w:rsidRPr="00F1549F">
                <w:rPr>
                  <w:rFonts w:hint="eastAsia"/>
                  <w:sz w:val="26"/>
                  <w:highlight w:val="yellow"/>
                  <w:rtl/>
                  <w:rPrChange w:id="716" w:author="איילת לוי" w:date="2014-02-16T19:54:00Z">
                    <w:rPr>
                      <w:rFonts w:hint="eastAsia"/>
                      <w:sz w:val="26"/>
                      <w:rtl/>
                    </w:rPr>
                  </w:rPrChange>
                </w:rPr>
                <w:t>סדיר</w:t>
              </w:r>
              <w:r w:rsidRPr="00F1549F">
                <w:rPr>
                  <w:sz w:val="26"/>
                  <w:highlight w:val="yellow"/>
                  <w:rtl/>
                  <w:rPrChange w:id="717" w:author="איילת לוי" w:date="2014-02-16T19:54:00Z">
                    <w:rPr>
                      <w:sz w:val="26"/>
                      <w:rtl/>
                    </w:rPr>
                  </w:rPrChange>
                </w:rPr>
                <w:t xml:space="preserve"> </w:t>
              </w:r>
              <w:r w:rsidRPr="00F1549F">
                <w:rPr>
                  <w:rFonts w:hint="eastAsia"/>
                  <w:sz w:val="26"/>
                  <w:highlight w:val="yellow"/>
                  <w:rtl/>
                  <w:rPrChange w:id="718" w:author="איילת לוי" w:date="2014-02-16T19:54:00Z">
                    <w:rPr>
                      <w:rFonts w:hint="eastAsia"/>
                      <w:sz w:val="26"/>
                      <w:rtl/>
                    </w:rPr>
                  </w:rPrChange>
                </w:rPr>
                <w:t>או</w:t>
              </w:r>
              <w:r w:rsidRPr="00F1549F">
                <w:rPr>
                  <w:sz w:val="26"/>
                  <w:highlight w:val="yellow"/>
                  <w:rtl/>
                  <w:rPrChange w:id="719" w:author="איילת לוי" w:date="2014-02-16T19:54:00Z">
                    <w:rPr>
                      <w:sz w:val="26"/>
                      <w:rtl/>
                    </w:rPr>
                  </w:rPrChange>
                </w:rPr>
                <w:t xml:space="preserve"> </w:t>
              </w:r>
              <w:r w:rsidRPr="00F1549F">
                <w:rPr>
                  <w:rFonts w:hint="eastAsia"/>
                  <w:sz w:val="26"/>
                  <w:highlight w:val="yellow"/>
                  <w:rtl/>
                  <w:rPrChange w:id="720" w:author="איילת לוי" w:date="2014-02-16T19:54:00Z">
                    <w:rPr>
                      <w:rFonts w:hint="eastAsia"/>
                      <w:sz w:val="26"/>
                      <w:rtl/>
                    </w:rPr>
                  </w:rPrChange>
                </w:rPr>
                <w:t>הפניה</w:t>
              </w:r>
              <w:r w:rsidRPr="00F1549F">
                <w:rPr>
                  <w:sz w:val="26"/>
                  <w:highlight w:val="yellow"/>
                  <w:rtl/>
                  <w:rPrChange w:id="721" w:author="איילת לוי" w:date="2014-02-16T19:54:00Z">
                    <w:rPr>
                      <w:sz w:val="26"/>
                      <w:rtl/>
                    </w:rPr>
                  </w:rPrChange>
                </w:rPr>
                <w:t xml:space="preserve"> </w:t>
              </w:r>
              <w:r w:rsidRPr="00F1549F">
                <w:rPr>
                  <w:rFonts w:hint="eastAsia"/>
                  <w:sz w:val="26"/>
                  <w:highlight w:val="yellow"/>
                  <w:rtl/>
                  <w:rPrChange w:id="722" w:author="איילת לוי" w:date="2014-02-16T19:54:00Z">
                    <w:rPr>
                      <w:rFonts w:hint="eastAsia"/>
                      <w:sz w:val="26"/>
                      <w:rtl/>
                    </w:rPr>
                  </w:rPrChange>
                </w:rPr>
                <w:t>לשירות</w:t>
              </w:r>
              <w:r w:rsidRPr="00F1549F">
                <w:rPr>
                  <w:sz w:val="26"/>
                  <w:highlight w:val="yellow"/>
                  <w:rtl/>
                  <w:rPrChange w:id="723" w:author="איילת לוי" w:date="2014-02-16T19:54:00Z">
                    <w:rPr>
                      <w:sz w:val="26"/>
                      <w:rtl/>
                    </w:rPr>
                  </w:rPrChange>
                </w:rPr>
                <w:t xml:space="preserve"> </w:t>
              </w:r>
              <w:r w:rsidRPr="00F1549F">
                <w:rPr>
                  <w:rFonts w:hint="eastAsia"/>
                  <w:sz w:val="26"/>
                  <w:highlight w:val="yellow"/>
                  <w:rtl/>
                  <w:rPrChange w:id="724" w:author="איילת לוי" w:date="2014-02-16T19:54:00Z">
                    <w:rPr>
                      <w:rFonts w:hint="eastAsia"/>
                      <w:sz w:val="26"/>
                      <w:rtl/>
                    </w:rPr>
                  </w:rPrChange>
                </w:rPr>
                <w:t>אזרחי</w:t>
              </w:r>
              <w:r w:rsidRPr="00F1549F">
                <w:rPr>
                  <w:rFonts w:hint="cs"/>
                  <w:sz w:val="26"/>
                  <w:highlight w:val="yellow"/>
                  <w:rtl/>
                  <w:rPrChange w:id="725" w:author="איילת לוי" w:date="2014-02-16T19:54:00Z">
                    <w:rPr>
                      <w:rFonts w:hint="cs"/>
                      <w:sz w:val="26"/>
                      <w:rtl/>
                    </w:rPr>
                  </w:rPrChange>
                </w:rPr>
                <w:t>;</w:t>
              </w:r>
            </w:ins>
          </w:p>
        </w:tc>
      </w:tr>
      <w:tr w:rsidR="00966244">
        <w:trPr>
          <w:cantSplit/>
          <w:trHeight w:val="60"/>
          <w:ins w:id="726" w:author="מירי פרנקל-שור" w:date="2014-01-27T12:35:00Z"/>
        </w:trPr>
        <w:tc>
          <w:tcPr>
            <w:tcW w:w="1871" w:type="dxa"/>
          </w:tcPr>
          <w:p w:rsidR="00966244" w:rsidRDefault="00966244">
            <w:pPr>
              <w:pStyle w:val="TableSideHeading"/>
              <w:rPr>
                <w:ins w:id="727" w:author="מירי פרנקל-שור" w:date="2014-01-27T12:35:00Z"/>
              </w:rPr>
            </w:pPr>
          </w:p>
        </w:tc>
        <w:tc>
          <w:tcPr>
            <w:tcW w:w="624" w:type="dxa"/>
          </w:tcPr>
          <w:p w:rsidR="00966244" w:rsidRDefault="00966244">
            <w:pPr>
              <w:pStyle w:val="TableText"/>
              <w:rPr>
                <w:ins w:id="728" w:author="מירי פרנקל-שור" w:date="2014-01-27T12:35:00Z"/>
              </w:rPr>
            </w:pPr>
          </w:p>
        </w:tc>
        <w:tc>
          <w:tcPr>
            <w:tcW w:w="624" w:type="dxa"/>
          </w:tcPr>
          <w:p w:rsidR="00966244" w:rsidRDefault="00966244">
            <w:pPr>
              <w:pStyle w:val="TableText"/>
              <w:rPr>
                <w:ins w:id="729" w:author="מירי פרנקל-שור" w:date="2014-01-27T12:35:00Z"/>
              </w:rPr>
            </w:pPr>
          </w:p>
        </w:tc>
        <w:tc>
          <w:tcPr>
            <w:tcW w:w="624" w:type="dxa"/>
          </w:tcPr>
          <w:p w:rsidR="00966244" w:rsidRDefault="00966244">
            <w:pPr>
              <w:pStyle w:val="TableText"/>
              <w:rPr>
                <w:ins w:id="730" w:author="מירי פרנקל-שור" w:date="2014-01-27T12:35:00Z"/>
              </w:rPr>
            </w:pPr>
          </w:p>
        </w:tc>
        <w:tc>
          <w:tcPr>
            <w:tcW w:w="624" w:type="dxa"/>
          </w:tcPr>
          <w:p w:rsidR="00966244" w:rsidRDefault="00966244">
            <w:pPr>
              <w:pStyle w:val="TableText"/>
              <w:rPr>
                <w:ins w:id="731" w:author="מירי פרנקל-שור" w:date="2014-01-27T12:35:00Z"/>
              </w:rPr>
            </w:pPr>
          </w:p>
        </w:tc>
        <w:tc>
          <w:tcPr>
            <w:tcW w:w="624" w:type="dxa"/>
          </w:tcPr>
          <w:p w:rsidR="00966244" w:rsidRDefault="00966244">
            <w:pPr>
              <w:pStyle w:val="TableText"/>
              <w:rPr>
                <w:ins w:id="732" w:author="מירי פרנקל-שור" w:date="2014-01-27T12:35:00Z"/>
              </w:rPr>
            </w:pPr>
          </w:p>
        </w:tc>
        <w:tc>
          <w:tcPr>
            <w:tcW w:w="624" w:type="dxa"/>
          </w:tcPr>
          <w:p w:rsidR="00966244" w:rsidRDefault="00966244">
            <w:pPr>
              <w:pStyle w:val="TableText"/>
              <w:rPr>
                <w:ins w:id="733" w:author="מירי פרנקל-שור" w:date="2014-01-27T12:35:00Z"/>
                <w:rtl/>
              </w:rPr>
            </w:pPr>
          </w:p>
        </w:tc>
        <w:tc>
          <w:tcPr>
            <w:tcW w:w="4026" w:type="dxa"/>
          </w:tcPr>
          <w:p w:rsidR="00966244" w:rsidRPr="00F1549F" w:rsidRDefault="00966244" w:rsidP="007272EF">
            <w:pPr>
              <w:pStyle w:val="TableBlock"/>
              <w:rPr>
                <w:ins w:id="734" w:author="מירי פרנקל-שור" w:date="2014-01-27T12:35:00Z"/>
                <w:sz w:val="26"/>
                <w:highlight w:val="yellow"/>
                <w:rtl/>
                <w:rPrChange w:id="735" w:author="איילת לוי" w:date="2014-02-16T19:54:00Z">
                  <w:rPr>
                    <w:ins w:id="736" w:author="מירי פרנקל-שור" w:date="2014-01-27T12:35:00Z"/>
                    <w:sz w:val="26"/>
                    <w:rtl/>
                  </w:rPr>
                </w:rPrChange>
              </w:rPr>
            </w:pPr>
            <w:ins w:id="737" w:author="איילת לוי" w:date="2014-01-27T19:40:00Z">
              <w:r w:rsidRPr="00EE3C61">
                <w:rPr>
                  <w:rFonts w:hint="cs"/>
                  <w:sz w:val="26"/>
                  <w:rtl/>
                  <w:rPrChange w:id="738" w:author="איילת לוי" w:date="2014-02-16T19:54:00Z">
                    <w:rPr>
                      <w:rFonts w:hint="cs"/>
                      <w:sz w:val="26"/>
                      <w:rtl/>
                    </w:rPr>
                  </w:rPrChange>
                </w:rPr>
                <w:t>(2)</w:t>
              </w:r>
              <w:r w:rsidRPr="00EE3C61">
                <w:rPr>
                  <w:sz w:val="26"/>
                  <w:rtl/>
                  <w:rPrChange w:id="739" w:author="איילת לוי" w:date="2014-02-16T19:54:00Z">
                    <w:rPr>
                      <w:sz w:val="26"/>
                      <w:rtl/>
                    </w:rPr>
                  </w:rPrChange>
                </w:rPr>
                <w:tab/>
              </w:r>
              <w:r w:rsidRPr="00EE3C61">
                <w:rPr>
                  <w:rFonts w:hint="cs"/>
                  <w:sz w:val="26"/>
                  <w:rtl/>
                  <w:rPrChange w:id="740" w:author="איילת לוי" w:date="2014-02-16T19:54:00Z">
                    <w:rPr>
                      <w:rFonts w:hint="cs"/>
                      <w:sz w:val="26"/>
                      <w:rtl/>
                    </w:rPr>
                  </w:rPrChange>
                </w:rPr>
                <w:t xml:space="preserve">מלאו לו 21 בתקופת הקבע </w:t>
              </w:r>
              <w:r w:rsidRPr="00EE3C61">
                <w:rPr>
                  <w:sz w:val="26"/>
                  <w:rtl/>
                  <w:rPrChange w:id="741" w:author="איילת לוי" w:date="2014-02-16T19:54:00Z">
                    <w:rPr>
                      <w:sz w:val="26"/>
                      <w:rtl/>
                    </w:rPr>
                  </w:rPrChange>
                </w:rPr>
                <w:t>–</w:t>
              </w:r>
              <w:r w:rsidRPr="00EE3C61">
                <w:rPr>
                  <w:rFonts w:hint="cs"/>
                  <w:sz w:val="26"/>
                  <w:rtl/>
                  <w:rPrChange w:id="742" w:author="איילת לוי" w:date="2014-02-16T19:54:00Z">
                    <w:rPr>
                      <w:rFonts w:hint="cs"/>
                      <w:sz w:val="26"/>
                      <w:rtl/>
                    </w:rPr>
                  </w:rPrChange>
                </w:rPr>
                <w:t xml:space="preserve"> יחולו עליו ההוראות החלות בתקופת הקבע כאמור בסימן </w:t>
              </w:r>
            </w:ins>
            <w:ins w:id="743" w:author="איילת לוי" w:date="2014-01-28T12:36:00Z">
              <w:r w:rsidR="00B312D8" w:rsidRPr="00EE3C61">
                <w:rPr>
                  <w:rFonts w:hint="cs"/>
                  <w:sz w:val="26"/>
                  <w:rtl/>
                  <w:rPrChange w:id="744" w:author="איילת לוי" w:date="2014-02-16T19:54:00Z">
                    <w:rPr>
                      <w:rFonts w:hint="cs"/>
                      <w:sz w:val="26"/>
                      <w:rtl/>
                    </w:rPr>
                  </w:rPrChange>
                </w:rPr>
                <w:t>ה</w:t>
              </w:r>
            </w:ins>
            <w:ins w:id="745" w:author="איילת לוי" w:date="2014-01-27T19:40:00Z">
              <w:r w:rsidRPr="00EE3C61">
                <w:rPr>
                  <w:rFonts w:hint="cs"/>
                  <w:sz w:val="26"/>
                  <w:rtl/>
                  <w:rPrChange w:id="746" w:author="איילת לוי" w:date="2014-02-16T19:54:00Z">
                    <w:rPr>
                      <w:rFonts w:hint="cs"/>
                      <w:sz w:val="26"/>
                      <w:rtl/>
                    </w:rPr>
                  </w:rPrChange>
                </w:rPr>
                <w:t>'.</w:t>
              </w:r>
            </w:ins>
          </w:p>
        </w:tc>
      </w:tr>
      <w:tr w:rsidR="00966244" w:rsidTr="001E2BB1">
        <w:trPr>
          <w:cantSplit/>
          <w:trHeight w:val="60"/>
          <w:ins w:id="747" w:author="מירי פרנקל-שור" w:date="2014-01-27T16:21:00Z"/>
        </w:trPr>
        <w:tc>
          <w:tcPr>
            <w:tcW w:w="1871" w:type="dxa"/>
          </w:tcPr>
          <w:p w:rsidR="00966244" w:rsidRDefault="00966244">
            <w:pPr>
              <w:pStyle w:val="TableSideHeading"/>
              <w:rPr>
                <w:ins w:id="748" w:author="מירי פרנקל-שור" w:date="2014-01-27T16:21:00Z"/>
              </w:rPr>
            </w:pPr>
          </w:p>
        </w:tc>
        <w:tc>
          <w:tcPr>
            <w:tcW w:w="624" w:type="dxa"/>
          </w:tcPr>
          <w:p w:rsidR="00966244" w:rsidRDefault="00966244">
            <w:pPr>
              <w:pStyle w:val="TableText"/>
              <w:rPr>
                <w:ins w:id="749" w:author="מירי פרנקל-שור" w:date="2014-01-27T16:21:00Z"/>
              </w:rPr>
            </w:pPr>
          </w:p>
        </w:tc>
        <w:tc>
          <w:tcPr>
            <w:tcW w:w="624" w:type="dxa"/>
          </w:tcPr>
          <w:p w:rsidR="00966244" w:rsidRDefault="00966244">
            <w:pPr>
              <w:pStyle w:val="TableText"/>
              <w:rPr>
                <w:ins w:id="750" w:author="מירי פרנקל-שור" w:date="2014-01-27T16:21:00Z"/>
              </w:rPr>
            </w:pPr>
          </w:p>
        </w:tc>
        <w:tc>
          <w:tcPr>
            <w:tcW w:w="624" w:type="dxa"/>
          </w:tcPr>
          <w:p w:rsidR="00966244" w:rsidRDefault="00966244">
            <w:pPr>
              <w:pStyle w:val="TableText"/>
              <w:rPr>
                <w:ins w:id="751" w:author="מירי פרנקל-שור" w:date="2014-01-27T16:21:00Z"/>
              </w:rPr>
            </w:pPr>
          </w:p>
        </w:tc>
        <w:tc>
          <w:tcPr>
            <w:tcW w:w="624" w:type="dxa"/>
          </w:tcPr>
          <w:p w:rsidR="00966244" w:rsidRDefault="00966244">
            <w:pPr>
              <w:pStyle w:val="TableText"/>
              <w:rPr>
                <w:ins w:id="752" w:author="מירי פרנקל-שור" w:date="2014-01-27T16:21:00Z"/>
              </w:rPr>
            </w:pPr>
          </w:p>
        </w:tc>
        <w:tc>
          <w:tcPr>
            <w:tcW w:w="624" w:type="dxa"/>
          </w:tcPr>
          <w:p w:rsidR="00966244" w:rsidRDefault="00966244">
            <w:pPr>
              <w:pStyle w:val="TableText"/>
              <w:rPr>
                <w:ins w:id="753" w:author="מירי פרנקל-שור" w:date="2014-01-27T16:21:00Z"/>
              </w:rPr>
            </w:pPr>
          </w:p>
        </w:tc>
        <w:tc>
          <w:tcPr>
            <w:tcW w:w="4650" w:type="dxa"/>
            <w:gridSpan w:val="2"/>
          </w:tcPr>
          <w:p w:rsidR="00966244" w:rsidRDefault="00966244" w:rsidP="00903EDF">
            <w:pPr>
              <w:pStyle w:val="TableBlock"/>
              <w:rPr>
                <w:ins w:id="754" w:author="מירי פרנקל-שור" w:date="2014-01-27T16:21:00Z"/>
                <w:sz w:val="26"/>
                <w:rtl/>
              </w:rPr>
            </w:pPr>
            <w:ins w:id="755" w:author="איילת לוי" w:date="2014-01-27T19:40:00Z">
              <w:r>
                <w:rPr>
                  <w:rFonts w:hint="cs"/>
                  <w:sz w:val="26"/>
                  <w:rtl/>
                </w:rPr>
                <w:t>(ה)</w:t>
              </w:r>
              <w:r>
                <w:rPr>
                  <w:sz w:val="26"/>
                  <w:rtl/>
                </w:rPr>
                <w:tab/>
              </w:r>
              <w:r w:rsidRPr="0091225F">
                <w:rPr>
                  <w:rtl/>
                </w:rPr>
                <w:t>פקע תוקפו של צו דחיית שירות שניתן לפי סעיף</w:t>
              </w:r>
              <w:r>
                <w:rPr>
                  <w:rFonts w:hint="cs"/>
                  <w:rtl/>
                </w:rPr>
                <w:t xml:space="preserve"> זה, יחולו הוראות סעיף 26</w:t>
              </w:r>
            </w:ins>
            <w:ins w:id="756" w:author="איילת לוי" w:date="2014-01-27T20:20:00Z">
              <w:r>
                <w:rPr>
                  <w:rFonts w:hint="cs"/>
                  <w:rtl/>
                </w:rPr>
                <w:t>ו</w:t>
              </w:r>
            </w:ins>
            <w:ins w:id="757" w:author="איילת לוי" w:date="2014-01-27T19:40:00Z">
              <w:r>
                <w:rPr>
                  <w:rFonts w:hint="cs"/>
                  <w:rtl/>
                </w:rPr>
                <w:t>.</w:t>
              </w:r>
            </w:ins>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Del="00F17793" w:rsidRDefault="00966244" w:rsidP="00FC06D5">
            <w:pPr>
              <w:pStyle w:val="TableSideHeading"/>
              <w:rPr>
                <w:ins w:id="758" w:author="מירי פרנקל-שור" w:date="2014-01-27T12:43:00Z"/>
                <w:del w:id="759" w:author="איילת לוי" w:date="2014-02-13T17:37:00Z"/>
                <w:sz w:val="26"/>
                <w:rtl/>
              </w:rPr>
            </w:pPr>
            <w:del w:id="760" w:author="איילת לוי" w:date="2014-02-13T17:37:00Z">
              <w:r w:rsidRPr="001A4D2F" w:rsidDel="00F17793">
                <w:rPr>
                  <w:rFonts w:hint="cs"/>
                  <w:color w:val="FF0000"/>
                  <w:sz w:val="26"/>
                  <w:rtl/>
                </w:rPr>
                <w:delText>26</w:delText>
              </w:r>
              <w:r w:rsidDel="00F17793">
                <w:rPr>
                  <w:rFonts w:hint="cs"/>
                  <w:color w:val="FF0000"/>
                  <w:sz w:val="26"/>
                  <w:rtl/>
                </w:rPr>
                <w:delText>ד</w:delText>
              </w:r>
            </w:del>
          </w:p>
          <w:p w:rsidR="00966244" w:rsidRPr="00DA2688" w:rsidRDefault="00966244">
            <w:pPr>
              <w:rPr>
                <w:rtl/>
                <w:rPrChange w:id="761" w:author="מירי פרנקל-שור" w:date="2014-01-27T12:43:00Z">
                  <w:rPr>
                    <w:sz w:val="26"/>
                    <w:rtl/>
                  </w:rPr>
                </w:rPrChange>
              </w:rPr>
              <w:pPrChange w:id="762" w:author="מירי פרנקל-שור" w:date="2014-01-27T12:43:00Z">
                <w:pPr>
                  <w:pStyle w:val="TableSideHeading"/>
                </w:pPr>
              </w:pPrChange>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903EDF">
            <w:pPr>
              <w:pStyle w:val="TableInnerSideHeading"/>
              <w:rPr>
                <w:sz w:val="26"/>
                <w:rtl/>
              </w:rPr>
            </w:pPr>
            <w:del w:id="763" w:author="איילת לוי" w:date="2014-02-13T17:37:00Z">
              <w:r w:rsidRPr="008720AF" w:rsidDel="00F17793">
                <w:rPr>
                  <w:rFonts w:hint="eastAsia"/>
                  <w:sz w:val="26"/>
                  <w:highlight w:val="yellow"/>
                  <w:rtl/>
                  <w:rPrChange w:id="764" w:author="איילת לוי" w:date="2014-02-16T17:50:00Z">
                    <w:rPr>
                      <w:rFonts w:hint="eastAsia"/>
                      <w:sz w:val="26"/>
                      <w:rtl/>
                    </w:rPr>
                  </w:rPrChange>
                </w:rPr>
                <w:delText>קריאה</w:delText>
              </w:r>
              <w:r w:rsidRPr="008720AF" w:rsidDel="00F17793">
                <w:rPr>
                  <w:sz w:val="26"/>
                  <w:highlight w:val="yellow"/>
                  <w:rtl/>
                  <w:rPrChange w:id="765" w:author="איילת לוי" w:date="2014-02-16T17:50:00Z">
                    <w:rPr>
                      <w:sz w:val="26"/>
                      <w:rtl/>
                    </w:rPr>
                  </w:rPrChange>
                </w:rPr>
                <w:delText xml:space="preserve"> </w:delText>
              </w:r>
              <w:r w:rsidRPr="008720AF" w:rsidDel="00F17793">
                <w:rPr>
                  <w:rFonts w:hint="eastAsia"/>
                  <w:sz w:val="26"/>
                  <w:highlight w:val="yellow"/>
                  <w:rtl/>
                  <w:rPrChange w:id="766" w:author="איילת לוי" w:date="2014-02-16T17:50:00Z">
                    <w:rPr>
                      <w:rFonts w:hint="eastAsia"/>
                      <w:sz w:val="26"/>
                      <w:rtl/>
                    </w:rPr>
                  </w:rPrChange>
                </w:rPr>
                <w:delText>לשירות</w:delText>
              </w:r>
              <w:r w:rsidRPr="008720AF" w:rsidDel="00F17793">
                <w:rPr>
                  <w:sz w:val="26"/>
                  <w:highlight w:val="yellow"/>
                  <w:rtl/>
                  <w:rPrChange w:id="767" w:author="איילת לוי" w:date="2014-02-16T17:50:00Z">
                    <w:rPr>
                      <w:sz w:val="26"/>
                      <w:rtl/>
                    </w:rPr>
                  </w:rPrChange>
                </w:rPr>
                <w:delText xml:space="preserve"> </w:delText>
              </w:r>
              <w:r w:rsidRPr="008720AF" w:rsidDel="00F17793">
                <w:rPr>
                  <w:rFonts w:hint="eastAsia"/>
                  <w:sz w:val="26"/>
                  <w:highlight w:val="yellow"/>
                  <w:rtl/>
                  <w:rPrChange w:id="768" w:author="איילת לוי" w:date="2014-02-16T17:50:00Z">
                    <w:rPr>
                      <w:rFonts w:hint="eastAsia"/>
                      <w:sz w:val="26"/>
                      <w:rtl/>
                    </w:rPr>
                  </w:rPrChange>
                </w:rPr>
                <w:delText>סדיר</w:delText>
              </w:r>
              <w:r w:rsidRPr="008720AF" w:rsidDel="00F17793">
                <w:rPr>
                  <w:sz w:val="26"/>
                  <w:highlight w:val="yellow"/>
                  <w:rtl/>
                  <w:rPrChange w:id="769" w:author="איילת לוי" w:date="2014-02-16T17:50:00Z">
                    <w:rPr>
                      <w:sz w:val="26"/>
                      <w:rtl/>
                    </w:rPr>
                  </w:rPrChange>
                </w:rPr>
                <w:delText xml:space="preserve"> </w:delText>
              </w:r>
              <w:r w:rsidRPr="008720AF" w:rsidDel="00F17793">
                <w:rPr>
                  <w:rFonts w:hint="eastAsia"/>
                  <w:sz w:val="26"/>
                  <w:highlight w:val="yellow"/>
                  <w:rtl/>
                  <w:rPrChange w:id="770" w:author="איילת לוי" w:date="2014-02-16T17:50:00Z">
                    <w:rPr>
                      <w:rFonts w:hint="eastAsia"/>
                      <w:sz w:val="26"/>
                      <w:rtl/>
                    </w:rPr>
                  </w:rPrChange>
                </w:rPr>
                <w:delText>או</w:delText>
              </w:r>
              <w:r w:rsidRPr="008720AF" w:rsidDel="00F17793">
                <w:rPr>
                  <w:sz w:val="26"/>
                  <w:highlight w:val="yellow"/>
                  <w:rtl/>
                  <w:rPrChange w:id="771" w:author="איילת לוי" w:date="2014-02-16T17:50:00Z">
                    <w:rPr>
                      <w:sz w:val="26"/>
                      <w:rtl/>
                    </w:rPr>
                  </w:rPrChange>
                </w:rPr>
                <w:delText xml:space="preserve"> </w:delText>
              </w:r>
              <w:r w:rsidRPr="008720AF" w:rsidDel="00F17793">
                <w:rPr>
                  <w:rFonts w:hint="eastAsia"/>
                  <w:sz w:val="26"/>
                  <w:highlight w:val="yellow"/>
                  <w:rtl/>
                  <w:rPrChange w:id="772" w:author="איילת לוי" w:date="2014-02-16T17:50:00Z">
                    <w:rPr>
                      <w:rFonts w:hint="eastAsia"/>
                      <w:sz w:val="26"/>
                      <w:rtl/>
                    </w:rPr>
                  </w:rPrChange>
                </w:rPr>
                <w:delText>הפניה</w:delText>
              </w:r>
              <w:r w:rsidRPr="008720AF" w:rsidDel="00F17793">
                <w:rPr>
                  <w:sz w:val="26"/>
                  <w:highlight w:val="yellow"/>
                  <w:rtl/>
                  <w:rPrChange w:id="773" w:author="איילת לוי" w:date="2014-02-16T17:50:00Z">
                    <w:rPr>
                      <w:sz w:val="26"/>
                      <w:rtl/>
                    </w:rPr>
                  </w:rPrChange>
                </w:rPr>
                <w:delText xml:space="preserve"> </w:delText>
              </w:r>
              <w:r w:rsidRPr="008720AF" w:rsidDel="00F17793">
                <w:rPr>
                  <w:rFonts w:hint="eastAsia"/>
                  <w:sz w:val="26"/>
                  <w:highlight w:val="yellow"/>
                  <w:rtl/>
                  <w:rPrChange w:id="774" w:author="איילת לוי" w:date="2014-02-16T17:50:00Z">
                    <w:rPr>
                      <w:rFonts w:hint="eastAsia"/>
                      <w:sz w:val="26"/>
                      <w:rtl/>
                    </w:rPr>
                  </w:rPrChange>
                </w:rPr>
                <w:delText>לשירות</w:delText>
              </w:r>
              <w:r w:rsidRPr="008720AF" w:rsidDel="00F17793">
                <w:rPr>
                  <w:sz w:val="26"/>
                  <w:highlight w:val="yellow"/>
                  <w:rtl/>
                  <w:rPrChange w:id="775" w:author="איילת לוי" w:date="2014-02-16T17:50:00Z">
                    <w:rPr>
                      <w:sz w:val="26"/>
                      <w:rtl/>
                    </w:rPr>
                  </w:rPrChange>
                </w:rPr>
                <w:delText xml:space="preserve"> </w:delText>
              </w:r>
              <w:r w:rsidRPr="008720AF" w:rsidDel="00F17793">
                <w:rPr>
                  <w:rFonts w:hint="eastAsia"/>
                  <w:sz w:val="26"/>
                  <w:highlight w:val="yellow"/>
                  <w:rtl/>
                  <w:rPrChange w:id="776" w:author="איילת לוי" w:date="2014-02-16T17:50:00Z">
                    <w:rPr>
                      <w:rFonts w:hint="eastAsia"/>
                      <w:sz w:val="26"/>
                      <w:rtl/>
                    </w:rPr>
                  </w:rPrChange>
                </w:rPr>
                <w:delText>אזרחי</w:delText>
              </w:r>
              <w:r w:rsidRPr="008720AF" w:rsidDel="00F17793">
                <w:rPr>
                  <w:sz w:val="26"/>
                  <w:highlight w:val="yellow"/>
                  <w:rtl/>
                  <w:rPrChange w:id="777" w:author="איילת לוי" w:date="2014-02-16T17:50:00Z">
                    <w:rPr>
                      <w:sz w:val="26"/>
                      <w:rtl/>
                    </w:rPr>
                  </w:rPrChange>
                </w:rPr>
                <w:delText xml:space="preserve"> </w:delText>
              </w:r>
            </w:del>
          </w:p>
        </w:tc>
        <w:tc>
          <w:tcPr>
            <w:tcW w:w="624" w:type="dxa"/>
            <w:shd w:val="clear" w:color="auto" w:fill="auto"/>
            <w:tcMar>
              <w:top w:w="91" w:type="dxa"/>
              <w:left w:w="0" w:type="dxa"/>
              <w:bottom w:w="91" w:type="dxa"/>
              <w:right w:w="0" w:type="dxa"/>
            </w:tcMar>
          </w:tcPr>
          <w:p w:rsidR="00966244" w:rsidRPr="00E95DB2" w:rsidRDefault="00966244" w:rsidP="00903EDF">
            <w:pPr>
              <w:pStyle w:val="TableText"/>
              <w:rPr>
                <w:sz w:val="26"/>
                <w:rtl/>
              </w:rPr>
            </w:pPr>
            <w:del w:id="778" w:author="איילת לוי" w:date="2013-12-23T09:19:00Z">
              <w:r w:rsidRPr="00E95DB2" w:rsidDel="00025B23">
                <w:rPr>
                  <w:sz w:val="26"/>
                  <w:rtl/>
                </w:rPr>
                <w:delText>26</w:delText>
              </w:r>
              <w:r w:rsidDel="00025B23">
                <w:rPr>
                  <w:rFonts w:hint="cs"/>
                  <w:sz w:val="26"/>
                  <w:rtl/>
                </w:rPr>
                <w:delText>ו</w:delText>
              </w:r>
            </w:del>
            <w:del w:id="779" w:author="איילת לוי" w:date="2014-02-13T17:37:00Z">
              <w:r w:rsidRPr="00E95DB2" w:rsidDel="00F17793">
                <w:rPr>
                  <w:sz w:val="26"/>
                  <w:rtl/>
                </w:rPr>
                <w:delText>.</w:delText>
              </w:r>
            </w:del>
          </w:p>
        </w:tc>
        <w:tc>
          <w:tcPr>
            <w:tcW w:w="4650" w:type="dxa"/>
            <w:gridSpan w:val="2"/>
            <w:shd w:val="clear" w:color="auto" w:fill="auto"/>
            <w:tcMar>
              <w:top w:w="91" w:type="dxa"/>
              <w:left w:w="0" w:type="dxa"/>
              <w:bottom w:w="91" w:type="dxa"/>
              <w:right w:w="0" w:type="dxa"/>
            </w:tcMar>
          </w:tcPr>
          <w:p w:rsidR="00966244" w:rsidRPr="00E95DB2" w:rsidRDefault="00966244" w:rsidP="00C364C5">
            <w:pPr>
              <w:pStyle w:val="TableBlock"/>
              <w:rPr>
                <w:sz w:val="26"/>
                <w:rtl/>
              </w:rPr>
            </w:pPr>
            <w:del w:id="780" w:author="איילת לוי" w:date="2014-02-13T17:37:00Z">
              <w:r w:rsidRPr="00E95DB2" w:rsidDel="00F17793">
                <w:rPr>
                  <w:sz w:val="26"/>
                  <w:rtl/>
                </w:rPr>
                <w:delText>(</w:delText>
              </w:r>
              <w:r w:rsidRPr="00E95DB2" w:rsidDel="00F17793">
                <w:rPr>
                  <w:rFonts w:hint="eastAsia"/>
                  <w:sz w:val="26"/>
                  <w:rtl/>
                </w:rPr>
                <w:delText>א</w:delText>
              </w:r>
              <w:r w:rsidRPr="00E95DB2" w:rsidDel="00F17793">
                <w:rPr>
                  <w:sz w:val="26"/>
                  <w:rtl/>
                </w:rPr>
                <w:delText>)</w:delText>
              </w:r>
              <w:r w:rsidRPr="00E95DB2" w:rsidDel="00F17793">
                <w:rPr>
                  <w:sz w:val="26"/>
                  <w:rtl/>
                </w:rPr>
                <w:tab/>
              </w:r>
              <w:r w:rsidDel="00F17793">
                <w:rPr>
                  <w:rFonts w:hint="cs"/>
                  <w:sz w:val="26"/>
                  <w:rtl/>
                </w:rPr>
                <w:delText>מיועד לשירות ביטחון ש</w:delText>
              </w:r>
              <w:r w:rsidRPr="00E95DB2" w:rsidDel="00F17793">
                <w:rPr>
                  <w:rFonts w:hint="eastAsia"/>
                  <w:sz w:val="26"/>
                  <w:rtl/>
                </w:rPr>
                <w:delText>מועד</w:delText>
              </w:r>
              <w:r w:rsidRPr="00E95DB2" w:rsidDel="00F17793">
                <w:rPr>
                  <w:sz w:val="26"/>
                  <w:rtl/>
                </w:rPr>
                <w:delText xml:space="preserve"> </w:delText>
              </w:r>
              <w:r w:rsidRPr="00E95DB2" w:rsidDel="00F17793">
                <w:rPr>
                  <w:rFonts w:hint="eastAsia"/>
                  <w:sz w:val="26"/>
                  <w:rtl/>
                </w:rPr>
                <w:delText>התייצבותו</w:delText>
              </w:r>
              <w:r w:rsidRPr="00E95DB2" w:rsidDel="00F17793">
                <w:rPr>
                  <w:sz w:val="26"/>
                  <w:rtl/>
                </w:rPr>
                <w:delText xml:space="preserve"> </w:delText>
              </w:r>
              <w:r w:rsidRPr="00E95DB2" w:rsidDel="00F17793">
                <w:rPr>
                  <w:rFonts w:hint="eastAsia"/>
                  <w:sz w:val="26"/>
                  <w:rtl/>
                </w:rPr>
                <w:delText>לשירות</w:delText>
              </w:r>
              <w:r w:rsidRPr="00E95DB2" w:rsidDel="00F17793">
                <w:rPr>
                  <w:sz w:val="26"/>
                  <w:rtl/>
                </w:rPr>
                <w:delText xml:space="preserve"> </w:delText>
              </w:r>
              <w:r w:rsidRPr="00E95DB2" w:rsidDel="00F17793">
                <w:rPr>
                  <w:rFonts w:hint="eastAsia"/>
                  <w:sz w:val="26"/>
                  <w:rtl/>
                </w:rPr>
                <w:delText>סדיר</w:delText>
              </w:r>
              <w:r w:rsidRPr="00E95DB2" w:rsidDel="00F17793">
                <w:rPr>
                  <w:sz w:val="26"/>
                  <w:rtl/>
                </w:rPr>
                <w:delText xml:space="preserve"> </w:delText>
              </w:r>
              <w:r w:rsidRPr="00E95DB2" w:rsidDel="00F17793">
                <w:rPr>
                  <w:rFonts w:hint="eastAsia"/>
                  <w:sz w:val="26"/>
                  <w:rtl/>
                </w:rPr>
                <w:delText>נדחה</w:delText>
              </w:r>
              <w:r w:rsidDel="00F17793">
                <w:rPr>
                  <w:rFonts w:hint="cs"/>
                  <w:sz w:val="26"/>
                  <w:rtl/>
                </w:rPr>
                <w:delText xml:space="preserve">, </w:delText>
              </w:r>
              <w:r w:rsidRPr="00E95DB2" w:rsidDel="00F17793">
                <w:rPr>
                  <w:rFonts w:hint="eastAsia"/>
                  <w:sz w:val="26"/>
                  <w:rtl/>
                </w:rPr>
                <w:delText>רשאי</w:delText>
              </w:r>
              <w:r w:rsidRPr="00E95DB2" w:rsidDel="00F17793">
                <w:rPr>
                  <w:sz w:val="26"/>
                  <w:rtl/>
                </w:rPr>
                <w:delText xml:space="preserve"> </w:delText>
              </w:r>
              <w:r w:rsidRPr="00E95DB2" w:rsidDel="00F17793">
                <w:rPr>
                  <w:rFonts w:hint="eastAsia"/>
                  <w:sz w:val="26"/>
                  <w:rtl/>
                </w:rPr>
                <w:delText>פוקד</w:delText>
              </w:r>
              <w:r w:rsidRPr="00E95DB2" w:rsidDel="00F17793">
                <w:rPr>
                  <w:sz w:val="26"/>
                  <w:rtl/>
                </w:rPr>
                <w:delText xml:space="preserve">, </w:delText>
              </w:r>
            </w:del>
            <w:del w:id="781" w:author="איילת לוי" w:date="2014-01-27T19:42:00Z">
              <w:r w:rsidRPr="00E95DB2" w:rsidDel="00A95206">
                <w:rPr>
                  <w:rFonts w:hint="eastAsia"/>
                  <w:sz w:val="26"/>
                  <w:rtl/>
                </w:rPr>
                <w:delText>בצו</w:delText>
              </w:r>
            </w:del>
            <w:del w:id="782" w:author="איילת לוי" w:date="2014-02-13T17:37:00Z">
              <w:r w:rsidRPr="00E95DB2" w:rsidDel="00F17793">
                <w:rPr>
                  <w:sz w:val="26"/>
                  <w:rtl/>
                </w:rPr>
                <w:delText xml:space="preserve"> </w:delText>
              </w:r>
              <w:r w:rsidRPr="00E95DB2" w:rsidDel="00F17793">
                <w:rPr>
                  <w:rFonts w:hint="eastAsia"/>
                  <w:sz w:val="26"/>
                  <w:rtl/>
                </w:rPr>
                <w:delText>לקרוא</w:delText>
              </w:r>
              <w:r w:rsidRPr="00E95DB2" w:rsidDel="00F17793">
                <w:rPr>
                  <w:sz w:val="26"/>
                  <w:rtl/>
                </w:rPr>
                <w:delText xml:space="preserve"> </w:delText>
              </w:r>
              <w:r w:rsidRPr="00E95DB2" w:rsidDel="00F17793">
                <w:rPr>
                  <w:rFonts w:hint="eastAsia"/>
                  <w:sz w:val="26"/>
                  <w:rtl/>
                </w:rPr>
                <w:delText>לו</w:delText>
              </w:r>
              <w:r w:rsidRPr="00E95DB2" w:rsidDel="00F17793">
                <w:rPr>
                  <w:sz w:val="26"/>
                  <w:rtl/>
                </w:rPr>
                <w:delText xml:space="preserve"> </w:delText>
              </w:r>
              <w:r w:rsidRPr="00E95DB2" w:rsidDel="00F17793">
                <w:rPr>
                  <w:rFonts w:hint="eastAsia"/>
                  <w:sz w:val="26"/>
                  <w:rtl/>
                </w:rPr>
                <w:delText>להתייצב</w:delText>
              </w:r>
              <w:r w:rsidRPr="00E95DB2" w:rsidDel="00F17793">
                <w:rPr>
                  <w:sz w:val="26"/>
                  <w:rtl/>
                </w:rPr>
                <w:delText xml:space="preserve"> </w:delText>
              </w:r>
              <w:r w:rsidRPr="00E95DB2" w:rsidDel="00F17793">
                <w:rPr>
                  <w:rFonts w:hint="eastAsia"/>
                  <w:sz w:val="26"/>
                  <w:rtl/>
                </w:rPr>
                <w:delText>במקום</w:delText>
              </w:r>
              <w:r w:rsidRPr="00E95DB2" w:rsidDel="00F17793">
                <w:rPr>
                  <w:sz w:val="26"/>
                  <w:rtl/>
                </w:rPr>
                <w:delText xml:space="preserve"> </w:delText>
              </w:r>
              <w:r w:rsidRPr="00E95DB2" w:rsidDel="00F17793">
                <w:rPr>
                  <w:rFonts w:hint="eastAsia"/>
                  <w:sz w:val="26"/>
                  <w:rtl/>
                </w:rPr>
                <w:delText>ובזמן</w:delText>
              </w:r>
              <w:r w:rsidRPr="00E95DB2" w:rsidDel="00F17793">
                <w:rPr>
                  <w:sz w:val="26"/>
                  <w:rtl/>
                </w:rPr>
                <w:delText xml:space="preserve"> </w:delText>
              </w:r>
              <w:r w:rsidRPr="00E95DB2" w:rsidDel="00F17793">
                <w:rPr>
                  <w:rFonts w:hint="eastAsia"/>
                  <w:sz w:val="26"/>
                  <w:rtl/>
                </w:rPr>
                <w:delText>שהפוקד</w:delText>
              </w:r>
              <w:r w:rsidRPr="00E95DB2" w:rsidDel="00F17793">
                <w:rPr>
                  <w:sz w:val="26"/>
                  <w:rtl/>
                </w:rPr>
                <w:delText xml:space="preserve"> </w:delText>
              </w:r>
              <w:r w:rsidRPr="00E95DB2" w:rsidDel="00F17793">
                <w:rPr>
                  <w:rFonts w:hint="eastAsia"/>
                  <w:sz w:val="26"/>
                  <w:rtl/>
                </w:rPr>
                <w:delText>או</w:delText>
              </w:r>
              <w:r w:rsidRPr="00E95DB2" w:rsidDel="00F17793">
                <w:rPr>
                  <w:sz w:val="26"/>
                  <w:rtl/>
                </w:rPr>
                <w:delText xml:space="preserve"> </w:delText>
              </w:r>
              <w:r w:rsidRPr="00E95DB2" w:rsidDel="00F17793">
                <w:rPr>
                  <w:rFonts w:hint="eastAsia"/>
                  <w:sz w:val="26"/>
                  <w:rtl/>
                </w:rPr>
                <w:delText>מי</w:delText>
              </w:r>
              <w:r w:rsidRPr="00E95DB2" w:rsidDel="00F17793">
                <w:rPr>
                  <w:sz w:val="26"/>
                  <w:rtl/>
                </w:rPr>
                <w:delText xml:space="preserve"> </w:delText>
              </w:r>
              <w:r w:rsidRPr="00E95DB2" w:rsidDel="00F17793">
                <w:rPr>
                  <w:rFonts w:hint="eastAsia"/>
                  <w:sz w:val="26"/>
                  <w:rtl/>
                </w:rPr>
                <w:delText>שהוא</w:delText>
              </w:r>
              <w:r w:rsidRPr="00E95DB2" w:rsidDel="00F17793">
                <w:rPr>
                  <w:sz w:val="26"/>
                  <w:rtl/>
                </w:rPr>
                <w:delText xml:space="preserve"> </w:delText>
              </w:r>
              <w:r w:rsidRPr="00E95DB2" w:rsidDel="00F17793">
                <w:rPr>
                  <w:rFonts w:hint="eastAsia"/>
                  <w:sz w:val="26"/>
                  <w:rtl/>
                </w:rPr>
                <w:delText>הסמיך</w:delText>
              </w:r>
              <w:r w:rsidRPr="00E95DB2" w:rsidDel="00F17793">
                <w:rPr>
                  <w:sz w:val="26"/>
                  <w:rtl/>
                </w:rPr>
                <w:delText xml:space="preserve"> </w:delText>
              </w:r>
              <w:r w:rsidRPr="00E95DB2" w:rsidDel="00F17793">
                <w:rPr>
                  <w:rFonts w:hint="eastAsia"/>
                  <w:sz w:val="26"/>
                  <w:rtl/>
                </w:rPr>
                <w:delText>לכך</w:delText>
              </w:r>
              <w:r w:rsidRPr="00E95DB2" w:rsidDel="00F17793">
                <w:rPr>
                  <w:sz w:val="26"/>
                  <w:rtl/>
                </w:rPr>
                <w:delText xml:space="preserve"> </w:delText>
              </w:r>
              <w:r w:rsidRPr="00E95DB2" w:rsidDel="00F17793">
                <w:rPr>
                  <w:rFonts w:hint="eastAsia"/>
                  <w:sz w:val="26"/>
                  <w:rtl/>
                </w:rPr>
                <w:delText>קבע</w:delText>
              </w:r>
              <w:r w:rsidRPr="00E95DB2" w:rsidDel="00F17793">
                <w:rPr>
                  <w:sz w:val="26"/>
                  <w:rtl/>
                </w:rPr>
                <w:delText xml:space="preserve"> </w:delText>
              </w:r>
              <w:r w:rsidRPr="00E95DB2" w:rsidDel="00F17793">
                <w:rPr>
                  <w:rFonts w:hint="eastAsia"/>
                  <w:sz w:val="26"/>
                  <w:rtl/>
                </w:rPr>
                <w:delText>בצו</w:delText>
              </w:r>
            </w:del>
            <w:del w:id="783" w:author="איילת לוי" w:date="2014-01-27T19:43:00Z">
              <w:r w:rsidRPr="00E95DB2" w:rsidDel="00A95206">
                <w:rPr>
                  <w:sz w:val="26"/>
                  <w:rtl/>
                </w:rPr>
                <w:delText xml:space="preserve"> </w:delText>
              </w:r>
              <w:r w:rsidRPr="00E95DB2" w:rsidDel="00A95206">
                <w:rPr>
                  <w:rFonts w:hint="eastAsia"/>
                  <w:sz w:val="26"/>
                  <w:rtl/>
                </w:rPr>
                <w:delText>לצורך</w:delText>
              </w:r>
              <w:r w:rsidRPr="00E95DB2" w:rsidDel="00A95206">
                <w:rPr>
                  <w:sz w:val="26"/>
                  <w:rtl/>
                </w:rPr>
                <w:delText xml:space="preserve"> </w:delText>
              </w:r>
              <w:r w:rsidRPr="00E95DB2" w:rsidDel="00A95206">
                <w:rPr>
                  <w:rFonts w:hint="eastAsia"/>
                  <w:sz w:val="26"/>
                  <w:rtl/>
                </w:rPr>
                <w:delText>בדיקת</w:delText>
              </w:r>
              <w:r w:rsidRPr="00E95DB2" w:rsidDel="00A95206">
                <w:rPr>
                  <w:sz w:val="26"/>
                  <w:rtl/>
                </w:rPr>
                <w:delText xml:space="preserve"> </w:delText>
              </w:r>
              <w:r w:rsidRPr="00E95DB2" w:rsidDel="00A95206">
                <w:rPr>
                  <w:rFonts w:hint="eastAsia"/>
                  <w:sz w:val="26"/>
                  <w:rtl/>
                </w:rPr>
                <w:delText>התאמתו</w:delText>
              </w:r>
              <w:r w:rsidRPr="00E95DB2" w:rsidDel="00A95206">
                <w:rPr>
                  <w:sz w:val="26"/>
                  <w:rtl/>
                </w:rPr>
                <w:delText xml:space="preserve"> </w:delText>
              </w:r>
              <w:r w:rsidRPr="00E95DB2" w:rsidDel="00A95206">
                <w:rPr>
                  <w:rFonts w:hint="eastAsia"/>
                  <w:sz w:val="26"/>
                  <w:rtl/>
                </w:rPr>
                <w:delText>לשרת</w:delText>
              </w:r>
              <w:r w:rsidRPr="00E95DB2" w:rsidDel="00A95206">
                <w:rPr>
                  <w:sz w:val="26"/>
                  <w:rtl/>
                </w:rPr>
                <w:delText xml:space="preserve"> </w:delText>
              </w:r>
              <w:r w:rsidRPr="00E95DB2" w:rsidDel="00A95206">
                <w:rPr>
                  <w:rFonts w:hint="eastAsia"/>
                  <w:sz w:val="26"/>
                  <w:rtl/>
                </w:rPr>
                <w:delText>בשירות</w:delText>
              </w:r>
              <w:r w:rsidRPr="00E95DB2" w:rsidDel="00A95206">
                <w:rPr>
                  <w:sz w:val="26"/>
                  <w:rtl/>
                </w:rPr>
                <w:delText xml:space="preserve"> </w:delText>
              </w:r>
              <w:r w:rsidRPr="00E95DB2" w:rsidDel="00A95206">
                <w:rPr>
                  <w:rFonts w:hint="eastAsia"/>
                  <w:sz w:val="26"/>
                  <w:rtl/>
                </w:rPr>
                <w:delText>ביטחון</w:delText>
              </w:r>
            </w:del>
            <w:del w:id="784" w:author="איילת לוי" w:date="2014-02-13T17:37:00Z">
              <w:r w:rsidRPr="00E95DB2" w:rsidDel="00F17793">
                <w:rPr>
                  <w:sz w:val="26"/>
                  <w:rtl/>
                </w:rPr>
                <w:delText xml:space="preserve">; </w:delText>
              </w:r>
              <w:r w:rsidRPr="00E95DB2" w:rsidDel="00F17793">
                <w:rPr>
                  <w:rFonts w:hint="eastAsia"/>
                  <w:sz w:val="26"/>
                  <w:rtl/>
                </w:rPr>
                <w:delText>מי</w:delText>
              </w:r>
              <w:r w:rsidRPr="00E95DB2" w:rsidDel="00F17793">
                <w:rPr>
                  <w:sz w:val="26"/>
                  <w:rtl/>
                </w:rPr>
                <w:delText xml:space="preserve"> </w:delText>
              </w:r>
              <w:r w:rsidRPr="00E95DB2" w:rsidDel="00F17793">
                <w:rPr>
                  <w:rFonts w:hint="eastAsia"/>
                  <w:sz w:val="26"/>
                  <w:rtl/>
                </w:rPr>
                <w:delText>שנקרא</w:delText>
              </w:r>
              <w:r w:rsidRPr="00E95DB2" w:rsidDel="00F17793">
                <w:rPr>
                  <w:sz w:val="26"/>
                  <w:rtl/>
                </w:rPr>
                <w:delText xml:space="preserve"> </w:delText>
              </w:r>
              <w:r w:rsidRPr="00E95DB2" w:rsidDel="00F17793">
                <w:rPr>
                  <w:rFonts w:hint="eastAsia"/>
                  <w:sz w:val="26"/>
                  <w:rtl/>
                </w:rPr>
                <w:delText>להתייצב</w:delText>
              </w:r>
              <w:r w:rsidRPr="00E95DB2" w:rsidDel="00F17793">
                <w:rPr>
                  <w:sz w:val="26"/>
                  <w:rtl/>
                </w:rPr>
                <w:delText xml:space="preserve"> </w:delText>
              </w:r>
              <w:r w:rsidRPr="00E95DB2" w:rsidDel="00F17793">
                <w:rPr>
                  <w:rFonts w:hint="eastAsia"/>
                  <w:sz w:val="26"/>
                  <w:rtl/>
                </w:rPr>
                <w:delText>בצו</w:delText>
              </w:r>
              <w:r w:rsidRPr="00E95DB2" w:rsidDel="00F17793">
                <w:rPr>
                  <w:sz w:val="26"/>
                  <w:rtl/>
                </w:rPr>
                <w:delText xml:space="preserve"> </w:delText>
              </w:r>
              <w:r w:rsidRPr="00E95DB2" w:rsidDel="00F17793">
                <w:rPr>
                  <w:rFonts w:hint="eastAsia"/>
                  <w:sz w:val="26"/>
                  <w:rtl/>
                </w:rPr>
                <w:delText>לפי</w:delText>
              </w:r>
              <w:r w:rsidRPr="00E95DB2" w:rsidDel="00F17793">
                <w:rPr>
                  <w:sz w:val="26"/>
                  <w:rtl/>
                </w:rPr>
                <w:delText xml:space="preserve"> </w:delText>
              </w:r>
              <w:r w:rsidRPr="00E95DB2" w:rsidDel="00F17793">
                <w:rPr>
                  <w:rFonts w:hint="eastAsia"/>
                  <w:sz w:val="26"/>
                  <w:rtl/>
                </w:rPr>
                <w:delText>סעיף</w:delText>
              </w:r>
              <w:r w:rsidRPr="00E95DB2" w:rsidDel="00F17793">
                <w:rPr>
                  <w:sz w:val="26"/>
                  <w:rtl/>
                </w:rPr>
                <w:delText xml:space="preserve"> </w:delText>
              </w:r>
              <w:r w:rsidRPr="00E95DB2" w:rsidDel="00F17793">
                <w:rPr>
                  <w:rFonts w:hint="eastAsia"/>
                  <w:sz w:val="26"/>
                  <w:rtl/>
                </w:rPr>
                <w:delText>קטן</w:delText>
              </w:r>
              <w:r w:rsidRPr="00E95DB2" w:rsidDel="00F17793">
                <w:rPr>
                  <w:sz w:val="26"/>
                  <w:rtl/>
                </w:rPr>
                <w:delText xml:space="preserve"> </w:delText>
              </w:r>
              <w:r w:rsidRPr="00E95DB2" w:rsidDel="00F17793">
                <w:rPr>
                  <w:rFonts w:hint="eastAsia"/>
                  <w:sz w:val="26"/>
                  <w:rtl/>
                </w:rPr>
                <w:delText>זה</w:delText>
              </w:r>
              <w:r w:rsidRPr="00E95DB2" w:rsidDel="00F17793">
                <w:rPr>
                  <w:sz w:val="26"/>
                  <w:rtl/>
                </w:rPr>
                <w:delText xml:space="preserve"> </w:delText>
              </w:r>
              <w:r w:rsidRPr="00E95DB2" w:rsidDel="00F17793">
                <w:rPr>
                  <w:rFonts w:hint="eastAsia"/>
                  <w:sz w:val="26"/>
                  <w:rtl/>
                </w:rPr>
                <w:delText>חייב</w:delText>
              </w:r>
              <w:r w:rsidRPr="00E95DB2" w:rsidDel="00F17793">
                <w:rPr>
                  <w:sz w:val="26"/>
                  <w:rtl/>
                </w:rPr>
                <w:delText xml:space="preserve"> </w:delText>
              </w:r>
              <w:r w:rsidRPr="00E95DB2" w:rsidDel="00F17793">
                <w:rPr>
                  <w:rFonts w:hint="eastAsia"/>
                  <w:sz w:val="26"/>
                  <w:rtl/>
                </w:rPr>
                <w:delText>להתייצב</w:delText>
              </w:r>
              <w:r w:rsidRPr="00E95DB2" w:rsidDel="00F17793">
                <w:rPr>
                  <w:sz w:val="26"/>
                  <w:rtl/>
                </w:rPr>
                <w:delText xml:space="preserve"> </w:delText>
              </w:r>
              <w:r w:rsidRPr="00E95DB2" w:rsidDel="00F17793">
                <w:rPr>
                  <w:rFonts w:hint="eastAsia"/>
                  <w:sz w:val="26"/>
                  <w:rtl/>
                </w:rPr>
                <w:delText>במקום</w:delText>
              </w:r>
              <w:r w:rsidRPr="00E95DB2" w:rsidDel="00F17793">
                <w:rPr>
                  <w:sz w:val="26"/>
                  <w:rtl/>
                </w:rPr>
                <w:delText xml:space="preserve"> </w:delText>
              </w:r>
              <w:r w:rsidRPr="00E95DB2" w:rsidDel="00F17793">
                <w:rPr>
                  <w:rFonts w:hint="eastAsia"/>
                  <w:sz w:val="26"/>
                  <w:rtl/>
                </w:rPr>
                <w:delText>ובזמן</w:delText>
              </w:r>
              <w:r w:rsidRPr="00E95DB2" w:rsidDel="00F17793">
                <w:rPr>
                  <w:sz w:val="26"/>
                  <w:rtl/>
                </w:rPr>
                <w:delText xml:space="preserve"> </w:delText>
              </w:r>
              <w:r w:rsidRPr="00E95DB2" w:rsidDel="00F17793">
                <w:rPr>
                  <w:rFonts w:hint="eastAsia"/>
                  <w:sz w:val="26"/>
                  <w:rtl/>
                </w:rPr>
                <w:delText>שנקבעו</w:delText>
              </w:r>
              <w:r w:rsidRPr="00E95DB2" w:rsidDel="00F17793">
                <w:rPr>
                  <w:sz w:val="26"/>
                  <w:rtl/>
                </w:rPr>
                <w:delText xml:space="preserve"> </w:delText>
              </w:r>
              <w:r w:rsidRPr="00E95DB2" w:rsidDel="00F17793">
                <w:rPr>
                  <w:rFonts w:hint="eastAsia"/>
                  <w:sz w:val="26"/>
                  <w:rtl/>
                </w:rPr>
                <w:delText>ב</w:delText>
              </w:r>
            </w:del>
            <w:ins w:id="785" w:author="מירי פרנקל-שור" w:date="2014-01-27T12:04:00Z">
              <w:del w:id="786" w:author="איילת לוי" w:date="2014-01-27T19:44:00Z">
                <w:r w:rsidDel="00740FE6">
                  <w:rPr>
                    <w:rFonts w:hint="cs"/>
                    <w:sz w:val="26"/>
                    <w:rtl/>
                  </w:rPr>
                  <w:delText>.</w:delText>
                </w:r>
              </w:del>
            </w:ins>
            <w:del w:id="787" w:author="איילת לוי" w:date="2014-01-27T19:44:00Z">
              <w:r w:rsidRPr="00E95DB2" w:rsidDel="00740FE6">
                <w:rPr>
                  <w:rFonts w:hint="eastAsia"/>
                  <w:sz w:val="26"/>
                  <w:rtl/>
                </w:rPr>
                <w:delText>צו</w:delText>
              </w:r>
              <w:r w:rsidRPr="00E95DB2" w:rsidDel="00740FE6">
                <w:rPr>
                  <w:sz w:val="26"/>
                  <w:rtl/>
                </w:rPr>
                <w:delText xml:space="preserve"> </w:delText>
              </w:r>
              <w:r w:rsidRPr="00E95DB2" w:rsidDel="00740FE6">
                <w:rPr>
                  <w:rFonts w:hint="eastAsia"/>
                  <w:sz w:val="26"/>
                  <w:rtl/>
                </w:rPr>
                <w:delText>כאמור</w:delText>
              </w:r>
              <w:r w:rsidRPr="00E95DB2" w:rsidDel="00740FE6">
                <w:rPr>
                  <w:sz w:val="26"/>
                  <w:rtl/>
                </w:rPr>
                <w:delText>.</w:delText>
              </w:r>
            </w:del>
          </w:p>
        </w:tc>
      </w:tr>
      <w:tr w:rsidR="00966244"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903EDF">
            <w:pPr>
              <w:pStyle w:val="TableBlock"/>
            </w:pPr>
            <w:del w:id="788" w:author="איילת לוי" w:date="2014-02-13T17:37:00Z">
              <w:r w:rsidRPr="00E95DB2" w:rsidDel="00F17793">
                <w:rPr>
                  <w:sz w:val="26"/>
                  <w:rtl/>
                </w:rPr>
                <w:delText>(</w:delText>
              </w:r>
              <w:r w:rsidRPr="00E95DB2" w:rsidDel="00F17793">
                <w:rPr>
                  <w:rFonts w:hint="eastAsia"/>
                  <w:sz w:val="26"/>
                  <w:rtl/>
                </w:rPr>
                <w:delText>ב</w:delText>
              </w:r>
              <w:r w:rsidRPr="00E95DB2" w:rsidDel="00F17793">
                <w:rPr>
                  <w:sz w:val="26"/>
                  <w:rtl/>
                </w:rPr>
                <w:delText>)</w:delText>
              </w:r>
              <w:r w:rsidRPr="00E95DB2" w:rsidDel="00F17793">
                <w:rPr>
                  <w:sz w:val="26"/>
                  <w:rtl/>
                </w:rPr>
                <w:tab/>
              </w:r>
              <w:r w:rsidRPr="00E95DB2" w:rsidDel="00F17793">
                <w:rPr>
                  <w:rFonts w:hint="eastAsia"/>
                  <w:sz w:val="26"/>
                  <w:rtl/>
                </w:rPr>
                <w:delText>מצא</w:delText>
              </w:r>
              <w:r w:rsidRPr="00E95DB2" w:rsidDel="00F17793">
                <w:rPr>
                  <w:sz w:val="26"/>
                  <w:rtl/>
                </w:rPr>
                <w:delText xml:space="preserve"> </w:delText>
              </w:r>
              <w:r w:rsidRPr="00E95DB2" w:rsidDel="00F17793">
                <w:rPr>
                  <w:rFonts w:hint="eastAsia"/>
                  <w:sz w:val="26"/>
                  <w:rtl/>
                </w:rPr>
                <w:delText>הפוקד</w:delText>
              </w:r>
              <w:r w:rsidRPr="00E95DB2" w:rsidDel="00F17793">
                <w:rPr>
                  <w:sz w:val="26"/>
                  <w:rtl/>
                </w:rPr>
                <w:delText xml:space="preserve"> </w:delText>
              </w:r>
              <w:r w:rsidRPr="00E95DB2" w:rsidDel="00F17793">
                <w:rPr>
                  <w:rFonts w:hint="eastAsia"/>
                  <w:sz w:val="26"/>
                  <w:rtl/>
                </w:rPr>
                <w:delText>כי</w:delText>
              </w:r>
              <w:r w:rsidRPr="00E95DB2" w:rsidDel="00F17793">
                <w:rPr>
                  <w:sz w:val="26"/>
                  <w:rtl/>
                </w:rPr>
                <w:delText xml:space="preserve"> </w:delText>
              </w:r>
              <w:r w:rsidRPr="00E95DB2" w:rsidDel="00F17793">
                <w:rPr>
                  <w:rFonts w:hint="eastAsia"/>
                  <w:sz w:val="26"/>
                  <w:rtl/>
                </w:rPr>
                <w:delText>מיועד</w:delText>
              </w:r>
              <w:r w:rsidRPr="00E95DB2" w:rsidDel="00F17793">
                <w:rPr>
                  <w:sz w:val="26"/>
                  <w:rtl/>
                </w:rPr>
                <w:delText xml:space="preserve"> </w:delText>
              </w:r>
              <w:r w:rsidRPr="00E95DB2" w:rsidDel="00F17793">
                <w:rPr>
                  <w:rFonts w:hint="eastAsia"/>
                  <w:sz w:val="26"/>
                  <w:rtl/>
                </w:rPr>
                <w:delText>לשירות</w:delText>
              </w:r>
              <w:r w:rsidRPr="00E95DB2" w:rsidDel="00F17793">
                <w:rPr>
                  <w:sz w:val="26"/>
                  <w:rtl/>
                </w:rPr>
                <w:delText xml:space="preserve"> </w:delText>
              </w:r>
              <w:r w:rsidRPr="00E95DB2" w:rsidDel="00F17793">
                <w:rPr>
                  <w:rFonts w:hint="eastAsia"/>
                  <w:sz w:val="26"/>
                  <w:rtl/>
                </w:rPr>
                <w:delText>ביטחון</w:delText>
              </w:r>
              <w:r w:rsidRPr="00E95DB2" w:rsidDel="00F17793">
                <w:rPr>
                  <w:sz w:val="26"/>
                  <w:rtl/>
                </w:rPr>
                <w:delText xml:space="preserve"> </w:delText>
              </w:r>
            </w:del>
            <w:del w:id="789" w:author="איילת לוי" w:date="2014-01-27T19:44:00Z">
              <w:r w:rsidRPr="00E95DB2" w:rsidDel="00740FE6">
                <w:rPr>
                  <w:rFonts w:hint="eastAsia"/>
                  <w:sz w:val="26"/>
                  <w:rtl/>
                </w:rPr>
                <w:delText>כאמור</w:delText>
              </w:r>
              <w:r w:rsidRPr="00E95DB2" w:rsidDel="00740FE6">
                <w:rPr>
                  <w:sz w:val="26"/>
                  <w:rtl/>
                </w:rPr>
                <w:delText xml:space="preserve"> </w:delText>
              </w:r>
              <w:r w:rsidRPr="00E95DB2" w:rsidDel="00740FE6">
                <w:rPr>
                  <w:rFonts w:hint="eastAsia"/>
                  <w:sz w:val="26"/>
                  <w:rtl/>
                </w:rPr>
                <w:delText>בסעיף</w:delText>
              </w:r>
              <w:r w:rsidDel="00740FE6">
                <w:rPr>
                  <w:rFonts w:hint="cs"/>
                  <w:sz w:val="26"/>
                  <w:rtl/>
                </w:rPr>
                <w:delText xml:space="preserve"> </w:delText>
              </w:r>
              <w:r w:rsidRPr="00E95DB2" w:rsidDel="00740FE6">
                <w:rPr>
                  <w:rFonts w:hint="eastAsia"/>
                  <w:sz w:val="26"/>
                  <w:rtl/>
                </w:rPr>
                <w:delText>קטן</w:delText>
              </w:r>
              <w:r w:rsidRPr="00E95DB2" w:rsidDel="00740FE6">
                <w:rPr>
                  <w:sz w:val="26"/>
                  <w:rtl/>
                </w:rPr>
                <w:delText xml:space="preserve"> (</w:delText>
              </w:r>
              <w:r w:rsidRPr="00E95DB2" w:rsidDel="00740FE6">
                <w:rPr>
                  <w:rFonts w:hint="eastAsia"/>
                  <w:sz w:val="26"/>
                  <w:rtl/>
                </w:rPr>
                <w:delText>א</w:delText>
              </w:r>
              <w:r w:rsidRPr="00E95DB2" w:rsidDel="00740FE6">
                <w:rPr>
                  <w:sz w:val="26"/>
                  <w:rtl/>
                </w:rPr>
                <w:delText xml:space="preserve">) </w:delText>
              </w:r>
            </w:del>
            <w:del w:id="790" w:author="איילת לוי" w:date="2014-02-13T17:37:00Z">
              <w:r w:rsidRPr="00E95DB2" w:rsidDel="00F17793">
                <w:rPr>
                  <w:rFonts w:hint="eastAsia"/>
                  <w:sz w:val="26"/>
                  <w:rtl/>
                </w:rPr>
                <w:delText>מתאים</w:delText>
              </w:r>
              <w:r w:rsidRPr="00E95DB2" w:rsidDel="00F17793">
                <w:rPr>
                  <w:sz w:val="26"/>
                  <w:rtl/>
                </w:rPr>
                <w:delText xml:space="preserve"> </w:delText>
              </w:r>
              <w:r w:rsidRPr="00E95DB2" w:rsidDel="00F17793">
                <w:rPr>
                  <w:rFonts w:hint="eastAsia"/>
                  <w:sz w:val="26"/>
                  <w:rtl/>
                </w:rPr>
                <w:delText>לשרת</w:delText>
              </w:r>
              <w:r w:rsidRPr="00E95DB2" w:rsidDel="00F17793">
                <w:rPr>
                  <w:sz w:val="26"/>
                  <w:rtl/>
                </w:rPr>
                <w:delText xml:space="preserve"> </w:delText>
              </w:r>
              <w:r w:rsidRPr="00E95DB2" w:rsidDel="00F17793">
                <w:rPr>
                  <w:rFonts w:hint="eastAsia"/>
                  <w:sz w:val="26"/>
                  <w:rtl/>
                </w:rPr>
                <w:delText>בשירות</w:delText>
              </w:r>
              <w:r w:rsidRPr="00E95DB2" w:rsidDel="00F17793">
                <w:rPr>
                  <w:sz w:val="26"/>
                  <w:rtl/>
                </w:rPr>
                <w:delText xml:space="preserve"> </w:delText>
              </w:r>
              <w:r w:rsidRPr="00E95DB2" w:rsidDel="00F17793">
                <w:rPr>
                  <w:rFonts w:hint="eastAsia"/>
                  <w:sz w:val="26"/>
                  <w:rtl/>
                </w:rPr>
                <w:delText>ביטחון</w:delText>
              </w:r>
              <w:r w:rsidRPr="00E95DB2" w:rsidDel="00F17793">
                <w:rPr>
                  <w:sz w:val="26"/>
                  <w:rtl/>
                </w:rPr>
                <w:delText xml:space="preserve">, </w:delText>
              </w:r>
              <w:r w:rsidRPr="00E95DB2" w:rsidDel="00F17793">
                <w:rPr>
                  <w:rFonts w:hint="eastAsia"/>
                  <w:sz w:val="26"/>
                  <w:rtl/>
                </w:rPr>
                <w:delText>רשאי</w:delText>
              </w:r>
              <w:r w:rsidRPr="00E95DB2" w:rsidDel="00F17793">
                <w:rPr>
                  <w:sz w:val="26"/>
                  <w:rtl/>
                </w:rPr>
                <w:delText xml:space="preserve"> </w:delText>
              </w:r>
              <w:r w:rsidRPr="00E95DB2" w:rsidDel="00F17793">
                <w:rPr>
                  <w:rFonts w:hint="eastAsia"/>
                  <w:sz w:val="26"/>
                  <w:rtl/>
                </w:rPr>
                <w:delText>הפוקד</w:delText>
              </w:r>
              <w:r w:rsidRPr="00E95DB2" w:rsidDel="00F17793">
                <w:rPr>
                  <w:sz w:val="26"/>
                  <w:rtl/>
                </w:rPr>
                <w:delText xml:space="preserve">, </w:delText>
              </w:r>
              <w:r w:rsidRPr="00E95DB2" w:rsidDel="00F17793">
                <w:rPr>
                  <w:rFonts w:hint="eastAsia"/>
                  <w:sz w:val="26"/>
                  <w:rtl/>
                </w:rPr>
                <w:delText>בצו</w:delText>
              </w:r>
              <w:r w:rsidRPr="00E95DB2" w:rsidDel="00F17793">
                <w:rPr>
                  <w:sz w:val="26"/>
                  <w:rtl/>
                </w:rPr>
                <w:delText xml:space="preserve">, </w:delText>
              </w:r>
              <w:r w:rsidRPr="00E95DB2" w:rsidDel="00F17793">
                <w:rPr>
                  <w:rFonts w:hint="eastAsia"/>
                  <w:sz w:val="26"/>
                  <w:rtl/>
                </w:rPr>
                <w:delText>לקרוא</w:delText>
              </w:r>
              <w:r w:rsidRPr="00E95DB2" w:rsidDel="00F17793">
                <w:rPr>
                  <w:sz w:val="26"/>
                  <w:rtl/>
                </w:rPr>
                <w:delText xml:space="preserve"> </w:delText>
              </w:r>
              <w:r w:rsidRPr="00E95DB2" w:rsidDel="00F17793">
                <w:rPr>
                  <w:rFonts w:hint="eastAsia"/>
                  <w:sz w:val="26"/>
                  <w:rtl/>
                </w:rPr>
                <w:delText>לו</w:delText>
              </w:r>
              <w:r w:rsidRPr="00E95DB2" w:rsidDel="00F17793">
                <w:rPr>
                  <w:sz w:val="26"/>
                  <w:rtl/>
                </w:rPr>
                <w:delText xml:space="preserve"> </w:delText>
              </w:r>
              <w:r w:rsidRPr="00E95DB2" w:rsidDel="00F17793">
                <w:rPr>
                  <w:rFonts w:hint="eastAsia"/>
                  <w:sz w:val="26"/>
                  <w:rtl/>
                </w:rPr>
                <w:delText>להתייצב</w:delText>
              </w:r>
              <w:r w:rsidRPr="00E95DB2" w:rsidDel="00F17793">
                <w:rPr>
                  <w:sz w:val="26"/>
                  <w:rtl/>
                </w:rPr>
                <w:delText xml:space="preserve">, </w:delText>
              </w:r>
              <w:r w:rsidRPr="00E95DB2" w:rsidDel="00F17793">
                <w:rPr>
                  <w:rFonts w:hint="eastAsia"/>
                  <w:sz w:val="26"/>
                  <w:rtl/>
                </w:rPr>
                <w:delText>בתוך</w:delText>
              </w:r>
              <w:r w:rsidRPr="00E95DB2" w:rsidDel="00F17793">
                <w:rPr>
                  <w:sz w:val="26"/>
                  <w:rtl/>
                </w:rPr>
                <w:delText xml:space="preserve"> </w:delText>
              </w:r>
              <w:r w:rsidRPr="00E95DB2" w:rsidDel="00F17793">
                <w:rPr>
                  <w:rFonts w:hint="eastAsia"/>
                  <w:sz w:val="26"/>
                  <w:rtl/>
                </w:rPr>
                <w:delText>התקופות</w:delText>
              </w:r>
              <w:r w:rsidRPr="00E95DB2" w:rsidDel="00F17793">
                <w:rPr>
                  <w:sz w:val="26"/>
                  <w:rtl/>
                </w:rPr>
                <w:delText xml:space="preserve"> </w:delText>
              </w:r>
              <w:r w:rsidRPr="00E95DB2" w:rsidDel="00F17793">
                <w:rPr>
                  <w:rFonts w:hint="eastAsia"/>
                  <w:sz w:val="26"/>
                  <w:rtl/>
                </w:rPr>
                <w:delText>הנזכרות</w:delText>
              </w:r>
              <w:r w:rsidRPr="00E95DB2" w:rsidDel="00F17793">
                <w:rPr>
                  <w:sz w:val="26"/>
                  <w:rtl/>
                </w:rPr>
                <w:delText xml:space="preserve"> </w:delText>
              </w:r>
              <w:r w:rsidRPr="00E95DB2" w:rsidDel="00F17793">
                <w:rPr>
                  <w:rFonts w:hint="eastAsia"/>
                  <w:sz w:val="26"/>
                  <w:rtl/>
                </w:rPr>
                <w:delText>בסעיף</w:delText>
              </w:r>
              <w:r w:rsidRPr="00E95DB2" w:rsidDel="00F17793">
                <w:rPr>
                  <w:sz w:val="26"/>
                  <w:rtl/>
                </w:rPr>
                <w:delText xml:space="preserve"> 20, </w:delText>
              </w:r>
            </w:del>
            <w:del w:id="791" w:author="איילת לוי" w:date="2014-01-27T19:45:00Z">
              <w:r w:rsidRPr="00E95DB2" w:rsidDel="00740FE6">
                <w:rPr>
                  <w:rFonts w:hint="eastAsia"/>
                  <w:sz w:val="26"/>
                  <w:rtl/>
                </w:rPr>
                <w:delText>לשירות</w:delText>
              </w:r>
              <w:r w:rsidRPr="00E95DB2" w:rsidDel="00740FE6">
                <w:rPr>
                  <w:sz w:val="26"/>
                  <w:rtl/>
                </w:rPr>
                <w:delText xml:space="preserve"> </w:delText>
              </w:r>
              <w:r w:rsidRPr="00E95DB2" w:rsidDel="00740FE6">
                <w:rPr>
                  <w:rFonts w:hint="eastAsia"/>
                  <w:sz w:val="26"/>
                  <w:rtl/>
                </w:rPr>
                <w:delText>סדיר</w:delText>
              </w:r>
            </w:del>
            <w:del w:id="792" w:author="איילת לוי" w:date="2014-02-13T17:37:00Z">
              <w:r w:rsidRPr="00E95DB2" w:rsidDel="00F17793">
                <w:rPr>
                  <w:sz w:val="26"/>
                  <w:rtl/>
                </w:rPr>
                <w:delText xml:space="preserve">, </w:delText>
              </w:r>
              <w:r w:rsidRPr="00E95DB2" w:rsidDel="00F17793">
                <w:rPr>
                  <w:rFonts w:hint="eastAsia"/>
                  <w:sz w:val="26"/>
                  <w:rtl/>
                </w:rPr>
                <w:delText>במקום</w:delText>
              </w:r>
              <w:r w:rsidRPr="00E95DB2" w:rsidDel="00F17793">
                <w:rPr>
                  <w:sz w:val="26"/>
                  <w:rtl/>
                </w:rPr>
                <w:delText xml:space="preserve"> </w:delText>
              </w:r>
              <w:r w:rsidRPr="00E95DB2" w:rsidDel="00F17793">
                <w:rPr>
                  <w:rFonts w:hint="eastAsia"/>
                  <w:sz w:val="26"/>
                  <w:rtl/>
                </w:rPr>
                <w:delText>ובזמן</w:delText>
              </w:r>
              <w:r w:rsidRPr="00E95DB2" w:rsidDel="00F17793">
                <w:rPr>
                  <w:sz w:val="26"/>
                  <w:rtl/>
                </w:rPr>
                <w:delText xml:space="preserve"> </w:delText>
              </w:r>
              <w:r w:rsidRPr="00E95DB2" w:rsidDel="00F17793">
                <w:rPr>
                  <w:rFonts w:hint="eastAsia"/>
                  <w:sz w:val="26"/>
                  <w:rtl/>
                </w:rPr>
                <w:delText>שקבע</w:delText>
              </w:r>
              <w:r w:rsidRPr="00E95DB2" w:rsidDel="00F17793">
                <w:rPr>
                  <w:sz w:val="26"/>
                  <w:rtl/>
                </w:rPr>
                <w:delText xml:space="preserve"> </w:delText>
              </w:r>
              <w:r w:rsidRPr="00E95DB2" w:rsidDel="00F17793">
                <w:rPr>
                  <w:rFonts w:hint="eastAsia"/>
                  <w:sz w:val="26"/>
                  <w:rtl/>
                </w:rPr>
                <w:delText>הפוקד</w:delText>
              </w:r>
              <w:r w:rsidRPr="00E95DB2" w:rsidDel="00F17793">
                <w:rPr>
                  <w:sz w:val="26"/>
                  <w:rtl/>
                </w:rPr>
                <w:delText xml:space="preserve"> </w:delText>
              </w:r>
              <w:r w:rsidRPr="00E95DB2" w:rsidDel="00F17793">
                <w:rPr>
                  <w:rFonts w:hint="eastAsia"/>
                  <w:sz w:val="26"/>
                  <w:rtl/>
                </w:rPr>
                <w:delText>או</w:delText>
              </w:r>
              <w:r w:rsidRPr="00E95DB2" w:rsidDel="00F17793">
                <w:rPr>
                  <w:sz w:val="26"/>
                  <w:rtl/>
                </w:rPr>
                <w:delText xml:space="preserve"> </w:delText>
              </w:r>
              <w:r w:rsidRPr="00E95DB2" w:rsidDel="00F17793">
                <w:rPr>
                  <w:rFonts w:hint="eastAsia"/>
                  <w:sz w:val="26"/>
                  <w:rtl/>
                </w:rPr>
                <w:delText>מי</w:delText>
              </w:r>
              <w:r w:rsidRPr="00E95DB2" w:rsidDel="00F17793">
                <w:rPr>
                  <w:sz w:val="26"/>
                  <w:rtl/>
                </w:rPr>
                <w:delText xml:space="preserve"> </w:delText>
              </w:r>
              <w:r w:rsidRPr="00E95DB2" w:rsidDel="00F17793">
                <w:rPr>
                  <w:rFonts w:hint="eastAsia"/>
                  <w:sz w:val="26"/>
                  <w:rtl/>
                </w:rPr>
                <w:delText>שהוא</w:delText>
              </w:r>
              <w:r w:rsidRPr="00E95DB2" w:rsidDel="00F17793">
                <w:rPr>
                  <w:sz w:val="26"/>
                  <w:rtl/>
                </w:rPr>
                <w:delText xml:space="preserve"> </w:delText>
              </w:r>
              <w:r w:rsidRPr="00E95DB2" w:rsidDel="00F17793">
                <w:rPr>
                  <w:rFonts w:hint="eastAsia"/>
                  <w:sz w:val="26"/>
                  <w:rtl/>
                </w:rPr>
                <w:delText>הסמיך</w:delText>
              </w:r>
              <w:r w:rsidRPr="00E95DB2" w:rsidDel="00F17793">
                <w:rPr>
                  <w:sz w:val="26"/>
                  <w:rtl/>
                </w:rPr>
                <w:delText xml:space="preserve"> </w:delText>
              </w:r>
              <w:r w:rsidRPr="00E95DB2" w:rsidDel="00F17793">
                <w:rPr>
                  <w:rFonts w:hint="eastAsia"/>
                  <w:sz w:val="26"/>
                  <w:rtl/>
                </w:rPr>
                <w:delText>לכך</w:delText>
              </w:r>
              <w:r w:rsidRPr="00E95DB2" w:rsidDel="00F17793">
                <w:rPr>
                  <w:sz w:val="26"/>
                  <w:rtl/>
                </w:rPr>
                <w:delText xml:space="preserve">, </w:delText>
              </w:r>
              <w:r w:rsidRPr="00E95DB2" w:rsidDel="00F17793">
                <w:rPr>
                  <w:rFonts w:hint="eastAsia"/>
                  <w:sz w:val="26"/>
                  <w:rtl/>
                </w:rPr>
                <w:delText>בצו</w:delText>
              </w:r>
              <w:r w:rsidRPr="00E95DB2" w:rsidDel="00F17793">
                <w:rPr>
                  <w:sz w:val="26"/>
                  <w:rtl/>
                </w:rPr>
                <w:delText xml:space="preserve">, </w:delText>
              </w:r>
              <w:r w:rsidRPr="00E95DB2" w:rsidDel="00F17793">
                <w:rPr>
                  <w:rFonts w:hint="eastAsia"/>
                  <w:sz w:val="26"/>
                  <w:rtl/>
                </w:rPr>
                <w:delText>והמיועד</w:delText>
              </w:r>
              <w:r w:rsidRPr="00E95DB2" w:rsidDel="00F17793">
                <w:rPr>
                  <w:sz w:val="26"/>
                  <w:rtl/>
                </w:rPr>
                <w:delText xml:space="preserve"> </w:delText>
              </w:r>
              <w:r w:rsidRPr="00E95DB2" w:rsidDel="00F17793">
                <w:rPr>
                  <w:rFonts w:hint="eastAsia"/>
                  <w:sz w:val="26"/>
                  <w:rtl/>
                </w:rPr>
                <w:delText>לשירות</w:delText>
              </w:r>
              <w:r w:rsidRPr="00E95DB2" w:rsidDel="00F17793">
                <w:rPr>
                  <w:sz w:val="26"/>
                  <w:rtl/>
                </w:rPr>
                <w:delText xml:space="preserve"> </w:delText>
              </w:r>
              <w:r w:rsidRPr="00E95DB2" w:rsidDel="00F17793">
                <w:rPr>
                  <w:rFonts w:hint="eastAsia"/>
                  <w:sz w:val="26"/>
                  <w:rtl/>
                </w:rPr>
                <w:delText>ביטחון</w:delText>
              </w:r>
              <w:r w:rsidRPr="00E95DB2" w:rsidDel="00F17793">
                <w:rPr>
                  <w:sz w:val="26"/>
                  <w:rtl/>
                </w:rPr>
                <w:delText xml:space="preserve"> </w:delText>
              </w:r>
              <w:r w:rsidRPr="00E95DB2" w:rsidDel="00F17793">
                <w:rPr>
                  <w:rFonts w:hint="eastAsia"/>
                  <w:sz w:val="26"/>
                  <w:rtl/>
                </w:rPr>
                <w:delText>חייב</w:delText>
              </w:r>
              <w:r w:rsidRPr="00E95DB2" w:rsidDel="00F17793">
                <w:rPr>
                  <w:sz w:val="26"/>
                  <w:rtl/>
                </w:rPr>
                <w:delText xml:space="preserve"> </w:delText>
              </w:r>
              <w:r w:rsidRPr="00E95DB2" w:rsidDel="00F17793">
                <w:rPr>
                  <w:rFonts w:hint="eastAsia"/>
                  <w:sz w:val="26"/>
                  <w:rtl/>
                </w:rPr>
                <w:delText>להתייצב</w:delText>
              </w:r>
              <w:r w:rsidRPr="00E95DB2" w:rsidDel="00F17793">
                <w:rPr>
                  <w:sz w:val="26"/>
                  <w:rtl/>
                </w:rPr>
                <w:delText xml:space="preserve"> </w:delText>
              </w:r>
              <w:r w:rsidRPr="00E95DB2" w:rsidDel="00F17793">
                <w:rPr>
                  <w:rFonts w:hint="eastAsia"/>
                  <w:sz w:val="26"/>
                  <w:rtl/>
                </w:rPr>
                <w:delText>כאמור</w:delText>
              </w:r>
              <w:r w:rsidRPr="00E95DB2" w:rsidDel="00F17793">
                <w:rPr>
                  <w:sz w:val="26"/>
                  <w:rtl/>
                </w:rPr>
                <w:delText>.</w:delText>
              </w:r>
            </w:del>
          </w:p>
        </w:tc>
      </w:tr>
      <w:tr w:rsidR="00966244" w:rsidRPr="00E95DB2" w:rsidTr="00191707">
        <w:trPr>
          <w:cantSplit/>
          <w:trHeight w:val="60"/>
        </w:trPr>
        <w:tc>
          <w:tcPr>
            <w:tcW w:w="1871" w:type="dxa"/>
          </w:tcPr>
          <w:p w:rsidR="00966244" w:rsidRDefault="00966244" w:rsidP="00FC06D5">
            <w:pPr>
              <w:pStyle w:val="TableSideHeading"/>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Pr="00E95DB2" w:rsidRDefault="00966244" w:rsidP="00903EDF">
            <w:pPr>
              <w:pStyle w:val="TableBlock"/>
              <w:rPr>
                <w:sz w:val="26"/>
                <w:rtl/>
              </w:rPr>
            </w:pPr>
            <w:del w:id="793" w:author="איילת לוי" w:date="2014-02-13T17:37:00Z">
              <w:r w:rsidDel="00F17793">
                <w:rPr>
                  <w:rFonts w:hint="cs"/>
                  <w:sz w:val="26"/>
                  <w:rtl/>
                </w:rPr>
                <w:delText>(ג)</w:delText>
              </w:r>
              <w:r w:rsidDel="00F17793">
                <w:rPr>
                  <w:sz w:val="26"/>
                  <w:rtl/>
                </w:rPr>
                <w:tab/>
              </w:r>
              <w:r w:rsidRPr="00480D39" w:rsidDel="00F17793">
                <w:rPr>
                  <w:rFonts w:hint="eastAsia"/>
                  <w:sz w:val="26"/>
                  <w:rtl/>
                </w:rPr>
                <w:delText>על</w:delText>
              </w:r>
              <w:r w:rsidRPr="00480D39" w:rsidDel="00F17793">
                <w:rPr>
                  <w:sz w:val="26"/>
                  <w:rtl/>
                </w:rPr>
                <w:delText xml:space="preserve"> </w:delText>
              </w:r>
              <w:r w:rsidRPr="00480D39" w:rsidDel="00F17793">
                <w:rPr>
                  <w:rFonts w:hint="eastAsia"/>
                  <w:sz w:val="26"/>
                  <w:rtl/>
                </w:rPr>
                <w:delText>אף</w:delText>
              </w:r>
              <w:r w:rsidRPr="00480D39" w:rsidDel="00F17793">
                <w:rPr>
                  <w:sz w:val="26"/>
                  <w:rtl/>
                </w:rPr>
                <w:delText xml:space="preserve"> </w:delText>
              </w:r>
              <w:r w:rsidRPr="00480D39" w:rsidDel="00F17793">
                <w:rPr>
                  <w:rFonts w:hint="eastAsia"/>
                  <w:sz w:val="26"/>
                  <w:rtl/>
                </w:rPr>
                <w:delText>הוראות</w:delText>
              </w:r>
              <w:r w:rsidRPr="00480D39" w:rsidDel="00F17793">
                <w:rPr>
                  <w:sz w:val="26"/>
                  <w:rtl/>
                </w:rPr>
                <w:delText xml:space="preserve"> </w:delText>
              </w:r>
              <w:r w:rsidRPr="00480D39" w:rsidDel="00F17793">
                <w:rPr>
                  <w:rFonts w:hint="eastAsia"/>
                  <w:sz w:val="26"/>
                  <w:rtl/>
                </w:rPr>
                <w:delText>סעיף</w:delText>
              </w:r>
              <w:r w:rsidRPr="00480D39" w:rsidDel="00F17793">
                <w:rPr>
                  <w:sz w:val="26"/>
                  <w:rtl/>
                </w:rPr>
                <w:delText xml:space="preserve"> </w:delText>
              </w:r>
              <w:r w:rsidRPr="00480D39" w:rsidDel="00F17793">
                <w:rPr>
                  <w:rFonts w:hint="eastAsia"/>
                  <w:sz w:val="26"/>
                  <w:rtl/>
                </w:rPr>
                <w:delText>קטן</w:delText>
              </w:r>
              <w:r w:rsidRPr="00480D39" w:rsidDel="00F17793">
                <w:rPr>
                  <w:sz w:val="26"/>
                  <w:rtl/>
                </w:rPr>
                <w:delText xml:space="preserve"> (</w:delText>
              </w:r>
              <w:r w:rsidRPr="00480D39" w:rsidDel="00F17793">
                <w:rPr>
                  <w:rFonts w:hint="eastAsia"/>
                  <w:sz w:val="26"/>
                  <w:rtl/>
                </w:rPr>
                <w:delText>ב</w:delText>
              </w:r>
              <w:r w:rsidRPr="00480D39" w:rsidDel="00F17793">
                <w:rPr>
                  <w:sz w:val="26"/>
                  <w:rtl/>
                </w:rPr>
                <w:delText xml:space="preserve">), </w:delText>
              </w:r>
              <w:r w:rsidRPr="00480D39" w:rsidDel="00F17793">
                <w:rPr>
                  <w:rFonts w:hint="eastAsia"/>
                  <w:sz w:val="26"/>
                  <w:rtl/>
                </w:rPr>
                <w:delText>רשאי</w:delText>
              </w:r>
              <w:r w:rsidRPr="00480D39" w:rsidDel="00F17793">
                <w:rPr>
                  <w:sz w:val="26"/>
                  <w:rtl/>
                </w:rPr>
                <w:delText xml:space="preserve"> </w:delText>
              </w:r>
              <w:r w:rsidRPr="00480D39" w:rsidDel="00F17793">
                <w:rPr>
                  <w:rFonts w:hint="eastAsia"/>
                  <w:sz w:val="26"/>
                  <w:rtl/>
                </w:rPr>
                <w:delText>הפוקדלהפנות</w:delText>
              </w:r>
              <w:r w:rsidRPr="00480D39" w:rsidDel="00F17793">
                <w:rPr>
                  <w:sz w:val="26"/>
                  <w:rtl/>
                </w:rPr>
                <w:delText xml:space="preserve"> </w:delText>
              </w:r>
            </w:del>
          </w:p>
        </w:tc>
      </w:tr>
      <w:tr w:rsidR="00966244" w:rsidTr="00191707">
        <w:trPr>
          <w:cantSplit/>
          <w:trHeight w:val="60"/>
        </w:trPr>
        <w:tc>
          <w:tcPr>
            <w:tcW w:w="1871" w:type="dxa"/>
          </w:tcPr>
          <w:p w:rsidR="00966244" w:rsidRDefault="00966244" w:rsidP="00FC06D5">
            <w:pPr>
              <w:pStyle w:val="TableSideHeading"/>
            </w:pPr>
            <w:del w:id="794" w:author="איילת לוי" w:date="2014-02-13T17:37:00Z">
              <w:r w:rsidDel="00F17793">
                <w:rPr>
                  <w:rFonts w:hint="cs"/>
                  <w:color w:val="FF0000"/>
                  <w:rtl/>
                </w:rPr>
                <w:delText>פיצול מסעיף קטן26ד(ג)</w:delText>
              </w:r>
            </w:del>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624" w:type="dxa"/>
          </w:tcPr>
          <w:p w:rsidR="00966244" w:rsidRDefault="00966244" w:rsidP="00FC06D5">
            <w:pPr>
              <w:pStyle w:val="TableText"/>
            </w:pPr>
          </w:p>
        </w:tc>
        <w:tc>
          <w:tcPr>
            <w:tcW w:w="4650" w:type="dxa"/>
            <w:gridSpan w:val="2"/>
          </w:tcPr>
          <w:p w:rsidR="00966244" w:rsidRDefault="00966244" w:rsidP="00903EDF">
            <w:pPr>
              <w:pStyle w:val="TableBlock"/>
              <w:rPr>
                <w:sz w:val="26"/>
                <w:rtl/>
              </w:rPr>
            </w:pPr>
            <w:del w:id="795" w:author="איילת לוי" w:date="2014-02-13T17:37:00Z">
              <w:r w:rsidDel="00F17793">
                <w:rPr>
                  <w:rFonts w:hint="cs"/>
                  <w:sz w:val="26"/>
                  <w:rtl/>
                </w:rPr>
                <w:delText>(ד)</w:delText>
              </w:r>
              <w:r w:rsidDel="00F17793">
                <w:rPr>
                  <w:sz w:val="26"/>
                  <w:rtl/>
                </w:rPr>
                <w:tab/>
              </w:r>
              <w:r w:rsidRPr="00480D39" w:rsidDel="00F17793">
                <w:rPr>
                  <w:rFonts w:hint="eastAsia"/>
                  <w:sz w:val="26"/>
                  <w:rtl/>
                </w:rPr>
                <w:delText>הסכים</w:delText>
              </w:r>
              <w:r w:rsidRPr="00480D39" w:rsidDel="00F17793">
                <w:rPr>
                  <w:sz w:val="26"/>
                  <w:rtl/>
                </w:rPr>
                <w:delText xml:space="preserve"> </w:delText>
              </w:r>
              <w:r w:rsidRPr="00480D39" w:rsidDel="00F17793">
                <w:rPr>
                  <w:rFonts w:hint="eastAsia"/>
                  <w:sz w:val="26"/>
                  <w:rtl/>
                </w:rPr>
                <w:delText>המיועד</w:delText>
              </w:r>
              <w:r w:rsidRPr="00480D39" w:rsidDel="00F17793">
                <w:rPr>
                  <w:sz w:val="26"/>
                  <w:rtl/>
                </w:rPr>
                <w:delText xml:space="preserve"> </w:delText>
              </w:r>
              <w:r w:rsidRPr="00480D39" w:rsidDel="00F17793">
                <w:rPr>
                  <w:rFonts w:hint="eastAsia"/>
                  <w:sz w:val="26"/>
                  <w:rtl/>
                </w:rPr>
                <w:delText>לשירות</w:delText>
              </w:r>
              <w:r w:rsidRPr="00480D39" w:rsidDel="00F17793">
                <w:rPr>
                  <w:sz w:val="26"/>
                  <w:rtl/>
                </w:rPr>
                <w:delText xml:space="preserve"> </w:delText>
              </w:r>
              <w:r w:rsidRPr="00480D39" w:rsidDel="00F17793">
                <w:rPr>
                  <w:rFonts w:hint="eastAsia"/>
                  <w:sz w:val="26"/>
                  <w:rtl/>
                </w:rPr>
                <w:delText>ביטחון</w:delText>
              </w:r>
              <w:r w:rsidRPr="00480D39" w:rsidDel="00F17793">
                <w:rPr>
                  <w:sz w:val="26"/>
                  <w:rtl/>
                </w:rPr>
                <w:delText xml:space="preserve"> </w:delText>
              </w:r>
              <w:r w:rsidRPr="00480D39" w:rsidDel="00F17793">
                <w:rPr>
                  <w:rFonts w:hint="eastAsia"/>
                  <w:sz w:val="26"/>
                  <w:rtl/>
                </w:rPr>
                <w:delText>להפנייתו</w:delText>
              </w:r>
              <w:r w:rsidRPr="00480D39" w:rsidDel="00F17793">
                <w:rPr>
                  <w:sz w:val="26"/>
                  <w:rtl/>
                </w:rPr>
                <w:delText xml:space="preserve"> </w:delText>
              </w:r>
              <w:r w:rsidDel="00F17793">
                <w:rPr>
                  <w:rFonts w:hint="cs"/>
                  <w:sz w:val="26"/>
                  <w:rtl/>
                </w:rPr>
                <w:delText>לשירות אזרחי כאמור בסעיף קטן (ג)</w:delText>
              </w:r>
              <w:r w:rsidRPr="00480D39" w:rsidDel="00F17793">
                <w:rPr>
                  <w:sz w:val="26"/>
                  <w:rtl/>
                </w:rPr>
                <w:delText xml:space="preserve">, </w:delText>
              </w:r>
              <w:r w:rsidRPr="00480D39" w:rsidDel="00F17793">
                <w:rPr>
                  <w:rFonts w:hint="eastAsia"/>
                  <w:sz w:val="26"/>
                  <w:rtl/>
                </w:rPr>
                <w:delText>ידחה</w:delText>
              </w:r>
              <w:r w:rsidRPr="00480D39" w:rsidDel="00F17793">
                <w:rPr>
                  <w:sz w:val="26"/>
                  <w:rtl/>
                </w:rPr>
                <w:delText xml:space="preserve"> </w:delText>
              </w:r>
              <w:r w:rsidRPr="00480D39" w:rsidDel="00F17793">
                <w:rPr>
                  <w:rFonts w:hint="eastAsia"/>
                  <w:sz w:val="26"/>
                  <w:rtl/>
                </w:rPr>
                <w:delText>שר</w:delText>
              </w:r>
              <w:r w:rsidRPr="00480D39" w:rsidDel="00F17793">
                <w:rPr>
                  <w:sz w:val="26"/>
                  <w:rtl/>
                </w:rPr>
                <w:delText xml:space="preserve"> </w:delText>
              </w:r>
              <w:r w:rsidRPr="00480D39" w:rsidDel="00F17793">
                <w:rPr>
                  <w:rFonts w:hint="eastAsia"/>
                  <w:sz w:val="26"/>
                  <w:rtl/>
                </w:rPr>
                <w:delText>הביטחון</w:delText>
              </w:r>
              <w:r w:rsidRPr="00480D39" w:rsidDel="00F17793">
                <w:rPr>
                  <w:sz w:val="26"/>
                  <w:rtl/>
                </w:rPr>
                <w:delText xml:space="preserve">, </w:delText>
              </w:r>
              <w:r w:rsidRPr="00480D39" w:rsidDel="00F17793">
                <w:rPr>
                  <w:rFonts w:hint="eastAsia"/>
                  <w:sz w:val="26"/>
                  <w:rtl/>
                </w:rPr>
                <w:delText>בצו</w:delText>
              </w:r>
              <w:r w:rsidRPr="00480D39" w:rsidDel="00F17793">
                <w:rPr>
                  <w:sz w:val="26"/>
                  <w:rtl/>
                </w:rPr>
                <w:delText xml:space="preserve">, </w:delText>
              </w:r>
              <w:r w:rsidRPr="00480D39" w:rsidDel="00F17793">
                <w:rPr>
                  <w:rFonts w:hint="eastAsia"/>
                  <w:sz w:val="26"/>
                  <w:rtl/>
                </w:rPr>
                <w:delText>את</w:delText>
              </w:r>
              <w:r w:rsidRPr="00480D39" w:rsidDel="00F17793">
                <w:rPr>
                  <w:sz w:val="26"/>
                  <w:rtl/>
                </w:rPr>
                <w:delText xml:space="preserve"> </w:delText>
              </w:r>
              <w:r w:rsidRPr="00480D39" w:rsidDel="00F17793">
                <w:rPr>
                  <w:rFonts w:hint="eastAsia"/>
                  <w:sz w:val="26"/>
                  <w:rtl/>
                </w:rPr>
                <w:delText>מועד</w:delText>
              </w:r>
              <w:r w:rsidRPr="00480D39" w:rsidDel="00F17793">
                <w:rPr>
                  <w:sz w:val="26"/>
                  <w:rtl/>
                </w:rPr>
                <w:delText xml:space="preserve"> </w:delText>
              </w:r>
              <w:r w:rsidRPr="00480D39" w:rsidDel="00F17793">
                <w:rPr>
                  <w:rFonts w:hint="eastAsia"/>
                  <w:sz w:val="26"/>
                  <w:rtl/>
                </w:rPr>
                <w:delText>התייצבותו</w:delText>
              </w:r>
              <w:r w:rsidRPr="00480D39" w:rsidDel="00F17793">
                <w:rPr>
                  <w:sz w:val="26"/>
                  <w:rtl/>
                </w:rPr>
                <w:delText xml:space="preserve"> </w:delText>
              </w:r>
              <w:r w:rsidRPr="00480D39" w:rsidDel="00F17793">
                <w:rPr>
                  <w:rFonts w:hint="eastAsia"/>
                  <w:sz w:val="26"/>
                  <w:rtl/>
                </w:rPr>
                <w:delText>לשירות</w:delText>
              </w:r>
              <w:r w:rsidRPr="00480D39" w:rsidDel="00F17793">
                <w:rPr>
                  <w:sz w:val="26"/>
                  <w:rtl/>
                </w:rPr>
                <w:delText xml:space="preserve"> </w:delText>
              </w:r>
              <w:r w:rsidRPr="00480D39" w:rsidDel="00F17793">
                <w:rPr>
                  <w:rFonts w:hint="eastAsia"/>
                  <w:sz w:val="26"/>
                  <w:rtl/>
                </w:rPr>
                <w:delText>סדיר</w:delText>
              </w:r>
              <w:r w:rsidRPr="00480D39" w:rsidDel="00F17793">
                <w:rPr>
                  <w:sz w:val="26"/>
                  <w:rtl/>
                </w:rPr>
                <w:delText xml:space="preserve"> </w:delText>
              </w:r>
              <w:r w:rsidRPr="00480D39" w:rsidDel="00F17793">
                <w:rPr>
                  <w:rFonts w:hint="eastAsia"/>
                  <w:sz w:val="26"/>
                  <w:rtl/>
                </w:rPr>
                <w:delText>לצורך</w:delText>
              </w:r>
              <w:r w:rsidRPr="00480D39" w:rsidDel="00F17793">
                <w:rPr>
                  <w:sz w:val="26"/>
                  <w:rtl/>
                </w:rPr>
                <w:delText xml:space="preserve"> </w:delText>
              </w:r>
              <w:r w:rsidRPr="00480D39" w:rsidDel="00F17793">
                <w:rPr>
                  <w:rFonts w:hint="eastAsia"/>
                  <w:sz w:val="26"/>
                  <w:rtl/>
                </w:rPr>
                <w:delText>ביצוע</w:delText>
              </w:r>
              <w:r w:rsidRPr="00480D39" w:rsidDel="00F17793">
                <w:rPr>
                  <w:sz w:val="26"/>
                  <w:rtl/>
                </w:rPr>
                <w:delText xml:space="preserve"> </w:delText>
              </w:r>
              <w:r w:rsidRPr="00480D39" w:rsidDel="00F17793">
                <w:rPr>
                  <w:rFonts w:hint="eastAsia"/>
                  <w:sz w:val="26"/>
                  <w:rtl/>
                </w:rPr>
                <w:delText>השירות</w:delText>
              </w:r>
              <w:r w:rsidRPr="00480D39" w:rsidDel="00F17793">
                <w:rPr>
                  <w:sz w:val="26"/>
                  <w:rtl/>
                </w:rPr>
                <w:delText xml:space="preserve"> </w:delText>
              </w:r>
              <w:r w:rsidRPr="00480D39" w:rsidDel="00F17793">
                <w:rPr>
                  <w:rFonts w:hint="eastAsia"/>
                  <w:sz w:val="26"/>
                  <w:rtl/>
                </w:rPr>
                <w:delText>האזרחי</w:delText>
              </w:r>
              <w:r w:rsidRPr="00480D39" w:rsidDel="00F17793">
                <w:rPr>
                  <w:sz w:val="26"/>
                  <w:rtl/>
                </w:rPr>
                <w:delText xml:space="preserve">; </w:delText>
              </w:r>
              <w:r w:rsidRPr="00480D39" w:rsidDel="00F17793">
                <w:rPr>
                  <w:rFonts w:hint="eastAsia"/>
                  <w:sz w:val="26"/>
                  <w:rtl/>
                </w:rPr>
                <w:delText>לא</w:delText>
              </w:r>
              <w:r w:rsidRPr="00480D39" w:rsidDel="00F17793">
                <w:rPr>
                  <w:sz w:val="26"/>
                  <w:rtl/>
                </w:rPr>
                <w:delText xml:space="preserve"> </w:delText>
              </w:r>
              <w:r w:rsidRPr="00480D39" w:rsidDel="00F17793">
                <w:rPr>
                  <w:rFonts w:hint="eastAsia"/>
                  <w:sz w:val="26"/>
                  <w:rtl/>
                </w:rPr>
                <w:delText>הסכים</w:delText>
              </w:r>
              <w:r w:rsidRPr="00480D39" w:rsidDel="00F17793">
                <w:rPr>
                  <w:sz w:val="26"/>
                  <w:rtl/>
                </w:rPr>
                <w:delText xml:space="preserve"> </w:delText>
              </w:r>
              <w:r w:rsidRPr="00480D39" w:rsidDel="00F17793">
                <w:rPr>
                  <w:rFonts w:hint="eastAsia"/>
                  <w:sz w:val="26"/>
                  <w:rtl/>
                </w:rPr>
                <w:delText>המיועד</w:delText>
              </w:r>
              <w:r w:rsidRPr="00480D39" w:rsidDel="00F17793">
                <w:rPr>
                  <w:sz w:val="26"/>
                  <w:rtl/>
                </w:rPr>
                <w:delText xml:space="preserve"> </w:delText>
              </w:r>
              <w:r w:rsidRPr="00480D39" w:rsidDel="00F17793">
                <w:rPr>
                  <w:rFonts w:hint="eastAsia"/>
                  <w:sz w:val="26"/>
                  <w:rtl/>
                </w:rPr>
                <w:delText>לשירות</w:delText>
              </w:r>
              <w:r w:rsidRPr="00480D39" w:rsidDel="00F17793">
                <w:rPr>
                  <w:sz w:val="26"/>
                  <w:rtl/>
                </w:rPr>
                <w:delText xml:space="preserve"> </w:delText>
              </w:r>
              <w:r w:rsidRPr="00480D39" w:rsidDel="00F17793">
                <w:rPr>
                  <w:rFonts w:hint="eastAsia"/>
                  <w:sz w:val="26"/>
                  <w:rtl/>
                </w:rPr>
                <w:delText>ביטחון</w:delText>
              </w:r>
              <w:r w:rsidRPr="00480D39" w:rsidDel="00F17793">
                <w:rPr>
                  <w:sz w:val="26"/>
                  <w:rtl/>
                </w:rPr>
                <w:delText xml:space="preserve"> </w:delText>
              </w:r>
              <w:r w:rsidRPr="00480D39" w:rsidDel="00F17793">
                <w:rPr>
                  <w:rFonts w:hint="eastAsia"/>
                  <w:sz w:val="26"/>
                  <w:rtl/>
                </w:rPr>
                <w:delText>להפנייתו</w:delText>
              </w:r>
              <w:r w:rsidRPr="00480D39" w:rsidDel="00F17793">
                <w:rPr>
                  <w:sz w:val="26"/>
                  <w:rtl/>
                </w:rPr>
                <w:delText xml:space="preserve"> </w:delText>
              </w:r>
              <w:r w:rsidRPr="00480D39" w:rsidDel="00F17793">
                <w:rPr>
                  <w:rFonts w:hint="eastAsia"/>
                  <w:sz w:val="26"/>
                  <w:rtl/>
                </w:rPr>
                <w:delText>כאמור</w:delText>
              </w:r>
              <w:r w:rsidRPr="00480D39" w:rsidDel="00F17793">
                <w:rPr>
                  <w:sz w:val="26"/>
                  <w:rtl/>
                </w:rPr>
                <w:delText xml:space="preserve">, </w:delText>
              </w:r>
            </w:del>
            <w:del w:id="796" w:author="איילת לוי" w:date="2014-01-27T19:46:00Z">
              <w:r w:rsidRPr="00480D39" w:rsidDel="00740FE6">
                <w:rPr>
                  <w:rFonts w:hint="eastAsia"/>
                  <w:sz w:val="26"/>
                  <w:rtl/>
                </w:rPr>
                <w:delText>יחולו</w:delText>
              </w:r>
              <w:r w:rsidRPr="00480D39" w:rsidDel="00740FE6">
                <w:rPr>
                  <w:sz w:val="26"/>
                  <w:rtl/>
                </w:rPr>
                <w:delText xml:space="preserve"> </w:delText>
              </w:r>
              <w:r w:rsidRPr="00480D39" w:rsidDel="00740FE6">
                <w:rPr>
                  <w:rFonts w:hint="eastAsia"/>
                  <w:sz w:val="26"/>
                  <w:rtl/>
                </w:rPr>
                <w:delText>עליו</w:delText>
              </w:r>
              <w:r w:rsidRPr="00480D39" w:rsidDel="00740FE6">
                <w:rPr>
                  <w:sz w:val="26"/>
                  <w:rtl/>
                </w:rPr>
                <w:delText xml:space="preserve"> </w:delText>
              </w:r>
            </w:del>
            <w:del w:id="797" w:author="איילת לוי" w:date="2014-02-13T17:37:00Z">
              <w:r w:rsidRPr="00480D39" w:rsidDel="00F17793">
                <w:rPr>
                  <w:rFonts w:hint="eastAsia"/>
                  <w:sz w:val="26"/>
                  <w:rtl/>
                </w:rPr>
                <w:delText>הוראות</w:delText>
              </w:r>
              <w:r w:rsidRPr="00480D39" w:rsidDel="00F17793">
                <w:rPr>
                  <w:sz w:val="26"/>
                  <w:rtl/>
                </w:rPr>
                <w:delText xml:space="preserve"> </w:delText>
              </w:r>
              <w:r w:rsidRPr="00480D39" w:rsidDel="00F17793">
                <w:rPr>
                  <w:rFonts w:hint="eastAsia"/>
                  <w:sz w:val="26"/>
                  <w:rtl/>
                </w:rPr>
                <w:delText>סעיף</w:delText>
              </w:r>
              <w:r w:rsidRPr="00480D39" w:rsidDel="00F17793">
                <w:rPr>
                  <w:sz w:val="26"/>
                  <w:rtl/>
                </w:rPr>
                <w:delText xml:space="preserve"> </w:delText>
              </w:r>
              <w:r w:rsidRPr="00480D39" w:rsidDel="00F17793">
                <w:rPr>
                  <w:rFonts w:hint="eastAsia"/>
                  <w:sz w:val="26"/>
                  <w:rtl/>
                </w:rPr>
                <w:delText>קטן</w:delText>
              </w:r>
              <w:r w:rsidRPr="00480D39" w:rsidDel="00F17793">
                <w:rPr>
                  <w:sz w:val="26"/>
                  <w:rtl/>
                </w:rPr>
                <w:delText xml:space="preserve"> (</w:delText>
              </w:r>
              <w:r w:rsidRPr="00480D39" w:rsidDel="00F17793">
                <w:rPr>
                  <w:rFonts w:hint="eastAsia"/>
                  <w:sz w:val="26"/>
                  <w:rtl/>
                </w:rPr>
                <w:delText>ב</w:delText>
              </w:r>
              <w:r w:rsidRPr="00480D39" w:rsidDel="00F17793">
                <w:rPr>
                  <w:sz w:val="26"/>
                  <w:rtl/>
                </w:rPr>
                <w:delText>).</w:delText>
              </w:r>
            </w:del>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del w:id="798" w:author="איילת לוי" w:date="2014-02-13T17:37:00Z">
              <w:r w:rsidRPr="001A4D2F" w:rsidDel="00F17793">
                <w:rPr>
                  <w:rFonts w:hint="cs"/>
                  <w:color w:val="FF0000"/>
                  <w:sz w:val="26"/>
                  <w:rtl/>
                </w:rPr>
                <w:delText>26</w:delText>
              </w:r>
              <w:r w:rsidDel="00F17793">
                <w:rPr>
                  <w:rFonts w:hint="cs"/>
                  <w:color w:val="FF0000"/>
                  <w:sz w:val="26"/>
                  <w:rtl/>
                </w:rPr>
                <w:delText>ה</w:delText>
              </w:r>
            </w:del>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1872" w:type="dxa"/>
            <w:gridSpan w:val="3"/>
            <w:shd w:val="clear" w:color="auto" w:fill="auto"/>
            <w:tcMar>
              <w:top w:w="91" w:type="dxa"/>
              <w:left w:w="0" w:type="dxa"/>
              <w:bottom w:w="91" w:type="dxa"/>
              <w:right w:w="0" w:type="dxa"/>
            </w:tcMar>
          </w:tcPr>
          <w:p w:rsidR="00966244" w:rsidRPr="00E95DB2" w:rsidRDefault="00966244" w:rsidP="00360B65">
            <w:pPr>
              <w:pStyle w:val="TableInnerSideHeading"/>
              <w:rPr>
                <w:sz w:val="26"/>
                <w:rtl/>
              </w:rPr>
            </w:pPr>
            <w:del w:id="799" w:author="איילת לוי" w:date="2014-02-13T17:37:00Z">
              <w:r w:rsidRPr="008720AF" w:rsidDel="00F17793">
                <w:rPr>
                  <w:rFonts w:hint="eastAsia"/>
                  <w:sz w:val="26"/>
                  <w:highlight w:val="yellow"/>
                  <w:rtl/>
                  <w:rPrChange w:id="800" w:author="איילת לוי" w:date="2014-02-16T17:50:00Z">
                    <w:rPr>
                      <w:rFonts w:hint="eastAsia"/>
                      <w:sz w:val="26"/>
                      <w:rtl/>
                    </w:rPr>
                  </w:rPrChange>
                </w:rPr>
                <w:delText>פטור</w:delText>
              </w:r>
              <w:r w:rsidRPr="008720AF" w:rsidDel="00F17793">
                <w:rPr>
                  <w:sz w:val="26"/>
                  <w:highlight w:val="yellow"/>
                  <w:rtl/>
                  <w:rPrChange w:id="801" w:author="איילת לוי" w:date="2014-02-16T17:50:00Z">
                    <w:rPr>
                      <w:sz w:val="26"/>
                      <w:rtl/>
                    </w:rPr>
                  </w:rPrChange>
                </w:rPr>
                <w:delText xml:space="preserve"> </w:delText>
              </w:r>
              <w:r w:rsidRPr="008720AF" w:rsidDel="00F17793">
                <w:rPr>
                  <w:rFonts w:hint="eastAsia"/>
                  <w:sz w:val="26"/>
                  <w:highlight w:val="yellow"/>
                  <w:rtl/>
                  <w:rPrChange w:id="802" w:author="איילת לוי" w:date="2014-02-16T17:50:00Z">
                    <w:rPr>
                      <w:rFonts w:hint="eastAsia"/>
                      <w:sz w:val="26"/>
                      <w:rtl/>
                    </w:rPr>
                  </w:rPrChange>
                </w:rPr>
                <w:delText>משירות</w:delText>
              </w:r>
              <w:r w:rsidRPr="008720AF" w:rsidDel="00F17793">
                <w:rPr>
                  <w:sz w:val="26"/>
                  <w:highlight w:val="yellow"/>
                  <w:rtl/>
                  <w:rPrChange w:id="803" w:author="איילת לוי" w:date="2014-02-16T17:50:00Z">
                    <w:rPr>
                      <w:sz w:val="26"/>
                      <w:rtl/>
                    </w:rPr>
                  </w:rPrChange>
                </w:rPr>
                <w:delText xml:space="preserve"> </w:delText>
              </w:r>
              <w:r w:rsidRPr="008720AF" w:rsidDel="00F17793">
                <w:rPr>
                  <w:rFonts w:hint="eastAsia"/>
                  <w:sz w:val="26"/>
                  <w:highlight w:val="yellow"/>
                  <w:rtl/>
                  <w:rPrChange w:id="804" w:author="איילת לוי" w:date="2014-02-16T17:50:00Z">
                    <w:rPr>
                      <w:rFonts w:hint="eastAsia"/>
                      <w:sz w:val="26"/>
                      <w:rtl/>
                    </w:rPr>
                  </w:rPrChange>
                </w:rPr>
                <w:delText>סדיר</w:delText>
              </w:r>
              <w:r w:rsidRPr="008720AF" w:rsidDel="00F17793">
                <w:rPr>
                  <w:sz w:val="26"/>
                  <w:highlight w:val="yellow"/>
                  <w:rtl/>
                  <w:rPrChange w:id="805" w:author="איילת לוי" w:date="2014-02-16T17:50:00Z">
                    <w:rPr>
                      <w:sz w:val="26"/>
                      <w:rtl/>
                    </w:rPr>
                  </w:rPrChange>
                </w:rPr>
                <w:delText xml:space="preserve"> </w:delText>
              </w:r>
              <w:r w:rsidRPr="008720AF" w:rsidDel="00F17793">
                <w:rPr>
                  <w:rFonts w:hint="eastAsia"/>
                  <w:sz w:val="26"/>
                  <w:highlight w:val="yellow"/>
                  <w:rtl/>
                  <w:rPrChange w:id="806" w:author="איילת לוי" w:date="2014-02-16T17:50:00Z">
                    <w:rPr>
                      <w:rFonts w:hint="eastAsia"/>
                      <w:sz w:val="26"/>
                      <w:rtl/>
                    </w:rPr>
                  </w:rPrChange>
                </w:rPr>
                <w:delText>למי</w:delText>
              </w:r>
              <w:r w:rsidRPr="008720AF" w:rsidDel="00F17793">
                <w:rPr>
                  <w:sz w:val="26"/>
                  <w:highlight w:val="yellow"/>
                  <w:rtl/>
                  <w:rPrChange w:id="807" w:author="איילת לוי" w:date="2014-02-16T17:50:00Z">
                    <w:rPr>
                      <w:sz w:val="26"/>
                      <w:rtl/>
                    </w:rPr>
                  </w:rPrChange>
                </w:rPr>
                <w:delText xml:space="preserve"> </w:delText>
              </w:r>
              <w:r w:rsidRPr="008720AF" w:rsidDel="00F17793">
                <w:rPr>
                  <w:rFonts w:hint="eastAsia"/>
                  <w:sz w:val="26"/>
                  <w:highlight w:val="yellow"/>
                  <w:rtl/>
                  <w:rPrChange w:id="808" w:author="איילת לוי" w:date="2014-02-16T17:50:00Z">
                    <w:rPr>
                      <w:rFonts w:hint="eastAsia"/>
                      <w:sz w:val="26"/>
                      <w:rtl/>
                    </w:rPr>
                  </w:rPrChange>
                </w:rPr>
                <w:delText>ששירת</w:delText>
              </w:r>
              <w:r w:rsidRPr="008720AF" w:rsidDel="00F17793">
                <w:rPr>
                  <w:sz w:val="26"/>
                  <w:highlight w:val="yellow"/>
                  <w:rtl/>
                  <w:rPrChange w:id="809" w:author="איילת לוי" w:date="2014-02-16T17:50:00Z">
                    <w:rPr>
                      <w:sz w:val="26"/>
                      <w:rtl/>
                    </w:rPr>
                  </w:rPrChange>
                </w:rPr>
                <w:delText xml:space="preserve"> </w:delText>
              </w:r>
              <w:r w:rsidRPr="008720AF" w:rsidDel="00F17793">
                <w:rPr>
                  <w:rFonts w:hint="eastAsia"/>
                  <w:sz w:val="26"/>
                  <w:highlight w:val="yellow"/>
                  <w:rtl/>
                  <w:rPrChange w:id="810" w:author="איילת לוי" w:date="2014-02-16T17:50:00Z">
                    <w:rPr>
                      <w:rFonts w:hint="eastAsia"/>
                      <w:sz w:val="26"/>
                      <w:rtl/>
                    </w:rPr>
                  </w:rPrChange>
                </w:rPr>
                <w:delText>בשירות</w:delText>
              </w:r>
              <w:r w:rsidRPr="008720AF" w:rsidDel="00F17793">
                <w:rPr>
                  <w:sz w:val="26"/>
                  <w:highlight w:val="yellow"/>
                  <w:rtl/>
                  <w:rPrChange w:id="811" w:author="איילת לוי" w:date="2014-02-16T17:50:00Z">
                    <w:rPr>
                      <w:sz w:val="26"/>
                      <w:rtl/>
                    </w:rPr>
                  </w:rPrChange>
                </w:rPr>
                <w:delText xml:space="preserve"> </w:delText>
              </w:r>
              <w:r w:rsidRPr="008720AF" w:rsidDel="00F17793">
                <w:rPr>
                  <w:rFonts w:hint="eastAsia"/>
                  <w:sz w:val="26"/>
                  <w:highlight w:val="yellow"/>
                  <w:rtl/>
                  <w:rPrChange w:id="812" w:author="איילת לוי" w:date="2014-02-16T17:50:00Z">
                    <w:rPr>
                      <w:rFonts w:hint="eastAsia"/>
                      <w:sz w:val="26"/>
                      <w:rtl/>
                    </w:rPr>
                  </w:rPrChange>
                </w:rPr>
                <w:delText>אזרחי</w:delText>
              </w:r>
            </w:del>
          </w:p>
        </w:tc>
        <w:tc>
          <w:tcPr>
            <w:tcW w:w="624" w:type="dxa"/>
            <w:shd w:val="clear" w:color="auto" w:fill="auto"/>
            <w:tcMar>
              <w:top w:w="91" w:type="dxa"/>
              <w:left w:w="0" w:type="dxa"/>
              <w:bottom w:w="91" w:type="dxa"/>
              <w:right w:w="0" w:type="dxa"/>
            </w:tcMar>
          </w:tcPr>
          <w:p w:rsidR="00966244" w:rsidRPr="00E95DB2" w:rsidRDefault="00966244" w:rsidP="00903EDF">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del w:id="813" w:author="איילת לוי" w:date="2014-02-13T17:37:00Z">
              <w:r w:rsidRPr="00E95DB2" w:rsidDel="00F17793">
                <w:rPr>
                  <w:sz w:val="26"/>
                  <w:rtl/>
                </w:rPr>
                <w:delText>(</w:delText>
              </w:r>
              <w:r w:rsidRPr="00E95DB2" w:rsidDel="00F17793">
                <w:rPr>
                  <w:rFonts w:hint="eastAsia"/>
                  <w:sz w:val="26"/>
                  <w:rtl/>
                </w:rPr>
                <w:delText>א</w:delText>
              </w:r>
              <w:r w:rsidRPr="00E95DB2" w:rsidDel="00F17793">
                <w:rPr>
                  <w:sz w:val="26"/>
                  <w:rtl/>
                </w:rPr>
                <w:delText>)</w:delText>
              </w:r>
              <w:r w:rsidRPr="00E95DB2" w:rsidDel="00F17793">
                <w:rPr>
                  <w:sz w:val="26"/>
                  <w:rtl/>
                </w:rPr>
                <w:tab/>
              </w:r>
              <w:r w:rsidRPr="00E95DB2" w:rsidDel="00F17793">
                <w:rPr>
                  <w:rFonts w:hint="eastAsia"/>
                  <w:sz w:val="26"/>
                  <w:rtl/>
                </w:rPr>
                <w:delText>מי</w:delText>
              </w:r>
              <w:r w:rsidRPr="00E95DB2" w:rsidDel="00F17793">
                <w:rPr>
                  <w:sz w:val="26"/>
                  <w:rtl/>
                </w:rPr>
                <w:delText xml:space="preserve"> </w:delText>
              </w:r>
              <w:r w:rsidRPr="00E95DB2" w:rsidDel="00F17793">
                <w:rPr>
                  <w:rFonts w:hint="eastAsia"/>
                  <w:sz w:val="26"/>
                  <w:rtl/>
                </w:rPr>
                <w:delText>ששירת</w:delText>
              </w:r>
              <w:r w:rsidRPr="00E95DB2" w:rsidDel="00F17793">
                <w:rPr>
                  <w:sz w:val="26"/>
                  <w:rtl/>
                </w:rPr>
                <w:delText xml:space="preserve"> </w:delText>
              </w:r>
              <w:r w:rsidRPr="00E95DB2" w:rsidDel="00F17793">
                <w:rPr>
                  <w:rFonts w:hint="eastAsia"/>
                  <w:sz w:val="26"/>
                  <w:rtl/>
                </w:rPr>
                <w:delText>בשירות</w:delText>
              </w:r>
              <w:r w:rsidRPr="00E95DB2" w:rsidDel="00F17793">
                <w:rPr>
                  <w:sz w:val="26"/>
                  <w:rtl/>
                </w:rPr>
                <w:delText xml:space="preserve"> </w:delText>
              </w:r>
              <w:r w:rsidRPr="00E95DB2" w:rsidDel="00F17793">
                <w:rPr>
                  <w:rFonts w:hint="eastAsia"/>
                  <w:sz w:val="26"/>
                  <w:rtl/>
                </w:rPr>
                <w:delText>אזרחי</w:delText>
              </w:r>
              <w:r w:rsidRPr="00E95DB2" w:rsidDel="00F17793">
                <w:rPr>
                  <w:sz w:val="26"/>
                  <w:rtl/>
                </w:rPr>
                <w:delText xml:space="preserve"> </w:delText>
              </w:r>
            </w:del>
            <w:del w:id="814" w:author="איילת לוי" w:date="2014-01-27T19:47:00Z">
              <w:r w:rsidRPr="00E95DB2" w:rsidDel="00360B65">
                <w:rPr>
                  <w:rFonts w:hint="eastAsia"/>
                  <w:sz w:val="26"/>
                  <w:rtl/>
                </w:rPr>
                <w:delText>לתלמידי</w:delText>
              </w:r>
              <w:r w:rsidRPr="00E95DB2" w:rsidDel="00360B65">
                <w:rPr>
                  <w:sz w:val="26"/>
                  <w:rtl/>
                </w:rPr>
                <w:delText xml:space="preserve"> </w:delText>
              </w:r>
              <w:r w:rsidRPr="00E95DB2" w:rsidDel="00360B65">
                <w:rPr>
                  <w:rFonts w:hint="eastAsia"/>
                  <w:sz w:val="26"/>
                  <w:rtl/>
                </w:rPr>
                <w:delText>ישיבות</w:delText>
              </w:r>
              <w:r w:rsidRPr="00E95DB2" w:rsidDel="00360B65">
                <w:rPr>
                  <w:sz w:val="26"/>
                  <w:rtl/>
                </w:rPr>
                <w:delText xml:space="preserve"> </w:delText>
              </w:r>
            </w:del>
            <w:del w:id="815" w:author="איילת לוי" w:date="2014-02-13T17:37:00Z">
              <w:r w:rsidRPr="00E95DB2" w:rsidDel="00F17793">
                <w:rPr>
                  <w:rFonts w:hint="eastAsia"/>
                  <w:sz w:val="26"/>
                  <w:rtl/>
                </w:rPr>
                <w:delText>לפי</w:delText>
              </w:r>
              <w:r w:rsidRPr="00E95DB2" w:rsidDel="00F17793">
                <w:rPr>
                  <w:sz w:val="26"/>
                  <w:rtl/>
                </w:rPr>
                <w:delText xml:space="preserve"> </w:delText>
              </w:r>
              <w:r w:rsidRPr="00E95DB2" w:rsidDel="00F17793">
                <w:rPr>
                  <w:rFonts w:hint="eastAsia"/>
                  <w:sz w:val="26"/>
                  <w:rtl/>
                </w:rPr>
                <w:delText>חוק</w:delText>
              </w:r>
              <w:r w:rsidRPr="00E95DB2" w:rsidDel="00F17793">
                <w:rPr>
                  <w:sz w:val="26"/>
                  <w:rtl/>
                </w:rPr>
                <w:delText xml:space="preserve"> </w:delText>
              </w:r>
              <w:r w:rsidRPr="00E95DB2" w:rsidDel="00F17793">
                <w:rPr>
                  <w:rFonts w:hint="eastAsia"/>
                  <w:sz w:val="26"/>
                  <w:rtl/>
                </w:rPr>
                <w:delText>שירות</w:delText>
              </w:r>
              <w:r w:rsidRPr="00E95DB2" w:rsidDel="00F17793">
                <w:rPr>
                  <w:sz w:val="26"/>
                  <w:rtl/>
                </w:rPr>
                <w:delText xml:space="preserve"> </w:delText>
              </w:r>
              <w:r w:rsidRPr="00E95DB2" w:rsidDel="00F17793">
                <w:rPr>
                  <w:rFonts w:hint="eastAsia"/>
                  <w:sz w:val="26"/>
                  <w:rtl/>
                </w:rPr>
                <w:delText>אזרחי</w:delText>
              </w:r>
              <w:r w:rsidRPr="00E95DB2" w:rsidDel="00F17793">
                <w:rPr>
                  <w:sz w:val="26"/>
                  <w:rtl/>
                </w:rPr>
                <w:delText xml:space="preserve"> </w:delText>
              </w:r>
            </w:del>
            <w:del w:id="816" w:author="איילת לוי" w:date="2014-01-27T19:48:00Z">
              <w:r w:rsidRPr="00E95DB2" w:rsidDel="00360B65">
                <w:rPr>
                  <w:rFonts w:hint="eastAsia"/>
                  <w:sz w:val="26"/>
                  <w:rtl/>
                </w:rPr>
                <w:delText>לתלמידי</w:delText>
              </w:r>
              <w:r w:rsidRPr="00E95DB2" w:rsidDel="00360B65">
                <w:rPr>
                  <w:sz w:val="26"/>
                  <w:rtl/>
                </w:rPr>
                <w:delText xml:space="preserve"> </w:delText>
              </w:r>
              <w:r w:rsidRPr="00E95DB2" w:rsidDel="00360B65">
                <w:rPr>
                  <w:rFonts w:hint="eastAsia"/>
                  <w:sz w:val="26"/>
                  <w:rtl/>
                </w:rPr>
                <w:delText>ישיבות</w:delText>
              </w:r>
              <w:r w:rsidRPr="00E95DB2" w:rsidDel="00360B65">
                <w:rPr>
                  <w:sz w:val="26"/>
                  <w:rtl/>
                </w:rPr>
                <w:delText xml:space="preserve"> </w:delText>
              </w:r>
            </w:del>
            <w:del w:id="817" w:author="איילת לוי" w:date="2014-02-13T17:37:00Z">
              <w:r w:rsidRPr="00E95DB2" w:rsidDel="00F17793">
                <w:rPr>
                  <w:rFonts w:hint="eastAsia"/>
                  <w:sz w:val="26"/>
                  <w:rtl/>
                </w:rPr>
                <w:delText>וניתן</w:delText>
              </w:r>
              <w:r w:rsidRPr="00E95DB2" w:rsidDel="00F17793">
                <w:rPr>
                  <w:sz w:val="26"/>
                  <w:rtl/>
                </w:rPr>
                <w:delText xml:space="preserve"> </w:delText>
              </w:r>
              <w:r w:rsidRPr="00E95DB2" w:rsidDel="00F17793">
                <w:rPr>
                  <w:rFonts w:hint="eastAsia"/>
                  <w:sz w:val="26"/>
                  <w:rtl/>
                </w:rPr>
                <w:delText>לו</w:delText>
              </w:r>
              <w:r w:rsidRPr="00E95DB2" w:rsidDel="00F17793">
                <w:rPr>
                  <w:sz w:val="26"/>
                  <w:rtl/>
                </w:rPr>
                <w:delText xml:space="preserve"> </w:delText>
              </w:r>
              <w:r w:rsidRPr="00E95DB2" w:rsidDel="00F17793">
                <w:rPr>
                  <w:rFonts w:hint="eastAsia"/>
                  <w:sz w:val="26"/>
                  <w:rtl/>
                </w:rPr>
                <w:delText>אישור</w:delText>
              </w:r>
              <w:r w:rsidRPr="00E95DB2" w:rsidDel="00F17793">
                <w:rPr>
                  <w:sz w:val="26"/>
                  <w:rtl/>
                </w:rPr>
                <w:delText xml:space="preserve"> </w:delText>
              </w:r>
              <w:r w:rsidRPr="00E95DB2" w:rsidDel="00F17793">
                <w:rPr>
                  <w:rFonts w:hint="eastAsia"/>
                  <w:sz w:val="26"/>
                  <w:rtl/>
                </w:rPr>
                <w:delText>על</w:delText>
              </w:r>
              <w:r w:rsidRPr="00E95DB2" w:rsidDel="00F17793">
                <w:rPr>
                  <w:sz w:val="26"/>
                  <w:rtl/>
                </w:rPr>
                <w:delText xml:space="preserve"> </w:delText>
              </w:r>
              <w:r w:rsidRPr="00E95DB2" w:rsidDel="00F17793">
                <w:rPr>
                  <w:rFonts w:hint="eastAsia"/>
                  <w:sz w:val="26"/>
                  <w:rtl/>
                </w:rPr>
                <w:delText>השלמת</w:delText>
              </w:r>
              <w:r w:rsidRPr="00E95DB2" w:rsidDel="00F17793">
                <w:rPr>
                  <w:sz w:val="26"/>
                  <w:rtl/>
                </w:rPr>
                <w:delText xml:space="preserve"> </w:delText>
              </w:r>
              <w:r w:rsidRPr="00E95DB2" w:rsidDel="00F17793">
                <w:rPr>
                  <w:rFonts w:hint="eastAsia"/>
                  <w:sz w:val="26"/>
                  <w:rtl/>
                </w:rPr>
                <w:delText>השירות</w:delText>
              </w:r>
              <w:r w:rsidRPr="00E95DB2" w:rsidDel="00F17793">
                <w:rPr>
                  <w:sz w:val="26"/>
                  <w:rtl/>
                </w:rPr>
                <w:delText xml:space="preserve"> </w:delText>
              </w:r>
              <w:r w:rsidRPr="00E95DB2" w:rsidDel="00F17793">
                <w:rPr>
                  <w:rFonts w:hint="eastAsia"/>
                  <w:sz w:val="26"/>
                  <w:rtl/>
                </w:rPr>
                <w:delText>לפי</w:delText>
              </w:r>
              <w:r w:rsidRPr="00E95DB2" w:rsidDel="00F17793">
                <w:rPr>
                  <w:sz w:val="26"/>
                  <w:rtl/>
                </w:rPr>
                <w:delText xml:space="preserve"> </w:delText>
              </w:r>
              <w:r w:rsidRPr="00E95DB2" w:rsidDel="00F17793">
                <w:rPr>
                  <w:rFonts w:hint="eastAsia"/>
                  <w:sz w:val="26"/>
                  <w:rtl/>
                </w:rPr>
                <w:delText>סעיף</w:delText>
              </w:r>
              <w:r w:rsidRPr="00E95DB2" w:rsidDel="00F17793">
                <w:rPr>
                  <w:sz w:val="26"/>
                  <w:rtl/>
                </w:rPr>
                <w:delText xml:space="preserve"> 8 </w:delText>
              </w:r>
              <w:r w:rsidRPr="00E95DB2" w:rsidDel="00F17793">
                <w:rPr>
                  <w:rFonts w:hint="eastAsia"/>
                  <w:sz w:val="26"/>
                  <w:rtl/>
                </w:rPr>
                <w:delText>לחוק</w:delText>
              </w:r>
              <w:r w:rsidRPr="00E95DB2" w:rsidDel="00F17793">
                <w:rPr>
                  <w:sz w:val="26"/>
                  <w:rtl/>
                </w:rPr>
                <w:delText xml:space="preserve"> </w:delText>
              </w:r>
            </w:del>
            <w:del w:id="818" w:author="איילת לוי" w:date="2014-01-27T19:48:00Z">
              <w:r w:rsidRPr="00E95DB2" w:rsidDel="00360B65">
                <w:rPr>
                  <w:rFonts w:hint="eastAsia"/>
                  <w:sz w:val="26"/>
                  <w:rtl/>
                </w:rPr>
                <w:delText>האמור</w:delText>
              </w:r>
            </w:del>
            <w:del w:id="819" w:author="איילת לוי" w:date="2014-02-13T17:37:00Z">
              <w:r w:rsidRPr="00E95DB2" w:rsidDel="00F17793">
                <w:rPr>
                  <w:sz w:val="26"/>
                  <w:rtl/>
                </w:rPr>
                <w:delText xml:space="preserve">, </w:delText>
              </w:r>
              <w:r w:rsidRPr="00E95DB2" w:rsidDel="00F17793">
                <w:rPr>
                  <w:rFonts w:hint="eastAsia"/>
                  <w:sz w:val="26"/>
                  <w:rtl/>
                </w:rPr>
                <w:delText>יפטור</w:delText>
              </w:r>
              <w:r w:rsidRPr="00E95DB2" w:rsidDel="00F17793">
                <w:rPr>
                  <w:sz w:val="26"/>
                  <w:rtl/>
                </w:rPr>
                <w:delText xml:space="preserve"> </w:delText>
              </w:r>
              <w:r w:rsidRPr="00E95DB2" w:rsidDel="00F17793">
                <w:rPr>
                  <w:rFonts w:hint="eastAsia"/>
                  <w:sz w:val="26"/>
                  <w:rtl/>
                </w:rPr>
                <w:delText>אותו</w:delText>
              </w:r>
              <w:r w:rsidRPr="00E95DB2" w:rsidDel="00F17793">
                <w:rPr>
                  <w:sz w:val="26"/>
                  <w:rtl/>
                </w:rPr>
                <w:delText xml:space="preserve"> </w:delText>
              </w:r>
              <w:r w:rsidRPr="00E95DB2" w:rsidDel="00F17793">
                <w:rPr>
                  <w:rFonts w:hint="eastAsia"/>
                  <w:sz w:val="26"/>
                  <w:rtl/>
                </w:rPr>
                <w:delText>שר</w:delText>
              </w:r>
              <w:r w:rsidRPr="00E95DB2" w:rsidDel="00F17793">
                <w:rPr>
                  <w:sz w:val="26"/>
                  <w:rtl/>
                </w:rPr>
                <w:delText xml:space="preserve"> </w:delText>
              </w:r>
              <w:r w:rsidRPr="00E95DB2" w:rsidDel="00F17793">
                <w:rPr>
                  <w:rFonts w:hint="eastAsia"/>
                  <w:sz w:val="26"/>
                  <w:rtl/>
                </w:rPr>
                <w:delText>הביטחון</w:delText>
              </w:r>
              <w:r w:rsidRPr="00E95DB2" w:rsidDel="00F17793">
                <w:rPr>
                  <w:sz w:val="26"/>
                  <w:rtl/>
                </w:rPr>
                <w:delText xml:space="preserve">, </w:delText>
              </w:r>
              <w:r w:rsidRPr="00E95DB2" w:rsidDel="00F17793">
                <w:rPr>
                  <w:rFonts w:hint="eastAsia"/>
                  <w:sz w:val="26"/>
                  <w:rtl/>
                </w:rPr>
                <w:delText>בצו</w:delText>
              </w:r>
              <w:r w:rsidRPr="00E95DB2" w:rsidDel="00F17793">
                <w:rPr>
                  <w:sz w:val="26"/>
                  <w:rtl/>
                </w:rPr>
                <w:delText xml:space="preserve">, </w:delText>
              </w:r>
              <w:r w:rsidRPr="00E95DB2" w:rsidDel="00F17793">
                <w:rPr>
                  <w:rFonts w:hint="eastAsia"/>
                  <w:sz w:val="26"/>
                  <w:rtl/>
                </w:rPr>
                <w:delText>מחובת</w:delText>
              </w:r>
              <w:r w:rsidRPr="00E95DB2" w:rsidDel="00F17793">
                <w:rPr>
                  <w:sz w:val="26"/>
                  <w:rtl/>
                </w:rPr>
                <w:delText xml:space="preserve"> </w:delText>
              </w:r>
              <w:r w:rsidRPr="00E95DB2" w:rsidDel="00F17793">
                <w:rPr>
                  <w:rFonts w:hint="eastAsia"/>
                  <w:sz w:val="26"/>
                  <w:rtl/>
                </w:rPr>
                <w:delText>שירות</w:delText>
              </w:r>
              <w:r w:rsidRPr="00E95DB2" w:rsidDel="00F17793">
                <w:rPr>
                  <w:sz w:val="26"/>
                  <w:rtl/>
                </w:rPr>
                <w:delText xml:space="preserve"> </w:delText>
              </w:r>
              <w:r w:rsidRPr="00E95DB2" w:rsidDel="00F17793">
                <w:rPr>
                  <w:rFonts w:hint="eastAsia"/>
                  <w:sz w:val="26"/>
                  <w:rtl/>
                </w:rPr>
                <w:delText>סדיר</w:delText>
              </w:r>
              <w:r w:rsidRPr="00E95DB2" w:rsidDel="00F17793">
                <w:rPr>
                  <w:sz w:val="26"/>
                  <w:rtl/>
                </w:rPr>
                <w:delText>.</w:delText>
              </w:r>
            </w:del>
          </w:p>
        </w:tc>
      </w:tr>
      <w:tr w:rsidR="00966244" w:rsidRPr="00E95DB2" w:rsidTr="00191707">
        <w:tblPrEx>
          <w:tblLook w:val="0000" w:firstRow="0" w:lastRow="0" w:firstColumn="0" w:lastColumn="0" w:noHBand="0" w:noVBand="0"/>
        </w:tblPrEx>
        <w:trPr>
          <w:cantSplit/>
        </w:trPr>
        <w:tc>
          <w:tcPr>
            <w:tcW w:w="1871" w:type="dxa"/>
            <w:shd w:val="clear" w:color="auto" w:fill="auto"/>
            <w:tcMar>
              <w:top w:w="91" w:type="dxa"/>
              <w:left w:w="0" w:type="dxa"/>
              <w:bottom w:w="91" w:type="dxa"/>
              <w:right w:w="0" w:type="dxa"/>
            </w:tcMar>
          </w:tcPr>
          <w:p w:rsidR="00966244" w:rsidRPr="00E95DB2" w:rsidRDefault="00966244" w:rsidP="00FC06D5">
            <w:pPr>
              <w:pStyle w:val="TableSideHeading"/>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624" w:type="dxa"/>
            <w:shd w:val="clear" w:color="auto" w:fill="auto"/>
            <w:tcMar>
              <w:top w:w="91" w:type="dxa"/>
              <w:left w:w="0" w:type="dxa"/>
              <w:bottom w:w="91" w:type="dxa"/>
              <w:right w:w="0" w:type="dxa"/>
            </w:tcMar>
          </w:tcPr>
          <w:p w:rsidR="00966244" w:rsidRPr="00E95DB2" w:rsidRDefault="00966244" w:rsidP="00FC06D5">
            <w:pPr>
              <w:pStyle w:val="TableText"/>
              <w:rPr>
                <w:sz w:val="26"/>
                <w:rtl/>
              </w:rPr>
            </w:pPr>
          </w:p>
        </w:tc>
        <w:tc>
          <w:tcPr>
            <w:tcW w:w="4650" w:type="dxa"/>
            <w:gridSpan w:val="2"/>
            <w:shd w:val="clear" w:color="auto" w:fill="auto"/>
            <w:tcMar>
              <w:top w:w="91" w:type="dxa"/>
              <w:left w:w="0" w:type="dxa"/>
              <w:bottom w:w="91" w:type="dxa"/>
              <w:right w:w="0" w:type="dxa"/>
            </w:tcMar>
          </w:tcPr>
          <w:p w:rsidR="00966244" w:rsidRPr="00E95DB2" w:rsidRDefault="00966244" w:rsidP="00903EDF">
            <w:pPr>
              <w:pStyle w:val="TableBlock"/>
              <w:rPr>
                <w:sz w:val="26"/>
                <w:rtl/>
              </w:rPr>
            </w:pPr>
            <w:del w:id="820" w:author="איילת לוי" w:date="2014-02-13T17:37:00Z">
              <w:r w:rsidRPr="00E95DB2" w:rsidDel="00F17793">
                <w:rPr>
                  <w:sz w:val="26"/>
                  <w:rtl/>
                </w:rPr>
                <w:delText>(</w:delText>
              </w:r>
              <w:r w:rsidRPr="00E95DB2" w:rsidDel="00F17793">
                <w:rPr>
                  <w:rFonts w:hint="eastAsia"/>
                  <w:sz w:val="26"/>
                  <w:rtl/>
                </w:rPr>
                <w:delText>ב</w:delText>
              </w:r>
              <w:r w:rsidRPr="00E95DB2" w:rsidDel="00F17793">
                <w:rPr>
                  <w:sz w:val="26"/>
                  <w:rtl/>
                </w:rPr>
                <w:delText>)</w:delText>
              </w:r>
              <w:r w:rsidRPr="00E95DB2" w:rsidDel="00F17793">
                <w:rPr>
                  <w:sz w:val="26"/>
                  <w:rtl/>
                </w:rPr>
                <w:tab/>
              </w:r>
              <w:r w:rsidRPr="00E95DB2" w:rsidDel="00F17793">
                <w:rPr>
                  <w:rFonts w:hint="eastAsia"/>
                  <w:sz w:val="26"/>
                  <w:rtl/>
                </w:rPr>
                <w:delText>הופסק</w:delText>
              </w:r>
              <w:r w:rsidRPr="00E95DB2" w:rsidDel="00F17793">
                <w:rPr>
                  <w:sz w:val="26"/>
                  <w:rtl/>
                </w:rPr>
                <w:delText xml:space="preserve"> </w:delText>
              </w:r>
              <w:r w:rsidRPr="00E95DB2" w:rsidDel="00F17793">
                <w:rPr>
                  <w:rFonts w:hint="eastAsia"/>
                  <w:sz w:val="26"/>
                  <w:rtl/>
                </w:rPr>
                <w:delText>שירותו</w:delText>
              </w:r>
              <w:r w:rsidRPr="00E95DB2" w:rsidDel="00F17793">
                <w:rPr>
                  <w:sz w:val="26"/>
                  <w:rtl/>
                </w:rPr>
                <w:delText xml:space="preserve"> </w:delText>
              </w:r>
              <w:r w:rsidRPr="00E95DB2" w:rsidDel="00F17793">
                <w:rPr>
                  <w:rFonts w:hint="eastAsia"/>
                  <w:sz w:val="26"/>
                  <w:rtl/>
                </w:rPr>
                <w:delText>האזרחי</w:delText>
              </w:r>
              <w:r w:rsidRPr="00E95DB2" w:rsidDel="00F17793">
                <w:rPr>
                  <w:sz w:val="26"/>
                  <w:rtl/>
                </w:rPr>
                <w:delText xml:space="preserve"> </w:delText>
              </w:r>
              <w:r w:rsidRPr="00E95DB2" w:rsidDel="00F17793">
                <w:rPr>
                  <w:rFonts w:hint="eastAsia"/>
                  <w:sz w:val="26"/>
                  <w:rtl/>
                </w:rPr>
                <w:delText>של</w:delText>
              </w:r>
              <w:r w:rsidRPr="00E95DB2" w:rsidDel="00F17793">
                <w:rPr>
                  <w:sz w:val="26"/>
                  <w:rtl/>
                </w:rPr>
                <w:delText xml:space="preserve"> </w:delText>
              </w:r>
              <w:r w:rsidRPr="00E95DB2" w:rsidDel="00F17793">
                <w:rPr>
                  <w:rFonts w:hint="eastAsia"/>
                  <w:sz w:val="26"/>
                  <w:rtl/>
                </w:rPr>
                <w:delText>מיועד</w:delText>
              </w:r>
              <w:r w:rsidRPr="00E95DB2" w:rsidDel="00F17793">
                <w:rPr>
                  <w:sz w:val="26"/>
                  <w:rtl/>
                </w:rPr>
                <w:delText xml:space="preserve"> </w:delText>
              </w:r>
              <w:r w:rsidRPr="00E95DB2" w:rsidDel="00F17793">
                <w:rPr>
                  <w:rFonts w:hint="eastAsia"/>
                  <w:sz w:val="26"/>
                  <w:rtl/>
                </w:rPr>
                <w:delText>לשירות</w:delText>
              </w:r>
              <w:r w:rsidRPr="00E95DB2" w:rsidDel="00F17793">
                <w:rPr>
                  <w:sz w:val="26"/>
                  <w:rtl/>
                </w:rPr>
                <w:delText xml:space="preserve"> </w:delText>
              </w:r>
              <w:r w:rsidRPr="00E95DB2" w:rsidDel="00F17793">
                <w:rPr>
                  <w:rFonts w:hint="eastAsia"/>
                  <w:sz w:val="26"/>
                  <w:rtl/>
                </w:rPr>
                <w:delText>ביטחון</w:delText>
              </w:r>
              <w:r w:rsidRPr="00E95DB2" w:rsidDel="00F17793">
                <w:rPr>
                  <w:sz w:val="26"/>
                  <w:rtl/>
                </w:rPr>
                <w:delText xml:space="preserve"> </w:delText>
              </w:r>
              <w:r w:rsidRPr="00E95DB2" w:rsidDel="00F17793">
                <w:rPr>
                  <w:rFonts w:hint="eastAsia"/>
                  <w:sz w:val="26"/>
                  <w:rtl/>
                </w:rPr>
                <w:delText>לפי</w:delText>
              </w:r>
              <w:r w:rsidRPr="00E95DB2" w:rsidDel="00F17793">
                <w:rPr>
                  <w:sz w:val="26"/>
                  <w:rtl/>
                </w:rPr>
                <w:delText xml:space="preserve"> </w:delText>
              </w:r>
              <w:r w:rsidRPr="00E95DB2" w:rsidDel="00F17793">
                <w:rPr>
                  <w:rFonts w:hint="eastAsia"/>
                  <w:sz w:val="26"/>
                  <w:rtl/>
                </w:rPr>
                <w:delText>הוראות</w:delText>
              </w:r>
              <w:r w:rsidRPr="00E95DB2" w:rsidDel="00F17793">
                <w:rPr>
                  <w:sz w:val="26"/>
                  <w:rtl/>
                </w:rPr>
                <w:delText xml:space="preserve"> </w:delText>
              </w:r>
              <w:r w:rsidRPr="00E95DB2" w:rsidDel="00F17793">
                <w:rPr>
                  <w:rFonts w:hint="eastAsia"/>
                  <w:sz w:val="26"/>
                  <w:rtl/>
                </w:rPr>
                <w:delText>סעיף</w:delText>
              </w:r>
              <w:r w:rsidRPr="00E95DB2" w:rsidDel="00F17793">
                <w:rPr>
                  <w:sz w:val="26"/>
                  <w:rtl/>
                </w:rPr>
                <w:delText xml:space="preserve"> 18 </w:delText>
              </w:r>
              <w:r w:rsidRPr="00E95DB2" w:rsidDel="00F17793">
                <w:rPr>
                  <w:rFonts w:hint="eastAsia"/>
                  <w:sz w:val="26"/>
                  <w:rtl/>
                </w:rPr>
                <w:delText>לחוק</w:delText>
              </w:r>
              <w:r w:rsidRPr="00E95DB2" w:rsidDel="00F17793">
                <w:rPr>
                  <w:sz w:val="26"/>
                  <w:rtl/>
                </w:rPr>
                <w:delText xml:space="preserve"> </w:delText>
              </w:r>
              <w:r w:rsidRPr="00E95DB2" w:rsidDel="00F17793">
                <w:rPr>
                  <w:rFonts w:hint="eastAsia"/>
                  <w:sz w:val="26"/>
                  <w:rtl/>
                </w:rPr>
                <w:delText>שירות</w:delText>
              </w:r>
              <w:r w:rsidRPr="00E95DB2" w:rsidDel="00F17793">
                <w:rPr>
                  <w:sz w:val="26"/>
                  <w:rtl/>
                </w:rPr>
                <w:delText xml:space="preserve"> </w:delText>
              </w:r>
              <w:r w:rsidRPr="00E95DB2" w:rsidDel="00F17793">
                <w:rPr>
                  <w:rFonts w:hint="eastAsia"/>
                  <w:sz w:val="26"/>
                  <w:rtl/>
                </w:rPr>
                <w:delText>אזרחי</w:delText>
              </w:r>
              <w:r w:rsidRPr="00E95DB2" w:rsidDel="00F17793">
                <w:rPr>
                  <w:sz w:val="26"/>
                  <w:rtl/>
                </w:rPr>
                <w:delText xml:space="preserve"> </w:delText>
              </w:r>
            </w:del>
            <w:del w:id="821" w:author="איילת לוי" w:date="2014-01-27T19:49:00Z">
              <w:r w:rsidRPr="00E95DB2" w:rsidDel="00360B65">
                <w:rPr>
                  <w:rFonts w:hint="eastAsia"/>
                  <w:sz w:val="26"/>
                  <w:rtl/>
                </w:rPr>
                <w:delText>לתלמידי</w:delText>
              </w:r>
              <w:r w:rsidRPr="00E95DB2" w:rsidDel="00360B65">
                <w:rPr>
                  <w:sz w:val="26"/>
                  <w:rtl/>
                </w:rPr>
                <w:delText xml:space="preserve"> </w:delText>
              </w:r>
              <w:r w:rsidRPr="00E95DB2" w:rsidDel="00360B65">
                <w:rPr>
                  <w:rFonts w:hint="eastAsia"/>
                  <w:sz w:val="26"/>
                  <w:rtl/>
                </w:rPr>
                <w:delText>ישיבות</w:delText>
              </w:r>
              <w:r w:rsidRPr="00E95DB2" w:rsidDel="00360B65">
                <w:rPr>
                  <w:sz w:val="26"/>
                  <w:rtl/>
                </w:rPr>
                <w:delText xml:space="preserve">, </w:delText>
              </w:r>
              <w:r w:rsidRPr="00E95DB2" w:rsidDel="00360B65">
                <w:rPr>
                  <w:rFonts w:hint="eastAsia"/>
                  <w:sz w:val="26"/>
                  <w:rtl/>
                </w:rPr>
                <w:delText>יחולו</w:delText>
              </w:r>
              <w:r w:rsidRPr="00E95DB2" w:rsidDel="00360B65">
                <w:rPr>
                  <w:sz w:val="26"/>
                  <w:rtl/>
                </w:rPr>
                <w:delText xml:space="preserve"> </w:delText>
              </w:r>
              <w:r w:rsidRPr="00E95DB2" w:rsidDel="00360B65">
                <w:rPr>
                  <w:rFonts w:hint="eastAsia"/>
                  <w:sz w:val="26"/>
                  <w:rtl/>
                </w:rPr>
                <w:delText>עליו</w:delText>
              </w:r>
              <w:r w:rsidRPr="00E95DB2" w:rsidDel="00360B65">
                <w:rPr>
                  <w:sz w:val="26"/>
                  <w:rtl/>
                </w:rPr>
                <w:delText xml:space="preserve"> </w:delText>
              </w:r>
            </w:del>
            <w:del w:id="822" w:author="איילת לוי" w:date="2014-02-13T17:37:00Z">
              <w:r w:rsidRPr="00E95DB2" w:rsidDel="00F17793">
                <w:rPr>
                  <w:rFonts w:hint="eastAsia"/>
                  <w:sz w:val="26"/>
                  <w:rtl/>
                </w:rPr>
                <w:delText>הוראות</w:delText>
              </w:r>
              <w:r w:rsidRPr="00E95DB2" w:rsidDel="00F17793">
                <w:rPr>
                  <w:sz w:val="26"/>
                  <w:rtl/>
                </w:rPr>
                <w:delText xml:space="preserve"> </w:delText>
              </w:r>
              <w:r w:rsidRPr="00E95DB2" w:rsidDel="00F17793">
                <w:rPr>
                  <w:rFonts w:hint="eastAsia"/>
                  <w:sz w:val="26"/>
                  <w:rtl/>
                </w:rPr>
                <w:delText>סעיף</w:delText>
              </w:r>
              <w:r w:rsidRPr="00E95DB2" w:rsidDel="00F17793">
                <w:rPr>
                  <w:sz w:val="26"/>
                  <w:rtl/>
                </w:rPr>
                <w:delText xml:space="preserve"> (</w:delText>
              </w:r>
              <w:r w:rsidRPr="00E95DB2" w:rsidDel="00F17793">
                <w:rPr>
                  <w:rFonts w:hint="eastAsia"/>
                  <w:sz w:val="26"/>
                  <w:rtl/>
                </w:rPr>
                <w:delText>ב</w:delText>
              </w:r>
              <w:r w:rsidRPr="00E95DB2" w:rsidDel="00F17793">
                <w:rPr>
                  <w:sz w:val="26"/>
                  <w:rtl/>
                </w:rPr>
                <w:delText>).</w:delText>
              </w:r>
            </w:del>
          </w:p>
        </w:tc>
      </w:tr>
    </w:tbl>
    <w:p w:rsidR="00E32BCF" w:rsidRDefault="00E32BCF">
      <w:r>
        <w:br w:type="page"/>
      </w: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966244" w:rsidRPr="00E95DB2" w:rsidTr="001E2BB1">
        <w:trPr>
          <w:cantSplit/>
          <w:ins w:id="823" w:author="מירי פרנקל-שור" w:date="2014-01-27T14:37:00Z"/>
        </w:trPr>
        <w:tc>
          <w:tcPr>
            <w:tcW w:w="9641" w:type="dxa"/>
            <w:gridSpan w:val="8"/>
            <w:shd w:val="clear" w:color="auto" w:fill="auto"/>
            <w:tcMar>
              <w:top w:w="91" w:type="dxa"/>
              <w:left w:w="0" w:type="dxa"/>
              <w:bottom w:w="91" w:type="dxa"/>
              <w:right w:w="0" w:type="dxa"/>
            </w:tcMar>
          </w:tcPr>
          <w:p w:rsidR="00966244" w:rsidRPr="00D22EAA" w:rsidRDefault="00966244">
            <w:pPr>
              <w:pStyle w:val="TableBlock"/>
              <w:jc w:val="center"/>
              <w:rPr>
                <w:ins w:id="824" w:author="מירי פרנקל-שור" w:date="2014-01-27T14:37:00Z"/>
                <w:color w:val="auto"/>
                <w:sz w:val="26"/>
              </w:rPr>
              <w:pPrChange w:id="825" w:author="איילת לוי" w:date="2014-01-28T12:31:00Z">
                <w:pPr>
                  <w:pStyle w:val="TableBlock"/>
                </w:pPr>
              </w:pPrChange>
            </w:pPr>
            <w:ins w:id="826" w:author="איילת לוי" w:date="2014-01-27T19:49:00Z">
              <w:r>
                <w:rPr>
                  <w:rFonts w:hint="cs"/>
                  <w:color w:val="00B0F0"/>
                  <w:sz w:val="26"/>
                  <w:rtl/>
                </w:rPr>
                <w:lastRenderedPageBreak/>
                <w:t xml:space="preserve">סימן </w:t>
              </w:r>
            </w:ins>
            <w:ins w:id="827" w:author="איילת לוי" w:date="2014-01-28T12:31:00Z">
              <w:r w:rsidR="0029316B">
                <w:rPr>
                  <w:rFonts w:hint="cs"/>
                  <w:color w:val="00B0F0"/>
                  <w:sz w:val="26"/>
                  <w:rtl/>
                </w:rPr>
                <w:t>ג</w:t>
              </w:r>
            </w:ins>
            <w:ins w:id="828" w:author="איילת לוי" w:date="2014-01-27T19:49:00Z">
              <w:r>
                <w:rPr>
                  <w:rFonts w:hint="cs"/>
                  <w:color w:val="00B0F0"/>
                  <w:sz w:val="26"/>
                  <w:rtl/>
                </w:rPr>
                <w:t>: שילוב בתעסוקה</w:t>
              </w:r>
              <w:r>
                <w:rPr>
                  <w:rFonts w:hint="cs"/>
                  <w:color w:val="auto"/>
                  <w:sz w:val="26"/>
                  <w:rtl/>
                </w:rPr>
                <w:t xml:space="preserve"> </w:t>
              </w:r>
            </w:ins>
          </w:p>
        </w:tc>
      </w:tr>
      <w:tr w:rsidR="00966244" w:rsidRPr="00E95DB2"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rPr>
                <w:color w:val="FF0000"/>
                <w:sz w:val="26"/>
                <w:rtl/>
              </w:rPr>
            </w:pPr>
            <w:r>
              <w:rPr>
                <w:rFonts w:hint="cs"/>
                <w:color w:val="FF0000"/>
                <w:sz w:val="26"/>
                <w:rtl/>
              </w:rPr>
              <w:t xml:space="preserve">14(ג) </w:t>
            </w: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r>
              <w:rPr>
                <w:rFonts w:hint="cs"/>
                <w:rtl/>
              </w:rPr>
              <w:t>שילוב בתעסוקה</w:t>
            </w:r>
          </w:p>
        </w:tc>
        <w:tc>
          <w:tcPr>
            <w:tcW w:w="624" w:type="dxa"/>
          </w:tcPr>
          <w:p w:rsidR="00966244" w:rsidRDefault="00966244" w:rsidP="00903EDF">
            <w:pPr>
              <w:pStyle w:val="TableText"/>
              <w:rPr>
                <w:rtl/>
              </w:rPr>
            </w:pPr>
            <w:ins w:id="829" w:author="איילת לוי" w:date="2013-12-23T09:18:00Z">
              <w:r>
                <w:rPr>
                  <w:rFonts w:hint="cs"/>
                  <w:rtl/>
                </w:rPr>
                <w:t>26ט</w:t>
              </w:r>
            </w:ins>
            <w:ins w:id="830" w:author="איילת לוי" w:date="2013-12-23T09:19:00Z">
              <w:r>
                <w:rPr>
                  <w:rFonts w:hint="cs"/>
                  <w:rtl/>
                </w:rPr>
                <w:t>ו</w:t>
              </w:r>
            </w:ins>
            <w:r>
              <w:rPr>
                <w:rFonts w:hint="cs"/>
                <w:rtl/>
              </w:rPr>
              <w:t>.</w:t>
            </w:r>
          </w:p>
        </w:tc>
        <w:tc>
          <w:tcPr>
            <w:tcW w:w="4650" w:type="dxa"/>
            <w:gridSpan w:val="2"/>
          </w:tcPr>
          <w:p w:rsidR="00966244" w:rsidRPr="00E95DB2" w:rsidRDefault="00966244">
            <w:pPr>
              <w:pStyle w:val="TableBlock"/>
              <w:rPr>
                <w:sz w:val="26"/>
                <w:rtl/>
              </w:rPr>
              <w:pPrChange w:id="831" w:author="איילת לוי" w:date="2014-02-13T17:37:00Z">
                <w:pPr>
                  <w:pStyle w:val="TableBlock"/>
                </w:pPr>
              </w:pPrChange>
            </w:pPr>
            <w:r w:rsidRPr="00E95DB2">
              <w:rPr>
                <w:sz w:val="26"/>
                <w:rtl/>
              </w:rPr>
              <w:t>(</w:t>
            </w:r>
            <w:r>
              <w:rPr>
                <w:rFonts w:hint="cs"/>
                <w:sz w:val="26"/>
                <w:rtl/>
              </w:rPr>
              <w:t>א</w:t>
            </w:r>
            <w:r w:rsidRPr="00E95DB2">
              <w:rPr>
                <w:sz w:val="26"/>
                <w:rtl/>
              </w:rPr>
              <w:t>)</w:t>
            </w:r>
            <w:r w:rsidRPr="00E95DB2">
              <w:rPr>
                <w:sz w:val="26"/>
                <w:rtl/>
              </w:rPr>
              <w:tab/>
            </w:r>
            <w:ins w:id="832" w:author="איילת לוי" w:date="2013-12-08T15:15:00Z">
              <w:r>
                <w:rPr>
                  <w:rFonts w:hint="cs"/>
                  <w:sz w:val="26"/>
                  <w:rtl/>
                </w:rPr>
                <w:t>לשם קידום שילובם של תלמידי הישיבות בתעסוקה</w:t>
              </w:r>
            </w:ins>
            <w:r w:rsidRPr="00E95DB2">
              <w:rPr>
                <w:rFonts w:hint="eastAsia"/>
                <w:sz w:val="26"/>
                <w:rtl/>
              </w:rPr>
              <w:t xml:space="preserve"> 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ששר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הסמיכו</w:t>
            </w:r>
            <w:r w:rsidRPr="00E95DB2">
              <w:rPr>
                <w:sz w:val="26"/>
                <w:rtl/>
              </w:rPr>
              <w:t xml:space="preserve"> </w:t>
            </w:r>
            <w:r w:rsidRPr="00E95DB2">
              <w:rPr>
                <w:rFonts w:hint="eastAsia"/>
                <w:sz w:val="26"/>
                <w:rtl/>
              </w:rPr>
              <w:t>לכך</w:t>
            </w:r>
            <w:r w:rsidRPr="00E95DB2">
              <w:rPr>
                <w:sz w:val="26"/>
                <w:rtl/>
              </w:rPr>
              <w:t xml:space="preserve"> </w:t>
            </w:r>
            <w:r w:rsidRPr="00E95DB2">
              <w:rPr>
                <w:rFonts w:hint="eastAsia"/>
                <w:sz w:val="26"/>
                <w:rtl/>
              </w:rPr>
              <w:t>רשאי</w:t>
            </w:r>
            <w:r w:rsidRPr="00E95DB2">
              <w:rPr>
                <w:sz w:val="26"/>
                <w:rtl/>
              </w:rPr>
              <w:t xml:space="preserve"> </w:t>
            </w:r>
            <w:r w:rsidRPr="00E95DB2">
              <w:rPr>
                <w:rFonts w:hint="eastAsia"/>
                <w:sz w:val="26"/>
                <w:rtl/>
              </w:rPr>
              <w:t>לקבל</w:t>
            </w:r>
            <w:r w:rsidRPr="00E95DB2">
              <w:rPr>
                <w:sz w:val="26"/>
                <w:rtl/>
              </w:rPr>
              <w:t xml:space="preserve"> </w:t>
            </w:r>
            <w:r w:rsidRPr="00E95DB2">
              <w:rPr>
                <w:rFonts w:hint="eastAsia"/>
                <w:sz w:val="26"/>
                <w:rtl/>
              </w:rPr>
              <w:t>מפוקד</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מאדם</w:t>
            </w:r>
            <w:r w:rsidRPr="00E95DB2">
              <w:rPr>
                <w:sz w:val="26"/>
                <w:rtl/>
              </w:rPr>
              <w:t xml:space="preserve"> </w:t>
            </w:r>
            <w:r w:rsidRPr="00E95DB2">
              <w:rPr>
                <w:rFonts w:hint="eastAsia"/>
                <w:sz w:val="26"/>
                <w:rtl/>
              </w:rPr>
              <w:t>מטעמו</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המצוי</w:t>
            </w:r>
            <w:r w:rsidRPr="00E95DB2">
              <w:rPr>
                <w:sz w:val="26"/>
                <w:rtl/>
              </w:rPr>
              <w:t xml:space="preserve"> </w:t>
            </w:r>
            <w:r w:rsidRPr="00E95DB2">
              <w:rPr>
                <w:rFonts w:hint="eastAsia"/>
                <w:sz w:val="26"/>
                <w:rtl/>
              </w:rPr>
              <w:t>בידיו</w:t>
            </w:r>
            <w:r w:rsidRPr="00E95DB2">
              <w:rPr>
                <w:sz w:val="26"/>
                <w:rtl/>
              </w:rPr>
              <w:t xml:space="preserve"> </w:t>
            </w:r>
            <w:r w:rsidRPr="00E95DB2">
              <w:rPr>
                <w:rFonts w:hint="eastAsia"/>
                <w:sz w:val="26"/>
                <w:rtl/>
              </w:rPr>
              <w:t>לגבי</w:t>
            </w:r>
            <w:r w:rsidRPr="00E95DB2">
              <w:rPr>
                <w:sz w:val="26"/>
                <w:rtl/>
              </w:rPr>
              <w:t xml:space="preserve"> </w:t>
            </w:r>
            <w:r w:rsidRPr="00E95DB2">
              <w:rPr>
                <w:rFonts w:hint="eastAsia"/>
                <w:sz w:val="26"/>
                <w:rtl/>
              </w:rPr>
              <w:t>מי</w:t>
            </w:r>
            <w:r w:rsidRPr="00E95DB2">
              <w:rPr>
                <w:sz w:val="26"/>
                <w:rtl/>
              </w:rPr>
              <w:t xml:space="preserve"> </w:t>
            </w:r>
            <w:r w:rsidRPr="00E95DB2">
              <w:rPr>
                <w:rFonts w:hint="eastAsia"/>
                <w:sz w:val="26"/>
                <w:rtl/>
              </w:rPr>
              <w:t>ששר</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פטר</w:t>
            </w:r>
            <w:r w:rsidRPr="00E95DB2">
              <w:rPr>
                <w:sz w:val="26"/>
                <w:rtl/>
              </w:rPr>
              <w:t xml:space="preserve"> </w:t>
            </w:r>
            <w:r w:rsidRPr="00E95DB2">
              <w:rPr>
                <w:rFonts w:hint="eastAsia"/>
                <w:sz w:val="26"/>
                <w:rtl/>
              </w:rPr>
              <w:t>אותו</w:t>
            </w:r>
            <w:r w:rsidRPr="00E95DB2">
              <w:rPr>
                <w:sz w:val="26"/>
                <w:rtl/>
              </w:rPr>
              <w:t xml:space="preserve"> </w:t>
            </w:r>
            <w:r w:rsidRPr="00E95DB2">
              <w:rPr>
                <w:rFonts w:hint="eastAsia"/>
                <w:sz w:val="26"/>
                <w:rtl/>
              </w:rPr>
              <w:t>מחובת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לפי</w:t>
            </w:r>
            <w:r w:rsidRPr="00E95DB2">
              <w:rPr>
                <w:sz w:val="26"/>
                <w:rtl/>
              </w:rPr>
              <w:t xml:space="preserve"> </w:t>
            </w:r>
            <w:r>
              <w:rPr>
                <w:rFonts w:hint="cs"/>
                <w:sz w:val="26"/>
                <w:rtl/>
              </w:rPr>
              <w:t xml:space="preserve">סעיף 26ט או 26י </w:t>
            </w:r>
            <w:r w:rsidRPr="00E95DB2">
              <w:rPr>
                <w:sz w:val="26"/>
                <w:rtl/>
              </w:rPr>
              <w:t>(</w:t>
            </w:r>
            <w:r w:rsidRPr="00E95DB2">
              <w:rPr>
                <w:rFonts w:hint="eastAsia"/>
                <w:sz w:val="26"/>
                <w:rtl/>
              </w:rPr>
              <w:t>בסעיף</w:t>
            </w:r>
            <w:r w:rsidRPr="00E95DB2">
              <w:rPr>
                <w:sz w:val="26"/>
                <w:rtl/>
              </w:rPr>
              <w:t xml:space="preserve"> </w:t>
            </w:r>
            <w:r w:rsidRPr="00E95DB2">
              <w:rPr>
                <w:rFonts w:hint="eastAsia"/>
                <w:sz w:val="26"/>
                <w:rtl/>
              </w:rPr>
              <w:t>זה</w:t>
            </w:r>
            <w:r w:rsidRPr="00E95DB2">
              <w:rPr>
                <w:sz w:val="26"/>
                <w:rtl/>
              </w:rPr>
              <w:t xml:space="preserve"> </w:t>
            </w:r>
            <w:r>
              <w:rPr>
                <w:sz w:val="26"/>
                <w:rtl/>
              </w:rPr>
              <w:t>–</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לצורך</w:t>
            </w:r>
            <w:r w:rsidRPr="00E95DB2">
              <w:rPr>
                <w:sz w:val="26"/>
                <w:rtl/>
              </w:rPr>
              <w:t xml:space="preserve"> </w:t>
            </w:r>
            <w:r w:rsidRPr="00E95DB2">
              <w:rPr>
                <w:rFonts w:hint="eastAsia"/>
                <w:sz w:val="26"/>
                <w:rtl/>
              </w:rPr>
              <w:t>פנייה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מפעיל</w:t>
            </w:r>
            <w:r w:rsidRPr="00E95DB2">
              <w:rPr>
                <w:sz w:val="26"/>
                <w:rtl/>
              </w:rPr>
              <w:t xml:space="preserve"> </w:t>
            </w:r>
            <w:r w:rsidRPr="00E95DB2">
              <w:rPr>
                <w:rFonts w:hint="eastAsia"/>
                <w:sz w:val="26"/>
                <w:rtl/>
              </w:rPr>
              <w:t>מטעם</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למקבל</w:t>
            </w:r>
            <w:r w:rsidRPr="00E95DB2">
              <w:rPr>
                <w:sz w:val="26"/>
                <w:rtl/>
              </w:rPr>
              <w:t xml:space="preserve"> </w:t>
            </w:r>
            <w:r w:rsidRPr="00E95DB2">
              <w:rPr>
                <w:rFonts w:hint="eastAsia"/>
                <w:sz w:val="26"/>
                <w:rtl/>
              </w:rPr>
              <w:t>הפטור</w:t>
            </w:r>
            <w:r w:rsidRPr="00E95DB2">
              <w:rPr>
                <w:sz w:val="26"/>
                <w:rtl/>
              </w:rPr>
              <w:t xml:space="preserve">, </w:t>
            </w:r>
            <w:del w:id="833" w:author="איילת לוי" w:date="2014-02-13T17:37:00Z">
              <w:r w:rsidRPr="00B9673F" w:rsidDel="00F17793">
                <w:rPr>
                  <w:rFonts w:hint="eastAsia"/>
                  <w:sz w:val="26"/>
                  <w:highlight w:val="yellow"/>
                  <w:rtl/>
                  <w:rPrChange w:id="834" w:author="איילת לוי" w:date="2014-02-16T18:25:00Z">
                    <w:rPr>
                      <w:rFonts w:hint="eastAsia"/>
                      <w:sz w:val="26"/>
                      <w:rtl/>
                    </w:rPr>
                  </w:rPrChange>
                </w:rPr>
                <w:delText>לשם</w:delText>
              </w:r>
              <w:r w:rsidRPr="00B9673F" w:rsidDel="00F17793">
                <w:rPr>
                  <w:sz w:val="26"/>
                  <w:highlight w:val="yellow"/>
                  <w:rtl/>
                  <w:rPrChange w:id="835" w:author="איילת לוי" w:date="2014-02-16T18:25:00Z">
                    <w:rPr>
                      <w:sz w:val="26"/>
                      <w:rtl/>
                    </w:rPr>
                  </w:rPrChange>
                </w:rPr>
                <w:delText xml:space="preserve"> </w:delText>
              </w:r>
              <w:r w:rsidRPr="00B9673F" w:rsidDel="00F17793">
                <w:rPr>
                  <w:rFonts w:hint="eastAsia"/>
                  <w:sz w:val="26"/>
                  <w:highlight w:val="yellow"/>
                  <w:rtl/>
                  <w:rPrChange w:id="836" w:author="איילת לוי" w:date="2014-02-16T18:25:00Z">
                    <w:rPr>
                      <w:rFonts w:hint="eastAsia"/>
                      <w:sz w:val="26"/>
                      <w:rtl/>
                    </w:rPr>
                  </w:rPrChange>
                </w:rPr>
                <w:delText>שילובו</w:delText>
              </w:r>
              <w:r w:rsidRPr="00B9673F" w:rsidDel="00F17793">
                <w:rPr>
                  <w:sz w:val="26"/>
                  <w:highlight w:val="yellow"/>
                  <w:rtl/>
                  <w:rPrChange w:id="837" w:author="איילת לוי" w:date="2014-02-16T18:25:00Z">
                    <w:rPr>
                      <w:sz w:val="26"/>
                      <w:rtl/>
                    </w:rPr>
                  </w:rPrChange>
                </w:rPr>
                <w:delText xml:space="preserve"> </w:delText>
              </w:r>
              <w:r w:rsidRPr="00B9673F" w:rsidDel="00F17793">
                <w:rPr>
                  <w:rFonts w:hint="eastAsia"/>
                  <w:sz w:val="26"/>
                  <w:highlight w:val="yellow"/>
                  <w:rtl/>
                  <w:rPrChange w:id="838" w:author="איילת לוי" w:date="2014-02-16T18:25:00Z">
                    <w:rPr>
                      <w:rFonts w:hint="eastAsia"/>
                      <w:sz w:val="26"/>
                      <w:rtl/>
                    </w:rPr>
                  </w:rPrChange>
                </w:rPr>
                <w:delText>בתעסוקה</w:delText>
              </w:r>
            </w:del>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יועבר</w:t>
            </w:r>
            <w:r w:rsidRPr="00E95DB2">
              <w:rPr>
                <w:sz w:val="26"/>
                <w:rtl/>
              </w:rPr>
              <w:t xml:space="preserve"> </w:t>
            </w:r>
            <w:r w:rsidRPr="00E95DB2">
              <w:rPr>
                <w:rFonts w:hint="eastAsia"/>
                <w:sz w:val="26"/>
                <w:rtl/>
              </w:rPr>
              <w:t>למפעיל</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מספר</w:t>
            </w:r>
            <w:r w:rsidRPr="00E95DB2">
              <w:rPr>
                <w:sz w:val="26"/>
                <w:rtl/>
              </w:rPr>
              <w:t xml:space="preserve"> </w:t>
            </w:r>
            <w:r w:rsidRPr="00E95DB2">
              <w:rPr>
                <w:rFonts w:hint="eastAsia"/>
                <w:sz w:val="26"/>
                <w:rtl/>
              </w:rPr>
              <w:t>הזהות</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הפטור</w:t>
            </w:r>
            <w:r w:rsidRPr="00E95DB2">
              <w:rPr>
                <w:sz w:val="26"/>
                <w:rtl/>
              </w:rPr>
              <w:t xml:space="preserve">; </w:t>
            </w:r>
            <w:r w:rsidRPr="00E95DB2">
              <w:rPr>
                <w:rFonts w:hint="eastAsia"/>
                <w:sz w:val="26"/>
                <w:rtl/>
              </w:rPr>
              <w:t>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יבקש</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פסקה</w:t>
            </w:r>
            <w:r w:rsidRPr="00E95DB2">
              <w:rPr>
                <w:sz w:val="26"/>
                <w:rtl/>
              </w:rPr>
              <w:t xml:space="preserve"> </w:t>
            </w:r>
            <w:r w:rsidRPr="00E95DB2">
              <w:rPr>
                <w:rFonts w:hint="eastAsia"/>
                <w:sz w:val="26"/>
                <w:rtl/>
              </w:rPr>
              <w:t>זו</w:t>
            </w:r>
            <w:r w:rsidRPr="00E95DB2">
              <w:rPr>
                <w:sz w:val="26"/>
                <w:rtl/>
              </w:rPr>
              <w:t xml:space="preserve"> </w:t>
            </w:r>
            <w:r w:rsidRPr="00E95DB2">
              <w:rPr>
                <w:rFonts w:hint="eastAsia"/>
                <w:sz w:val="26"/>
                <w:rtl/>
              </w:rPr>
              <w:t>רק</w:t>
            </w:r>
            <w:r w:rsidRPr="00E95DB2">
              <w:rPr>
                <w:sz w:val="26"/>
                <w:rtl/>
              </w:rPr>
              <w:t xml:space="preserve"> </w:t>
            </w:r>
            <w:r w:rsidRPr="00E95DB2">
              <w:rPr>
                <w:rFonts w:hint="eastAsia"/>
                <w:sz w:val="26"/>
                <w:rtl/>
              </w:rPr>
              <w:t>לצורך</w:t>
            </w:r>
            <w:r w:rsidRPr="00E95DB2">
              <w:rPr>
                <w:sz w:val="26"/>
                <w:rtl/>
              </w:rPr>
              <w:t xml:space="preserve"> </w:t>
            </w:r>
            <w:r w:rsidRPr="00E95DB2">
              <w:rPr>
                <w:rFonts w:hint="eastAsia"/>
                <w:sz w:val="26"/>
                <w:rtl/>
              </w:rPr>
              <w:t>התכלית</w:t>
            </w:r>
            <w:r w:rsidRPr="00E95DB2">
              <w:rPr>
                <w:sz w:val="26"/>
                <w:rtl/>
              </w:rPr>
              <w:t xml:space="preserve"> </w:t>
            </w:r>
            <w:r w:rsidRPr="00E95DB2">
              <w:rPr>
                <w:rFonts w:hint="eastAsia"/>
                <w:sz w:val="26"/>
                <w:rtl/>
              </w:rPr>
              <w:t>הקבועה</w:t>
            </w:r>
            <w:r w:rsidRPr="00E95DB2">
              <w:rPr>
                <w:sz w:val="26"/>
                <w:rtl/>
              </w:rPr>
              <w:t xml:space="preserve"> </w:t>
            </w:r>
            <w:r w:rsidRPr="00E95DB2">
              <w:rPr>
                <w:rFonts w:hint="eastAsia"/>
                <w:sz w:val="26"/>
                <w:rtl/>
              </w:rPr>
              <w:t>בה</w:t>
            </w:r>
            <w:r w:rsidRPr="00E95DB2">
              <w:rPr>
                <w:sz w:val="26"/>
                <w:rtl/>
              </w:rPr>
              <w:t xml:space="preserve"> </w:t>
            </w:r>
            <w:r w:rsidRPr="00E95DB2">
              <w:rPr>
                <w:rFonts w:hint="eastAsia"/>
                <w:sz w:val="26"/>
                <w:rtl/>
              </w:rPr>
              <w:t>ובמידה</w:t>
            </w:r>
            <w:r w:rsidRPr="00E95DB2">
              <w:rPr>
                <w:sz w:val="26"/>
                <w:rtl/>
              </w:rPr>
              <w:t xml:space="preserve"> </w:t>
            </w:r>
            <w:r w:rsidRPr="00E95DB2">
              <w:rPr>
                <w:rFonts w:hint="eastAsia"/>
                <w:sz w:val="26"/>
                <w:rtl/>
              </w:rPr>
              <w:t>שנדרש</w:t>
            </w:r>
            <w:r>
              <w:rPr>
                <w:rFonts w:hint="cs"/>
                <w:sz w:val="26"/>
                <w:rtl/>
              </w:rPr>
              <w:t>.</w:t>
            </w:r>
          </w:p>
        </w:tc>
      </w:tr>
      <w:tr w:rsidR="00966244" w:rsidRPr="00E95DB2"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ב</w:t>
            </w:r>
            <w:r w:rsidRPr="00E95DB2">
              <w:rPr>
                <w:sz w:val="26"/>
                <w:rtl/>
              </w:rPr>
              <w:t>)</w:t>
            </w:r>
            <w:r w:rsidRPr="00E95DB2">
              <w:rPr>
                <w:sz w:val="26"/>
                <w:rtl/>
              </w:rPr>
              <w:tab/>
            </w:r>
            <w:r w:rsidRPr="00E95DB2">
              <w:rPr>
                <w:rFonts w:hint="eastAsia"/>
                <w:sz w:val="26"/>
                <w:rtl/>
              </w:rPr>
              <w:t>מידע</w:t>
            </w:r>
            <w:r w:rsidRPr="00E95DB2">
              <w:rPr>
                <w:sz w:val="26"/>
                <w:rtl/>
              </w:rPr>
              <w:t xml:space="preserve"> </w:t>
            </w:r>
            <w:r w:rsidRPr="00E95DB2">
              <w:rPr>
                <w:rFonts w:hint="eastAsia"/>
                <w:sz w:val="26"/>
                <w:rtl/>
              </w:rPr>
              <w:t>יועבר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באופן</w:t>
            </w:r>
            <w:r w:rsidRPr="00E95DB2">
              <w:rPr>
                <w:sz w:val="26"/>
                <w:rtl/>
              </w:rPr>
              <w:t xml:space="preserve"> </w:t>
            </w:r>
            <w:r w:rsidRPr="00E95DB2">
              <w:rPr>
                <w:rFonts w:hint="eastAsia"/>
                <w:sz w:val="26"/>
                <w:rtl/>
              </w:rPr>
              <w:t>מאובטח</w:t>
            </w:r>
            <w:r w:rsidRPr="00E95DB2">
              <w:rPr>
                <w:sz w:val="26"/>
                <w:rtl/>
              </w:rPr>
              <w:t xml:space="preserve"> </w:t>
            </w:r>
            <w:r w:rsidRPr="00E95DB2">
              <w:rPr>
                <w:rFonts w:hint="eastAsia"/>
                <w:sz w:val="26"/>
                <w:rtl/>
              </w:rPr>
              <w:t>בהתאם</w:t>
            </w:r>
            <w:r w:rsidRPr="00E95DB2">
              <w:rPr>
                <w:sz w:val="26"/>
                <w:rtl/>
              </w:rPr>
              <w:t xml:space="preserve"> </w:t>
            </w:r>
            <w:r w:rsidRPr="00E95DB2">
              <w:rPr>
                <w:rFonts w:hint="eastAsia"/>
                <w:sz w:val="26"/>
                <w:rtl/>
              </w:rPr>
              <w:t>לנהלים</w:t>
            </w:r>
            <w:r w:rsidRPr="00E95DB2">
              <w:rPr>
                <w:sz w:val="26"/>
                <w:rtl/>
              </w:rPr>
              <w:t xml:space="preserve"> </w:t>
            </w:r>
            <w:r w:rsidRPr="00E95DB2">
              <w:rPr>
                <w:rFonts w:hint="eastAsia"/>
                <w:sz w:val="26"/>
                <w:rtl/>
              </w:rPr>
              <w:t>שיקבע</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Pr>
                <w:rFonts w:hint="cs"/>
                <w:sz w:val="26"/>
                <w:rtl/>
              </w:rPr>
              <w:t>.</w:t>
            </w:r>
          </w:p>
        </w:tc>
      </w:tr>
      <w:tr w:rsidR="00966244" w:rsidRPr="00E95DB2"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rsidP="001E2BB1">
            <w:pPr>
              <w:pStyle w:val="TableBlock"/>
              <w:rPr>
                <w:sz w:val="26"/>
                <w:rtl/>
              </w:rPr>
            </w:pPr>
            <w:r w:rsidRPr="00E95DB2">
              <w:rPr>
                <w:sz w:val="26"/>
                <w:rtl/>
              </w:rPr>
              <w:t>(</w:t>
            </w:r>
            <w:r>
              <w:rPr>
                <w:rFonts w:hint="cs"/>
                <w:sz w:val="26"/>
                <w:rtl/>
              </w:rPr>
              <w:t>ג</w:t>
            </w:r>
            <w:r w:rsidRPr="00E95DB2">
              <w:rPr>
                <w:sz w:val="26"/>
                <w:rtl/>
              </w:rPr>
              <w:t>)</w:t>
            </w:r>
            <w:r w:rsidRPr="00E95DB2">
              <w:rPr>
                <w:sz w:val="26"/>
                <w:rtl/>
              </w:rPr>
              <w:tab/>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שמידע</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הועבר</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זכאי</w:t>
            </w:r>
            <w:r w:rsidRPr="00E95DB2">
              <w:rPr>
                <w:sz w:val="26"/>
                <w:rtl/>
              </w:rPr>
              <w:t xml:space="preserve"> </w:t>
            </w:r>
            <w:r w:rsidRPr="00E95DB2">
              <w:rPr>
                <w:rFonts w:hint="eastAsia"/>
                <w:sz w:val="26"/>
                <w:rtl/>
              </w:rPr>
              <w:t>לדרוש</w:t>
            </w:r>
            <w:r w:rsidRPr="00E95DB2">
              <w:rPr>
                <w:sz w:val="26"/>
                <w:rtl/>
              </w:rPr>
              <w:t xml:space="preserve"> </w:t>
            </w:r>
            <w:r w:rsidRPr="00E95DB2">
              <w:rPr>
                <w:rFonts w:hint="eastAsia"/>
                <w:sz w:val="26"/>
                <w:rtl/>
              </w:rPr>
              <w:t>שהמידע</w:t>
            </w:r>
            <w:r w:rsidRPr="00E95DB2">
              <w:rPr>
                <w:sz w:val="26"/>
                <w:rtl/>
              </w:rPr>
              <w:t xml:space="preserve"> </w:t>
            </w:r>
            <w:r w:rsidRPr="00E95DB2">
              <w:rPr>
                <w:rFonts w:hint="eastAsia"/>
                <w:sz w:val="26"/>
                <w:rtl/>
              </w:rPr>
              <w:t>האמור</w:t>
            </w:r>
            <w:r w:rsidRPr="00E95DB2">
              <w:rPr>
                <w:sz w:val="26"/>
                <w:rtl/>
              </w:rPr>
              <w:t xml:space="preserve"> </w:t>
            </w:r>
            <w:r w:rsidRPr="00E95DB2">
              <w:rPr>
                <w:rFonts w:hint="eastAsia"/>
                <w:sz w:val="26"/>
                <w:rtl/>
              </w:rPr>
              <w:t>יימחק</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יישמר</w:t>
            </w:r>
            <w:r w:rsidRPr="00E95DB2">
              <w:rPr>
                <w:sz w:val="26"/>
                <w:rtl/>
              </w:rPr>
              <w:t xml:space="preserve">; </w:t>
            </w:r>
            <w:r w:rsidRPr="00E95DB2">
              <w:rPr>
                <w:rFonts w:hint="eastAsia"/>
                <w:sz w:val="26"/>
                <w:rtl/>
              </w:rPr>
              <w:t>דרש</w:t>
            </w:r>
            <w:r w:rsidRPr="00E95DB2">
              <w:rPr>
                <w:sz w:val="26"/>
                <w:rtl/>
              </w:rPr>
              <w:t xml:space="preserve"> </w:t>
            </w:r>
            <w:r w:rsidRPr="00E95DB2">
              <w:rPr>
                <w:rFonts w:hint="eastAsia"/>
                <w:sz w:val="26"/>
                <w:rtl/>
              </w:rPr>
              <w:t>מקבל</w:t>
            </w:r>
            <w:r w:rsidRPr="00E95DB2">
              <w:rPr>
                <w:sz w:val="26"/>
                <w:rtl/>
              </w:rPr>
              <w:t xml:space="preserve"> </w:t>
            </w:r>
            <w:r w:rsidRPr="00E95DB2">
              <w:rPr>
                <w:rFonts w:hint="eastAsia"/>
                <w:sz w:val="26"/>
                <w:rtl/>
              </w:rPr>
              <w:t>פטור</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ימחק</w:t>
            </w:r>
            <w:r w:rsidRPr="00E95DB2">
              <w:rPr>
                <w:sz w:val="26"/>
                <w:rtl/>
              </w:rPr>
              <w:t xml:space="preserve"> </w:t>
            </w:r>
            <w:r w:rsidRPr="00E95DB2">
              <w:rPr>
                <w:rFonts w:hint="eastAsia"/>
                <w:sz w:val="26"/>
                <w:rtl/>
              </w:rPr>
              <w:t>עובד</w:t>
            </w:r>
            <w:r w:rsidRPr="00E95DB2">
              <w:rPr>
                <w:sz w:val="26"/>
                <w:rtl/>
              </w:rPr>
              <w:t xml:space="preserve"> </w:t>
            </w:r>
            <w:r w:rsidRPr="00E95DB2">
              <w:rPr>
                <w:rFonts w:hint="eastAsia"/>
                <w:sz w:val="26"/>
                <w:rtl/>
              </w:rPr>
              <w:t>משרד</w:t>
            </w:r>
            <w:r w:rsidRPr="00E95DB2">
              <w:rPr>
                <w:sz w:val="26"/>
                <w:rtl/>
              </w:rPr>
              <w:t xml:space="preserve"> </w:t>
            </w:r>
            <w:r w:rsidRPr="00E95DB2">
              <w:rPr>
                <w:rFonts w:hint="eastAsia"/>
                <w:sz w:val="26"/>
                <w:rtl/>
              </w:rPr>
              <w:t>הכלכלה</w:t>
            </w:r>
            <w:r w:rsidRPr="00E95DB2">
              <w:rPr>
                <w:sz w:val="26"/>
                <w:rtl/>
              </w:rPr>
              <w:t xml:space="preserve"> </w:t>
            </w:r>
            <w:ins w:id="839" w:author="איילת לוי" w:date="2014-02-12T17:24:00Z">
              <w:r w:rsidR="0096228C" w:rsidRPr="00005030">
                <w:rPr>
                  <w:rFonts w:hint="eastAsia"/>
                  <w:sz w:val="26"/>
                  <w:highlight w:val="yellow"/>
                  <w:rtl/>
                  <w:rPrChange w:id="840" w:author="איילת לוי" w:date="2014-02-16T16:17:00Z">
                    <w:rPr>
                      <w:rFonts w:hint="eastAsia"/>
                      <w:sz w:val="26"/>
                      <w:rtl/>
                    </w:rPr>
                  </w:rPrChange>
                </w:rPr>
                <w:t>או</w:t>
              </w:r>
              <w:r w:rsidR="0096228C" w:rsidRPr="00005030">
                <w:rPr>
                  <w:sz w:val="26"/>
                  <w:highlight w:val="yellow"/>
                  <w:rtl/>
                  <w:rPrChange w:id="841" w:author="איילת לוי" w:date="2014-02-16T16:17:00Z">
                    <w:rPr>
                      <w:sz w:val="26"/>
                      <w:rtl/>
                    </w:rPr>
                  </w:rPrChange>
                </w:rPr>
                <w:t xml:space="preserve"> </w:t>
              </w:r>
              <w:r w:rsidR="0096228C" w:rsidRPr="00005030">
                <w:rPr>
                  <w:rFonts w:hint="eastAsia"/>
                  <w:sz w:val="26"/>
                  <w:highlight w:val="yellow"/>
                  <w:rtl/>
                  <w:rPrChange w:id="842" w:author="איילת לוי" w:date="2014-02-16T16:17:00Z">
                    <w:rPr>
                      <w:rFonts w:hint="eastAsia"/>
                      <w:sz w:val="26"/>
                      <w:rtl/>
                    </w:rPr>
                  </w:rPrChange>
                </w:rPr>
                <w:t>המפעיל</w:t>
              </w:r>
              <w:r w:rsidR="0096228C">
                <w:rPr>
                  <w:rFonts w:hint="cs"/>
                  <w:sz w:val="26"/>
                  <w:rtl/>
                </w:rPr>
                <w:t xml:space="preserve"> </w:t>
              </w:r>
            </w:ins>
            <w:r w:rsidRPr="00E95DB2">
              <w:rPr>
                <w:rFonts w:hint="eastAsia"/>
                <w:sz w:val="26"/>
                <w:rtl/>
              </w:rPr>
              <w:t>את</w:t>
            </w:r>
            <w:r w:rsidRPr="00E95DB2">
              <w:rPr>
                <w:sz w:val="26"/>
                <w:rtl/>
              </w:rPr>
              <w:t xml:space="preserve"> </w:t>
            </w:r>
            <w:r w:rsidRPr="00E95DB2">
              <w:rPr>
                <w:rFonts w:hint="eastAsia"/>
                <w:sz w:val="26"/>
                <w:rtl/>
              </w:rPr>
              <w:t>המידע</w:t>
            </w:r>
            <w:r>
              <w:rPr>
                <w:rFonts w:hint="cs"/>
                <w:sz w:val="26"/>
                <w:rtl/>
              </w:rPr>
              <w:t>.</w:t>
            </w:r>
          </w:p>
        </w:tc>
      </w:tr>
      <w:tr w:rsidR="00966244" w:rsidRPr="00E95DB2" w:rsidTr="001E2BB1">
        <w:tblPrEx>
          <w:tblLook w:val="01E0" w:firstRow="1" w:lastRow="1" w:firstColumn="1" w:lastColumn="1" w:noHBand="0" w:noVBand="0"/>
        </w:tblPrEx>
        <w:trPr>
          <w:cantSplit/>
          <w:trHeight w:val="60"/>
        </w:trPr>
        <w:tc>
          <w:tcPr>
            <w:tcW w:w="1871" w:type="dxa"/>
          </w:tcPr>
          <w:p w:rsidR="00966244" w:rsidRDefault="00966244" w:rsidP="001E2BB1">
            <w:pPr>
              <w:pStyle w:val="TableSideHeading"/>
              <w:rPr>
                <w:color w:val="FF0000"/>
                <w:sz w:val="26"/>
                <w:rtl/>
              </w:rPr>
            </w:pPr>
          </w:p>
        </w:tc>
        <w:tc>
          <w:tcPr>
            <w:tcW w:w="624" w:type="dxa"/>
          </w:tcPr>
          <w:p w:rsidR="00966244" w:rsidRDefault="00966244" w:rsidP="001E2BB1">
            <w:pPr>
              <w:pStyle w:val="TableText"/>
            </w:pPr>
          </w:p>
        </w:tc>
        <w:tc>
          <w:tcPr>
            <w:tcW w:w="1872" w:type="dxa"/>
            <w:gridSpan w:val="3"/>
          </w:tcPr>
          <w:p w:rsidR="00966244" w:rsidRDefault="00966244" w:rsidP="001E2BB1">
            <w:pPr>
              <w:pStyle w:val="TableText"/>
              <w:rPr>
                <w:rtl/>
              </w:rPr>
            </w:pPr>
          </w:p>
        </w:tc>
        <w:tc>
          <w:tcPr>
            <w:tcW w:w="624" w:type="dxa"/>
          </w:tcPr>
          <w:p w:rsidR="00966244" w:rsidRDefault="00966244" w:rsidP="001E2BB1">
            <w:pPr>
              <w:pStyle w:val="TableText"/>
              <w:rPr>
                <w:rtl/>
              </w:rPr>
            </w:pPr>
          </w:p>
        </w:tc>
        <w:tc>
          <w:tcPr>
            <w:tcW w:w="4650" w:type="dxa"/>
            <w:gridSpan w:val="2"/>
          </w:tcPr>
          <w:p w:rsidR="00966244" w:rsidRPr="00E95DB2" w:rsidRDefault="00966244">
            <w:pPr>
              <w:pStyle w:val="TableBlock"/>
              <w:rPr>
                <w:sz w:val="26"/>
                <w:rtl/>
              </w:rPr>
              <w:pPrChange w:id="843" w:author="איילת לוי" w:date="2014-02-13T17:39:00Z">
                <w:pPr>
                  <w:pStyle w:val="TableBlock"/>
                </w:pPr>
              </w:pPrChange>
            </w:pPr>
            <w:r w:rsidRPr="00E95DB2">
              <w:rPr>
                <w:sz w:val="26"/>
                <w:rtl/>
              </w:rPr>
              <w:t>(</w:t>
            </w:r>
            <w:r>
              <w:rPr>
                <w:rFonts w:hint="cs"/>
                <w:sz w:val="26"/>
                <w:rtl/>
              </w:rPr>
              <w:t>ד</w:t>
            </w:r>
            <w:r w:rsidRPr="00E95DB2">
              <w:rPr>
                <w:sz w:val="26"/>
                <w:rtl/>
              </w:rPr>
              <w:t>)</w:t>
            </w:r>
            <w:r w:rsidRPr="00E95DB2">
              <w:rPr>
                <w:sz w:val="26"/>
                <w:rtl/>
              </w:rPr>
              <w:tab/>
            </w:r>
            <w:r w:rsidRPr="00E95DB2">
              <w:rPr>
                <w:rFonts w:hint="eastAsia"/>
                <w:sz w:val="26"/>
                <w:rtl/>
              </w:rPr>
              <w:t>לא</w:t>
            </w:r>
            <w:r w:rsidRPr="00E95DB2">
              <w:rPr>
                <w:sz w:val="26"/>
                <w:rtl/>
              </w:rPr>
              <w:t xml:space="preserve"> </w:t>
            </w:r>
            <w:r w:rsidRPr="00E95DB2">
              <w:rPr>
                <w:rFonts w:hint="eastAsia"/>
                <w:sz w:val="26"/>
                <w:rtl/>
              </w:rPr>
              <w:t>יגלה</w:t>
            </w:r>
            <w:r w:rsidRPr="00E95DB2">
              <w:rPr>
                <w:sz w:val="26"/>
                <w:rtl/>
              </w:rPr>
              <w:t xml:space="preserve"> </w:t>
            </w:r>
            <w:r w:rsidRPr="00E95DB2">
              <w:rPr>
                <w:rFonts w:hint="eastAsia"/>
                <w:sz w:val="26"/>
                <w:rtl/>
              </w:rPr>
              <w:t>אדם</w:t>
            </w:r>
            <w:r w:rsidRPr="00E95DB2">
              <w:rPr>
                <w:sz w:val="26"/>
                <w:rtl/>
              </w:rPr>
              <w:t xml:space="preserve"> </w:t>
            </w:r>
            <w:r w:rsidRPr="00E95DB2">
              <w:rPr>
                <w:rFonts w:hint="eastAsia"/>
                <w:sz w:val="26"/>
                <w:rtl/>
              </w:rPr>
              <w:t>מידע</w:t>
            </w:r>
            <w:r w:rsidRPr="00E95DB2">
              <w:rPr>
                <w:sz w:val="26"/>
                <w:rtl/>
              </w:rPr>
              <w:t xml:space="preserve"> </w:t>
            </w:r>
            <w:r w:rsidRPr="00E95DB2">
              <w:rPr>
                <w:rFonts w:hint="eastAsia"/>
                <w:sz w:val="26"/>
                <w:rtl/>
              </w:rPr>
              <w:t>שהגיע</w:t>
            </w:r>
            <w:r w:rsidRPr="00E95DB2">
              <w:rPr>
                <w:sz w:val="26"/>
                <w:rtl/>
              </w:rPr>
              <w:t xml:space="preserve"> </w:t>
            </w:r>
            <w:r w:rsidRPr="00E95DB2">
              <w:rPr>
                <w:rFonts w:hint="eastAsia"/>
                <w:sz w:val="26"/>
                <w:rtl/>
              </w:rPr>
              <w:t>אליו</w:t>
            </w:r>
            <w:r w:rsidRPr="00E95DB2">
              <w:rPr>
                <w:sz w:val="26"/>
                <w:rtl/>
              </w:rPr>
              <w:t xml:space="preserve"> </w:t>
            </w:r>
            <w:r w:rsidRPr="00E95DB2">
              <w:rPr>
                <w:rFonts w:hint="eastAsia"/>
                <w:sz w:val="26"/>
                <w:rtl/>
              </w:rPr>
              <w:t>לפי</w:t>
            </w:r>
            <w:r w:rsidRPr="00E95DB2">
              <w:rPr>
                <w:sz w:val="26"/>
                <w:rtl/>
              </w:rPr>
              <w:t xml:space="preserve"> </w:t>
            </w:r>
            <w:r>
              <w:rPr>
                <w:rFonts w:hint="cs"/>
                <w:sz w:val="26"/>
                <w:rtl/>
              </w:rPr>
              <w:t>סעיף קטן (א</w:t>
            </w:r>
            <w:r w:rsidRPr="00E95DB2">
              <w:rPr>
                <w:sz w:val="26"/>
                <w:rtl/>
              </w:rPr>
              <w:t xml:space="preserve">) </w:t>
            </w:r>
            <w:r w:rsidRPr="00E95DB2">
              <w:rPr>
                <w:rFonts w:hint="eastAsia"/>
                <w:sz w:val="26"/>
                <w:rtl/>
              </w:rPr>
              <w:t>ולא</w:t>
            </w:r>
            <w:r w:rsidRPr="00E95DB2">
              <w:rPr>
                <w:sz w:val="26"/>
                <w:rtl/>
              </w:rPr>
              <w:t xml:space="preserve"> </w:t>
            </w:r>
            <w:r w:rsidRPr="00E95DB2">
              <w:rPr>
                <w:rFonts w:hint="eastAsia"/>
                <w:sz w:val="26"/>
                <w:rtl/>
              </w:rPr>
              <w:t>יעשה</w:t>
            </w:r>
            <w:r w:rsidRPr="00E95DB2">
              <w:rPr>
                <w:sz w:val="26"/>
                <w:rtl/>
              </w:rPr>
              <w:t xml:space="preserve"> </w:t>
            </w:r>
            <w:r w:rsidRPr="00E95DB2">
              <w:rPr>
                <w:rFonts w:hint="eastAsia"/>
                <w:sz w:val="26"/>
                <w:rtl/>
              </w:rPr>
              <w:t>בו</w:t>
            </w:r>
            <w:r w:rsidRPr="00E95DB2">
              <w:rPr>
                <w:sz w:val="26"/>
                <w:rtl/>
              </w:rPr>
              <w:t xml:space="preserve"> </w:t>
            </w:r>
            <w:r w:rsidRPr="00E95DB2">
              <w:rPr>
                <w:rFonts w:hint="eastAsia"/>
                <w:sz w:val="26"/>
                <w:rtl/>
              </w:rPr>
              <w:t>כל</w:t>
            </w:r>
            <w:r w:rsidRPr="00E95DB2">
              <w:rPr>
                <w:sz w:val="26"/>
                <w:rtl/>
              </w:rPr>
              <w:t xml:space="preserve"> </w:t>
            </w:r>
            <w:r w:rsidRPr="00E95DB2">
              <w:rPr>
                <w:rFonts w:hint="eastAsia"/>
                <w:sz w:val="26"/>
                <w:rtl/>
              </w:rPr>
              <w:t>שימוש</w:t>
            </w:r>
            <w:r w:rsidRPr="00E95DB2">
              <w:rPr>
                <w:sz w:val="26"/>
                <w:rtl/>
              </w:rPr>
              <w:t xml:space="preserve"> </w:t>
            </w:r>
            <w:r w:rsidRPr="00E95DB2">
              <w:rPr>
                <w:rFonts w:hint="eastAsia"/>
                <w:sz w:val="26"/>
                <w:rtl/>
              </w:rPr>
              <w:t>אלא</w:t>
            </w:r>
            <w:r w:rsidRPr="00E95DB2">
              <w:rPr>
                <w:sz w:val="26"/>
                <w:rtl/>
              </w:rPr>
              <w:t xml:space="preserve"> </w:t>
            </w:r>
            <w:r w:rsidRPr="00E95DB2">
              <w:rPr>
                <w:rFonts w:hint="eastAsia"/>
                <w:sz w:val="26"/>
                <w:rtl/>
              </w:rPr>
              <w:t>לתכלית</w:t>
            </w:r>
            <w:r w:rsidRPr="00E95DB2">
              <w:rPr>
                <w:sz w:val="26"/>
                <w:rtl/>
              </w:rPr>
              <w:t xml:space="preserve"> </w:t>
            </w:r>
            <w:r w:rsidRPr="00E95DB2">
              <w:rPr>
                <w:rFonts w:hint="eastAsia"/>
                <w:sz w:val="26"/>
                <w:rtl/>
              </w:rPr>
              <w:t>האמורה</w:t>
            </w:r>
            <w:r w:rsidRPr="00E95DB2">
              <w:rPr>
                <w:sz w:val="26"/>
                <w:rtl/>
              </w:rPr>
              <w:t xml:space="preserve"> </w:t>
            </w:r>
            <w:r w:rsidRPr="00E95DB2">
              <w:rPr>
                <w:rFonts w:hint="eastAsia"/>
                <w:sz w:val="26"/>
                <w:rtl/>
              </w:rPr>
              <w:t>באות</w:t>
            </w:r>
            <w:r>
              <w:rPr>
                <w:rFonts w:hint="cs"/>
                <w:sz w:val="26"/>
                <w:rtl/>
              </w:rPr>
              <w:t>ו</w:t>
            </w:r>
            <w:r w:rsidRPr="00E95DB2">
              <w:rPr>
                <w:sz w:val="26"/>
                <w:rtl/>
              </w:rPr>
              <w:t xml:space="preserve"> </w:t>
            </w:r>
            <w:r>
              <w:rPr>
                <w:rFonts w:hint="cs"/>
                <w:sz w:val="26"/>
                <w:rtl/>
              </w:rPr>
              <w:t>סעיף קטן</w:t>
            </w:r>
            <w:del w:id="844" w:author="איילת לוי" w:date="2014-02-13T17:39:00Z">
              <w:r w:rsidRPr="00005030" w:rsidDel="00152054">
                <w:rPr>
                  <w:sz w:val="26"/>
                  <w:highlight w:val="yellow"/>
                  <w:rtl/>
                  <w:rPrChange w:id="845" w:author="איילת לוי" w:date="2014-02-16T16:17:00Z">
                    <w:rPr>
                      <w:sz w:val="26"/>
                      <w:rtl/>
                    </w:rPr>
                  </w:rPrChange>
                </w:rPr>
                <w:delText xml:space="preserve">; </w:delText>
              </w:r>
              <w:r w:rsidRPr="00005030" w:rsidDel="00152054">
                <w:rPr>
                  <w:rFonts w:hint="eastAsia"/>
                  <w:sz w:val="26"/>
                  <w:highlight w:val="yellow"/>
                  <w:rtl/>
                  <w:rPrChange w:id="846" w:author="איילת לוי" w:date="2014-02-16T16:17:00Z">
                    <w:rPr>
                      <w:rFonts w:hint="eastAsia"/>
                      <w:sz w:val="26"/>
                      <w:rtl/>
                    </w:rPr>
                  </w:rPrChange>
                </w:rPr>
                <w:delText>העובר</w:delText>
              </w:r>
              <w:r w:rsidRPr="00005030" w:rsidDel="00152054">
                <w:rPr>
                  <w:sz w:val="26"/>
                  <w:highlight w:val="yellow"/>
                  <w:rtl/>
                  <w:rPrChange w:id="847" w:author="איילת לוי" w:date="2014-02-16T16:17:00Z">
                    <w:rPr>
                      <w:sz w:val="26"/>
                      <w:rtl/>
                    </w:rPr>
                  </w:rPrChange>
                </w:rPr>
                <w:delText xml:space="preserve"> </w:delText>
              </w:r>
              <w:r w:rsidRPr="00005030" w:rsidDel="00152054">
                <w:rPr>
                  <w:rFonts w:hint="eastAsia"/>
                  <w:sz w:val="26"/>
                  <w:highlight w:val="yellow"/>
                  <w:rtl/>
                  <w:rPrChange w:id="848" w:author="איילת לוי" w:date="2014-02-16T16:17:00Z">
                    <w:rPr>
                      <w:rFonts w:hint="eastAsia"/>
                      <w:sz w:val="26"/>
                      <w:rtl/>
                    </w:rPr>
                  </w:rPrChange>
                </w:rPr>
                <w:delText>על</w:delText>
              </w:r>
              <w:r w:rsidRPr="00005030" w:rsidDel="00152054">
                <w:rPr>
                  <w:sz w:val="26"/>
                  <w:highlight w:val="yellow"/>
                  <w:rtl/>
                  <w:rPrChange w:id="849" w:author="איילת לוי" w:date="2014-02-16T16:17:00Z">
                    <w:rPr>
                      <w:sz w:val="26"/>
                      <w:rtl/>
                    </w:rPr>
                  </w:rPrChange>
                </w:rPr>
                <w:delText xml:space="preserve"> </w:delText>
              </w:r>
              <w:r w:rsidRPr="00005030" w:rsidDel="00152054">
                <w:rPr>
                  <w:rFonts w:hint="eastAsia"/>
                  <w:sz w:val="26"/>
                  <w:highlight w:val="yellow"/>
                  <w:rtl/>
                  <w:rPrChange w:id="850" w:author="איילת לוי" w:date="2014-02-16T16:17:00Z">
                    <w:rPr>
                      <w:rFonts w:hint="eastAsia"/>
                      <w:sz w:val="26"/>
                      <w:rtl/>
                    </w:rPr>
                  </w:rPrChange>
                </w:rPr>
                <w:delText>הוראה</w:delText>
              </w:r>
              <w:r w:rsidRPr="00005030" w:rsidDel="00152054">
                <w:rPr>
                  <w:sz w:val="26"/>
                  <w:highlight w:val="yellow"/>
                  <w:rtl/>
                  <w:rPrChange w:id="851" w:author="איילת לוי" w:date="2014-02-16T16:17:00Z">
                    <w:rPr>
                      <w:sz w:val="26"/>
                      <w:rtl/>
                    </w:rPr>
                  </w:rPrChange>
                </w:rPr>
                <w:delText xml:space="preserve"> </w:delText>
              </w:r>
              <w:r w:rsidRPr="00005030" w:rsidDel="00152054">
                <w:rPr>
                  <w:rFonts w:hint="eastAsia"/>
                  <w:sz w:val="26"/>
                  <w:highlight w:val="yellow"/>
                  <w:rtl/>
                  <w:rPrChange w:id="852" w:author="איילת לוי" w:date="2014-02-16T16:17:00Z">
                    <w:rPr>
                      <w:rFonts w:hint="eastAsia"/>
                      <w:sz w:val="26"/>
                      <w:rtl/>
                    </w:rPr>
                  </w:rPrChange>
                </w:rPr>
                <w:delText>זו</w:delText>
              </w:r>
              <w:r w:rsidRPr="00005030" w:rsidDel="00152054">
                <w:rPr>
                  <w:sz w:val="26"/>
                  <w:highlight w:val="yellow"/>
                  <w:rtl/>
                  <w:rPrChange w:id="853" w:author="איילת לוי" w:date="2014-02-16T16:17:00Z">
                    <w:rPr>
                      <w:sz w:val="26"/>
                      <w:rtl/>
                    </w:rPr>
                  </w:rPrChange>
                </w:rPr>
                <w:delText xml:space="preserve">, </w:delText>
              </w:r>
              <w:r w:rsidRPr="00005030" w:rsidDel="00152054">
                <w:rPr>
                  <w:rFonts w:hint="eastAsia"/>
                  <w:sz w:val="26"/>
                  <w:highlight w:val="yellow"/>
                  <w:rtl/>
                  <w:rPrChange w:id="854" w:author="איילת לוי" w:date="2014-02-16T16:17:00Z">
                    <w:rPr>
                      <w:rFonts w:hint="eastAsia"/>
                      <w:sz w:val="26"/>
                      <w:rtl/>
                    </w:rPr>
                  </w:rPrChange>
                </w:rPr>
                <w:delText>דינו</w:delText>
              </w:r>
              <w:r w:rsidRPr="00005030" w:rsidDel="00152054">
                <w:rPr>
                  <w:sz w:val="26"/>
                  <w:highlight w:val="yellow"/>
                  <w:rtl/>
                  <w:rPrChange w:id="855" w:author="איילת לוי" w:date="2014-02-16T16:17:00Z">
                    <w:rPr>
                      <w:sz w:val="26"/>
                      <w:rtl/>
                    </w:rPr>
                  </w:rPrChange>
                </w:rPr>
                <w:delText xml:space="preserve"> – </w:delText>
              </w:r>
              <w:r w:rsidRPr="00005030" w:rsidDel="00152054">
                <w:rPr>
                  <w:rFonts w:hint="eastAsia"/>
                  <w:sz w:val="26"/>
                  <w:highlight w:val="yellow"/>
                  <w:rtl/>
                  <w:rPrChange w:id="856" w:author="איילת לוי" w:date="2014-02-16T16:17:00Z">
                    <w:rPr>
                      <w:rFonts w:hint="eastAsia"/>
                      <w:sz w:val="26"/>
                      <w:rtl/>
                    </w:rPr>
                  </w:rPrChange>
                </w:rPr>
                <w:delText>מאסר</w:delText>
              </w:r>
              <w:r w:rsidRPr="00005030" w:rsidDel="00152054">
                <w:rPr>
                  <w:sz w:val="26"/>
                  <w:highlight w:val="yellow"/>
                  <w:rtl/>
                  <w:rPrChange w:id="857" w:author="איילת לוי" w:date="2014-02-16T16:17:00Z">
                    <w:rPr>
                      <w:sz w:val="26"/>
                      <w:rtl/>
                    </w:rPr>
                  </w:rPrChange>
                </w:rPr>
                <w:delText xml:space="preserve"> </w:delText>
              </w:r>
            </w:del>
            <w:del w:id="858" w:author="איילת לוי" w:date="2014-02-12T17:20:00Z">
              <w:r w:rsidRPr="00005030" w:rsidDel="00CD5134">
                <w:rPr>
                  <w:rFonts w:hint="eastAsia"/>
                  <w:sz w:val="26"/>
                  <w:highlight w:val="yellow"/>
                  <w:rtl/>
                  <w:rPrChange w:id="859" w:author="איילת לוי" w:date="2014-02-16T16:17:00Z">
                    <w:rPr>
                      <w:rFonts w:hint="eastAsia"/>
                      <w:sz w:val="26"/>
                      <w:rtl/>
                    </w:rPr>
                  </w:rPrChange>
                </w:rPr>
                <w:delText>שנה</w:delText>
              </w:r>
            </w:del>
            <w:r w:rsidRPr="00005030">
              <w:rPr>
                <w:sz w:val="26"/>
                <w:highlight w:val="yellow"/>
                <w:rtl/>
                <w:rPrChange w:id="860" w:author="איילת לוי" w:date="2014-02-16T16:17:00Z">
                  <w:rPr>
                    <w:sz w:val="26"/>
                    <w:rtl/>
                  </w:rPr>
                </w:rPrChange>
              </w:rPr>
              <w:t>.</w:t>
            </w:r>
          </w:p>
        </w:tc>
      </w:tr>
      <w:tr w:rsidR="0096228C" w:rsidRPr="00E95DB2" w:rsidTr="001E2BB1">
        <w:tblPrEx>
          <w:tblLook w:val="01E0" w:firstRow="1" w:lastRow="1" w:firstColumn="1" w:lastColumn="1" w:noHBand="0" w:noVBand="0"/>
        </w:tblPrEx>
        <w:trPr>
          <w:cantSplit/>
          <w:trHeight w:val="60"/>
          <w:ins w:id="861" w:author="איילת לוי" w:date="2014-02-12T17:25:00Z"/>
        </w:trPr>
        <w:tc>
          <w:tcPr>
            <w:tcW w:w="1871" w:type="dxa"/>
          </w:tcPr>
          <w:p w:rsidR="0096228C" w:rsidRDefault="0096228C" w:rsidP="001E2BB1">
            <w:pPr>
              <w:pStyle w:val="TableSideHeading"/>
              <w:rPr>
                <w:ins w:id="862" w:author="איילת לוי" w:date="2014-02-12T17:25:00Z"/>
                <w:color w:val="FF0000"/>
                <w:sz w:val="26"/>
                <w:rtl/>
              </w:rPr>
            </w:pPr>
          </w:p>
        </w:tc>
        <w:tc>
          <w:tcPr>
            <w:tcW w:w="624" w:type="dxa"/>
          </w:tcPr>
          <w:p w:rsidR="0096228C" w:rsidRDefault="0096228C" w:rsidP="001E2BB1">
            <w:pPr>
              <w:pStyle w:val="TableText"/>
              <w:rPr>
                <w:ins w:id="863" w:author="איילת לוי" w:date="2014-02-12T17:25:00Z"/>
              </w:rPr>
            </w:pPr>
          </w:p>
        </w:tc>
        <w:tc>
          <w:tcPr>
            <w:tcW w:w="1872" w:type="dxa"/>
            <w:gridSpan w:val="3"/>
          </w:tcPr>
          <w:p w:rsidR="0096228C" w:rsidRDefault="0096228C" w:rsidP="001E2BB1">
            <w:pPr>
              <w:pStyle w:val="TableText"/>
              <w:rPr>
                <w:ins w:id="864" w:author="איילת לוי" w:date="2014-02-12T17:25:00Z"/>
                <w:rtl/>
              </w:rPr>
            </w:pPr>
          </w:p>
        </w:tc>
        <w:tc>
          <w:tcPr>
            <w:tcW w:w="624" w:type="dxa"/>
          </w:tcPr>
          <w:p w:rsidR="0096228C" w:rsidRDefault="0096228C" w:rsidP="001E2BB1">
            <w:pPr>
              <w:pStyle w:val="TableText"/>
              <w:rPr>
                <w:ins w:id="865" w:author="איילת לוי" w:date="2014-02-12T17:25:00Z"/>
                <w:rtl/>
              </w:rPr>
            </w:pPr>
          </w:p>
        </w:tc>
        <w:tc>
          <w:tcPr>
            <w:tcW w:w="4650" w:type="dxa"/>
            <w:gridSpan w:val="2"/>
          </w:tcPr>
          <w:p w:rsidR="0096228C" w:rsidRPr="00E95DB2" w:rsidRDefault="0096228C">
            <w:pPr>
              <w:pStyle w:val="TableBlock"/>
              <w:rPr>
                <w:ins w:id="866" w:author="איילת לוי" w:date="2014-02-12T17:25:00Z"/>
                <w:sz w:val="26"/>
                <w:rtl/>
              </w:rPr>
              <w:pPrChange w:id="867" w:author="איילת לוי" w:date="2014-02-12T17:25:00Z">
                <w:pPr>
                  <w:pStyle w:val="TableBlock"/>
                </w:pPr>
              </w:pPrChange>
            </w:pPr>
            <w:ins w:id="868" w:author="איילת לוי" w:date="2014-02-12T17:25:00Z">
              <w:r>
                <w:rPr>
                  <w:rFonts w:hint="cs"/>
                  <w:sz w:val="26"/>
                  <w:rtl/>
                </w:rPr>
                <w:t>(ה)</w:t>
              </w:r>
              <w:r>
                <w:rPr>
                  <w:sz w:val="26"/>
                  <w:rtl/>
                </w:rPr>
                <w:tab/>
              </w:r>
              <w:r>
                <w:rPr>
                  <w:rFonts w:hint="cs"/>
                  <w:sz w:val="26"/>
                  <w:rtl/>
                </w:rPr>
                <w:t xml:space="preserve">עובד משרד הכלכלה </w:t>
              </w:r>
            </w:ins>
            <w:ins w:id="869" w:author="איילת לוי" w:date="2014-02-12T17:28:00Z">
              <w:r w:rsidR="0088152B" w:rsidRPr="00005030">
                <w:rPr>
                  <w:rFonts w:hint="eastAsia"/>
                  <w:sz w:val="26"/>
                  <w:highlight w:val="yellow"/>
                  <w:rtl/>
                  <w:rPrChange w:id="870" w:author="איילת לוי" w:date="2014-02-16T16:17:00Z">
                    <w:rPr>
                      <w:rFonts w:hint="eastAsia"/>
                      <w:sz w:val="26"/>
                      <w:rtl/>
                    </w:rPr>
                  </w:rPrChange>
                </w:rPr>
                <w:t>או</w:t>
              </w:r>
              <w:r w:rsidR="0088152B" w:rsidRPr="00005030">
                <w:rPr>
                  <w:sz w:val="26"/>
                  <w:highlight w:val="yellow"/>
                  <w:rtl/>
                  <w:rPrChange w:id="871" w:author="איילת לוי" w:date="2014-02-16T16:17:00Z">
                    <w:rPr>
                      <w:sz w:val="26"/>
                      <w:rtl/>
                    </w:rPr>
                  </w:rPrChange>
                </w:rPr>
                <w:t xml:space="preserve"> </w:t>
              </w:r>
              <w:r w:rsidR="0088152B" w:rsidRPr="00005030">
                <w:rPr>
                  <w:rFonts w:hint="eastAsia"/>
                  <w:sz w:val="26"/>
                  <w:highlight w:val="yellow"/>
                  <w:rtl/>
                  <w:rPrChange w:id="872" w:author="איילת לוי" w:date="2014-02-16T16:17:00Z">
                    <w:rPr>
                      <w:rFonts w:hint="eastAsia"/>
                      <w:sz w:val="26"/>
                      <w:rtl/>
                    </w:rPr>
                  </w:rPrChange>
                </w:rPr>
                <w:t>מפעיל</w:t>
              </w:r>
              <w:r w:rsidR="0088152B">
                <w:rPr>
                  <w:rFonts w:hint="cs"/>
                  <w:sz w:val="26"/>
                  <w:rtl/>
                </w:rPr>
                <w:t xml:space="preserve"> </w:t>
              </w:r>
            </w:ins>
            <w:ins w:id="873" w:author="איילת לוי" w:date="2014-02-12T17:25:00Z">
              <w:r>
                <w:rPr>
                  <w:rFonts w:hint="cs"/>
                  <w:sz w:val="26"/>
                  <w:rtl/>
                </w:rPr>
                <w:t xml:space="preserve">שלא מחק מידע בהתאם להוראות סעיף קטן (ג) דינו </w:t>
              </w:r>
              <w:r>
                <w:rPr>
                  <w:rFonts w:hint="cs"/>
                  <w:sz w:val="26"/>
                  <w:rtl/>
                </w:rPr>
                <w:softHyphen/>
              </w:r>
              <w:r w:rsidRPr="000A5C9B">
                <w:rPr>
                  <w:sz w:val="26"/>
                  <w:rtl/>
                </w:rPr>
                <w:t>–</w:t>
              </w:r>
              <w:r w:rsidRPr="00B21A02">
                <w:rPr>
                  <w:sz w:val="26"/>
                  <w:rtl/>
                </w:rPr>
                <w:t xml:space="preserve"> </w:t>
              </w:r>
              <w:r>
                <w:rPr>
                  <w:rFonts w:hint="cs"/>
                  <w:sz w:val="26"/>
                  <w:rtl/>
                </w:rPr>
                <w:t>קנס.</w:t>
              </w:r>
            </w:ins>
          </w:p>
        </w:tc>
      </w:tr>
      <w:tr w:rsidR="0088152B" w:rsidRPr="00E95DB2" w:rsidTr="001E2BB1">
        <w:tblPrEx>
          <w:tblLook w:val="01E0" w:firstRow="1" w:lastRow="1" w:firstColumn="1" w:lastColumn="1" w:noHBand="0" w:noVBand="0"/>
        </w:tblPrEx>
        <w:trPr>
          <w:cantSplit/>
          <w:trHeight w:val="60"/>
        </w:trPr>
        <w:tc>
          <w:tcPr>
            <w:tcW w:w="1871" w:type="dxa"/>
          </w:tcPr>
          <w:p w:rsidR="0088152B" w:rsidRDefault="0088152B" w:rsidP="001E2BB1">
            <w:pPr>
              <w:pStyle w:val="TableSideHeading"/>
              <w:rPr>
                <w:color w:val="FF0000"/>
                <w:sz w:val="26"/>
                <w:rtl/>
              </w:rPr>
            </w:pPr>
          </w:p>
        </w:tc>
        <w:tc>
          <w:tcPr>
            <w:tcW w:w="624" w:type="dxa"/>
          </w:tcPr>
          <w:p w:rsidR="0088152B" w:rsidRDefault="0088152B" w:rsidP="001E2BB1">
            <w:pPr>
              <w:pStyle w:val="TableText"/>
            </w:pPr>
          </w:p>
        </w:tc>
        <w:tc>
          <w:tcPr>
            <w:tcW w:w="1872" w:type="dxa"/>
            <w:gridSpan w:val="3"/>
          </w:tcPr>
          <w:p w:rsidR="0088152B" w:rsidRDefault="0088152B" w:rsidP="001E2BB1">
            <w:pPr>
              <w:pStyle w:val="TableText"/>
              <w:rPr>
                <w:rtl/>
              </w:rPr>
            </w:pPr>
          </w:p>
        </w:tc>
        <w:tc>
          <w:tcPr>
            <w:tcW w:w="624" w:type="dxa"/>
          </w:tcPr>
          <w:p w:rsidR="0088152B" w:rsidRDefault="0088152B" w:rsidP="001E2BB1">
            <w:pPr>
              <w:pStyle w:val="TableText"/>
              <w:rPr>
                <w:rtl/>
              </w:rPr>
            </w:pPr>
          </w:p>
        </w:tc>
        <w:tc>
          <w:tcPr>
            <w:tcW w:w="4650" w:type="dxa"/>
            <w:gridSpan w:val="2"/>
          </w:tcPr>
          <w:p w:rsidR="0088152B" w:rsidRPr="00E95DB2" w:rsidRDefault="0088152B" w:rsidP="0088152B">
            <w:pPr>
              <w:pStyle w:val="TableBlock"/>
              <w:rPr>
                <w:sz w:val="26"/>
                <w:rtl/>
              </w:rPr>
            </w:pPr>
            <w:r>
              <w:rPr>
                <w:rFonts w:hint="cs"/>
                <w:sz w:val="26"/>
                <w:rtl/>
              </w:rPr>
              <w:t>(ו)</w:t>
            </w:r>
            <w:r>
              <w:rPr>
                <w:sz w:val="26"/>
                <w:rtl/>
              </w:rPr>
              <w:tab/>
            </w:r>
            <w:r>
              <w:rPr>
                <w:rFonts w:hint="cs"/>
                <w:sz w:val="26"/>
                <w:rtl/>
              </w:rPr>
              <w:t xml:space="preserve">בסעיף זה </w:t>
            </w:r>
            <w:r>
              <w:rPr>
                <w:rFonts w:hint="eastAsia"/>
                <w:sz w:val="26"/>
                <w:rtl/>
              </w:rPr>
              <w:t>–</w:t>
            </w:r>
          </w:p>
        </w:tc>
      </w:tr>
      <w:tr w:rsidR="0088152B">
        <w:tblPrEx>
          <w:tblLook w:val="01E0" w:firstRow="1" w:lastRow="1" w:firstColumn="1" w:lastColumn="1" w:noHBand="0" w:noVBand="0"/>
        </w:tblPrEx>
        <w:trPr>
          <w:cantSplit/>
          <w:trHeight w:val="60"/>
          <w:ins w:id="874" w:author="איילת לוי" w:date="2014-02-12T17:26:00Z"/>
        </w:trPr>
        <w:tc>
          <w:tcPr>
            <w:tcW w:w="1871" w:type="dxa"/>
          </w:tcPr>
          <w:p w:rsidR="0088152B" w:rsidRDefault="0088152B">
            <w:pPr>
              <w:pStyle w:val="TableSideHeading"/>
              <w:rPr>
                <w:ins w:id="875" w:author="איילת לוי" w:date="2014-02-12T17:26:00Z"/>
              </w:rPr>
            </w:pPr>
          </w:p>
        </w:tc>
        <w:tc>
          <w:tcPr>
            <w:tcW w:w="624" w:type="dxa"/>
          </w:tcPr>
          <w:p w:rsidR="0088152B" w:rsidRDefault="0088152B">
            <w:pPr>
              <w:pStyle w:val="TableText"/>
              <w:rPr>
                <w:ins w:id="876" w:author="איילת לוי" w:date="2014-02-12T17:26:00Z"/>
              </w:rPr>
            </w:pPr>
          </w:p>
        </w:tc>
        <w:tc>
          <w:tcPr>
            <w:tcW w:w="624" w:type="dxa"/>
          </w:tcPr>
          <w:p w:rsidR="0088152B" w:rsidRDefault="0088152B">
            <w:pPr>
              <w:pStyle w:val="TableText"/>
              <w:rPr>
                <w:ins w:id="877" w:author="איילת לוי" w:date="2014-02-12T17:26:00Z"/>
              </w:rPr>
            </w:pPr>
          </w:p>
        </w:tc>
        <w:tc>
          <w:tcPr>
            <w:tcW w:w="624" w:type="dxa"/>
          </w:tcPr>
          <w:p w:rsidR="0088152B" w:rsidRDefault="0088152B">
            <w:pPr>
              <w:pStyle w:val="TableText"/>
              <w:rPr>
                <w:ins w:id="878" w:author="איילת לוי" w:date="2014-02-12T17:26:00Z"/>
              </w:rPr>
            </w:pPr>
          </w:p>
        </w:tc>
        <w:tc>
          <w:tcPr>
            <w:tcW w:w="624" w:type="dxa"/>
          </w:tcPr>
          <w:p w:rsidR="0088152B" w:rsidRDefault="0088152B">
            <w:pPr>
              <w:pStyle w:val="TableText"/>
              <w:rPr>
                <w:ins w:id="879" w:author="איילת לוי" w:date="2014-02-12T17:26:00Z"/>
              </w:rPr>
            </w:pPr>
          </w:p>
        </w:tc>
        <w:tc>
          <w:tcPr>
            <w:tcW w:w="624" w:type="dxa"/>
          </w:tcPr>
          <w:p w:rsidR="0088152B" w:rsidRDefault="0088152B">
            <w:pPr>
              <w:pStyle w:val="TableText"/>
              <w:rPr>
                <w:ins w:id="880" w:author="איילת לוי" w:date="2014-02-12T17:26:00Z"/>
              </w:rPr>
            </w:pPr>
          </w:p>
        </w:tc>
        <w:tc>
          <w:tcPr>
            <w:tcW w:w="624" w:type="dxa"/>
          </w:tcPr>
          <w:p w:rsidR="0088152B" w:rsidRDefault="0088152B">
            <w:pPr>
              <w:pStyle w:val="TableText"/>
              <w:rPr>
                <w:ins w:id="881" w:author="איילת לוי" w:date="2014-02-12T17:26:00Z"/>
              </w:rPr>
            </w:pPr>
          </w:p>
        </w:tc>
        <w:tc>
          <w:tcPr>
            <w:tcW w:w="4026" w:type="dxa"/>
          </w:tcPr>
          <w:p w:rsidR="0088152B" w:rsidRPr="00170845" w:rsidRDefault="0088152B" w:rsidP="009E33E4">
            <w:pPr>
              <w:pStyle w:val="TableBlockOutdent"/>
            </w:pPr>
            <w:r w:rsidRPr="00170845">
              <w:rPr>
                <w:rtl/>
              </w:rPr>
              <w:t>"</w:t>
            </w:r>
            <w:r w:rsidRPr="00170845">
              <w:rPr>
                <w:rFonts w:hint="eastAsia"/>
                <w:rtl/>
              </w:rPr>
              <w:t>מידע</w:t>
            </w:r>
            <w:r w:rsidRPr="00170845">
              <w:rPr>
                <w:rtl/>
              </w:rPr>
              <w:t xml:space="preserve">" – </w:t>
            </w:r>
            <w:r w:rsidRPr="00170845">
              <w:rPr>
                <w:rFonts w:hint="eastAsia"/>
                <w:rtl/>
              </w:rPr>
              <w:t>מספר</w:t>
            </w:r>
            <w:r w:rsidRPr="00170845">
              <w:rPr>
                <w:rtl/>
              </w:rPr>
              <w:t xml:space="preserve"> </w:t>
            </w:r>
            <w:r w:rsidRPr="00170845">
              <w:rPr>
                <w:rFonts w:hint="eastAsia"/>
                <w:rtl/>
              </w:rPr>
              <w:t>זהות</w:t>
            </w:r>
            <w:r w:rsidRPr="00170845">
              <w:rPr>
                <w:rtl/>
              </w:rPr>
              <w:t xml:space="preserve">, </w:t>
            </w:r>
            <w:r w:rsidRPr="00170845">
              <w:rPr>
                <w:rFonts w:hint="eastAsia"/>
                <w:rtl/>
              </w:rPr>
              <w:t>שם</w:t>
            </w:r>
            <w:r w:rsidRPr="00170845">
              <w:rPr>
                <w:rtl/>
              </w:rPr>
              <w:t xml:space="preserve"> </w:t>
            </w:r>
            <w:r w:rsidRPr="00170845">
              <w:rPr>
                <w:rFonts w:hint="eastAsia"/>
                <w:rtl/>
              </w:rPr>
              <w:t>פרטי</w:t>
            </w:r>
            <w:r w:rsidRPr="00170845">
              <w:rPr>
                <w:rtl/>
              </w:rPr>
              <w:t xml:space="preserve"> </w:t>
            </w:r>
            <w:r w:rsidRPr="00170845">
              <w:rPr>
                <w:rFonts w:hint="eastAsia"/>
                <w:rtl/>
              </w:rPr>
              <w:t>ושם</w:t>
            </w:r>
            <w:r w:rsidRPr="00170845">
              <w:rPr>
                <w:rtl/>
              </w:rPr>
              <w:t xml:space="preserve"> </w:t>
            </w:r>
            <w:r w:rsidRPr="00170845">
              <w:rPr>
                <w:rFonts w:hint="eastAsia"/>
                <w:rtl/>
              </w:rPr>
              <w:t>משפחה</w:t>
            </w:r>
            <w:r w:rsidRPr="00170845">
              <w:rPr>
                <w:rtl/>
              </w:rPr>
              <w:t xml:space="preserve">, </w:t>
            </w:r>
            <w:r w:rsidRPr="00170845">
              <w:rPr>
                <w:rFonts w:hint="eastAsia"/>
                <w:rtl/>
              </w:rPr>
              <w:t>מען</w:t>
            </w:r>
            <w:r w:rsidRPr="00170845">
              <w:rPr>
                <w:rtl/>
              </w:rPr>
              <w:t xml:space="preserve"> </w:t>
            </w:r>
            <w:r w:rsidRPr="00170845">
              <w:rPr>
                <w:rFonts w:hint="eastAsia"/>
                <w:rtl/>
              </w:rPr>
              <w:t>למשלוח</w:t>
            </w:r>
            <w:r w:rsidRPr="00170845">
              <w:rPr>
                <w:rtl/>
              </w:rPr>
              <w:t xml:space="preserve"> </w:t>
            </w:r>
            <w:r w:rsidRPr="00170845">
              <w:rPr>
                <w:rFonts w:hint="eastAsia"/>
                <w:rtl/>
              </w:rPr>
              <w:t>דואר</w:t>
            </w:r>
            <w:r w:rsidRPr="00170845">
              <w:rPr>
                <w:rtl/>
              </w:rPr>
              <w:t xml:space="preserve"> </w:t>
            </w:r>
            <w:r w:rsidRPr="00170845">
              <w:rPr>
                <w:rFonts w:hint="eastAsia"/>
                <w:rtl/>
              </w:rPr>
              <w:t>ומספר</w:t>
            </w:r>
            <w:r w:rsidRPr="00170845">
              <w:rPr>
                <w:rtl/>
              </w:rPr>
              <w:t xml:space="preserve"> </w:t>
            </w:r>
            <w:r w:rsidRPr="00170845">
              <w:rPr>
                <w:rFonts w:hint="eastAsia"/>
                <w:rtl/>
              </w:rPr>
              <w:t>טלפון</w:t>
            </w:r>
            <w:r w:rsidRPr="00170845">
              <w:rPr>
                <w:rtl/>
              </w:rPr>
              <w:t xml:space="preserve"> </w:t>
            </w:r>
            <w:r w:rsidRPr="00170845">
              <w:rPr>
                <w:rFonts w:hint="eastAsia"/>
                <w:rtl/>
              </w:rPr>
              <w:t>קווי</w:t>
            </w:r>
            <w:r w:rsidRPr="00170845">
              <w:rPr>
                <w:rtl/>
              </w:rPr>
              <w:t xml:space="preserve"> </w:t>
            </w:r>
            <w:r w:rsidRPr="00170845">
              <w:rPr>
                <w:rFonts w:hint="eastAsia"/>
                <w:rtl/>
              </w:rPr>
              <w:t>ונייד</w:t>
            </w:r>
            <w:r w:rsidRPr="00170845">
              <w:rPr>
                <w:rtl/>
              </w:rPr>
              <w:t>;</w:t>
            </w:r>
          </w:p>
        </w:tc>
      </w:tr>
      <w:tr w:rsidR="0088152B">
        <w:tblPrEx>
          <w:tblLook w:val="01E0" w:firstRow="1" w:lastRow="1" w:firstColumn="1" w:lastColumn="1" w:noHBand="0" w:noVBand="0"/>
        </w:tblPrEx>
        <w:trPr>
          <w:cantSplit/>
          <w:trHeight w:val="60"/>
        </w:trPr>
        <w:tc>
          <w:tcPr>
            <w:tcW w:w="1871" w:type="dxa"/>
          </w:tcPr>
          <w:p w:rsidR="0088152B" w:rsidRDefault="0088152B">
            <w:pPr>
              <w:pStyle w:val="TableSideHeading"/>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624" w:type="dxa"/>
          </w:tcPr>
          <w:p w:rsidR="0088152B" w:rsidRDefault="0088152B">
            <w:pPr>
              <w:pStyle w:val="TableText"/>
            </w:pPr>
          </w:p>
        </w:tc>
        <w:tc>
          <w:tcPr>
            <w:tcW w:w="4026" w:type="dxa"/>
          </w:tcPr>
          <w:p w:rsidR="0088152B" w:rsidRPr="00170845" w:rsidRDefault="0088152B" w:rsidP="009E33E4">
            <w:pPr>
              <w:pStyle w:val="TableBlockOutdent"/>
            </w:pPr>
            <w:r w:rsidRPr="00170845">
              <w:rPr>
                <w:rtl/>
              </w:rPr>
              <w:t>"</w:t>
            </w:r>
            <w:r w:rsidRPr="00170845">
              <w:rPr>
                <w:rFonts w:hint="eastAsia"/>
                <w:rtl/>
              </w:rPr>
              <w:t>מפעיל</w:t>
            </w:r>
            <w:r w:rsidRPr="00170845">
              <w:rPr>
                <w:rtl/>
              </w:rPr>
              <w:t xml:space="preserve"> </w:t>
            </w:r>
            <w:r w:rsidRPr="00170845">
              <w:rPr>
                <w:rFonts w:hint="eastAsia"/>
                <w:rtl/>
              </w:rPr>
              <w:t>מטעם</w:t>
            </w:r>
            <w:r w:rsidRPr="00170845">
              <w:rPr>
                <w:rtl/>
              </w:rPr>
              <w:t xml:space="preserve"> </w:t>
            </w:r>
            <w:r w:rsidRPr="00170845">
              <w:rPr>
                <w:rFonts w:hint="eastAsia"/>
                <w:rtl/>
              </w:rPr>
              <w:t>משרד</w:t>
            </w:r>
            <w:r w:rsidRPr="00170845">
              <w:rPr>
                <w:rtl/>
              </w:rPr>
              <w:t xml:space="preserve"> </w:t>
            </w:r>
            <w:r w:rsidRPr="00170845">
              <w:rPr>
                <w:rFonts w:hint="eastAsia"/>
                <w:rtl/>
              </w:rPr>
              <w:t>הכלכלה</w:t>
            </w:r>
            <w:r w:rsidRPr="00170845">
              <w:rPr>
                <w:rtl/>
              </w:rPr>
              <w:t xml:space="preserve">" – </w:t>
            </w:r>
            <w:r w:rsidRPr="00170845">
              <w:rPr>
                <w:rFonts w:hint="eastAsia"/>
                <w:rtl/>
              </w:rPr>
              <w:t>מי</w:t>
            </w:r>
            <w:r w:rsidRPr="00170845">
              <w:rPr>
                <w:rtl/>
              </w:rPr>
              <w:t xml:space="preserve"> </w:t>
            </w:r>
            <w:r w:rsidRPr="00170845">
              <w:rPr>
                <w:rFonts w:hint="eastAsia"/>
                <w:rtl/>
              </w:rPr>
              <w:t>שמפעיל</w:t>
            </w:r>
            <w:r w:rsidRPr="00170845">
              <w:rPr>
                <w:rtl/>
              </w:rPr>
              <w:t xml:space="preserve"> </w:t>
            </w:r>
            <w:r w:rsidRPr="00170845">
              <w:rPr>
                <w:rFonts w:hint="eastAsia"/>
                <w:rtl/>
              </w:rPr>
              <w:t>או</w:t>
            </w:r>
            <w:r w:rsidRPr="00170845">
              <w:rPr>
                <w:rtl/>
              </w:rPr>
              <w:t xml:space="preserve"> </w:t>
            </w:r>
            <w:r w:rsidRPr="00170845">
              <w:rPr>
                <w:rFonts w:hint="eastAsia"/>
                <w:rtl/>
              </w:rPr>
              <w:t>מקיים</w:t>
            </w:r>
            <w:r w:rsidRPr="00170845">
              <w:rPr>
                <w:rtl/>
              </w:rPr>
              <w:t xml:space="preserve"> </w:t>
            </w:r>
            <w:r w:rsidRPr="00170845">
              <w:rPr>
                <w:rFonts w:hint="eastAsia"/>
                <w:rtl/>
              </w:rPr>
              <w:t>מטעם</w:t>
            </w:r>
            <w:r w:rsidRPr="00170845">
              <w:rPr>
                <w:rtl/>
              </w:rPr>
              <w:t xml:space="preserve"> </w:t>
            </w:r>
            <w:r w:rsidRPr="00170845">
              <w:rPr>
                <w:rFonts w:hint="eastAsia"/>
                <w:rtl/>
              </w:rPr>
              <w:t>משרד</w:t>
            </w:r>
            <w:r w:rsidRPr="00170845">
              <w:rPr>
                <w:rtl/>
              </w:rPr>
              <w:t xml:space="preserve"> </w:t>
            </w:r>
            <w:r w:rsidRPr="00170845">
              <w:rPr>
                <w:rFonts w:hint="eastAsia"/>
                <w:rtl/>
              </w:rPr>
              <w:t>הכלכלה</w:t>
            </w:r>
            <w:r w:rsidRPr="00170845">
              <w:rPr>
                <w:rtl/>
              </w:rPr>
              <w:t xml:space="preserve"> </w:t>
            </w:r>
            <w:r w:rsidRPr="00170845">
              <w:rPr>
                <w:rFonts w:hint="eastAsia"/>
                <w:rtl/>
              </w:rPr>
              <w:t>מרכז</w:t>
            </w:r>
            <w:r w:rsidRPr="00170845">
              <w:rPr>
                <w:rtl/>
              </w:rPr>
              <w:t xml:space="preserve"> </w:t>
            </w:r>
            <w:r w:rsidRPr="00170845">
              <w:rPr>
                <w:rFonts w:hint="eastAsia"/>
                <w:rtl/>
              </w:rPr>
              <w:t>תעסוקה</w:t>
            </w:r>
            <w:r w:rsidRPr="00170845">
              <w:rPr>
                <w:rtl/>
              </w:rPr>
              <w:t xml:space="preserve"> </w:t>
            </w:r>
            <w:r w:rsidRPr="00170845">
              <w:rPr>
                <w:rFonts w:hint="eastAsia"/>
                <w:rtl/>
              </w:rPr>
              <w:t>או</w:t>
            </w:r>
            <w:r w:rsidRPr="00170845">
              <w:rPr>
                <w:rtl/>
              </w:rPr>
              <w:t xml:space="preserve"> </w:t>
            </w:r>
            <w:r w:rsidRPr="00170845">
              <w:rPr>
                <w:rFonts w:hint="eastAsia"/>
                <w:rtl/>
              </w:rPr>
              <w:t>פעילות</w:t>
            </w:r>
            <w:r w:rsidRPr="00170845">
              <w:rPr>
                <w:rtl/>
              </w:rPr>
              <w:t xml:space="preserve"> </w:t>
            </w:r>
            <w:r w:rsidRPr="00170845">
              <w:rPr>
                <w:rFonts w:hint="eastAsia"/>
                <w:rtl/>
              </w:rPr>
              <w:t>להכוונה</w:t>
            </w:r>
            <w:r w:rsidRPr="00170845">
              <w:rPr>
                <w:rtl/>
              </w:rPr>
              <w:t xml:space="preserve"> </w:t>
            </w:r>
            <w:r w:rsidRPr="00170845">
              <w:rPr>
                <w:rFonts w:hint="eastAsia"/>
                <w:rtl/>
              </w:rPr>
              <w:t>תעסוקתית</w:t>
            </w:r>
            <w:r>
              <w:rPr>
                <w:rFonts w:hint="cs"/>
                <w:rtl/>
              </w:rPr>
              <w:t>.</w:t>
            </w:r>
          </w:p>
        </w:tc>
      </w:tr>
      <w:tr w:rsidR="00F00347" w:rsidRPr="00E95DB2" w:rsidTr="00853751">
        <w:tblPrEx>
          <w:tblLook w:val="01E0" w:firstRow="1" w:lastRow="1" w:firstColumn="1" w:lastColumn="1" w:noHBand="0" w:noVBand="0"/>
        </w:tblPrEx>
        <w:trPr>
          <w:cantSplit/>
          <w:trHeight w:val="60"/>
          <w:ins w:id="882" w:author="איילת לוי" w:date="2014-02-16T18:28:00Z"/>
        </w:trPr>
        <w:tc>
          <w:tcPr>
            <w:tcW w:w="1871" w:type="dxa"/>
          </w:tcPr>
          <w:p w:rsidR="00F00347" w:rsidRDefault="00F00347" w:rsidP="00853751">
            <w:pPr>
              <w:pStyle w:val="TableSideHeading"/>
              <w:rPr>
                <w:ins w:id="883" w:author="איילת לוי" w:date="2014-02-16T18:28:00Z"/>
                <w:color w:val="FF0000"/>
                <w:sz w:val="26"/>
                <w:rtl/>
              </w:rPr>
            </w:pPr>
            <w:ins w:id="884" w:author="איילת לוי" w:date="2014-02-16T18:29:00Z">
              <w:r w:rsidRPr="00F00347">
                <w:rPr>
                  <w:rFonts w:hint="cs"/>
                  <w:color w:val="FF0000"/>
                  <w:sz w:val="26"/>
                  <w:highlight w:val="yellow"/>
                  <w:rtl/>
                  <w:rPrChange w:id="885" w:author="איילת לוי" w:date="2014-02-16T18:30:00Z">
                    <w:rPr>
                      <w:rFonts w:hint="cs"/>
                      <w:color w:val="FF0000"/>
                      <w:sz w:val="26"/>
                      <w:rtl/>
                    </w:rPr>
                  </w:rPrChange>
                </w:rPr>
                <w:t>חלופות מוצעות מטעם הייעוץ המשפטי  לוועדה</w:t>
              </w:r>
            </w:ins>
          </w:p>
        </w:tc>
        <w:tc>
          <w:tcPr>
            <w:tcW w:w="624" w:type="dxa"/>
          </w:tcPr>
          <w:p w:rsidR="00F00347" w:rsidRDefault="00F00347" w:rsidP="00853751">
            <w:pPr>
              <w:pStyle w:val="TableText"/>
              <w:rPr>
                <w:ins w:id="886" w:author="איילת לוי" w:date="2014-02-16T18:28:00Z"/>
              </w:rPr>
            </w:pPr>
          </w:p>
        </w:tc>
        <w:tc>
          <w:tcPr>
            <w:tcW w:w="1872" w:type="dxa"/>
            <w:gridSpan w:val="3"/>
          </w:tcPr>
          <w:p w:rsidR="00F00347" w:rsidRDefault="00F00347" w:rsidP="00853751">
            <w:pPr>
              <w:pStyle w:val="TableText"/>
              <w:rPr>
                <w:ins w:id="887" w:author="איילת לוי" w:date="2014-02-16T18:28:00Z"/>
                <w:rtl/>
              </w:rPr>
            </w:pPr>
            <w:ins w:id="888" w:author="איילת לוי" w:date="2014-02-16T18:28:00Z">
              <w:r w:rsidRPr="006032F9">
                <w:rPr>
                  <w:rFonts w:hint="eastAsia"/>
                  <w:sz w:val="26"/>
                  <w:rtl/>
                </w:rPr>
                <w:t>מסירת</w:t>
              </w:r>
              <w:r w:rsidRPr="006032F9">
                <w:rPr>
                  <w:sz w:val="26"/>
                  <w:rtl/>
                </w:rPr>
                <w:t xml:space="preserve"> מידע בין הפוקד למשרד הכלכלה לשם שילוב בתעסוקה  - </w:t>
              </w:r>
              <w:r w:rsidRPr="006032F9">
                <w:rPr>
                  <w:rFonts w:hint="eastAsia"/>
                  <w:sz w:val="26"/>
                  <w:rtl/>
                </w:rPr>
                <w:t>חלופה</w:t>
              </w:r>
              <w:r w:rsidRPr="006032F9">
                <w:rPr>
                  <w:sz w:val="26"/>
                  <w:rtl/>
                </w:rPr>
                <w:t xml:space="preserve"> </w:t>
              </w:r>
              <w:r w:rsidRPr="006032F9">
                <w:rPr>
                  <w:rFonts w:hint="eastAsia"/>
                  <w:sz w:val="26"/>
                  <w:rtl/>
                </w:rPr>
                <w:t>א</w:t>
              </w:r>
              <w:r w:rsidRPr="006032F9">
                <w:rPr>
                  <w:sz w:val="26"/>
                  <w:rtl/>
                </w:rPr>
                <w:t>'</w:t>
              </w:r>
            </w:ins>
          </w:p>
        </w:tc>
        <w:tc>
          <w:tcPr>
            <w:tcW w:w="624" w:type="dxa"/>
          </w:tcPr>
          <w:p w:rsidR="00F00347" w:rsidRDefault="00F00347" w:rsidP="00853751">
            <w:pPr>
              <w:pStyle w:val="TableText"/>
              <w:rPr>
                <w:ins w:id="889" w:author="איילת לוי" w:date="2014-02-16T18:28:00Z"/>
                <w:rtl/>
              </w:rPr>
            </w:pPr>
            <w:ins w:id="890" w:author="איילת לוי" w:date="2014-02-16T18:28:00Z">
              <w:r w:rsidRPr="006032F9">
                <w:rPr>
                  <w:sz w:val="26"/>
                  <w:rtl/>
                </w:rPr>
                <w:t>26</w:t>
              </w:r>
              <w:r>
                <w:rPr>
                  <w:rFonts w:hint="cs"/>
                  <w:sz w:val="26"/>
                  <w:rtl/>
                </w:rPr>
                <w:t>טז</w:t>
              </w:r>
            </w:ins>
          </w:p>
        </w:tc>
        <w:tc>
          <w:tcPr>
            <w:tcW w:w="4650" w:type="dxa"/>
            <w:gridSpan w:val="2"/>
          </w:tcPr>
          <w:p w:rsidR="00F00347" w:rsidRPr="00E95DB2" w:rsidRDefault="00F00347" w:rsidP="00853751">
            <w:pPr>
              <w:pStyle w:val="TableBlock"/>
              <w:rPr>
                <w:ins w:id="891" w:author="איילת לוי" w:date="2014-02-16T18:28:00Z"/>
                <w:sz w:val="26"/>
                <w:rtl/>
              </w:rPr>
            </w:pPr>
            <w:ins w:id="892" w:author="איילת לוי" w:date="2014-02-16T18:28:00Z">
              <w:r w:rsidRPr="00297E05">
                <w:rPr>
                  <w:sz w:val="26"/>
                  <w:rtl/>
                </w:rPr>
                <w:t>(</w:t>
              </w:r>
              <w:r w:rsidRPr="00297E05">
                <w:rPr>
                  <w:rFonts w:hint="eastAsia"/>
                  <w:sz w:val="26"/>
                  <w:rtl/>
                </w:rPr>
                <w:t>א</w:t>
              </w:r>
              <w:r w:rsidRPr="00297E05">
                <w:rPr>
                  <w:sz w:val="26"/>
                  <w:rtl/>
                </w:rPr>
                <w:t xml:space="preserve">) </w:t>
              </w:r>
              <w:r w:rsidRPr="006032F9">
                <w:rPr>
                  <w:rFonts w:hint="eastAsia"/>
                  <w:sz w:val="26"/>
                  <w:rtl/>
                </w:rPr>
                <w:t>נמסר</w:t>
              </w:r>
              <w:r w:rsidRPr="006032F9">
                <w:rPr>
                  <w:sz w:val="26"/>
                  <w:rtl/>
                </w:rPr>
                <w:t xml:space="preserve"> </w:t>
              </w:r>
              <w:r w:rsidRPr="006032F9">
                <w:rPr>
                  <w:rFonts w:hint="eastAsia"/>
                  <w:sz w:val="26"/>
                  <w:rtl/>
                </w:rPr>
                <w:t>מידע</w:t>
              </w:r>
              <w:r w:rsidRPr="006032F9">
                <w:rPr>
                  <w:sz w:val="26"/>
                  <w:rtl/>
                </w:rPr>
                <w:t xml:space="preserve"> </w:t>
              </w:r>
              <w:r w:rsidRPr="006032F9">
                <w:rPr>
                  <w:rFonts w:hint="eastAsia"/>
                  <w:sz w:val="26"/>
                  <w:rtl/>
                </w:rPr>
                <w:t>על</w:t>
              </w:r>
              <w:r w:rsidRPr="006032F9">
                <w:rPr>
                  <w:sz w:val="26"/>
                  <w:rtl/>
                </w:rPr>
                <w:t xml:space="preserve"> </w:t>
              </w:r>
              <w:r w:rsidRPr="006032F9">
                <w:rPr>
                  <w:rFonts w:hint="eastAsia"/>
                  <w:sz w:val="26"/>
                  <w:rtl/>
                </w:rPr>
                <w:t>אדם</w:t>
              </w:r>
              <w:r w:rsidRPr="006032F9">
                <w:rPr>
                  <w:sz w:val="26"/>
                  <w:rtl/>
                </w:rPr>
                <w:t xml:space="preserve"> </w:t>
              </w:r>
              <w:r w:rsidRPr="006032F9">
                <w:rPr>
                  <w:rFonts w:hint="eastAsia"/>
                  <w:sz w:val="26"/>
                  <w:rtl/>
                </w:rPr>
                <w:t>על</w:t>
              </w:r>
              <w:r w:rsidRPr="006032F9">
                <w:rPr>
                  <w:sz w:val="26"/>
                  <w:rtl/>
                </w:rPr>
                <w:t xml:space="preserve"> </w:t>
              </w:r>
              <w:r w:rsidRPr="006032F9">
                <w:rPr>
                  <w:rFonts w:hint="eastAsia"/>
                  <w:sz w:val="26"/>
                  <w:rtl/>
                </w:rPr>
                <w:t>פי</w:t>
              </w:r>
              <w:r w:rsidRPr="006032F9">
                <w:rPr>
                  <w:sz w:val="26"/>
                  <w:rtl/>
                </w:rPr>
                <w:t xml:space="preserve"> </w:t>
              </w:r>
              <w:r w:rsidRPr="006032F9">
                <w:rPr>
                  <w:rFonts w:hint="eastAsia"/>
                  <w:sz w:val="26"/>
                  <w:rtl/>
                </w:rPr>
                <w:t>פרק</w:t>
              </w:r>
              <w:r w:rsidRPr="006032F9">
                <w:rPr>
                  <w:sz w:val="26"/>
                  <w:rtl/>
                </w:rPr>
                <w:t xml:space="preserve"> </w:t>
              </w:r>
              <w:r w:rsidRPr="006032F9">
                <w:rPr>
                  <w:rFonts w:hint="eastAsia"/>
                  <w:sz w:val="26"/>
                  <w:rtl/>
                </w:rPr>
                <w:t>זה</w:t>
              </w:r>
              <w:r w:rsidRPr="006032F9">
                <w:rPr>
                  <w:sz w:val="26"/>
                  <w:rtl/>
                </w:rPr>
                <w:t xml:space="preserve"> </w:t>
              </w:r>
              <w:r w:rsidRPr="006032F9">
                <w:rPr>
                  <w:rFonts w:hint="eastAsia"/>
                  <w:sz w:val="26"/>
                  <w:rtl/>
                </w:rPr>
                <w:t>ימסור</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מי</w:t>
              </w:r>
              <w:r w:rsidRPr="006032F9">
                <w:rPr>
                  <w:sz w:val="26"/>
                  <w:rtl/>
                </w:rPr>
                <w:t xml:space="preserve"> </w:t>
              </w:r>
              <w:r w:rsidRPr="006032F9">
                <w:rPr>
                  <w:rFonts w:hint="eastAsia"/>
                  <w:sz w:val="26"/>
                  <w:rtl/>
                </w:rPr>
                <w:t>שנקבע</w:t>
              </w:r>
              <w:r w:rsidRPr="006032F9">
                <w:rPr>
                  <w:sz w:val="26"/>
                  <w:rtl/>
                </w:rPr>
                <w:t xml:space="preserve"> </w:t>
              </w:r>
              <w:r w:rsidRPr="006032F9">
                <w:rPr>
                  <w:rFonts w:hint="eastAsia"/>
                  <w:sz w:val="26"/>
                  <w:rtl/>
                </w:rPr>
                <w:t>לכך</w:t>
              </w:r>
              <w:r w:rsidRPr="006032F9">
                <w:rPr>
                  <w:sz w:val="26"/>
                  <w:rtl/>
                </w:rPr>
                <w:t xml:space="preserve"> </w:t>
              </w:r>
              <w:r w:rsidRPr="006032F9">
                <w:rPr>
                  <w:rFonts w:hint="eastAsia"/>
                  <w:sz w:val="26"/>
                  <w:rtl/>
                </w:rPr>
                <w:t>בתקנות</w:t>
              </w:r>
              <w:r w:rsidRPr="006032F9">
                <w:rPr>
                  <w:sz w:val="26"/>
                  <w:rtl/>
                </w:rPr>
                <w:t xml:space="preserve"> </w:t>
              </w:r>
              <w:r w:rsidRPr="006032F9">
                <w:rPr>
                  <w:rFonts w:hint="eastAsia"/>
                  <w:sz w:val="26"/>
                  <w:rtl/>
                </w:rPr>
                <w:t>הודעה</w:t>
              </w:r>
              <w:r w:rsidRPr="006032F9">
                <w:rPr>
                  <w:sz w:val="26"/>
                  <w:rtl/>
                </w:rPr>
                <w:t xml:space="preserve"> </w:t>
              </w:r>
              <w:r w:rsidRPr="006032F9">
                <w:rPr>
                  <w:rFonts w:hint="eastAsia"/>
                  <w:sz w:val="26"/>
                  <w:rtl/>
                </w:rPr>
                <w:t>על</w:t>
              </w:r>
              <w:r w:rsidRPr="006032F9">
                <w:rPr>
                  <w:sz w:val="26"/>
                  <w:rtl/>
                </w:rPr>
                <w:t xml:space="preserve"> </w:t>
              </w:r>
              <w:r w:rsidRPr="006032F9">
                <w:rPr>
                  <w:rFonts w:hint="eastAsia"/>
                  <w:sz w:val="26"/>
                  <w:rtl/>
                </w:rPr>
                <w:t>כך</w:t>
              </w:r>
              <w:r w:rsidRPr="006032F9">
                <w:rPr>
                  <w:sz w:val="26"/>
                  <w:rtl/>
                </w:rPr>
                <w:t xml:space="preserve"> </w:t>
              </w:r>
              <w:r w:rsidRPr="006032F9">
                <w:rPr>
                  <w:rFonts w:hint="eastAsia"/>
                  <w:sz w:val="26"/>
                  <w:rtl/>
                </w:rPr>
                <w:t>לאותו</w:t>
              </w:r>
              <w:r w:rsidRPr="006032F9">
                <w:rPr>
                  <w:sz w:val="26"/>
                  <w:rtl/>
                </w:rPr>
                <w:t xml:space="preserve"> </w:t>
              </w:r>
              <w:r w:rsidRPr="006032F9">
                <w:rPr>
                  <w:rFonts w:hint="eastAsia"/>
                  <w:sz w:val="26"/>
                  <w:rtl/>
                </w:rPr>
                <w:t>מקבל</w:t>
              </w:r>
              <w:r w:rsidRPr="006032F9">
                <w:rPr>
                  <w:sz w:val="26"/>
                  <w:rtl/>
                </w:rPr>
                <w:t xml:space="preserve"> </w:t>
              </w:r>
              <w:r w:rsidRPr="006032F9">
                <w:rPr>
                  <w:rFonts w:hint="eastAsia"/>
                  <w:sz w:val="26"/>
                  <w:rtl/>
                </w:rPr>
                <w:t>פטור</w:t>
              </w:r>
              <w:r w:rsidRPr="006032F9">
                <w:rPr>
                  <w:sz w:val="26"/>
                  <w:rtl/>
                </w:rPr>
                <w:t xml:space="preserve"> (להלן - </w:t>
              </w:r>
              <w:r w:rsidRPr="006032F9">
                <w:rPr>
                  <w:rFonts w:hint="eastAsia"/>
                  <w:sz w:val="26"/>
                  <w:rtl/>
                </w:rPr>
                <w:t>נושא</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בהתאם</w:t>
              </w:r>
              <w:r w:rsidRPr="006032F9">
                <w:rPr>
                  <w:sz w:val="26"/>
                  <w:rtl/>
                </w:rPr>
                <w:t xml:space="preserve"> </w:t>
              </w:r>
              <w:r w:rsidRPr="006032F9">
                <w:rPr>
                  <w:rFonts w:hint="eastAsia"/>
                  <w:sz w:val="26"/>
                  <w:rtl/>
                </w:rPr>
                <w:t>לאמור</w:t>
              </w:r>
              <w:r w:rsidRPr="006032F9">
                <w:rPr>
                  <w:sz w:val="26"/>
                  <w:rtl/>
                </w:rPr>
                <w:t xml:space="preserve"> </w:t>
              </w:r>
              <w:r w:rsidRPr="006032F9">
                <w:rPr>
                  <w:rFonts w:hint="eastAsia"/>
                  <w:sz w:val="26"/>
                  <w:rtl/>
                </w:rPr>
                <w:t>בסעיף</w:t>
              </w:r>
              <w:r w:rsidRPr="006032F9">
                <w:rPr>
                  <w:sz w:val="26"/>
                  <w:rtl/>
                </w:rPr>
                <w:t xml:space="preserve"> 26</w:t>
              </w:r>
              <w:r>
                <w:rPr>
                  <w:rFonts w:hint="cs"/>
                  <w:sz w:val="26"/>
                  <w:rtl/>
                </w:rPr>
                <w:t>טו</w:t>
              </w:r>
              <w:r w:rsidRPr="006032F9">
                <w:rPr>
                  <w:sz w:val="26"/>
                  <w:rtl/>
                </w:rPr>
                <w:t>.</w:t>
              </w:r>
            </w:ins>
          </w:p>
        </w:tc>
      </w:tr>
      <w:tr w:rsidR="00F00347" w:rsidRPr="00E95DB2" w:rsidTr="00853751">
        <w:tblPrEx>
          <w:tblLook w:val="01E0" w:firstRow="1" w:lastRow="1" w:firstColumn="1" w:lastColumn="1" w:noHBand="0" w:noVBand="0"/>
        </w:tblPrEx>
        <w:trPr>
          <w:cantSplit/>
          <w:trHeight w:val="60"/>
          <w:ins w:id="893" w:author="איילת לוי" w:date="2014-02-16T18:28:00Z"/>
        </w:trPr>
        <w:tc>
          <w:tcPr>
            <w:tcW w:w="1871" w:type="dxa"/>
          </w:tcPr>
          <w:p w:rsidR="00F00347" w:rsidRDefault="00F00347" w:rsidP="00853751">
            <w:pPr>
              <w:pStyle w:val="TableSideHeading"/>
              <w:rPr>
                <w:ins w:id="894" w:author="איילת לוי" w:date="2014-02-16T18:28:00Z"/>
                <w:color w:val="FF0000"/>
                <w:sz w:val="26"/>
                <w:rtl/>
              </w:rPr>
            </w:pPr>
          </w:p>
        </w:tc>
        <w:tc>
          <w:tcPr>
            <w:tcW w:w="624" w:type="dxa"/>
          </w:tcPr>
          <w:p w:rsidR="00F00347" w:rsidRDefault="00F00347" w:rsidP="00853751">
            <w:pPr>
              <w:pStyle w:val="TableText"/>
              <w:rPr>
                <w:ins w:id="895" w:author="איילת לוי" w:date="2014-02-16T18:28:00Z"/>
              </w:rPr>
            </w:pPr>
          </w:p>
        </w:tc>
        <w:tc>
          <w:tcPr>
            <w:tcW w:w="1872" w:type="dxa"/>
            <w:gridSpan w:val="3"/>
          </w:tcPr>
          <w:p w:rsidR="00F00347" w:rsidRDefault="00F00347" w:rsidP="00853751">
            <w:pPr>
              <w:pStyle w:val="TableText"/>
              <w:rPr>
                <w:ins w:id="896" w:author="איילת לוי" w:date="2014-02-16T18:28:00Z"/>
                <w:rtl/>
              </w:rPr>
            </w:pPr>
          </w:p>
        </w:tc>
        <w:tc>
          <w:tcPr>
            <w:tcW w:w="624" w:type="dxa"/>
          </w:tcPr>
          <w:p w:rsidR="00F00347" w:rsidRDefault="00F00347" w:rsidP="00853751">
            <w:pPr>
              <w:pStyle w:val="TableText"/>
              <w:rPr>
                <w:ins w:id="897" w:author="איילת לוי" w:date="2014-02-16T18:28:00Z"/>
                <w:rtl/>
              </w:rPr>
            </w:pPr>
          </w:p>
        </w:tc>
        <w:tc>
          <w:tcPr>
            <w:tcW w:w="4650" w:type="dxa"/>
            <w:gridSpan w:val="2"/>
          </w:tcPr>
          <w:p w:rsidR="00F00347" w:rsidRPr="00E95DB2" w:rsidRDefault="00F00347" w:rsidP="00853751">
            <w:pPr>
              <w:pStyle w:val="TableBlock"/>
              <w:rPr>
                <w:ins w:id="898" w:author="איילת לוי" w:date="2014-02-16T18:28:00Z"/>
                <w:sz w:val="26"/>
                <w:rtl/>
              </w:rPr>
            </w:pPr>
            <w:ins w:id="899" w:author="איילת לוי" w:date="2014-02-16T18:28:00Z">
              <w:r w:rsidRPr="00297E05">
                <w:rPr>
                  <w:sz w:val="26"/>
                  <w:rtl/>
                </w:rPr>
                <w:t>(ב)</w:t>
              </w:r>
              <w:r w:rsidRPr="00297E05">
                <w:rPr>
                  <w:sz w:val="26"/>
                  <w:rtl/>
                </w:rPr>
                <w:tab/>
              </w:r>
              <w:r w:rsidRPr="006032F9">
                <w:rPr>
                  <w:rFonts w:hint="eastAsia"/>
                  <w:sz w:val="26"/>
                  <w:rtl/>
                </w:rPr>
                <w:t>הוראה</w:t>
              </w:r>
              <w:r w:rsidRPr="006032F9">
                <w:rPr>
                  <w:sz w:val="26"/>
                  <w:rtl/>
                </w:rPr>
                <w:t xml:space="preserve"> </w:t>
              </w:r>
              <w:r w:rsidRPr="006032F9">
                <w:rPr>
                  <w:rFonts w:hint="eastAsia"/>
                  <w:sz w:val="26"/>
                  <w:rtl/>
                </w:rPr>
                <w:t>זו</w:t>
              </w:r>
              <w:r w:rsidRPr="006032F9">
                <w:rPr>
                  <w:sz w:val="26"/>
                  <w:rtl/>
                </w:rPr>
                <w:t xml:space="preserve"> </w:t>
              </w:r>
              <w:r w:rsidRPr="006032F9">
                <w:rPr>
                  <w:rFonts w:hint="eastAsia"/>
                  <w:sz w:val="26"/>
                  <w:rtl/>
                </w:rPr>
                <w:t>תחול</w:t>
              </w:r>
              <w:r w:rsidRPr="006032F9">
                <w:rPr>
                  <w:sz w:val="26"/>
                  <w:rtl/>
                </w:rPr>
                <w:t xml:space="preserve"> </w:t>
              </w:r>
              <w:r w:rsidRPr="006032F9">
                <w:rPr>
                  <w:rFonts w:hint="eastAsia"/>
                  <w:sz w:val="26"/>
                  <w:rtl/>
                </w:rPr>
                <w:t>לא</w:t>
              </w:r>
              <w:r w:rsidRPr="006032F9">
                <w:rPr>
                  <w:sz w:val="26"/>
                  <w:rtl/>
                </w:rPr>
                <w:t xml:space="preserve"> </w:t>
              </w:r>
              <w:r w:rsidRPr="006032F9">
                <w:rPr>
                  <w:rFonts w:hint="eastAsia"/>
                  <w:sz w:val="26"/>
                  <w:rtl/>
                </w:rPr>
                <w:t>מקום</w:t>
              </w:r>
              <w:r w:rsidRPr="006032F9">
                <w:rPr>
                  <w:sz w:val="26"/>
                  <w:rtl/>
                </w:rPr>
                <w:t xml:space="preserve"> </w:t>
              </w:r>
              <w:r w:rsidRPr="006032F9">
                <w:rPr>
                  <w:rFonts w:hint="eastAsia"/>
                  <w:sz w:val="26"/>
                  <w:rtl/>
                </w:rPr>
                <w:t>בו</w:t>
              </w:r>
              <w:r w:rsidRPr="006032F9">
                <w:rPr>
                  <w:sz w:val="26"/>
                  <w:rtl/>
                </w:rPr>
                <w:t xml:space="preserve"> </w:t>
              </w:r>
              <w:r w:rsidRPr="006032F9">
                <w:rPr>
                  <w:rFonts w:hint="eastAsia"/>
                  <w:sz w:val="26"/>
                  <w:rtl/>
                </w:rPr>
                <w:t>נושא</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הסכים</w:t>
              </w:r>
              <w:r w:rsidRPr="006032F9">
                <w:rPr>
                  <w:sz w:val="26"/>
                  <w:rtl/>
                </w:rPr>
                <w:t xml:space="preserve"> </w:t>
              </w:r>
              <w:r w:rsidRPr="006032F9">
                <w:rPr>
                  <w:rFonts w:hint="eastAsia"/>
                  <w:sz w:val="26"/>
                  <w:rtl/>
                </w:rPr>
                <w:t>בכתב</w:t>
              </w:r>
              <w:r w:rsidRPr="006032F9">
                <w:rPr>
                  <w:sz w:val="26"/>
                  <w:rtl/>
                </w:rPr>
                <w:t xml:space="preserve"> </w:t>
              </w:r>
              <w:r w:rsidRPr="006032F9">
                <w:rPr>
                  <w:rFonts w:hint="eastAsia"/>
                  <w:sz w:val="26"/>
                  <w:rtl/>
                </w:rPr>
                <w:t>למסירת</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לעניין</w:t>
              </w:r>
              <w:r w:rsidRPr="006032F9">
                <w:rPr>
                  <w:sz w:val="26"/>
                  <w:rtl/>
                </w:rPr>
                <w:t xml:space="preserve"> </w:t>
              </w:r>
              <w:r w:rsidRPr="006032F9">
                <w:rPr>
                  <w:rFonts w:hint="eastAsia"/>
                  <w:sz w:val="26"/>
                  <w:rtl/>
                </w:rPr>
                <w:t>זה</w:t>
              </w:r>
              <w:r w:rsidRPr="006032F9">
                <w:rPr>
                  <w:sz w:val="26"/>
                  <w:rtl/>
                </w:rPr>
                <w:softHyphen/>
                <w:t xml:space="preserve"> לרבות אם נושא המידע לא מסר הודעה על זכותו שלא להסכים למסירת המידע תוך 30 ימים מיום קבלת ההודעה.</w:t>
              </w:r>
            </w:ins>
          </w:p>
        </w:tc>
      </w:tr>
      <w:tr w:rsidR="00F00347" w:rsidRPr="00E95DB2" w:rsidTr="00853751">
        <w:tblPrEx>
          <w:tblLook w:val="01E0" w:firstRow="1" w:lastRow="1" w:firstColumn="1" w:lastColumn="1" w:noHBand="0" w:noVBand="0"/>
        </w:tblPrEx>
        <w:trPr>
          <w:cantSplit/>
          <w:trHeight w:val="60"/>
          <w:ins w:id="900" w:author="איילת לוי" w:date="2014-02-16T18:28:00Z"/>
        </w:trPr>
        <w:tc>
          <w:tcPr>
            <w:tcW w:w="1871" w:type="dxa"/>
          </w:tcPr>
          <w:p w:rsidR="00F00347" w:rsidRDefault="0042440C" w:rsidP="0042440C">
            <w:pPr>
              <w:pStyle w:val="TableSideHeading"/>
              <w:rPr>
                <w:ins w:id="901" w:author="איילת לוי" w:date="2014-02-16T18:28:00Z"/>
                <w:color w:val="FF0000"/>
                <w:sz w:val="26"/>
                <w:rtl/>
              </w:rPr>
              <w:pPrChange w:id="902" w:author="איילת לוי" w:date="2014-02-16T18:31:00Z">
                <w:pPr>
                  <w:pStyle w:val="TableSideHeading"/>
                </w:pPr>
              </w:pPrChange>
            </w:pPr>
            <w:ins w:id="903" w:author="איילת לוי" w:date="2014-02-16T18:30:00Z">
              <w:r w:rsidRPr="0042440C">
                <w:rPr>
                  <w:rFonts w:hint="cs"/>
                  <w:color w:val="FF0000"/>
                  <w:sz w:val="26"/>
                  <w:highlight w:val="yellow"/>
                  <w:rtl/>
                  <w:rPrChange w:id="904" w:author="איילת לוי" w:date="2014-02-16T18:31:00Z">
                    <w:rPr>
                      <w:rFonts w:hint="cs"/>
                      <w:color w:val="FF0000"/>
                      <w:sz w:val="26"/>
                      <w:rtl/>
                    </w:rPr>
                  </w:rPrChange>
                </w:rPr>
                <w:t xml:space="preserve">סעיף </w:t>
              </w:r>
            </w:ins>
            <w:ins w:id="905" w:author="איילת לוי" w:date="2014-02-16T18:31:00Z">
              <w:r>
                <w:rPr>
                  <w:rFonts w:hint="cs"/>
                  <w:color w:val="FF0000"/>
                  <w:sz w:val="26"/>
                  <w:highlight w:val="yellow"/>
                  <w:rtl/>
                </w:rPr>
                <w:t>קטן (ג)</w:t>
              </w:r>
            </w:ins>
            <w:ins w:id="906" w:author="איילת לוי" w:date="2014-02-16T18:30:00Z">
              <w:r w:rsidRPr="0042440C">
                <w:rPr>
                  <w:rFonts w:hint="cs"/>
                  <w:color w:val="FF0000"/>
                  <w:sz w:val="26"/>
                  <w:highlight w:val="yellow"/>
                  <w:rtl/>
                  <w:rPrChange w:id="907" w:author="איילת לוי" w:date="2014-02-16T18:31:00Z">
                    <w:rPr>
                      <w:rFonts w:hint="cs"/>
                      <w:color w:val="FF0000"/>
                      <w:sz w:val="26"/>
                      <w:rtl/>
                    </w:rPr>
                  </w:rPrChange>
                </w:rPr>
                <w:t xml:space="preserve"> </w:t>
              </w:r>
            </w:ins>
            <w:ins w:id="908" w:author="איילת לוי" w:date="2014-02-16T18:31:00Z">
              <w:r w:rsidRPr="0042440C">
                <w:rPr>
                  <w:rFonts w:hint="cs"/>
                  <w:color w:val="FF0000"/>
                  <w:sz w:val="26"/>
                  <w:highlight w:val="yellow"/>
                  <w:rtl/>
                  <w:rPrChange w:id="909" w:author="איילת לוי" w:date="2014-02-16T18:31:00Z">
                    <w:rPr>
                      <w:rFonts w:hint="cs"/>
                      <w:color w:val="FF0000"/>
                      <w:sz w:val="26"/>
                      <w:rtl/>
                    </w:rPr>
                  </w:rPrChange>
                </w:rPr>
                <w:t>נחוץ</w:t>
              </w:r>
            </w:ins>
            <w:ins w:id="910" w:author="איילת לוי" w:date="2014-02-16T18:30:00Z">
              <w:r w:rsidRPr="0042440C">
                <w:rPr>
                  <w:rFonts w:hint="cs"/>
                  <w:color w:val="FF0000"/>
                  <w:sz w:val="26"/>
                  <w:highlight w:val="yellow"/>
                  <w:rtl/>
                  <w:rPrChange w:id="911" w:author="איילת לוי" w:date="2014-02-16T18:31:00Z">
                    <w:rPr>
                      <w:rFonts w:hint="cs"/>
                      <w:color w:val="FF0000"/>
                      <w:sz w:val="26"/>
                      <w:rtl/>
                    </w:rPr>
                  </w:rPrChange>
                </w:rPr>
                <w:t xml:space="preserve"> רק אם לא תתקבל המחיקה בסעיף 26טו(ד)</w:t>
              </w:r>
            </w:ins>
          </w:p>
        </w:tc>
        <w:tc>
          <w:tcPr>
            <w:tcW w:w="624" w:type="dxa"/>
          </w:tcPr>
          <w:p w:rsidR="00F00347" w:rsidRDefault="00F00347" w:rsidP="00853751">
            <w:pPr>
              <w:pStyle w:val="TableText"/>
              <w:rPr>
                <w:ins w:id="912" w:author="איילת לוי" w:date="2014-02-16T18:28:00Z"/>
              </w:rPr>
            </w:pPr>
          </w:p>
        </w:tc>
        <w:tc>
          <w:tcPr>
            <w:tcW w:w="1872" w:type="dxa"/>
            <w:gridSpan w:val="3"/>
          </w:tcPr>
          <w:p w:rsidR="00F00347" w:rsidRDefault="00F00347" w:rsidP="00853751">
            <w:pPr>
              <w:pStyle w:val="TableText"/>
              <w:rPr>
                <w:ins w:id="913" w:author="איילת לוי" w:date="2014-02-16T18:28:00Z"/>
                <w:rtl/>
              </w:rPr>
            </w:pPr>
          </w:p>
        </w:tc>
        <w:tc>
          <w:tcPr>
            <w:tcW w:w="624" w:type="dxa"/>
          </w:tcPr>
          <w:p w:rsidR="00F00347" w:rsidRDefault="00F00347" w:rsidP="00853751">
            <w:pPr>
              <w:pStyle w:val="TableText"/>
              <w:rPr>
                <w:ins w:id="914" w:author="איילת לוי" w:date="2014-02-16T18:28:00Z"/>
                <w:rtl/>
              </w:rPr>
            </w:pPr>
          </w:p>
        </w:tc>
        <w:tc>
          <w:tcPr>
            <w:tcW w:w="4650" w:type="dxa"/>
            <w:gridSpan w:val="2"/>
          </w:tcPr>
          <w:p w:rsidR="00F00347" w:rsidRPr="00E95DB2" w:rsidRDefault="00F00347" w:rsidP="00853751">
            <w:pPr>
              <w:pStyle w:val="TableBlock"/>
              <w:rPr>
                <w:ins w:id="915" w:author="איילת לוי" w:date="2014-02-16T18:28:00Z"/>
                <w:sz w:val="26"/>
                <w:rtl/>
              </w:rPr>
            </w:pPr>
            <w:ins w:id="916" w:author="איילת לוי" w:date="2014-02-16T18:28:00Z">
              <w:r>
                <w:rPr>
                  <w:rFonts w:hint="cs"/>
                  <w:sz w:val="26"/>
                  <w:rtl/>
                </w:rPr>
                <w:t>(ג)</w:t>
              </w:r>
              <w:r>
                <w:rPr>
                  <w:sz w:val="26"/>
                  <w:rtl/>
                </w:rPr>
                <w:tab/>
              </w:r>
              <w:r w:rsidRPr="006032F9">
                <w:rPr>
                  <w:rFonts w:hint="eastAsia"/>
                  <w:sz w:val="26"/>
                  <w:rtl/>
                </w:rPr>
                <w:t>שימוש</w:t>
              </w:r>
              <w:r w:rsidRPr="006032F9">
                <w:rPr>
                  <w:sz w:val="26"/>
                  <w:rtl/>
                </w:rPr>
                <w:t xml:space="preserve"> </w:t>
              </w:r>
              <w:r w:rsidRPr="006032F9">
                <w:rPr>
                  <w:rFonts w:hint="eastAsia"/>
                  <w:sz w:val="26"/>
                  <w:rtl/>
                </w:rPr>
                <w:t>בפרטי</w:t>
              </w:r>
              <w:r w:rsidRPr="006032F9">
                <w:rPr>
                  <w:sz w:val="26"/>
                  <w:rtl/>
                </w:rPr>
                <w:t xml:space="preserve"> </w:t>
              </w:r>
              <w:r w:rsidRPr="006032F9">
                <w:rPr>
                  <w:rFonts w:hint="eastAsia"/>
                  <w:sz w:val="26"/>
                  <w:rtl/>
                </w:rPr>
                <w:t>הרישום</w:t>
              </w:r>
              <w:r w:rsidRPr="006032F9">
                <w:rPr>
                  <w:sz w:val="26"/>
                  <w:rtl/>
                </w:rPr>
                <w:t xml:space="preserve"> </w:t>
              </w:r>
              <w:r w:rsidRPr="006032F9">
                <w:rPr>
                  <w:rFonts w:hint="eastAsia"/>
                  <w:sz w:val="26"/>
                  <w:rtl/>
                </w:rPr>
                <w:t>שנמסרו</w:t>
              </w:r>
              <w:r w:rsidRPr="006032F9">
                <w:rPr>
                  <w:sz w:val="26"/>
                  <w:rtl/>
                </w:rPr>
                <w:t xml:space="preserve"> </w:t>
              </w:r>
              <w:r w:rsidRPr="006032F9">
                <w:rPr>
                  <w:rFonts w:hint="eastAsia"/>
                  <w:sz w:val="26"/>
                  <w:rtl/>
                </w:rPr>
                <w:t>לפי</w:t>
              </w:r>
              <w:r w:rsidRPr="006032F9">
                <w:rPr>
                  <w:sz w:val="26"/>
                  <w:rtl/>
                </w:rPr>
                <w:t xml:space="preserve"> </w:t>
              </w:r>
              <w:r w:rsidRPr="006032F9">
                <w:rPr>
                  <w:rFonts w:hint="eastAsia"/>
                  <w:sz w:val="26"/>
                  <w:rtl/>
                </w:rPr>
                <w:t>סעיף</w:t>
              </w:r>
              <w:r w:rsidRPr="006032F9">
                <w:rPr>
                  <w:sz w:val="26"/>
                  <w:rtl/>
                </w:rPr>
                <w:t xml:space="preserve"> </w:t>
              </w:r>
              <w:r w:rsidRPr="006032F9">
                <w:rPr>
                  <w:rFonts w:hint="eastAsia"/>
                  <w:sz w:val="26"/>
                  <w:rtl/>
                </w:rPr>
                <w:t>זה</w:t>
              </w:r>
              <w:r w:rsidRPr="006032F9">
                <w:rPr>
                  <w:sz w:val="26"/>
                  <w:rtl/>
                </w:rPr>
                <w:t xml:space="preserve"> </w:t>
              </w:r>
              <w:r w:rsidRPr="006032F9">
                <w:rPr>
                  <w:rFonts w:hint="eastAsia"/>
                  <w:sz w:val="26"/>
                  <w:rtl/>
                </w:rPr>
                <w:t>שלא</w:t>
              </w:r>
              <w:r w:rsidRPr="006032F9">
                <w:rPr>
                  <w:sz w:val="26"/>
                  <w:rtl/>
                </w:rPr>
                <w:t xml:space="preserve"> </w:t>
              </w:r>
              <w:r w:rsidRPr="006032F9">
                <w:rPr>
                  <w:rFonts w:hint="eastAsia"/>
                  <w:sz w:val="26"/>
                  <w:rtl/>
                </w:rPr>
                <w:t>למטרה</w:t>
              </w:r>
              <w:r w:rsidRPr="006032F9">
                <w:rPr>
                  <w:sz w:val="26"/>
                  <w:rtl/>
                </w:rPr>
                <w:t xml:space="preserve"> </w:t>
              </w:r>
              <w:r w:rsidRPr="006032F9">
                <w:rPr>
                  <w:rFonts w:hint="eastAsia"/>
                  <w:sz w:val="26"/>
                  <w:rtl/>
                </w:rPr>
                <w:t>שלשמה</w:t>
              </w:r>
              <w:r w:rsidRPr="006032F9">
                <w:rPr>
                  <w:sz w:val="26"/>
                  <w:rtl/>
                </w:rPr>
                <w:t xml:space="preserve"> </w:t>
              </w:r>
              <w:r w:rsidRPr="006032F9">
                <w:rPr>
                  <w:rFonts w:hint="eastAsia"/>
                  <w:sz w:val="26"/>
                  <w:rtl/>
                </w:rPr>
                <w:t>נמסרו</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מסירתם</w:t>
              </w:r>
              <w:r w:rsidRPr="006032F9">
                <w:rPr>
                  <w:sz w:val="26"/>
                  <w:rtl/>
                </w:rPr>
                <w:t xml:space="preserve"> </w:t>
              </w:r>
              <w:r w:rsidRPr="006032F9">
                <w:rPr>
                  <w:rFonts w:hint="eastAsia"/>
                  <w:sz w:val="26"/>
                  <w:rtl/>
                </w:rPr>
                <w:t>בניגוד</w:t>
              </w:r>
              <w:r w:rsidRPr="006032F9">
                <w:rPr>
                  <w:sz w:val="26"/>
                  <w:rtl/>
                </w:rPr>
                <w:t xml:space="preserve"> </w:t>
              </w:r>
              <w:r w:rsidRPr="006032F9">
                <w:rPr>
                  <w:rFonts w:hint="eastAsia"/>
                  <w:sz w:val="26"/>
                  <w:rtl/>
                </w:rPr>
                <w:t>להוראות</w:t>
              </w:r>
              <w:r w:rsidRPr="006032F9">
                <w:rPr>
                  <w:sz w:val="26"/>
                  <w:rtl/>
                </w:rPr>
                <w:t xml:space="preserve"> </w:t>
              </w:r>
              <w:r w:rsidRPr="006032F9">
                <w:rPr>
                  <w:rFonts w:hint="eastAsia"/>
                  <w:sz w:val="26"/>
                  <w:rtl/>
                </w:rPr>
                <w:t>סעיף</w:t>
              </w:r>
              <w:r w:rsidRPr="006032F9">
                <w:rPr>
                  <w:sz w:val="26"/>
                  <w:rtl/>
                </w:rPr>
                <w:t xml:space="preserve"> </w:t>
              </w:r>
              <w:r w:rsidRPr="006032F9">
                <w:rPr>
                  <w:rFonts w:hint="eastAsia"/>
                  <w:sz w:val="26"/>
                  <w:rtl/>
                </w:rPr>
                <w:t>זה</w:t>
              </w:r>
              <w:r w:rsidRPr="006032F9">
                <w:rPr>
                  <w:sz w:val="26"/>
                  <w:rtl/>
                </w:rPr>
                <w:t xml:space="preserve">, </w:t>
              </w:r>
              <w:r w:rsidRPr="006032F9">
                <w:rPr>
                  <w:rFonts w:hint="eastAsia"/>
                  <w:sz w:val="26"/>
                  <w:rtl/>
                </w:rPr>
                <w:t>יהיו</w:t>
              </w:r>
              <w:r w:rsidRPr="006032F9">
                <w:rPr>
                  <w:sz w:val="26"/>
                  <w:rtl/>
                </w:rPr>
                <w:t xml:space="preserve"> </w:t>
              </w:r>
              <w:r w:rsidRPr="006032F9">
                <w:rPr>
                  <w:rFonts w:hint="eastAsia"/>
                  <w:sz w:val="26"/>
                  <w:rtl/>
                </w:rPr>
                <w:t>עבירה</w:t>
              </w:r>
              <w:r w:rsidRPr="006032F9">
                <w:rPr>
                  <w:sz w:val="26"/>
                  <w:rtl/>
                </w:rPr>
                <w:t xml:space="preserve"> </w:t>
              </w:r>
              <w:r w:rsidRPr="006032F9">
                <w:rPr>
                  <w:rFonts w:hint="eastAsia"/>
                  <w:sz w:val="26"/>
                  <w:rtl/>
                </w:rPr>
                <w:t>לפי</w:t>
              </w:r>
              <w:r w:rsidRPr="006032F9">
                <w:rPr>
                  <w:sz w:val="26"/>
                  <w:rtl/>
                </w:rPr>
                <w:t xml:space="preserve"> </w:t>
              </w:r>
              <w:r w:rsidRPr="006032F9">
                <w:rPr>
                  <w:rFonts w:hint="eastAsia"/>
                  <w:sz w:val="26"/>
                  <w:rtl/>
                </w:rPr>
                <w:t>חוק</w:t>
              </w:r>
              <w:r w:rsidRPr="006032F9">
                <w:rPr>
                  <w:sz w:val="26"/>
                  <w:rtl/>
                </w:rPr>
                <w:t xml:space="preserve"> </w:t>
              </w:r>
              <w:r w:rsidRPr="006032F9">
                <w:rPr>
                  <w:rFonts w:hint="eastAsia"/>
                  <w:sz w:val="26"/>
                  <w:rtl/>
                </w:rPr>
                <w:t>הגנת</w:t>
              </w:r>
              <w:r w:rsidRPr="006032F9">
                <w:rPr>
                  <w:sz w:val="26"/>
                  <w:rtl/>
                </w:rPr>
                <w:t xml:space="preserve"> </w:t>
              </w:r>
              <w:r w:rsidRPr="006032F9">
                <w:rPr>
                  <w:rFonts w:hint="eastAsia"/>
                  <w:sz w:val="26"/>
                  <w:rtl/>
                </w:rPr>
                <w:t>הפרטיות</w:t>
              </w:r>
              <w:r w:rsidRPr="006032F9">
                <w:rPr>
                  <w:sz w:val="26"/>
                  <w:rtl/>
                </w:rPr>
                <w:t xml:space="preserve">. </w:t>
              </w:r>
              <w:r w:rsidRPr="006032F9">
                <w:rPr>
                  <w:rFonts w:hint="eastAsia"/>
                  <w:sz w:val="26"/>
                  <w:rtl/>
                </w:rPr>
                <w:t>–</w:t>
              </w:r>
            </w:ins>
          </w:p>
        </w:tc>
      </w:tr>
      <w:tr w:rsidR="00F00347" w:rsidRPr="00E95DB2" w:rsidTr="00853751">
        <w:tblPrEx>
          <w:tblLook w:val="01E0" w:firstRow="1" w:lastRow="1" w:firstColumn="1" w:lastColumn="1" w:noHBand="0" w:noVBand="0"/>
        </w:tblPrEx>
        <w:trPr>
          <w:cantSplit/>
          <w:trHeight w:val="60"/>
          <w:ins w:id="917" w:author="איילת לוי" w:date="2014-02-16T18:28:00Z"/>
        </w:trPr>
        <w:tc>
          <w:tcPr>
            <w:tcW w:w="1871" w:type="dxa"/>
          </w:tcPr>
          <w:p w:rsidR="00F00347" w:rsidRDefault="00F00347" w:rsidP="00853751">
            <w:pPr>
              <w:pStyle w:val="TableSideHeading"/>
              <w:rPr>
                <w:ins w:id="918" w:author="איילת לוי" w:date="2014-02-16T18:28:00Z"/>
                <w:color w:val="FF0000"/>
                <w:sz w:val="26"/>
                <w:rtl/>
              </w:rPr>
            </w:pPr>
          </w:p>
        </w:tc>
        <w:tc>
          <w:tcPr>
            <w:tcW w:w="624" w:type="dxa"/>
          </w:tcPr>
          <w:p w:rsidR="00F00347" w:rsidRDefault="00F00347" w:rsidP="00853751">
            <w:pPr>
              <w:pStyle w:val="TableText"/>
              <w:rPr>
                <w:ins w:id="919" w:author="איילת לוי" w:date="2014-02-16T18:28:00Z"/>
              </w:rPr>
            </w:pPr>
          </w:p>
        </w:tc>
        <w:tc>
          <w:tcPr>
            <w:tcW w:w="1872" w:type="dxa"/>
            <w:gridSpan w:val="3"/>
          </w:tcPr>
          <w:p w:rsidR="00F00347" w:rsidRDefault="00F00347" w:rsidP="00853751">
            <w:pPr>
              <w:pStyle w:val="TableText"/>
              <w:rPr>
                <w:ins w:id="920" w:author="איילת לוי" w:date="2014-02-16T18:28:00Z"/>
                <w:rtl/>
              </w:rPr>
            </w:pPr>
            <w:ins w:id="921" w:author="איילת לוי" w:date="2014-02-16T18:28:00Z">
              <w:r w:rsidRPr="006032F9">
                <w:rPr>
                  <w:rFonts w:hint="eastAsia"/>
                  <w:sz w:val="26"/>
                  <w:rtl/>
                </w:rPr>
                <w:t>מסירת</w:t>
              </w:r>
              <w:r w:rsidRPr="006032F9">
                <w:rPr>
                  <w:sz w:val="26"/>
                  <w:rtl/>
                </w:rPr>
                <w:t xml:space="preserve"> </w:t>
              </w:r>
              <w:r w:rsidRPr="006032F9">
                <w:rPr>
                  <w:rFonts w:hint="eastAsia"/>
                  <w:sz w:val="26"/>
                  <w:rtl/>
                </w:rPr>
                <w:t>מידע</w:t>
              </w:r>
              <w:r w:rsidRPr="006032F9">
                <w:rPr>
                  <w:sz w:val="26"/>
                  <w:rtl/>
                </w:rPr>
                <w:t xml:space="preserve"> </w:t>
              </w:r>
              <w:r w:rsidRPr="006032F9">
                <w:rPr>
                  <w:rFonts w:hint="eastAsia"/>
                  <w:sz w:val="26"/>
                  <w:rtl/>
                </w:rPr>
                <w:t>בין</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למשרד</w:t>
              </w:r>
              <w:r w:rsidRPr="006032F9">
                <w:rPr>
                  <w:sz w:val="26"/>
                  <w:rtl/>
                </w:rPr>
                <w:t xml:space="preserve"> </w:t>
              </w:r>
              <w:r w:rsidRPr="006032F9">
                <w:rPr>
                  <w:rFonts w:hint="eastAsia"/>
                  <w:sz w:val="26"/>
                  <w:rtl/>
                </w:rPr>
                <w:t>הכלכלה</w:t>
              </w:r>
              <w:r w:rsidRPr="006032F9">
                <w:rPr>
                  <w:sz w:val="26"/>
                  <w:rtl/>
                </w:rPr>
                <w:t xml:space="preserve"> </w:t>
              </w:r>
              <w:r w:rsidRPr="006032F9">
                <w:rPr>
                  <w:rFonts w:hint="eastAsia"/>
                  <w:sz w:val="26"/>
                  <w:rtl/>
                </w:rPr>
                <w:t>לשם</w:t>
              </w:r>
              <w:r w:rsidRPr="006032F9">
                <w:rPr>
                  <w:sz w:val="26"/>
                  <w:rtl/>
                </w:rPr>
                <w:t xml:space="preserve"> </w:t>
              </w:r>
              <w:r w:rsidRPr="006032F9">
                <w:rPr>
                  <w:rFonts w:hint="eastAsia"/>
                  <w:sz w:val="26"/>
                  <w:rtl/>
                </w:rPr>
                <w:t>שילוב</w:t>
              </w:r>
              <w:r w:rsidRPr="006032F9">
                <w:rPr>
                  <w:sz w:val="26"/>
                  <w:rtl/>
                </w:rPr>
                <w:t xml:space="preserve"> </w:t>
              </w:r>
              <w:r w:rsidRPr="006032F9">
                <w:rPr>
                  <w:rFonts w:hint="eastAsia"/>
                  <w:sz w:val="26"/>
                  <w:rtl/>
                </w:rPr>
                <w:t>בתעסוקה</w:t>
              </w:r>
              <w:r w:rsidRPr="006032F9">
                <w:rPr>
                  <w:sz w:val="26"/>
                  <w:rtl/>
                </w:rPr>
                <w:t xml:space="preserve"> (חלופה </w:t>
              </w:r>
              <w:r w:rsidRPr="006032F9">
                <w:rPr>
                  <w:rFonts w:hint="eastAsia"/>
                  <w:sz w:val="26"/>
                  <w:rtl/>
                </w:rPr>
                <w:t>ב</w:t>
              </w:r>
              <w:r w:rsidRPr="006032F9">
                <w:rPr>
                  <w:sz w:val="26"/>
                  <w:rtl/>
                </w:rPr>
                <w:t>')</w:t>
              </w:r>
            </w:ins>
          </w:p>
        </w:tc>
        <w:tc>
          <w:tcPr>
            <w:tcW w:w="624" w:type="dxa"/>
          </w:tcPr>
          <w:p w:rsidR="00F00347" w:rsidRDefault="00F00347" w:rsidP="00853751">
            <w:pPr>
              <w:pStyle w:val="TableText"/>
              <w:rPr>
                <w:ins w:id="922" w:author="איילת לוי" w:date="2014-02-16T18:28:00Z"/>
                <w:rtl/>
              </w:rPr>
            </w:pPr>
            <w:ins w:id="923" w:author="איילת לוי" w:date="2014-02-16T18:28:00Z">
              <w:r>
                <w:rPr>
                  <w:rFonts w:hint="cs"/>
                  <w:rtl/>
                </w:rPr>
                <w:t>26טז</w:t>
              </w:r>
            </w:ins>
          </w:p>
        </w:tc>
        <w:tc>
          <w:tcPr>
            <w:tcW w:w="4650" w:type="dxa"/>
            <w:gridSpan w:val="2"/>
          </w:tcPr>
          <w:p w:rsidR="00F00347" w:rsidRPr="00E95DB2" w:rsidRDefault="00F00347" w:rsidP="00853751">
            <w:pPr>
              <w:pStyle w:val="TableBlock"/>
              <w:rPr>
                <w:ins w:id="924" w:author="איילת לוי" w:date="2014-02-16T18:28:00Z"/>
                <w:sz w:val="26"/>
                <w:rtl/>
              </w:rPr>
            </w:pPr>
            <w:ins w:id="925" w:author="איילת לוי" w:date="2014-02-16T18:28:00Z">
              <w:r>
                <w:rPr>
                  <w:rFonts w:hint="cs"/>
                  <w:sz w:val="24"/>
                  <w:szCs w:val="24"/>
                  <w:rtl/>
                </w:rPr>
                <w:t>(</w:t>
              </w:r>
              <w:r w:rsidRPr="006032F9">
                <w:rPr>
                  <w:rFonts w:hint="eastAsia"/>
                  <w:sz w:val="26"/>
                  <w:rtl/>
                </w:rPr>
                <w:t>א</w:t>
              </w:r>
              <w:r w:rsidRPr="006032F9">
                <w:rPr>
                  <w:sz w:val="26"/>
                  <w:rtl/>
                </w:rPr>
                <w:t>)</w:t>
              </w:r>
              <w:r w:rsidRPr="006032F9">
                <w:rPr>
                  <w:sz w:val="26"/>
                  <w:rtl/>
                </w:rPr>
                <w:tab/>
              </w:r>
              <w:r w:rsidRPr="006032F9">
                <w:rPr>
                  <w:rFonts w:hint="eastAsia"/>
                  <w:sz w:val="26"/>
                  <w:rtl/>
                </w:rPr>
                <w:t>בטרם</w:t>
              </w:r>
              <w:r w:rsidRPr="006032F9">
                <w:rPr>
                  <w:sz w:val="26"/>
                  <w:rtl/>
                </w:rPr>
                <w:t xml:space="preserve"> </w:t>
              </w:r>
              <w:r w:rsidRPr="006032F9">
                <w:rPr>
                  <w:rFonts w:hint="eastAsia"/>
                  <w:sz w:val="26"/>
                  <w:rtl/>
                </w:rPr>
                <w:t>יגיש</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מידע</w:t>
              </w:r>
              <w:r w:rsidRPr="006032F9">
                <w:rPr>
                  <w:sz w:val="26"/>
                  <w:rtl/>
                </w:rPr>
                <w:t xml:space="preserve"> </w:t>
              </w:r>
              <w:r w:rsidRPr="006032F9">
                <w:rPr>
                  <w:rFonts w:hint="eastAsia"/>
                  <w:sz w:val="26"/>
                  <w:rtl/>
                </w:rPr>
                <w:t>המסור</w:t>
              </w:r>
              <w:r w:rsidRPr="006032F9">
                <w:rPr>
                  <w:sz w:val="26"/>
                  <w:rtl/>
                </w:rPr>
                <w:t xml:space="preserve"> </w:t>
              </w:r>
              <w:r w:rsidRPr="006032F9">
                <w:rPr>
                  <w:rFonts w:hint="eastAsia"/>
                  <w:sz w:val="26"/>
                  <w:rtl/>
                </w:rPr>
                <w:t>בידו</w:t>
              </w:r>
              <w:r w:rsidRPr="006032F9">
                <w:rPr>
                  <w:sz w:val="26"/>
                  <w:rtl/>
                </w:rPr>
                <w:t xml:space="preserve"> </w:t>
              </w:r>
              <w:r w:rsidRPr="006032F9">
                <w:rPr>
                  <w:rFonts w:hint="eastAsia"/>
                  <w:sz w:val="26"/>
                  <w:rtl/>
                </w:rPr>
                <w:t>לגבי</w:t>
              </w:r>
              <w:r w:rsidRPr="006032F9">
                <w:rPr>
                  <w:sz w:val="26"/>
                  <w:rtl/>
                </w:rPr>
                <w:t xml:space="preserve"> </w:t>
              </w:r>
              <w:r w:rsidRPr="006032F9">
                <w:rPr>
                  <w:rFonts w:hint="eastAsia"/>
                  <w:sz w:val="26"/>
                  <w:rtl/>
                </w:rPr>
                <w:t>מקבל</w:t>
              </w:r>
              <w:r w:rsidRPr="006032F9">
                <w:rPr>
                  <w:sz w:val="26"/>
                  <w:rtl/>
                </w:rPr>
                <w:t xml:space="preserve"> </w:t>
              </w:r>
              <w:r w:rsidRPr="006032F9">
                <w:rPr>
                  <w:rFonts w:hint="eastAsia"/>
                  <w:sz w:val="26"/>
                  <w:rtl/>
                </w:rPr>
                <w:t>פטור</w:t>
              </w:r>
              <w:r w:rsidRPr="006032F9">
                <w:rPr>
                  <w:sz w:val="26"/>
                  <w:rtl/>
                </w:rPr>
                <w:t xml:space="preserve"> </w:t>
              </w:r>
              <w:r w:rsidRPr="006032F9">
                <w:rPr>
                  <w:rFonts w:hint="eastAsia"/>
                  <w:sz w:val="26"/>
                  <w:rtl/>
                </w:rPr>
                <w:t>ימסור</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מי</w:t>
              </w:r>
              <w:r w:rsidRPr="006032F9">
                <w:rPr>
                  <w:sz w:val="26"/>
                  <w:rtl/>
                </w:rPr>
                <w:t xml:space="preserve"> </w:t>
              </w:r>
              <w:r w:rsidRPr="006032F9">
                <w:rPr>
                  <w:rFonts w:hint="eastAsia"/>
                  <w:sz w:val="26"/>
                  <w:rtl/>
                </w:rPr>
                <w:t>שהוא</w:t>
              </w:r>
              <w:r w:rsidRPr="006032F9">
                <w:rPr>
                  <w:sz w:val="26"/>
                  <w:rtl/>
                </w:rPr>
                <w:t xml:space="preserve"> </w:t>
              </w:r>
              <w:r w:rsidRPr="006032F9">
                <w:rPr>
                  <w:rFonts w:hint="eastAsia"/>
                  <w:sz w:val="26"/>
                  <w:rtl/>
                </w:rPr>
                <w:t>הסמיך</w:t>
              </w:r>
              <w:r w:rsidRPr="006032F9">
                <w:rPr>
                  <w:sz w:val="26"/>
                  <w:rtl/>
                </w:rPr>
                <w:t xml:space="preserve"> </w:t>
              </w:r>
              <w:r w:rsidRPr="006032F9">
                <w:rPr>
                  <w:rFonts w:hint="eastAsia"/>
                  <w:sz w:val="26"/>
                  <w:rtl/>
                </w:rPr>
                <w:t>לכך</w:t>
              </w:r>
              <w:r w:rsidRPr="006032F9">
                <w:rPr>
                  <w:sz w:val="26"/>
                  <w:rtl/>
                </w:rPr>
                <w:t xml:space="preserve"> </w:t>
              </w:r>
              <w:r w:rsidRPr="006032F9">
                <w:rPr>
                  <w:rFonts w:hint="eastAsia"/>
                  <w:sz w:val="26"/>
                  <w:rtl/>
                </w:rPr>
                <w:t>בתקנות</w:t>
              </w:r>
              <w:r w:rsidRPr="006032F9">
                <w:rPr>
                  <w:sz w:val="26"/>
                  <w:rtl/>
                </w:rPr>
                <w:t xml:space="preserve"> </w:t>
              </w:r>
              <w:r w:rsidRPr="006032F9">
                <w:rPr>
                  <w:rFonts w:hint="eastAsia"/>
                  <w:sz w:val="26"/>
                  <w:rtl/>
                </w:rPr>
                <w:t>הודעה</w:t>
              </w:r>
              <w:r w:rsidRPr="006032F9">
                <w:rPr>
                  <w:sz w:val="26"/>
                  <w:rtl/>
                </w:rPr>
                <w:t xml:space="preserve"> </w:t>
              </w:r>
              <w:r w:rsidRPr="006032F9">
                <w:rPr>
                  <w:rFonts w:hint="eastAsia"/>
                  <w:sz w:val="26"/>
                  <w:rtl/>
                </w:rPr>
                <w:t>למיועד</w:t>
              </w:r>
              <w:r w:rsidRPr="006032F9">
                <w:rPr>
                  <w:sz w:val="26"/>
                  <w:rtl/>
                </w:rPr>
                <w:t xml:space="preserve"> </w:t>
              </w:r>
              <w:r w:rsidRPr="006032F9">
                <w:rPr>
                  <w:rFonts w:hint="eastAsia"/>
                  <w:sz w:val="26"/>
                  <w:rtl/>
                </w:rPr>
                <w:t>לשירות</w:t>
              </w:r>
              <w:r w:rsidRPr="006032F9">
                <w:rPr>
                  <w:sz w:val="26"/>
                  <w:rtl/>
                </w:rPr>
                <w:t xml:space="preserve"> </w:t>
              </w:r>
              <w:r w:rsidRPr="006032F9">
                <w:rPr>
                  <w:rFonts w:hint="eastAsia"/>
                  <w:sz w:val="26"/>
                  <w:rtl/>
                </w:rPr>
                <w:t>הודעה</w:t>
              </w:r>
              <w:r w:rsidRPr="006032F9">
                <w:rPr>
                  <w:sz w:val="26"/>
                  <w:rtl/>
                </w:rPr>
                <w:t xml:space="preserve"> </w:t>
              </w:r>
              <w:r w:rsidRPr="006032F9">
                <w:rPr>
                  <w:rFonts w:hint="eastAsia"/>
                  <w:sz w:val="26"/>
                  <w:rtl/>
                </w:rPr>
                <w:t>שתפרט</w:t>
              </w:r>
              <w:r w:rsidRPr="006032F9">
                <w:rPr>
                  <w:sz w:val="26"/>
                  <w:rtl/>
                </w:rPr>
                <w:t xml:space="preserve"> </w:t>
              </w:r>
              <w:r w:rsidRPr="006032F9">
                <w:rPr>
                  <w:rFonts w:hint="eastAsia"/>
                  <w:sz w:val="26"/>
                  <w:rtl/>
                </w:rPr>
                <w:t>את</w:t>
              </w:r>
              <w:r w:rsidRPr="006032F9">
                <w:rPr>
                  <w:sz w:val="26"/>
                  <w:rtl/>
                </w:rPr>
                <w:t xml:space="preserve"> </w:t>
              </w:r>
              <w:r w:rsidRPr="006032F9">
                <w:rPr>
                  <w:rFonts w:hint="eastAsia"/>
                  <w:sz w:val="26"/>
                  <w:rtl/>
                </w:rPr>
                <w:t>כל</w:t>
              </w:r>
              <w:r w:rsidRPr="006032F9">
                <w:rPr>
                  <w:sz w:val="26"/>
                  <w:rtl/>
                </w:rPr>
                <w:t xml:space="preserve"> </w:t>
              </w:r>
              <w:r w:rsidRPr="006032F9">
                <w:rPr>
                  <w:rFonts w:hint="eastAsia"/>
                  <w:sz w:val="26"/>
                  <w:rtl/>
                </w:rPr>
                <w:t>אלה</w:t>
              </w:r>
              <w:r w:rsidRPr="006032F9">
                <w:rPr>
                  <w:sz w:val="26"/>
                  <w:rtl/>
                </w:rPr>
                <w:t>:</w:t>
              </w:r>
            </w:ins>
          </w:p>
        </w:tc>
      </w:tr>
      <w:tr w:rsidR="00F00347" w:rsidRPr="00E95DB2" w:rsidTr="00853751">
        <w:tblPrEx>
          <w:tblLook w:val="01E0" w:firstRow="1" w:lastRow="1" w:firstColumn="1" w:lastColumn="1" w:noHBand="0" w:noVBand="0"/>
        </w:tblPrEx>
        <w:trPr>
          <w:cantSplit/>
          <w:trHeight w:val="60"/>
          <w:ins w:id="926" w:author="איילת לוי" w:date="2014-02-16T18:28:00Z"/>
        </w:trPr>
        <w:tc>
          <w:tcPr>
            <w:tcW w:w="1871" w:type="dxa"/>
          </w:tcPr>
          <w:p w:rsidR="00F00347" w:rsidRDefault="00F00347" w:rsidP="00853751">
            <w:pPr>
              <w:pStyle w:val="TableSideHeading"/>
              <w:rPr>
                <w:ins w:id="927" w:author="איילת לוי" w:date="2014-02-16T18:28:00Z"/>
                <w:color w:val="FF0000"/>
                <w:sz w:val="26"/>
                <w:rtl/>
              </w:rPr>
            </w:pPr>
          </w:p>
        </w:tc>
        <w:tc>
          <w:tcPr>
            <w:tcW w:w="624" w:type="dxa"/>
          </w:tcPr>
          <w:p w:rsidR="00F00347" w:rsidRDefault="00F00347" w:rsidP="00853751">
            <w:pPr>
              <w:pStyle w:val="TableText"/>
              <w:rPr>
                <w:ins w:id="928" w:author="איילת לוי" w:date="2014-02-16T18:28:00Z"/>
              </w:rPr>
            </w:pPr>
          </w:p>
        </w:tc>
        <w:tc>
          <w:tcPr>
            <w:tcW w:w="1872" w:type="dxa"/>
            <w:gridSpan w:val="3"/>
          </w:tcPr>
          <w:p w:rsidR="00F00347" w:rsidRDefault="00F00347" w:rsidP="00853751">
            <w:pPr>
              <w:pStyle w:val="TableText"/>
              <w:rPr>
                <w:ins w:id="929" w:author="איילת לוי" w:date="2014-02-16T18:28:00Z"/>
                <w:rtl/>
              </w:rPr>
            </w:pPr>
          </w:p>
        </w:tc>
        <w:tc>
          <w:tcPr>
            <w:tcW w:w="624" w:type="dxa"/>
          </w:tcPr>
          <w:p w:rsidR="00F00347" w:rsidRDefault="00F00347" w:rsidP="00853751">
            <w:pPr>
              <w:pStyle w:val="TableText"/>
              <w:rPr>
                <w:ins w:id="930" w:author="איילת לוי" w:date="2014-02-16T18:28:00Z"/>
                <w:rtl/>
              </w:rPr>
            </w:pPr>
          </w:p>
        </w:tc>
        <w:tc>
          <w:tcPr>
            <w:tcW w:w="4650" w:type="dxa"/>
            <w:gridSpan w:val="2"/>
          </w:tcPr>
          <w:p w:rsidR="00F00347" w:rsidRPr="00E95DB2" w:rsidRDefault="00F00347" w:rsidP="00853751">
            <w:pPr>
              <w:pStyle w:val="TableBlock"/>
              <w:rPr>
                <w:ins w:id="931" w:author="איילת לוי" w:date="2014-02-16T18:28:00Z"/>
                <w:sz w:val="26"/>
                <w:rtl/>
              </w:rPr>
            </w:pPr>
            <w:ins w:id="932" w:author="איילת לוי" w:date="2014-02-16T18:28:00Z">
              <w:r w:rsidRPr="006032F9">
                <w:rPr>
                  <w:sz w:val="26"/>
                  <w:rtl/>
                </w:rPr>
                <w:t>(1)</w:t>
              </w:r>
              <w:r w:rsidRPr="006032F9">
                <w:rPr>
                  <w:sz w:val="26"/>
                  <w:rtl/>
                </w:rPr>
                <w:tab/>
              </w:r>
              <w:r w:rsidRPr="006032F9">
                <w:rPr>
                  <w:rFonts w:hint="eastAsia"/>
                  <w:sz w:val="26"/>
                  <w:rtl/>
                </w:rPr>
                <w:t>כוונתו</w:t>
              </w:r>
              <w:r w:rsidRPr="006032F9">
                <w:rPr>
                  <w:sz w:val="26"/>
                  <w:rtl/>
                </w:rPr>
                <w:t xml:space="preserve"> </w:t>
              </w:r>
              <w:r w:rsidRPr="006032F9">
                <w:rPr>
                  <w:rFonts w:hint="eastAsia"/>
                  <w:sz w:val="26"/>
                  <w:rtl/>
                </w:rPr>
                <w:t>להעביר</w:t>
              </w:r>
              <w:r w:rsidRPr="006032F9">
                <w:rPr>
                  <w:sz w:val="26"/>
                  <w:rtl/>
                </w:rPr>
                <w:t xml:space="preserve"> </w:t>
              </w:r>
              <w:r w:rsidRPr="006032F9">
                <w:rPr>
                  <w:rFonts w:hint="eastAsia"/>
                  <w:sz w:val="26"/>
                  <w:rtl/>
                </w:rPr>
                <w:t>את</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המצוי</w:t>
              </w:r>
              <w:r w:rsidRPr="006032F9">
                <w:rPr>
                  <w:sz w:val="26"/>
                  <w:rtl/>
                </w:rPr>
                <w:t xml:space="preserve"> </w:t>
              </w:r>
              <w:r w:rsidRPr="006032F9">
                <w:rPr>
                  <w:rFonts w:hint="eastAsia"/>
                  <w:sz w:val="26"/>
                  <w:rtl/>
                </w:rPr>
                <w:t>בידו</w:t>
              </w:r>
              <w:r w:rsidRPr="006032F9">
                <w:rPr>
                  <w:sz w:val="26"/>
                  <w:rtl/>
                </w:rPr>
                <w:t xml:space="preserve"> </w:t>
              </w:r>
              <w:r w:rsidRPr="006032F9">
                <w:rPr>
                  <w:rFonts w:hint="eastAsia"/>
                  <w:sz w:val="26"/>
                  <w:rtl/>
                </w:rPr>
                <w:t>לצורך</w:t>
              </w:r>
              <w:r w:rsidRPr="006032F9">
                <w:rPr>
                  <w:sz w:val="26"/>
                  <w:rtl/>
                </w:rPr>
                <w:t xml:space="preserve"> </w:t>
              </w:r>
              <w:r w:rsidRPr="006032F9">
                <w:rPr>
                  <w:rFonts w:hint="eastAsia"/>
                  <w:sz w:val="26"/>
                  <w:rtl/>
                </w:rPr>
                <w:t>פנייה</w:t>
              </w:r>
              <w:r w:rsidRPr="006032F9">
                <w:rPr>
                  <w:sz w:val="26"/>
                  <w:rtl/>
                </w:rPr>
                <w:t xml:space="preserve"> </w:t>
              </w:r>
              <w:r w:rsidRPr="006032F9">
                <w:rPr>
                  <w:rFonts w:hint="eastAsia"/>
                  <w:sz w:val="26"/>
                  <w:rtl/>
                </w:rPr>
                <w:t>של</w:t>
              </w:r>
              <w:r w:rsidRPr="006032F9">
                <w:rPr>
                  <w:sz w:val="26"/>
                  <w:rtl/>
                </w:rPr>
                <w:t xml:space="preserve"> </w:t>
              </w:r>
              <w:r w:rsidRPr="006032F9">
                <w:rPr>
                  <w:rFonts w:hint="eastAsia"/>
                  <w:sz w:val="26"/>
                  <w:rtl/>
                </w:rPr>
                <w:t>משרד</w:t>
              </w:r>
              <w:r w:rsidRPr="006032F9">
                <w:rPr>
                  <w:sz w:val="26"/>
                  <w:rtl/>
                </w:rPr>
                <w:t xml:space="preserve"> </w:t>
              </w:r>
              <w:r w:rsidRPr="006032F9">
                <w:rPr>
                  <w:rFonts w:hint="eastAsia"/>
                  <w:sz w:val="26"/>
                  <w:rtl/>
                </w:rPr>
                <w:t>הכלכלה</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מפעיל</w:t>
              </w:r>
              <w:r w:rsidRPr="006032F9">
                <w:rPr>
                  <w:sz w:val="26"/>
                  <w:rtl/>
                </w:rPr>
                <w:t xml:space="preserve"> </w:t>
              </w:r>
              <w:r w:rsidRPr="006032F9">
                <w:rPr>
                  <w:rFonts w:hint="eastAsia"/>
                  <w:sz w:val="26"/>
                  <w:rtl/>
                </w:rPr>
                <w:t>של</w:t>
              </w:r>
              <w:r w:rsidRPr="006032F9">
                <w:rPr>
                  <w:sz w:val="26"/>
                  <w:rtl/>
                </w:rPr>
                <w:t xml:space="preserve"> </w:t>
              </w:r>
              <w:r w:rsidRPr="006032F9">
                <w:rPr>
                  <w:rFonts w:hint="eastAsia"/>
                  <w:sz w:val="26"/>
                  <w:rtl/>
                </w:rPr>
                <w:t>משרד</w:t>
              </w:r>
              <w:r w:rsidRPr="006032F9">
                <w:rPr>
                  <w:sz w:val="26"/>
                  <w:rtl/>
                </w:rPr>
                <w:t xml:space="preserve"> </w:t>
              </w:r>
              <w:r w:rsidRPr="006032F9">
                <w:rPr>
                  <w:rFonts w:hint="eastAsia"/>
                  <w:sz w:val="26"/>
                  <w:rtl/>
                </w:rPr>
                <w:t>הכלכלה</w:t>
              </w:r>
              <w:r w:rsidRPr="006032F9">
                <w:rPr>
                  <w:sz w:val="26"/>
                  <w:rtl/>
                </w:rPr>
                <w:t xml:space="preserve">, </w:t>
              </w:r>
              <w:r w:rsidRPr="006032F9">
                <w:rPr>
                  <w:rFonts w:hint="eastAsia"/>
                  <w:sz w:val="26"/>
                  <w:rtl/>
                </w:rPr>
                <w:t>למקבל</w:t>
              </w:r>
              <w:r w:rsidRPr="006032F9">
                <w:rPr>
                  <w:sz w:val="26"/>
                  <w:rtl/>
                </w:rPr>
                <w:t xml:space="preserve"> </w:t>
              </w:r>
              <w:r w:rsidRPr="006032F9">
                <w:rPr>
                  <w:rFonts w:hint="eastAsia"/>
                  <w:sz w:val="26"/>
                  <w:rtl/>
                </w:rPr>
                <w:t>הפטור</w:t>
              </w:r>
              <w:r w:rsidRPr="006032F9">
                <w:rPr>
                  <w:sz w:val="26"/>
                  <w:rtl/>
                </w:rPr>
                <w:t xml:space="preserve">, </w:t>
              </w:r>
              <w:r w:rsidRPr="006032F9">
                <w:rPr>
                  <w:rFonts w:hint="eastAsia"/>
                  <w:sz w:val="26"/>
                  <w:rtl/>
                </w:rPr>
                <w:t>לשם</w:t>
              </w:r>
              <w:r w:rsidRPr="006032F9">
                <w:rPr>
                  <w:sz w:val="26"/>
                  <w:rtl/>
                </w:rPr>
                <w:t xml:space="preserve"> </w:t>
              </w:r>
              <w:r w:rsidRPr="006032F9">
                <w:rPr>
                  <w:rFonts w:hint="eastAsia"/>
                  <w:sz w:val="26"/>
                  <w:rtl/>
                </w:rPr>
                <w:t>שילובו</w:t>
              </w:r>
              <w:r w:rsidRPr="006032F9">
                <w:rPr>
                  <w:sz w:val="26"/>
                  <w:rtl/>
                </w:rPr>
                <w:t xml:space="preserve"> </w:t>
              </w:r>
              <w:r w:rsidRPr="006032F9">
                <w:rPr>
                  <w:rFonts w:hint="eastAsia"/>
                  <w:sz w:val="26"/>
                  <w:rtl/>
                </w:rPr>
                <w:t>בתעסוקה</w:t>
              </w:r>
              <w:r w:rsidRPr="006032F9">
                <w:rPr>
                  <w:sz w:val="26"/>
                  <w:rtl/>
                </w:rPr>
                <w:t>.</w:t>
              </w:r>
            </w:ins>
          </w:p>
        </w:tc>
      </w:tr>
      <w:tr w:rsidR="00F00347" w:rsidRPr="00E95DB2" w:rsidTr="00853751">
        <w:tblPrEx>
          <w:tblLook w:val="01E0" w:firstRow="1" w:lastRow="1" w:firstColumn="1" w:lastColumn="1" w:noHBand="0" w:noVBand="0"/>
        </w:tblPrEx>
        <w:trPr>
          <w:cantSplit/>
          <w:trHeight w:val="60"/>
          <w:ins w:id="933" w:author="איילת לוי" w:date="2014-02-16T18:28:00Z"/>
        </w:trPr>
        <w:tc>
          <w:tcPr>
            <w:tcW w:w="1871" w:type="dxa"/>
          </w:tcPr>
          <w:p w:rsidR="00F00347" w:rsidRDefault="00F00347" w:rsidP="00853751">
            <w:pPr>
              <w:pStyle w:val="TableSideHeading"/>
              <w:rPr>
                <w:ins w:id="934" w:author="איילת לוי" w:date="2014-02-16T18:28:00Z"/>
                <w:color w:val="FF0000"/>
                <w:sz w:val="26"/>
                <w:rtl/>
              </w:rPr>
            </w:pPr>
          </w:p>
        </w:tc>
        <w:tc>
          <w:tcPr>
            <w:tcW w:w="624" w:type="dxa"/>
          </w:tcPr>
          <w:p w:rsidR="00F00347" w:rsidRDefault="00F00347" w:rsidP="00853751">
            <w:pPr>
              <w:pStyle w:val="TableText"/>
              <w:rPr>
                <w:ins w:id="935" w:author="איילת לוי" w:date="2014-02-16T18:28:00Z"/>
              </w:rPr>
            </w:pPr>
          </w:p>
        </w:tc>
        <w:tc>
          <w:tcPr>
            <w:tcW w:w="1872" w:type="dxa"/>
            <w:gridSpan w:val="3"/>
          </w:tcPr>
          <w:p w:rsidR="00F00347" w:rsidRDefault="00F00347" w:rsidP="00853751">
            <w:pPr>
              <w:pStyle w:val="TableText"/>
              <w:rPr>
                <w:ins w:id="936" w:author="איילת לוי" w:date="2014-02-16T18:28:00Z"/>
                <w:rtl/>
              </w:rPr>
            </w:pPr>
          </w:p>
        </w:tc>
        <w:tc>
          <w:tcPr>
            <w:tcW w:w="624" w:type="dxa"/>
          </w:tcPr>
          <w:p w:rsidR="00F00347" w:rsidRDefault="00F00347" w:rsidP="00853751">
            <w:pPr>
              <w:pStyle w:val="TableText"/>
              <w:rPr>
                <w:ins w:id="937" w:author="איילת לוי" w:date="2014-02-16T18:28:00Z"/>
                <w:rtl/>
              </w:rPr>
            </w:pPr>
          </w:p>
        </w:tc>
        <w:tc>
          <w:tcPr>
            <w:tcW w:w="4650" w:type="dxa"/>
            <w:gridSpan w:val="2"/>
          </w:tcPr>
          <w:p w:rsidR="00F00347" w:rsidRPr="00E95DB2" w:rsidRDefault="00F00347" w:rsidP="00853751">
            <w:pPr>
              <w:pStyle w:val="TableBlock"/>
              <w:rPr>
                <w:ins w:id="938" w:author="איילת לוי" w:date="2014-02-16T18:28:00Z"/>
                <w:sz w:val="26"/>
                <w:rtl/>
              </w:rPr>
            </w:pPr>
            <w:ins w:id="939" w:author="איילת לוי" w:date="2014-02-16T18:28:00Z">
              <w:r w:rsidRPr="006032F9">
                <w:rPr>
                  <w:sz w:val="26"/>
                  <w:rtl/>
                </w:rPr>
                <w:t>(2)</w:t>
              </w:r>
              <w:r w:rsidRPr="006032F9">
                <w:rPr>
                  <w:sz w:val="26"/>
                  <w:rtl/>
                </w:rPr>
                <w:tab/>
              </w:r>
              <w:r w:rsidRPr="006032F9">
                <w:rPr>
                  <w:rFonts w:hint="eastAsia"/>
                  <w:sz w:val="26"/>
                  <w:rtl/>
                </w:rPr>
                <w:t>המידע</w:t>
              </w:r>
              <w:r w:rsidRPr="006032F9">
                <w:rPr>
                  <w:sz w:val="26"/>
                  <w:rtl/>
                </w:rPr>
                <w:t xml:space="preserve"> </w:t>
              </w:r>
              <w:r w:rsidRPr="006032F9">
                <w:rPr>
                  <w:rFonts w:hint="eastAsia"/>
                  <w:sz w:val="26"/>
                  <w:rtl/>
                </w:rPr>
                <w:t>שבכוונת</w:t>
              </w:r>
              <w:r w:rsidRPr="006032F9">
                <w:rPr>
                  <w:sz w:val="26"/>
                  <w:rtl/>
                </w:rPr>
                <w:t xml:space="preserve"> </w:t>
              </w:r>
              <w:r w:rsidRPr="006032F9">
                <w:rPr>
                  <w:rFonts w:hint="eastAsia"/>
                  <w:sz w:val="26"/>
                  <w:rtl/>
                </w:rPr>
                <w:t>הפוקד</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מי</w:t>
              </w:r>
              <w:r w:rsidRPr="006032F9">
                <w:rPr>
                  <w:sz w:val="26"/>
                  <w:rtl/>
                </w:rPr>
                <w:t xml:space="preserve"> </w:t>
              </w:r>
              <w:r w:rsidRPr="006032F9">
                <w:rPr>
                  <w:rFonts w:hint="eastAsia"/>
                  <w:sz w:val="26"/>
                  <w:rtl/>
                </w:rPr>
                <w:t>שהוסמך</w:t>
              </w:r>
              <w:r w:rsidRPr="006032F9">
                <w:rPr>
                  <w:sz w:val="26"/>
                  <w:rtl/>
                </w:rPr>
                <w:t xml:space="preserve"> </w:t>
              </w:r>
              <w:r w:rsidRPr="006032F9">
                <w:rPr>
                  <w:rFonts w:hint="eastAsia"/>
                  <w:sz w:val="26"/>
                  <w:rtl/>
                </w:rPr>
                <w:t>מטעמו</w:t>
              </w:r>
              <w:r w:rsidRPr="006032F9">
                <w:rPr>
                  <w:sz w:val="26"/>
                  <w:rtl/>
                </w:rPr>
                <w:t xml:space="preserve"> </w:t>
              </w:r>
              <w:r w:rsidRPr="006032F9">
                <w:rPr>
                  <w:rFonts w:hint="eastAsia"/>
                  <w:sz w:val="26"/>
                  <w:rtl/>
                </w:rPr>
                <w:t>להעביר</w:t>
              </w:r>
              <w:r w:rsidRPr="006032F9">
                <w:rPr>
                  <w:sz w:val="26"/>
                  <w:rtl/>
                </w:rPr>
                <w:t xml:space="preserve"> </w:t>
              </w:r>
              <w:r w:rsidRPr="006032F9">
                <w:rPr>
                  <w:rFonts w:hint="eastAsia"/>
                  <w:sz w:val="26"/>
                  <w:rtl/>
                </w:rPr>
                <w:t>למשרד</w:t>
              </w:r>
              <w:r w:rsidRPr="006032F9">
                <w:rPr>
                  <w:sz w:val="26"/>
                  <w:rtl/>
                </w:rPr>
                <w:t xml:space="preserve"> </w:t>
              </w:r>
              <w:r w:rsidRPr="006032F9">
                <w:rPr>
                  <w:rFonts w:hint="eastAsia"/>
                  <w:sz w:val="26"/>
                  <w:rtl/>
                </w:rPr>
                <w:t>הכלכלה</w:t>
              </w:r>
              <w:r w:rsidRPr="006032F9">
                <w:rPr>
                  <w:sz w:val="26"/>
                  <w:rtl/>
                </w:rPr>
                <w:t xml:space="preserve"> </w:t>
              </w:r>
              <w:r w:rsidRPr="006032F9">
                <w:rPr>
                  <w:rFonts w:hint="eastAsia"/>
                  <w:sz w:val="26"/>
                  <w:rtl/>
                </w:rPr>
                <w:t>ומפעיל</w:t>
              </w:r>
              <w:r w:rsidRPr="006032F9">
                <w:rPr>
                  <w:sz w:val="26"/>
                  <w:rtl/>
                </w:rPr>
                <w:t xml:space="preserve"> </w:t>
              </w:r>
              <w:r w:rsidRPr="006032F9">
                <w:rPr>
                  <w:rFonts w:hint="eastAsia"/>
                  <w:sz w:val="26"/>
                  <w:rtl/>
                </w:rPr>
                <w:t>של</w:t>
              </w:r>
              <w:r w:rsidRPr="006032F9">
                <w:rPr>
                  <w:sz w:val="26"/>
                  <w:rtl/>
                </w:rPr>
                <w:t xml:space="preserve"> </w:t>
              </w:r>
              <w:r w:rsidRPr="006032F9">
                <w:rPr>
                  <w:rFonts w:hint="eastAsia"/>
                  <w:sz w:val="26"/>
                  <w:rtl/>
                </w:rPr>
                <w:t>משרד</w:t>
              </w:r>
              <w:r w:rsidRPr="006032F9">
                <w:rPr>
                  <w:sz w:val="26"/>
                  <w:rtl/>
                </w:rPr>
                <w:t xml:space="preserve"> </w:t>
              </w:r>
              <w:r w:rsidRPr="006032F9">
                <w:rPr>
                  <w:rFonts w:hint="eastAsia"/>
                  <w:sz w:val="26"/>
                  <w:rtl/>
                </w:rPr>
                <w:t>הכלכלה</w:t>
              </w:r>
            </w:ins>
          </w:p>
        </w:tc>
      </w:tr>
      <w:tr w:rsidR="00F00347" w:rsidRPr="00E95DB2" w:rsidTr="00853751">
        <w:tblPrEx>
          <w:tblLook w:val="01E0" w:firstRow="1" w:lastRow="1" w:firstColumn="1" w:lastColumn="1" w:noHBand="0" w:noVBand="0"/>
        </w:tblPrEx>
        <w:trPr>
          <w:cantSplit/>
          <w:trHeight w:val="60"/>
          <w:ins w:id="940" w:author="איילת לוי" w:date="2014-02-16T18:28:00Z"/>
        </w:trPr>
        <w:tc>
          <w:tcPr>
            <w:tcW w:w="1871" w:type="dxa"/>
          </w:tcPr>
          <w:p w:rsidR="00F00347" w:rsidRDefault="00F00347" w:rsidP="00853751">
            <w:pPr>
              <w:pStyle w:val="TableSideHeading"/>
              <w:rPr>
                <w:ins w:id="941" w:author="איילת לוי" w:date="2014-02-16T18:28:00Z"/>
                <w:color w:val="FF0000"/>
                <w:sz w:val="26"/>
                <w:rtl/>
              </w:rPr>
            </w:pPr>
          </w:p>
        </w:tc>
        <w:tc>
          <w:tcPr>
            <w:tcW w:w="624" w:type="dxa"/>
          </w:tcPr>
          <w:p w:rsidR="00F00347" w:rsidRDefault="00F00347" w:rsidP="00853751">
            <w:pPr>
              <w:pStyle w:val="TableText"/>
              <w:rPr>
                <w:ins w:id="942" w:author="איילת לוי" w:date="2014-02-16T18:28:00Z"/>
              </w:rPr>
            </w:pPr>
          </w:p>
        </w:tc>
        <w:tc>
          <w:tcPr>
            <w:tcW w:w="1872" w:type="dxa"/>
            <w:gridSpan w:val="3"/>
          </w:tcPr>
          <w:p w:rsidR="00F00347" w:rsidRDefault="00F00347" w:rsidP="00853751">
            <w:pPr>
              <w:pStyle w:val="TableText"/>
              <w:rPr>
                <w:ins w:id="943" w:author="איילת לוי" w:date="2014-02-16T18:28:00Z"/>
                <w:rtl/>
              </w:rPr>
            </w:pPr>
          </w:p>
        </w:tc>
        <w:tc>
          <w:tcPr>
            <w:tcW w:w="624" w:type="dxa"/>
          </w:tcPr>
          <w:p w:rsidR="00F00347" w:rsidRDefault="00F00347" w:rsidP="00853751">
            <w:pPr>
              <w:pStyle w:val="TableText"/>
              <w:rPr>
                <w:ins w:id="944" w:author="איילת לוי" w:date="2014-02-16T18:28:00Z"/>
                <w:rtl/>
              </w:rPr>
            </w:pPr>
          </w:p>
        </w:tc>
        <w:tc>
          <w:tcPr>
            <w:tcW w:w="4650" w:type="dxa"/>
            <w:gridSpan w:val="2"/>
          </w:tcPr>
          <w:p w:rsidR="00F00347" w:rsidRPr="00E95DB2" w:rsidRDefault="00F00347" w:rsidP="00853751">
            <w:pPr>
              <w:pStyle w:val="TableBlock"/>
              <w:rPr>
                <w:ins w:id="945" w:author="איילת לוי" w:date="2014-02-16T18:28:00Z"/>
                <w:sz w:val="26"/>
                <w:rtl/>
              </w:rPr>
            </w:pPr>
            <w:ins w:id="946" w:author="איילת לוי" w:date="2014-02-16T18:28:00Z">
              <w:r w:rsidRPr="006032F9">
                <w:rPr>
                  <w:sz w:val="26"/>
                  <w:rtl/>
                </w:rPr>
                <w:t xml:space="preserve">(3) </w:t>
              </w:r>
              <w:r w:rsidRPr="006032F9">
                <w:rPr>
                  <w:rFonts w:hint="eastAsia"/>
                  <w:sz w:val="26"/>
                  <w:rtl/>
                </w:rPr>
                <w:t>זכותו</w:t>
              </w:r>
              <w:r w:rsidRPr="006032F9">
                <w:rPr>
                  <w:sz w:val="26"/>
                  <w:rtl/>
                </w:rPr>
                <w:t xml:space="preserve"> </w:t>
              </w:r>
              <w:r w:rsidRPr="006032F9">
                <w:rPr>
                  <w:rFonts w:hint="eastAsia"/>
                  <w:sz w:val="26"/>
                  <w:rtl/>
                </w:rPr>
                <w:t>של</w:t>
              </w:r>
              <w:r w:rsidRPr="006032F9">
                <w:rPr>
                  <w:sz w:val="26"/>
                  <w:rtl/>
                </w:rPr>
                <w:t xml:space="preserve"> </w:t>
              </w:r>
              <w:r w:rsidRPr="006032F9">
                <w:rPr>
                  <w:rFonts w:hint="eastAsia"/>
                  <w:sz w:val="26"/>
                  <w:rtl/>
                </w:rPr>
                <w:t>המיועד</w:t>
              </w:r>
              <w:r w:rsidRPr="006032F9">
                <w:rPr>
                  <w:sz w:val="26"/>
                  <w:rtl/>
                </w:rPr>
                <w:t xml:space="preserve"> </w:t>
              </w:r>
              <w:r w:rsidRPr="006032F9">
                <w:rPr>
                  <w:rFonts w:hint="eastAsia"/>
                  <w:sz w:val="26"/>
                  <w:rtl/>
                </w:rPr>
                <w:t>לשירות</w:t>
              </w:r>
              <w:r w:rsidRPr="006032F9">
                <w:rPr>
                  <w:sz w:val="26"/>
                  <w:rtl/>
                </w:rPr>
                <w:t xml:space="preserve"> </w:t>
              </w:r>
              <w:r w:rsidRPr="006032F9">
                <w:rPr>
                  <w:rFonts w:hint="eastAsia"/>
                  <w:sz w:val="26"/>
                  <w:rtl/>
                </w:rPr>
                <w:t>ביטחון</w:t>
              </w:r>
              <w:r w:rsidRPr="006032F9">
                <w:rPr>
                  <w:sz w:val="26"/>
                  <w:rtl/>
                </w:rPr>
                <w:t xml:space="preserve"> </w:t>
              </w:r>
              <w:r w:rsidRPr="006032F9">
                <w:rPr>
                  <w:rFonts w:hint="eastAsia"/>
                  <w:sz w:val="26"/>
                  <w:rtl/>
                </w:rPr>
                <w:t>שלא</w:t>
              </w:r>
              <w:r w:rsidRPr="006032F9">
                <w:rPr>
                  <w:sz w:val="26"/>
                  <w:rtl/>
                </w:rPr>
                <w:t xml:space="preserve"> </w:t>
              </w:r>
              <w:r w:rsidRPr="006032F9">
                <w:rPr>
                  <w:rFonts w:hint="eastAsia"/>
                  <w:sz w:val="26"/>
                  <w:rtl/>
                </w:rPr>
                <w:t>להסכים</w:t>
              </w:r>
              <w:r w:rsidRPr="006032F9">
                <w:rPr>
                  <w:sz w:val="26"/>
                  <w:rtl/>
                </w:rPr>
                <w:t xml:space="preserve"> </w:t>
              </w:r>
              <w:r w:rsidRPr="006032F9">
                <w:rPr>
                  <w:rFonts w:hint="eastAsia"/>
                  <w:sz w:val="26"/>
                  <w:rtl/>
                </w:rPr>
                <w:t>למסירת</w:t>
              </w:r>
              <w:r w:rsidRPr="006032F9">
                <w:rPr>
                  <w:sz w:val="26"/>
                  <w:rtl/>
                </w:rPr>
                <w:t xml:space="preserve"> </w:t>
              </w:r>
              <w:r w:rsidRPr="006032F9">
                <w:rPr>
                  <w:rFonts w:hint="eastAsia"/>
                  <w:sz w:val="26"/>
                  <w:rtl/>
                </w:rPr>
                <w:t>המידע</w:t>
              </w:r>
              <w:r w:rsidRPr="006032F9">
                <w:rPr>
                  <w:sz w:val="26"/>
                  <w:rtl/>
                </w:rPr>
                <w:t xml:space="preserve">, </w:t>
              </w:r>
              <w:r w:rsidRPr="006032F9">
                <w:rPr>
                  <w:rFonts w:hint="eastAsia"/>
                  <w:sz w:val="26"/>
                  <w:rtl/>
                </w:rPr>
                <w:t>והכל</w:t>
              </w:r>
              <w:r w:rsidRPr="006032F9">
                <w:rPr>
                  <w:sz w:val="26"/>
                  <w:rtl/>
                </w:rPr>
                <w:t xml:space="preserve"> </w:t>
              </w:r>
              <w:r w:rsidRPr="006032F9">
                <w:rPr>
                  <w:rFonts w:hint="eastAsia"/>
                  <w:sz w:val="26"/>
                  <w:rtl/>
                </w:rPr>
                <w:t>בתוך</w:t>
              </w:r>
              <w:r w:rsidRPr="006032F9">
                <w:rPr>
                  <w:sz w:val="26"/>
                  <w:rtl/>
                </w:rPr>
                <w:t xml:space="preserve"> 30 </w:t>
              </w:r>
              <w:r w:rsidRPr="006032F9">
                <w:rPr>
                  <w:rFonts w:hint="eastAsia"/>
                  <w:sz w:val="26"/>
                  <w:rtl/>
                </w:rPr>
                <w:t>ימים</w:t>
              </w:r>
              <w:r w:rsidRPr="006032F9">
                <w:rPr>
                  <w:sz w:val="26"/>
                  <w:rtl/>
                </w:rPr>
                <w:t xml:space="preserve"> </w:t>
              </w:r>
              <w:r w:rsidRPr="006032F9">
                <w:rPr>
                  <w:rFonts w:hint="eastAsia"/>
                  <w:sz w:val="26"/>
                  <w:rtl/>
                </w:rPr>
                <w:t>מיום</w:t>
              </w:r>
              <w:r w:rsidRPr="006032F9">
                <w:rPr>
                  <w:sz w:val="26"/>
                  <w:rtl/>
                </w:rPr>
                <w:t xml:space="preserve"> </w:t>
              </w:r>
              <w:r w:rsidRPr="006032F9">
                <w:rPr>
                  <w:rFonts w:hint="eastAsia"/>
                  <w:sz w:val="26"/>
                  <w:rtl/>
                </w:rPr>
                <w:t>שקיבל</w:t>
              </w:r>
              <w:r w:rsidRPr="006032F9">
                <w:rPr>
                  <w:sz w:val="26"/>
                  <w:rtl/>
                </w:rPr>
                <w:t xml:space="preserve"> </w:t>
              </w:r>
              <w:r w:rsidRPr="006032F9">
                <w:rPr>
                  <w:rFonts w:hint="eastAsia"/>
                  <w:sz w:val="26"/>
                  <w:rtl/>
                </w:rPr>
                <w:t>את</w:t>
              </w:r>
              <w:r w:rsidRPr="006032F9">
                <w:rPr>
                  <w:sz w:val="26"/>
                  <w:rtl/>
                </w:rPr>
                <w:t xml:space="preserve"> </w:t>
              </w:r>
              <w:r w:rsidRPr="006032F9">
                <w:rPr>
                  <w:rFonts w:hint="eastAsia"/>
                  <w:sz w:val="26"/>
                  <w:rtl/>
                </w:rPr>
                <w:t>ההודעה</w:t>
              </w:r>
              <w:r w:rsidRPr="006032F9">
                <w:rPr>
                  <w:sz w:val="26"/>
                  <w:rtl/>
                </w:rPr>
                <w:t>.</w:t>
              </w:r>
            </w:ins>
          </w:p>
        </w:tc>
      </w:tr>
      <w:tr w:rsidR="00FF6CE4" w:rsidRPr="00E95DB2" w:rsidTr="00853751">
        <w:tblPrEx>
          <w:tblLook w:val="01E0" w:firstRow="1" w:lastRow="1" w:firstColumn="1" w:lastColumn="1" w:noHBand="0" w:noVBand="0"/>
        </w:tblPrEx>
        <w:trPr>
          <w:cantSplit/>
          <w:trHeight w:val="60"/>
          <w:ins w:id="947" w:author="איילת לוי" w:date="2014-02-16T18:33:00Z"/>
        </w:trPr>
        <w:tc>
          <w:tcPr>
            <w:tcW w:w="1871" w:type="dxa"/>
          </w:tcPr>
          <w:p w:rsidR="00FF6CE4" w:rsidRDefault="00FF6CE4" w:rsidP="00FF6CE4">
            <w:pPr>
              <w:pStyle w:val="TableSideHeading"/>
              <w:rPr>
                <w:ins w:id="948" w:author="איילת לוי" w:date="2014-02-16T18:33:00Z"/>
                <w:color w:val="FF0000"/>
                <w:sz w:val="26"/>
                <w:rtl/>
              </w:rPr>
              <w:pPrChange w:id="949" w:author="איילת לוי" w:date="2014-02-16T18:34:00Z">
                <w:pPr>
                  <w:pStyle w:val="TableSideHeading"/>
                </w:pPr>
              </w:pPrChange>
            </w:pPr>
            <w:ins w:id="950" w:author="איילת לוי" w:date="2014-02-16T18:33:00Z">
              <w:r w:rsidRPr="00853751">
                <w:rPr>
                  <w:rFonts w:hint="cs"/>
                  <w:color w:val="FF0000"/>
                  <w:sz w:val="26"/>
                  <w:highlight w:val="yellow"/>
                  <w:rtl/>
                </w:rPr>
                <w:lastRenderedPageBreak/>
                <w:t xml:space="preserve">סעיף </w:t>
              </w:r>
              <w:r>
                <w:rPr>
                  <w:rFonts w:hint="cs"/>
                  <w:color w:val="FF0000"/>
                  <w:sz w:val="26"/>
                  <w:highlight w:val="yellow"/>
                  <w:rtl/>
                </w:rPr>
                <w:t>קטן (</w:t>
              </w:r>
            </w:ins>
            <w:ins w:id="951" w:author="איילת לוי" w:date="2014-02-16T18:34:00Z">
              <w:r>
                <w:rPr>
                  <w:rFonts w:hint="cs"/>
                  <w:color w:val="FF0000"/>
                  <w:sz w:val="26"/>
                  <w:highlight w:val="yellow"/>
                  <w:rtl/>
                </w:rPr>
                <w:t>ב</w:t>
              </w:r>
            </w:ins>
            <w:ins w:id="952" w:author="איילת לוי" w:date="2014-02-16T18:33:00Z">
              <w:r>
                <w:rPr>
                  <w:rFonts w:hint="cs"/>
                  <w:color w:val="FF0000"/>
                  <w:sz w:val="26"/>
                  <w:highlight w:val="yellow"/>
                  <w:rtl/>
                </w:rPr>
                <w:t>)</w:t>
              </w:r>
              <w:r w:rsidRPr="00853751">
                <w:rPr>
                  <w:rFonts w:hint="cs"/>
                  <w:color w:val="FF0000"/>
                  <w:sz w:val="26"/>
                  <w:highlight w:val="yellow"/>
                  <w:rtl/>
                </w:rPr>
                <w:t xml:space="preserve"> נחוץ רק אם לא תתקבל המחיקה בסעיף 26טו(ד)</w:t>
              </w:r>
            </w:ins>
          </w:p>
        </w:tc>
        <w:tc>
          <w:tcPr>
            <w:tcW w:w="624" w:type="dxa"/>
          </w:tcPr>
          <w:p w:rsidR="00FF6CE4" w:rsidRDefault="00FF6CE4" w:rsidP="00853751">
            <w:pPr>
              <w:pStyle w:val="TableText"/>
              <w:rPr>
                <w:ins w:id="953" w:author="איילת לוי" w:date="2014-02-16T18:33:00Z"/>
              </w:rPr>
            </w:pPr>
          </w:p>
        </w:tc>
        <w:tc>
          <w:tcPr>
            <w:tcW w:w="1872" w:type="dxa"/>
            <w:gridSpan w:val="3"/>
          </w:tcPr>
          <w:p w:rsidR="00FF6CE4" w:rsidRDefault="00FF6CE4" w:rsidP="00853751">
            <w:pPr>
              <w:pStyle w:val="TableText"/>
              <w:rPr>
                <w:ins w:id="954" w:author="איילת לוי" w:date="2014-02-16T18:33:00Z"/>
                <w:rtl/>
              </w:rPr>
            </w:pPr>
          </w:p>
        </w:tc>
        <w:tc>
          <w:tcPr>
            <w:tcW w:w="624" w:type="dxa"/>
          </w:tcPr>
          <w:p w:rsidR="00FF6CE4" w:rsidRDefault="00FF6CE4" w:rsidP="00853751">
            <w:pPr>
              <w:pStyle w:val="TableText"/>
              <w:rPr>
                <w:ins w:id="955" w:author="איילת לוי" w:date="2014-02-16T18:33:00Z"/>
                <w:rtl/>
              </w:rPr>
            </w:pPr>
          </w:p>
        </w:tc>
        <w:tc>
          <w:tcPr>
            <w:tcW w:w="4650" w:type="dxa"/>
            <w:gridSpan w:val="2"/>
          </w:tcPr>
          <w:p w:rsidR="00FF6CE4" w:rsidRPr="006032F9" w:rsidRDefault="00FF6CE4" w:rsidP="00853751">
            <w:pPr>
              <w:pStyle w:val="TableBlock"/>
              <w:rPr>
                <w:ins w:id="956" w:author="איילת לוי" w:date="2014-02-16T18:33:00Z"/>
                <w:sz w:val="26"/>
                <w:rtl/>
              </w:rPr>
            </w:pPr>
            <w:ins w:id="957" w:author="איילת לוי" w:date="2014-02-16T18:33:00Z">
              <w:r>
                <w:rPr>
                  <w:rFonts w:hint="cs"/>
                  <w:sz w:val="26"/>
                  <w:rtl/>
                </w:rPr>
                <w:t>(ב</w:t>
              </w:r>
              <w:r>
                <w:rPr>
                  <w:rFonts w:hint="cs"/>
                  <w:sz w:val="26"/>
                  <w:rtl/>
                </w:rPr>
                <w:t>)</w:t>
              </w:r>
              <w:r>
                <w:rPr>
                  <w:sz w:val="26"/>
                  <w:rtl/>
                </w:rPr>
                <w:tab/>
              </w:r>
              <w:r w:rsidRPr="006032F9">
                <w:rPr>
                  <w:rFonts w:hint="eastAsia"/>
                  <w:sz w:val="26"/>
                  <w:rtl/>
                </w:rPr>
                <w:t>שימוש</w:t>
              </w:r>
              <w:r w:rsidRPr="006032F9">
                <w:rPr>
                  <w:sz w:val="26"/>
                  <w:rtl/>
                </w:rPr>
                <w:t xml:space="preserve"> </w:t>
              </w:r>
              <w:r w:rsidRPr="006032F9">
                <w:rPr>
                  <w:rFonts w:hint="eastAsia"/>
                  <w:sz w:val="26"/>
                  <w:rtl/>
                </w:rPr>
                <w:t>בפרטי</w:t>
              </w:r>
              <w:r w:rsidRPr="006032F9">
                <w:rPr>
                  <w:sz w:val="26"/>
                  <w:rtl/>
                </w:rPr>
                <w:t xml:space="preserve"> </w:t>
              </w:r>
              <w:r w:rsidRPr="006032F9">
                <w:rPr>
                  <w:rFonts w:hint="eastAsia"/>
                  <w:sz w:val="26"/>
                  <w:rtl/>
                </w:rPr>
                <w:t>הרישום</w:t>
              </w:r>
              <w:r w:rsidRPr="006032F9">
                <w:rPr>
                  <w:sz w:val="26"/>
                  <w:rtl/>
                </w:rPr>
                <w:t xml:space="preserve"> </w:t>
              </w:r>
              <w:r w:rsidRPr="006032F9">
                <w:rPr>
                  <w:rFonts w:hint="eastAsia"/>
                  <w:sz w:val="26"/>
                  <w:rtl/>
                </w:rPr>
                <w:t>שנמסרו</w:t>
              </w:r>
              <w:r w:rsidRPr="006032F9">
                <w:rPr>
                  <w:sz w:val="26"/>
                  <w:rtl/>
                </w:rPr>
                <w:t xml:space="preserve"> </w:t>
              </w:r>
              <w:r w:rsidRPr="006032F9">
                <w:rPr>
                  <w:rFonts w:hint="eastAsia"/>
                  <w:sz w:val="26"/>
                  <w:rtl/>
                </w:rPr>
                <w:t>לפי</w:t>
              </w:r>
              <w:r w:rsidRPr="006032F9">
                <w:rPr>
                  <w:sz w:val="26"/>
                  <w:rtl/>
                </w:rPr>
                <w:t xml:space="preserve"> </w:t>
              </w:r>
              <w:r w:rsidRPr="006032F9">
                <w:rPr>
                  <w:rFonts w:hint="eastAsia"/>
                  <w:sz w:val="26"/>
                  <w:rtl/>
                </w:rPr>
                <w:t>סעיף</w:t>
              </w:r>
              <w:r w:rsidRPr="006032F9">
                <w:rPr>
                  <w:sz w:val="26"/>
                  <w:rtl/>
                </w:rPr>
                <w:t xml:space="preserve"> </w:t>
              </w:r>
              <w:r w:rsidRPr="006032F9">
                <w:rPr>
                  <w:rFonts w:hint="eastAsia"/>
                  <w:sz w:val="26"/>
                  <w:rtl/>
                </w:rPr>
                <w:t>זה</w:t>
              </w:r>
              <w:r w:rsidRPr="006032F9">
                <w:rPr>
                  <w:sz w:val="26"/>
                  <w:rtl/>
                </w:rPr>
                <w:t xml:space="preserve"> </w:t>
              </w:r>
              <w:r w:rsidRPr="006032F9">
                <w:rPr>
                  <w:rFonts w:hint="eastAsia"/>
                  <w:sz w:val="26"/>
                  <w:rtl/>
                </w:rPr>
                <w:t>שלא</w:t>
              </w:r>
              <w:r w:rsidRPr="006032F9">
                <w:rPr>
                  <w:sz w:val="26"/>
                  <w:rtl/>
                </w:rPr>
                <w:t xml:space="preserve"> </w:t>
              </w:r>
              <w:r w:rsidRPr="006032F9">
                <w:rPr>
                  <w:rFonts w:hint="eastAsia"/>
                  <w:sz w:val="26"/>
                  <w:rtl/>
                </w:rPr>
                <w:t>למטרה</w:t>
              </w:r>
              <w:r w:rsidRPr="006032F9">
                <w:rPr>
                  <w:sz w:val="26"/>
                  <w:rtl/>
                </w:rPr>
                <w:t xml:space="preserve"> </w:t>
              </w:r>
              <w:r w:rsidRPr="006032F9">
                <w:rPr>
                  <w:rFonts w:hint="eastAsia"/>
                  <w:sz w:val="26"/>
                  <w:rtl/>
                </w:rPr>
                <w:t>שלשמה</w:t>
              </w:r>
              <w:r w:rsidRPr="006032F9">
                <w:rPr>
                  <w:sz w:val="26"/>
                  <w:rtl/>
                </w:rPr>
                <w:t xml:space="preserve"> </w:t>
              </w:r>
              <w:r w:rsidRPr="006032F9">
                <w:rPr>
                  <w:rFonts w:hint="eastAsia"/>
                  <w:sz w:val="26"/>
                  <w:rtl/>
                </w:rPr>
                <w:t>נמסרו</w:t>
              </w:r>
              <w:r w:rsidRPr="006032F9">
                <w:rPr>
                  <w:sz w:val="26"/>
                  <w:rtl/>
                </w:rPr>
                <w:t xml:space="preserve">, </w:t>
              </w:r>
              <w:r w:rsidRPr="006032F9">
                <w:rPr>
                  <w:rFonts w:hint="eastAsia"/>
                  <w:sz w:val="26"/>
                  <w:rtl/>
                </w:rPr>
                <w:t>או</w:t>
              </w:r>
              <w:r w:rsidRPr="006032F9">
                <w:rPr>
                  <w:sz w:val="26"/>
                  <w:rtl/>
                </w:rPr>
                <w:t xml:space="preserve"> </w:t>
              </w:r>
              <w:r w:rsidRPr="006032F9">
                <w:rPr>
                  <w:rFonts w:hint="eastAsia"/>
                  <w:sz w:val="26"/>
                  <w:rtl/>
                </w:rPr>
                <w:t>מסירתם</w:t>
              </w:r>
              <w:r w:rsidRPr="006032F9">
                <w:rPr>
                  <w:sz w:val="26"/>
                  <w:rtl/>
                </w:rPr>
                <w:t xml:space="preserve"> </w:t>
              </w:r>
              <w:r w:rsidRPr="006032F9">
                <w:rPr>
                  <w:rFonts w:hint="eastAsia"/>
                  <w:sz w:val="26"/>
                  <w:rtl/>
                </w:rPr>
                <w:t>בניגוד</w:t>
              </w:r>
              <w:r w:rsidRPr="006032F9">
                <w:rPr>
                  <w:sz w:val="26"/>
                  <w:rtl/>
                </w:rPr>
                <w:t xml:space="preserve"> </w:t>
              </w:r>
              <w:r w:rsidRPr="006032F9">
                <w:rPr>
                  <w:rFonts w:hint="eastAsia"/>
                  <w:sz w:val="26"/>
                  <w:rtl/>
                </w:rPr>
                <w:t>להוראות</w:t>
              </w:r>
              <w:r w:rsidRPr="006032F9">
                <w:rPr>
                  <w:sz w:val="26"/>
                  <w:rtl/>
                </w:rPr>
                <w:t xml:space="preserve"> </w:t>
              </w:r>
              <w:r w:rsidRPr="006032F9">
                <w:rPr>
                  <w:rFonts w:hint="eastAsia"/>
                  <w:sz w:val="26"/>
                  <w:rtl/>
                </w:rPr>
                <w:t>סעיף</w:t>
              </w:r>
              <w:r w:rsidRPr="006032F9">
                <w:rPr>
                  <w:sz w:val="26"/>
                  <w:rtl/>
                </w:rPr>
                <w:t xml:space="preserve"> </w:t>
              </w:r>
              <w:r w:rsidRPr="006032F9">
                <w:rPr>
                  <w:rFonts w:hint="eastAsia"/>
                  <w:sz w:val="26"/>
                  <w:rtl/>
                </w:rPr>
                <w:t>זה</w:t>
              </w:r>
              <w:r w:rsidRPr="006032F9">
                <w:rPr>
                  <w:sz w:val="26"/>
                  <w:rtl/>
                </w:rPr>
                <w:t xml:space="preserve">, </w:t>
              </w:r>
              <w:r w:rsidRPr="006032F9">
                <w:rPr>
                  <w:rFonts w:hint="eastAsia"/>
                  <w:sz w:val="26"/>
                  <w:rtl/>
                </w:rPr>
                <w:t>יהיו</w:t>
              </w:r>
              <w:r w:rsidRPr="006032F9">
                <w:rPr>
                  <w:sz w:val="26"/>
                  <w:rtl/>
                </w:rPr>
                <w:t xml:space="preserve"> </w:t>
              </w:r>
              <w:r w:rsidRPr="006032F9">
                <w:rPr>
                  <w:rFonts w:hint="eastAsia"/>
                  <w:sz w:val="26"/>
                  <w:rtl/>
                </w:rPr>
                <w:t>עבירה</w:t>
              </w:r>
              <w:r w:rsidRPr="006032F9">
                <w:rPr>
                  <w:sz w:val="26"/>
                  <w:rtl/>
                </w:rPr>
                <w:t xml:space="preserve"> </w:t>
              </w:r>
              <w:r w:rsidRPr="006032F9">
                <w:rPr>
                  <w:rFonts w:hint="eastAsia"/>
                  <w:sz w:val="26"/>
                  <w:rtl/>
                </w:rPr>
                <w:t>לפי</w:t>
              </w:r>
              <w:r w:rsidRPr="006032F9">
                <w:rPr>
                  <w:sz w:val="26"/>
                  <w:rtl/>
                </w:rPr>
                <w:t xml:space="preserve"> </w:t>
              </w:r>
              <w:r w:rsidRPr="006032F9">
                <w:rPr>
                  <w:rFonts w:hint="eastAsia"/>
                  <w:sz w:val="26"/>
                  <w:rtl/>
                </w:rPr>
                <w:t>חוק</w:t>
              </w:r>
              <w:r w:rsidRPr="006032F9">
                <w:rPr>
                  <w:sz w:val="26"/>
                  <w:rtl/>
                </w:rPr>
                <w:t xml:space="preserve"> </w:t>
              </w:r>
              <w:r w:rsidRPr="006032F9">
                <w:rPr>
                  <w:rFonts w:hint="eastAsia"/>
                  <w:sz w:val="26"/>
                  <w:rtl/>
                </w:rPr>
                <w:t>הגנת</w:t>
              </w:r>
              <w:r w:rsidRPr="006032F9">
                <w:rPr>
                  <w:sz w:val="26"/>
                  <w:rtl/>
                </w:rPr>
                <w:t xml:space="preserve"> </w:t>
              </w:r>
              <w:r w:rsidRPr="006032F9">
                <w:rPr>
                  <w:rFonts w:hint="eastAsia"/>
                  <w:sz w:val="26"/>
                  <w:rtl/>
                </w:rPr>
                <w:t>הפרטיות</w:t>
              </w:r>
              <w:r w:rsidRPr="006032F9">
                <w:rPr>
                  <w:sz w:val="26"/>
                  <w:rtl/>
                </w:rPr>
                <w:t xml:space="preserve">. </w:t>
              </w:r>
              <w:r w:rsidRPr="006032F9">
                <w:rPr>
                  <w:rFonts w:hint="eastAsia"/>
                  <w:sz w:val="26"/>
                  <w:rtl/>
                </w:rPr>
                <w:t>–</w:t>
              </w:r>
            </w:ins>
          </w:p>
        </w:tc>
      </w:tr>
      <w:tr w:rsidR="0088152B" w:rsidDel="004971D1" w:rsidTr="00191707">
        <w:trPr>
          <w:cantSplit/>
          <w:ins w:id="958" w:author="איילת לוי" w:date="2013-12-23T09:31:00Z"/>
        </w:trPr>
        <w:tc>
          <w:tcPr>
            <w:tcW w:w="1871" w:type="dxa"/>
            <w:shd w:val="clear" w:color="auto" w:fill="auto"/>
            <w:tcMar>
              <w:top w:w="91" w:type="dxa"/>
              <w:left w:w="0" w:type="dxa"/>
              <w:bottom w:w="91" w:type="dxa"/>
              <w:right w:w="0" w:type="dxa"/>
            </w:tcMar>
          </w:tcPr>
          <w:p w:rsidR="0088152B" w:rsidRPr="00E95DB2" w:rsidDel="004971D1" w:rsidRDefault="0088152B" w:rsidP="00FC06D5">
            <w:pPr>
              <w:pStyle w:val="TableSideHeading"/>
              <w:rPr>
                <w:ins w:id="959" w:author="איילת לוי" w:date="2013-12-23T09:31:00Z"/>
                <w:sz w:val="26"/>
                <w:rtl/>
              </w:rPr>
            </w:pPr>
          </w:p>
        </w:tc>
        <w:tc>
          <w:tcPr>
            <w:tcW w:w="624" w:type="dxa"/>
            <w:shd w:val="clear" w:color="auto" w:fill="auto"/>
            <w:tcMar>
              <w:top w:w="91" w:type="dxa"/>
              <w:left w:w="0" w:type="dxa"/>
              <w:bottom w:w="91" w:type="dxa"/>
              <w:right w:w="0" w:type="dxa"/>
            </w:tcMar>
          </w:tcPr>
          <w:p w:rsidR="0088152B" w:rsidRPr="00E95DB2" w:rsidDel="004971D1" w:rsidRDefault="0088152B" w:rsidP="00FC06D5">
            <w:pPr>
              <w:pStyle w:val="TableText"/>
              <w:rPr>
                <w:ins w:id="960" w:author="איילת לוי" w:date="2013-12-23T09:31:00Z"/>
                <w:rtl/>
              </w:rPr>
            </w:pPr>
          </w:p>
        </w:tc>
        <w:tc>
          <w:tcPr>
            <w:tcW w:w="1872" w:type="dxa"/>
            <w:gridSpan w:val="3"/>
            <w:shd w:val="clear" w:color="auto" w:fill="auto"/>
            <w:tcMar>
              <w:top w:w="91" w:type="dxa"/>
              <w:left w:w="0" w:type="dxa"/>
              <w:bottom w:w="91" w:type="dxa"/>
              <w:right w:w="0" w:type="dxa"/>
            </w:tcMar>
          </w:tcPr>
          <w:p w:rsidR="0088152B" w:rsidRDefault="0088152B" w:rsidP="00FC06D5">
            <w:pPr>
              <w:pStyle w:val="TableText"/>
              <w:rPr>
                <w:ins w:id="961" w:author="איילת לוי" w:date="2013-12-23T09:31:00Z"/>
                <w:sz w:val="26"/>
                <w:rtl/>
              </w:rPr>
            </w:pPr>
            <w:ins w:id="962" w:author="איילת לוי" w:date="2013-12-23T09:32:00Z">
              <w:r w:rsidRPr="003F67CE">
                <w:rPr>
                  <w:rFonts w:hint="eastAsia"/>
                  <w:sz w:val="26"/>
                  <w:rtl/>
                </w:rPr>
                <w:t>הכשרה</w:t>
              </w:r>
              <w:r w:rsidRPr="003F67CE">
                <w:rPr>
                  <w:sz w:val="26"/>
                  <w:rtl/>
                </w:rPr>
                <w:t xml:space="preserve"> </w:t>
              </w:r>
              <w:r w:rsidRPr="003F67CE">
                <w:rPr>
                  <w:rFonts w:hint="eastAsia"/>
                  <w:sz w:val="26"/>
                  <w:rtl/>
                </w:rPr>
                <w:t>תעסוקתית</w:t>
              </w:r>
              <w:r w:rsidRPr="003F67CE">
                <w:rPr>
                  <w:sz w:val="26"/>
                  <w:rtl/>
                </w:rPr>
                <w:t xml:space="preserve"> </w:t>
              </w:r>
              <w:r w:rsidRPr="003F67CE">
                <w:rPr>
                  <w:rFonts w:hint="eastAsia"/>
                  <w:sz w:val="26"/>
                  <w:rtl/>
                </w:rPr>
                <w:t>מיועדת</w:t>
              </w:r>
            </w:ins>
          </w:p>
        </w:tc>
        <w:tc>
          <w:tcPr>
            <w:tcW w:w="624" w:type="dxa"/>
            <w:shd w:val="clear" w:color="auto" w:fill="auto"/>
            <w:tcMar>
              <w:top w:w="91" w:type="dxa"/>
              <w:left w:w="0" w:type="dxa"/>
              <w:bottom w:w="91" w:type="dxa"/>
              <w:right w:w="0" w:type="dxa"/>
            </w:tcMar>
          </w:tcPr>
          <w:p w:rsidR="0088152B" w:rsidRDefault="0088152B" w:rsidP="00903EDF">
            <w:pPr>
              <w:pStyle w:val="TableText"/>
              <w:rPr>
                <w:ins w:id="963" w:author="איילת לוי" w:date="2013-12-23T09:31:00Z"/>
                <w:sz w:val="26"/>
                <w:rtl/>
              </w:rPr>
            </w:pPr>
            <w:ins w:id="964" w:author="איילת לוי" w:date="2013-12-23T09:31:00Z">
              <w:r>
                <w:rPr>
                  <w:rFonts w:hint="cs"/>
                  <w:sz w:val="26"/>
                  <w:rtl/>
                </w:rPr>
                <w:t>26</w:t>
              </w:r>
            </w:ins>
            <w:ins w:id="965" w:author="איילת לוי" w:date="2014-01-27T20:21:00Z">
              <w:r>
                <w:rPr>
                  <w:rFonts w:hint="cs"/>
                  <w:sz w:val="26"/>
                  <w:rtl/>
                </w:rPr>
                <w:t>יח</w:t>
              </w:r>
            </w:ins>
          </w:p>
        </w:tc>
        <w:tc>
          <w:tcPr>
            <w:tcW w:w="4650" w:type="dxa"/>
            <w:gridSpan w:val="2"/>
            <w:shd w:val="clear" w:color="auto" w:fill="auto"/>
            <w:tcMar>
              <w:top w:w="91" w:type="dxa"/>
              <w:left w:w="0" w:type="dxa"/>
              <w:bottom w:w="91" w:type="dxa"/>
              <w:right w:w="0" w:type="dxa"/>
            </w:tcMar>
          </w:tcPr>
          <w:p w:rsidR="0088152B" w:rsidRDefault="0088152B" w:rsidP="0088152B">
            <w:pPr>
              <w:pStyle w:val="TableBlock"/>
              <w:rPr>
                <w:ins w:id="966" w:author="איילת לוי" w:date="2013-12-23T09:31:00Z"/>
                <w:sz w:val="26"/>
                <w:rtl/>
              </w:rPr>
            </w:pPr>
            <w:ins w:id="967" w:author="איילת לוי" w:date="2013-12-23T09:31:00Z">
              <w:r>
                <w:rPr>
                  <w:rFonts w:hint="cs"/>
                  <w:sz w:val="26"/>
                  <w:rtl/>
                </w:rPr>
                <w:t xml:space="preserve">על אף האמור בסעיף </w:t>
              </w:r>
            </w:ins>
            <w:ins w:id="968" w:author="איילת לוי" w:date="2013-12-23T09:33:00Z">
              <w:r>
                <w:rPr>
                  <w:rFonts w:hint="cs"/>
                  <w:sz w:val="26"/>
                  <w:rtl/>
                </w:rPr>
                <w:t>26</w:t>
              </w:r>
            </w:ins>
            <w:ins w:id="969" w:author="איילת לוי" w:date="2014-01-27T20:21:00Z">
              <w:r>
                <w:rPr>
                  <w:rFonts w:hint="cs"/>
                  <w:sz w:val="26"/>
                  <w:rtl/>
                </w:rPr>
                <w:t>לד</w:t>
              </w:r>
            </w:ins>
            <w:ins w:id="970" w:author="איילת לוי" w:date="2013-12-23T09:31:00Z">
              <w:r>
                <w:rPr>
                  <w:rFonts w:hint="cs"/>
                  <w:sz w:val="26"/>
                  <w:rtl/>
                </w:rPr>
                <w:t xml:space="preserve">, </w:t>
              </w:r>
              <w:r w:rsidRPr="00E95DB2">
                <w:rPr>
                  <w:rFonts w:hint="eastAsia"/>
                  <w:sz w:val="26"/>
                  <w:rtl/>
                </w:rPr>
                <w:t>בתקופה</w:t>
              </w:r>
              <w:r w:rsidRPr="00E95DB2">
                <w:rPr>
                  <w:sz w:val="26"/>
                  <w:rtl/>
                </w:rPr>
                <w:t xml:space="preserve"> </w:t>
              </w:r>
              <w:r w:rsidRPr="00E95DB2">
                <w:rPr>
                  <w:rFonts w:hint="eastAsia"/>
                  <w:sz w:val="26"/>
                  <w:rtl/>
                </w:rPr>
                <w:t>שבה</w:t>
              </w:r>
              <w:r w:rsidRPr="00E95DB2">
                <w:rPr>
                  <w:sz w:val="26"/>
                  <w:rtl/>
                </w:rPr>
                <w:t xml:space="preserve"> </w:t>
              </w:r>
              <w:r w:rsidRPr="00E95DB2">
                <w:rPr>
                  <w:rFonts w:hint="eastAsia"/>
                  <w:sz w:val="26"/>
                  <w:rtl/>
                </w:rPr>
                <w:t>המיועד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נמצא</w:t>
              </w:r>
              <w:r w:rsidRPr="00E95DB2">
                <w:rPr>
                  <w:sz w:val="26"/>
                  <w:rtl/>
                </w:rPr>
                <w:t xml:space="preserve"> </w:t>
              </w:r>
              <w:r w:rsidRPr="00E95DB2">
                <w:rPr>
                  <w:rFonts w:hint="eastAsia"/>
                  <w:sz w:val="26"/>
                  <w:rtl/>
                </w:rPr>
                <w:t>בהכשרה</w:t>
              </w:r>
              <w:r w:rsidRPr="00E95DB2">
                <w:rPr>
                  <w:sz w:val="26"/>
                  <w:rtl/>
                </w:rPr>
                <w:t xml:space="preserve"> </w:t>
              </w:r>
              <w:r w:rsidRPr="00E95DB2">
                <w:rPr>
                  <w:rFonts w:hint="eastAsia"/>
                  <w:sz w:val="26"/>
                  <w:rtl/>
                </w:rPr>
                <w:t>תעסוקתית</w:t>
              </w:r>
              <w:r w:rsidRPr="00E95DB2">
                <w:rPr>
                  <w:sz w:val="26"/>
                  <w:rtl/>
                </w:rPr>
                <w:t xml:space="preserve"> </w:t>
              </w:r>
              <w:r w:rsidRPr="00E95DB2">
                <w:rPr>
                  <w:rFonts w:hint="eastAsia"/>
                  <w:sz w:val="26"/>
                  <w:rtl/>
                </w:rPr>
                <w:t>מיועדת</w:t>
              </w:r>
              <w:r w:rsidRPr="00E95DB2">
                <w:rPr>
                  <w:sz w:val="26"/>
                  <w:rtl/>
                </w:rPr>
                <w:t xml:space="preserve"> </w:t>
              </w:r>
              <w:r w:rsidRPr="00E95DB2">
                <w:rPr>
                  <w:rFonts w:hint="eastAsia"/>
                  <w:sz w:val="26"/>
                  <w:rtl/>
                </w:rPr>
                <w:t>יופחת</w:t>
              </w:r>
              <w:r w:rsidRPr="00E95DB2">
                <w:rPr>
                  <w:sz w:val="26"/>
                  <w:rtl/>
                </w:rPr>
                <w:t xml:space="preserve"> </w:t>
              </w:r>
              <w:r w:rsidRPr="00E95DB2">
                <w:rPr>
                  <w:rFonts w:hint="eastAsia"/>
                  <w:sz w:val="26"/>
                  <w:rtl/>
                </w:rPr>
                <w:t>מהיקף</w:t>
              </w:r>
              <w:r w:rsidRPr="00E95DB2">
                <w:rPr>
                  <w:sz w:val="26"/>
                  <w:rtl/>
                </w:rPr>
                <w:t xml:space="preserve"> </w:t>
              </w:r>
              <w:r w:rsidRPr="00E95DB2">
                <w:rPr>
                  <w:rFonts w:hint="eastAsia"/>
                  <w:sz w:val="26"/>
                  <w:rtl/>
                </w:rPr>
                <w:t>השעות</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מספר</w:t>
              </w:r>
              <w:r w:rsidRPr="00E95DB2">
                <w:rPr>
                  <w:sz w:val="26"/>
                  <w:rtl/>
                </w:rPr>
                <w:t xml:space="preserve"> </w:t>
              </w:r>
              <w:r w:rsidRPr="00E95DB2">
                <w:rPr>
                  <w:rFonts w:hint="eastAsia"/>
                  <w:sz w:val="26"/>
                  <w:rtl/>
                </w:rPr>
                <w:t>השעות</w:t>
              </w:r>
              <w:r w:rsidRPr="00E95DB2">
                <w:rPr>
                  <w:sz w:val="26"/>
                  <w:rtl/>
                </w:rPr>
                <w:t xml:space="preserve"> </w:t>
              </w:r>
              <w:r w:rsidRPr="00E95DB2">
                <w:rPr>
                  <w:rFonts w:hint="eastAsia"/>
                  <w:sz w:val="26"/>
                  <w:rtl/>
                </w:rPr>
                <w:t>שבהן</w:t>
              </w:r>
              <w:r w:rsidRPr="00E95DB2">
                <w:rPr>
                  <w:sz w:val="26"/>
                  <w:rtl/>
                </w:rPr>
                <w:t xml:space="preserve"> </w:t>
              </w:r>
              <w:r w:rsidRPr="00E95DB2">
                <w:rPr>
                  <w:rFonts w:hint="eastAsia"/>
                  <w:sz w:val="26"/>
                  <w:rtl/>
                </w:rPr>
                <w:t>הוא</w:t>
              </w:r>
              <w:r w:rsidRPr="00E95DB2">
                <w:rPr>
                  <w:sz w:val="26"/>
                  <w:rtl/>
                </w:rPr>
                <w:t xml:space="preserve"> </w:t>
              </w:r>
              <w:r w:rsidRPr="00E95DB2">
                <w:rPr>
                  <w:rFonts w:hint="eastAsia"/>
                  <w:sz w:val="26"/>
                  <w:rtl/>
                </w:rPr>
                <w:t>נמצא</w:t>
              </w:r>
              <w:r w:rsidRPr="00E95DB2">
                <w:rPr>
                  <w:sz w:val="26"/>
                  <w:rtl/>
                </w:rPr>
                <w:t xml:space="preserve"> </w:t>
              </w:r>
              <w:r w:rsidRPr="00E95DB2">
                <w:rPr>
                  <w:rFonts w:hint="eastAsia"/>
                  <w:sz w:val="26"/>
                  <w:rtl/>
                </w:rPr>
                <w:t>בהכשרה</w:t>
              </w:r>
              <w:r w:rsidRPr="00E95DB2">
                <w:rPr>
                  <w:sz w:val="26"/>
                  <w:rtl/>
                </w:rPr>
                <w:t xml:space="preserve"> </w:t>
              </w:r>
              <w:r w:rsidRPr="00E95DB2">
                <w:rPr>
                  <w:rFonts w:hint="eastAsia"/>
                  <w:sz w:val="26"/>
                  <w:rtl/>
                </w:rPr>
                <w:t>התעסוקתית</w:t>
              </w:r>
              <w:r w:rsidRPr="00E95DB2">
                <w:rPr>
                  <w:sz w:val="26"/>
                  <w:rtl/>
                </w:rPr>
                <w:t xml:space="preserve"> </w:t>
              </w:r>
              <w:r w:rsidRPr="00E95DB2">
                <w:rPr>
                  <w:rFonts w:hint="eastAsia"/>
                  <w:sz w:val="26"/>
                  <w:rtl/>
                </w:rPr>
                <w:t>אך</w:t>
              </w:r>
              <w:r w:rsidRPr="00E95DB2">
                <w:rPr>
                  <w:sz w:val="26"/>
                  <w:rtl/>
                </w:rPr>
                <w:t xml:space="preserve"> </w:t>
              </w:r>
              <w:r w:rsidRPr="00E95DB2">
                <w:rPr>
                  <w:rFonts w:hint="eastAsia"/>
                  <w:sz w:val="26"/>
                  <w:rtl/>
                </w:rPr>
                <w:t>לא</w:t>
              </w:r>
              <w:r w:rsidRPr="00E95DB2">
                <w:rPr>
                  <w:sz w:val="26"/>
                  <w:rtl/>
                </w:rPr>
                <w:t xml:space="preserve"> </w:t>
              </w:r>
              <w:r w:rsidRPr="00E95DB2">
                <w:rPr>
                  <w:rFonts w:hint="eastAsia"/>
                  <w:sz w:val="26"/>
                  <w:rtl/>
                </w:rPr>
                <w:t>יותר</w:t>
              </w:r>
              <w:r w:rsidRPr="00E95DB2">
                <w:rPr>
                  <w:sz w:val="26"/>
                  <w:rtl/>
                </w:rPr>
                <w:t xml:space="preserve"> </w:t>
              </w:r>
              <w:r w:rsidRPr="00E95DB2">
                <w:rPr>
                  <w:rFonts w:hint="eastAsia"/>
                  <w:sz w:val="26"/>
                  <w:rtl/>
                </w:rPr>
                <w:t>מחמש</w:t>
              </w:r>
              <w:r w:rsidRPr="00E95DB2">
                <w:rPr>
                  <w:sz w:val="26"/>
                  <w:rtl/>
                </w:rPr>
                <w:t xml:space="preserve"> </w:t>
              </w:r>
              <w:r w:rsidRPr="00E95DB2">
                <w:rPr>
                  <w:rFonts w:hint="eastAsia"/>
                  <w:sz w:val="26"/>
                  <w:rtl/>
                </w:rPr>
                <w:t>עשרה</w:t>
              </w:r>
              <w:r w:rsidRPr="00E95DB2">
                <w:rPr>
                  <w:sz w:val="26"/>
                  <w:rtl/>
                </w:rPr>
                <w:t xml:space="preserve"> </w:t>
              </w:r>
              <w:r w:rsidRPr="00E95DB2">
                <w:rPr>
                  <w:rFonts w:hint="eastAsia"/>
                  <w:sz w:val="26"/>
                  <w:rtl/>
                </w:rPr>
                <w:t>שעות</w:t>
              </w:r>
              <w:r w:rsidRPr="00E95DB2">
                <w:rPr>
                  <w:sz w:val="26"/>
                  <w:rtl/>
                </w:rPr>
                <w:t xml:space="preserve"> </w:t>
              </w:r>
              <w:r w:rsidRPr="00E95DB2">
                <w:rPr>
                  <w:rFonts w:hint="eastAsia"/>
                  <w:sz w:val="26"/>
                  <w:rtl/>
                </w:rPr>
                <w:t>בשבוע</w:t>
              </w:r>
              <w:r w:rsidRPr="00E95DB2">
                <w:rPr>
                  <w:sz w:val="26"/>
                  <w:rtl/>
                </w:rPr>
                <w:t>;</w:t>
              </w:r>
              <w:r>
                <w:rPr>
                  <w:rFonts w:hint="cs"/>
                  <w:sz w:val="26"/>
                  <w:rtl/>
                </w:rPr>
                <w:t xml:space="preserve"> </w:t>
              </w:r>
            </w:ins>
            <w:r>
              <w:rPr>
                <w:rFonts w:hint="cs"/>
                <w:sz w:val="26"/>
                <w:rtl/>
              </w:rPr>
              <w:t xml:space="preserve">בסעיף קטן זה – </w:t>
            </w:r>
            <w:r w:rsidRPr="00E95DB2">
              <w:rPr>
                <w:sz w:val="26"/>
                <w:rtl/>
              </w:rPr>
              <w:t>"</w:t>
            </w:r>
            <w:r w:rsidRPr="00E95DB2">
              <w:rPr>
                <w:rFonts w:hint="eastAsia"/>
                <w:sz w:val="26"/>
                <w:rtl/>
              </w:rPr>
              <w:t>הכשרה</w:t>
            </w:r>
            <w:r w:rsidRPr="00E95DB2">
              <w:rPr>
                <w:sz w:val="26"/>
                <w:rtl/>
              </w:rPr>
              <w:t xml:space="preserve"> </w:t>
            </w:r>
            <w:r w:rsidRPr="00E95DB2">
              <w:rPr>
                <w:rFonts w:hint="eastAsia"/>
                <w:sz w:val="26"/>
                <w:rtl/>
              </w:rPr>
              <w:t>תעסוקתית</w:t>
            </w:r>
            <w:r w:rsidRPr="00E95DB2">
              <w:rPr>
                <w:sz w:val="26"/>
                <w:rtl/>
              </w:rPr>
              <w:t xml:space="preserve"> </w:t>
            </w:r>
            <w:r w:rsidRPr="00E95DB2">
              <w:rPr>
                <w:rFonts w:hint="eastAsia"/>
                <w:sz w:val="26"/>
                <w:rtl/>
              </w:rPr>
              <w:t>מיועדת</w:t>
            </w:r>
            <w:r w:rsidRPr="00E95DB2">
              <w:rPr>
                <w:sz w:val="26"/>
                <w:rtl/>
              </w:rPr>
              <w:t xml:space="preserve">" </w:t>
            </w:r>
            <w:r>
              <w:rPr>
                <w:sz w:val="26"/>
                <w:rtl/>
              </w:rPr>
              <w:t>–</w:t>
            </w:r>
            <w:r w:rsidRPr="00E95DB2">
              <w:rPr>
                <w:sz w:val="26"/>
                <w:rtl/>
              </w:rPr>
              <w:t xml:space="preserve"> </w:t>
            </w:r>
            <w:r w:rsidRPr="00E95DB2">
              <w:rPr>
                <w:rFonts w:hint="eastAsia"/>
                <w:sz w:val="26"/>
                <w:rtl/>
              </w:rPr>
              <w:t>השכלה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הכשרה</w:t>
            </w:r>
            <w:r w:rsidRPr="00E95DB2">
              <w:rPr>
                <w:sz w:val="26"/>
                <w:rtl/>
              </w:rPr>
              <w:t xml:space="preserve"> </w:t>
            </w:r>
            <w:r w:rsidRPr="00E95DB2">
              <w:rPr>
                <w:rFonts w:hint="eastAsia"/>
                <w:sz w:val="26"/>
                <w:rtl/>
              </w:rPr>
              <w:t>שאישר</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המיועדת</w:t>
            </w:r>
            <w:r w:rsidRPr="00E95DB2">
              <w:rPr>
                <w:sz w:val="26"/>
                <w:rtl/>
              </w:rPr>
              <w:t xml:space="preserve"> </w:t>
            </w:r>
            <w:r w:rsidRPr="00E95DB2">
              <w:rPr>
                <w:rFonts w:hint="eastAsia"/>
                <w:sz w:val="26"/>
                <w:rtl/>
              </w:rPr>
              <w:t>לקידום</w:t>
            </w:r>
            <w:r w:rsidRPr="00E95DB2">
              <w:rPr>
                <w:sz w:val="26"/>
                <w:rtl/>
              </w:rPr>
              <w:t xml:space="preserve"> </w:t>
            </w:r>
            <w:r w:rsidRPr="00E95DB2">
              <w:rPr>
                <w:rFonts w:hint="eastAsia"/>
                <w:sz w:val="26"/>
                <w:rtl/>
              </w:rPr>
              <w:t>שילובם</w:t>
            </w:r>
            <w:r w:rsidRPr="00E95DB2">
              <w:rPr>
                <w:sz w:val="26"/>
                <w:rtl/>
              </w:rPr>
              <w:t xml:space="preserve"> </w:t>
            </w:r>
            <w:r w:rsidRPr="00E95DB2">
              <w:rPr>
                <w:rFonts w:hint="eastAsia"/>
                <w:sz w:val="26"/>
                <w:rtl/>
              </w:rPr>
              <w:t>המקצועי</w:t>
            </w:r>
            <w:r w:rsidRPr="00E95DB2">
              <w:rPr>
                <w:sz w:val="26"/>
                <w:rtl/>
              </w:rPr>
              <w:t xml:space="preserve"> </w:t>
            </w:r>
            <w:r w:rsidRPr="00E95DB2">
              <w:rPr>
                <w:rFonts w:hint="eastAsia"/>
                <w:sz w:val="26"/>
                <w:rtl/>
              </w:rPr>
              <w:t>בתעסוקה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תלמידי</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ששירותם</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הוראות</w:t>
            </w:r>
            <w:r w:rsidRPr="00E95DB2">
              <w:rPr>
                <w:sz w:val="26"/>
                <w:rtl/>
              </w:rPr>
              <w:t xml:space="preserve"> </w:t>
            </w:r>
            <w:r w:rsidRPr="00E95DB2">
              <w:rPr>
                <w:rFonts w:hint="eastAsia"/>
                <w:sz w:val="26"/>
                <w:rtl/>
              </w:rPr>
              <w:t>פרק</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לרבות</w:t>
            </w:r>
            <w:r w:rsidRPr="00E95DB2">
              <w:rPr>
                <w:sz w:val="26"/>
                <w:rtl/>
              </w:rPr>
              <w:t xml:space="preserve"> </w:t>
            </w:r>
            <w:r w:rsidRPr="00E95DB2">
              <w:rPr>
                <w:rFonts w:hint="eastAsia"/>
                <w:sz w:val="26"/>
                <w:rtl/>
              </w:rPr>
              <w:t>פעילות</w:t>
            </w:r>
            <w:r w:rsidRPr="00E95DB2">
              <w:rPr>
                <w:sz w:val="26"/>
                <w:rtl/>
              </w:rPr>
              <w:t xml:space="preserve"> </w:t>
            </w:r>
            <w:r w:rsidRPr="00E95DB2">
              <w:rPr>
                <w:rFonts w:hint="eastAsia"/>
                <w:sz w:val="26"/>
                <w:rtl/>
              </w:rPr>
              <w:t>הכוונה</w:t>
            </w:r>
            <w:r w:rsidRPr="00E95DB2">
              <w:rPr>
                <w:sz w:val="26"/>
                <w:rtl/>
              </w:rPr>
              <w:t xml:space="preserve"> </w:t>
            </w:r>
            <w:r w:rsidRPr="00E95DB2">
              <w:rPr>
                <w:rFonts w:hint="eastAsia"/>
                <w:sz w:val="26"/>
                <w:rtl/>
              </w:rPr>
              <w:t>מקצועית</w:t>
            </w:r>
            <w:r w:rsidRPr="00E95DB2">
              <w:rPr>
                <w:sz w:val="26"/>
                <w:rtl/>
              </w:rPr>
              <w:t xml:space="preserve">; </w:t>
            </w:r>
            <w:r w:rsidRPr="00E95DB2">
              <w:rPr>
                <w:rFonts w:hint="eastAsia"/>
                <w:sz w:val="26"/>
                <w:rtl/>
              </w:rPr>
              <w:t>לעניין</w:t>
            </w:r>
            <w:r w:rsidRPr="00E95DB2">
              <w:rPr>
                <w:sz w:val="26"/>
                <w:rtl/>
              </w:rPr>
              <w:t xml:space="preserve"> </w:t>
            </w:r>
            <w:r w:rsidRPr="00E95DB2">
              <w:rPr>
                <w:rFonts w:hint="eastAsia"/>
                <w:sz w:val="26"/>
                <w:rtl/>
              </w:rPr>
              <w:t>זה</w:t>
            </w:r>
            <w:r w:rsidRPr="00E95DB2">
              <w:rPr>
                <w:sz w:val="26"/>
                <w:rtl/>
              </w:rPr>
              <w:t>, "</w:t>
            </w:r>
            <w:r w:rsidRPr="00E95DB2">
              <w:rPr>
                <w:rFonts w:hint="eastAsia"/>
                <w:sz w:val="26"/>
                <w:rtl/>
              </w:rPr>
              <w:t>השכלה</w:t>
            </w:r>
            <w:r w:rsidRPr="00E95DB2">
              <w:rPr>
                <w:sz w:val="26"/>
                <w:rtl/>
              </w:rPr>
              <w:t xml:space="preserve">" </w:t>
            </w:r>
            <w:r>
              <w:rPr>
                <w:sz w:val="26"/>
                <w:rtl/>
              </w:rPr>
              <w:t>–</w:t>
            </w:r>
            <w:r w:rsidRPr="00E95DB2">
              <w:rPr>
                <w:sz w:val="26"/>
                <w:rtl/>
              </w:rPr>
              <w:t xml:space="preserve"> </w:t>
            </w:r>
            <w:r w:rsidRPr="00E95DB2">
              <w:rPr>
                <w:rFonts w:hint="eastAsia"/>
                <w:sz w:val="26"/>
                <w:rtl/>
              </w:rPr>
              <w:t>לימודי</w:t>
            </w:r>
            <w:r w:rsidRPr="00E95DB2">
              <w:rPr>
                <w:sz w:val="26"/>
                <w:rtl/>
              </w:rPr>
              <w:t xml:space="preserve"> </w:t>
            </w:r>
            <w:r w:rsidRPr="00E95DB2">
              <w:rPr>
                <w:rFonts w:hint="eastAsia"/>
                <w:sz w:val="26"/>
                <w:rtl/>
              </w:rPr>
              <w:t>תכנית</w:t>
            </w:r>
            <w:r w:rsidRPr="00E95DB2">
              <w:rPr>
                <w:sz w:val="26"/>
                <w:rtl/>
              </w:rPr>
              <w:t xml:space="preserve"> </w:t>
            </w:r>
            <w:r w:rsidRPr="00E95DB2">
              <w:rPr>
                <w:rFonts w:hint="eastAsia"/>
                <w:sz w:val="26"/>
                <w:rtl/>
              </w:rPr>
              <w:t>היסוד</w:t>
            </w:r>
            <w:r w:rsidRPr="00E95DB2">
              <w:rPr>
                <w:sz w:val="26"/>
                <w:rtl/>
              </w:rPr>
              <w:t xml:space="preserve"> </w:t>
            </w:r>
            <w:r w:rsidRPr="00E95DB2">
              <w:rPr>
                <w:rFonts w:hint="eastAsia"/>
                <w:sz w:val="26"/>
                <w:rtl/>
              </w:rPr>
              <w:t>כהגדרתה</w:t>
            </w:r>
            <w:r w:rsidRPr="00E95DB2">
              <w:rPr>
                <w:sz w:val="26"/>
                <w:rtl/>
              </w:rPr>
              <w:t xml:space="preserve"> </w:t>
            </w:r>
            <w:r w:rsidRPr="00E95DB2">
              <w:rPr>
                <w:rFonts w:hint="eastAsia"/>
                <w:sz w:val="26"/>
                <w:rtl/>
              </w:rPr>
              <w:t>בחוק</w:t>
            </w:r>
            <w:r w:rsidRPr="00E95DB2">
              <w:rPr>
                <w:sz w:val="26"/>
                <w:rtl/>
              </w:rPr>
              <w:t xml:space="preserve"> </w:t>
            </w:r>
            <w:r w:rsidRPr="00E95DB2">
              <w:rPr>
                <w:rFonts w:hint="eastAsia"/>
                <w:sz w:val="26"/>
                <w:rtl/>
              </w:rPr>
              <w:t>חינוך</w:t>
            </w:r>
            <w:r w:rsidRPr="00E95DB2">
              <w:rPr>
                <w:sz w:val="26"/>
                <w:rtl/>
              </w:rPr>
              <w:t xml:space="preserve"> </w:t>
            </w:r>
            <w:r w:rsidRPr="00E95DB2">
              <w:rPr>
                <w:rFonts w:hint="eastAsia"/>
                <w:sz w:val="26"/>
                <w:rtl/>
              </w:rPr>
              <w:t>ממלכתי</w:t>
            </w:r>
            <w:r w:rsidRPr="00E95DB2">
              <w:rPr>
                <w:sz w:val="26"/>
                <w:rtl/>
              </w:rPr>
              <w:t xml:space="preserve">, </w:t>
            </w:r>
            <w:r w:rsidRPr="00E95DB2">
              <w:rPr>
                <w:rFonts w:hint="eastAsia"/>
                <w:sz w:val="26"/>
                <w:rtl/>
              </w:rPr>
              <w:t>התשי</w:t>
            </w:r>
            <w:r w:rsidRPr="00E95DB2">
              <w:rPr>
                <w:sz w:val="26"/>
                <w:rtl/>
              </w:rPr>
              <w:t>"</w:t>
            </w:r>
            <w:r w:rsidRPr="00E95DB2">
              <w:rPr>
                <w:rFonts w:hint="eastAsia"/>
                <w:sz w:val="26"/>
                <w:rtl/>
              </w:rPr>
              <w:t>ג</w:t>
            </w:r>
            <w:r>
              <w:rPr>
                <w:sz w:val="26"/>
                <w:rtl/>
              </w:rPr>
              <w:t>–</w:t>
            </w:r>
            <w:r w:rsidRPr="00E95DB2">
              <w:rPr>
                <w:sz w:val="26"/>
                <w:rtl/>
              </w:rPr>
              <w:t>1953</w:t>
            </w:r>
            <w:r w:rsidRPr="00E95DB2">
              <w:rPr>
                <w:rFonts w:hint="eastAsia"/>
                <w:sz w:val="26"/>
                <w:rtl/>
              </w:rPr>
              <w:t>‏</w:t>
            </w:r>
            <w:r w:rsidRPr="00E95DB2">
              <w:rPr>
                <w:rStyle w:val="FootnoteReference"/>
                <w:rFonts w:hAnsi="HadasaMFO"/>
                <w:sz w:val="26"/>
                <w:rtl/>
              </w:rPr>
              <w:footnoteReference w:id="8"/>
            </w:r>
            <w:r w:rsidRPr="00E95DB2">
              <w:rPr>
                <w:sz w:val="26"/>
                <w:rtl/>
              </w:rPr>
              <w:t xml:space="preserve">, </w:t>
            </w:r>
            <w:r w:rsidRPr="00E95DB2">
              <w:rPr>
                <w:rFonts w:hint="eastAsia"/>
                <w:sz w:val="26"/>
                <w:rtl/>
              </w:rPr>
              <w:t>כולה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חלקה</w:t>
            </w:r>
            <w:r w:rsidRPr="00E95DB2">
              <w:rPr>
                <w:sz w:val="26"/>
                <w:rtl/>
              </w:rPr>
              <w:t xml:space="preserve">, </w:t>
            </w:r>
            <w:r w:rsidRPr="00E95DB2">
              <w:rPr>
                <w:rFonts w:hint="eastAsia"/>
                <w:sz w:val="26"/>
                <w:rtl/>
              </w:rPr>
              <w:t>או</w:t>
            </w:r>
            <w:r w:rsidRPr="00E95DB2">
              <w:rPr>
                <w:sz w:val="26"/>
                <w:rtl/>
              </w:rPr>
              <w:t xml:space="preserve"> </w:t>
            </w:r>
            <w:r w:rsidRPr="00E95DB2">
              <w:rPr>
                <w:rFonts w:hint="eastAsia"/>
                <w:sz w:val="26"/>
                <w:rtl/>
              </w:rPr>
              <w:t>השכלה</w:t>
            </w:r>
            <w:r w:rsidRPr="00E95DB2">
              <w:rPr>
                <w:sz w:val="26"/>
                <w:rtl/>
              </w:rPr>
              <w:t xml:space="preserve"> </w:t>
            </w:r>
            <w:r w:rsidRPr="00E95DB2">
              <w:rPr>
                <w:rFonts w:hint="eastAsia"/>
                <w:sz w:val="26"/>
                <w:rtl/>
              </w:rPr>
              <w:t>אחרת</w:t>
            </w:r>
            <w:r w:rsidRPr="00E95DB2">
              <w:rPr>
                <w:sz w:val="26"/>
                <w:rtl/>
              </w:rPr>
              <w:t xml:space="preserve"> </w:t>
            </w:r>
            <w:r w:rsidRPr="00E95DB2">
              <w:rPr>
                <w:rFonts w:hint="eastAsia"/>
                <w:sz w:val="26"/>
                <w:rtl/>
              </w:rPr>
              <w:t>שאישר</w:t>
            </w:r>
            <w:r w:rsidRPr="00E95DB2">
              <w:rPr>
                <w:sz w:val="26"/>
                <w:rtl/>
              </w:rPr>
              <w:t xml:space="preserve"> </w:t>
            </w:r>
            <w:r w:rsidRPr="00E95DB2">
              <w:rPr>
                <w:rFonts w:hint="eastAsia"/>
                <w:sz w:val="26"/>
                <w:rtl/>
              </w:rPr>
              <w:t>שר</w:t>
            </w:r>
            <w:r w:rsidRPr="00E95DB2">
              <w:rPr>
                <w:sz w:val="26"/>
                <w:rtl/>
              </w:rPr>
              <w:t xml:space="preserve"> </w:t>
            </w:r>
            <w:r w:rsidRPr="00E95DB2">
              <w:rPr>
                <w:rFonts w:hint="eastAsia"/>
                <w:sz w:val="26"/>
                <w:rtl/>
              </w:rPr>
              <w:t>הכלכלה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פי</w:t>
            </w:r>
            <w:r w:rsidRPr="00E95DB2">
              <w:rPr>
                <w:sz w:val="26"/>
                <w:rtl/>
              </w:rPr>
              <w:t xml:space="preserve"> </w:t>
            </w:r>
            <w:r w:rsidRPr="00E95DB2">
              <w:rPr>
                <w:rFonts w:hint="eastAsia"/>
                <w:sz w:val="26"/>
                <w:rtl/>
              </w:rPr>
              <w:t>אמות</w:t>
            </w:r>
            <w:r w:rsidRPr="00E95DB2">
              <w:rPr>
                <w:sz w:val="26"/>
                <w:rtl/>
              </w:rPr>
              <w:t xml:space="preserve"> </w:t>
            </w:r>
            <w:r w:rsidRPr="00E95DB2">
              <w:rPr>
                <w:rFonts w:hint="eastAsia"/>
                <w:sz w:val="26"/>
                <w:rtl/>
              </w:rPr>
              <w:t>מידה</w:t>
            </w:r>
            <w:r w:rsidRPr="00E95DB2">
              <w:rPr>
                <w:sz w:val="26"/>
                <w:rtl/>
              </w:rPr>
              <w:t xml:space="preserve"> </w:t>
            </w:r>
            <w:r w:rsidRPr="00E95DB2">
              <w:rPr>
                <w:rFonts w:hint="eastAsia"/>
                <w:sz w:val="26"/>
                <w:rtl/>
              </w:rPr>
              <w:t>שקבע</w:t>
            </w:r>
            <w:r w:rsidRPr="00E95DB2">
              <w:rPr>
                <w:sz w:val="26"/>
                <w:rtl/>
              </w:rPr>
              <w:t xml:space="preserve"> </w:t>
            </w:r>
            <w:r w:rsidRPr="00E95DB2">
              <w:rPr>
                <w:rFonts w:hint="eastAsia"/>
                <w:sz w:val="26"/>
                <w:rtl/>
              </w:rPr>
              <w:t>בתקנות</w:t>
            </w:r>
            <w:r w:rsidRPr="00E95DB2">
              <w:rPr>
                <w:sz w:val="26"/>
                <w:rtl/>
              </w:rPr>
              <w:t xml:space="preserve"> </w:t>
            </w:r>
            <w:r w:rsidRPr="00E95DB2">
              <w:rPr>
                <w:rFonts w:hint="eastAsia"/>
                <w:sz w:val="26"/>
                <w:rtl/>
              </w:rPr>
              <w:t>בשים</w:t>
            </w:r>
            <w:r w:rsidRPr="00E95DB2">
              <w:rPr>
                <w:sz w:val="26"/>
                <w:rtl/>
              </w:rPr>
              <w:t xml:space="preserve"> </w:t>
            </w:r>
            <w:r w:rsidRPr="00E95DB2">
              <w:rPr>
                <w:rFonts w:hint="eastAsia"/>
                <w:sz w:val="26"/>
                <w:rtl/>
              </w:rPr>
              <w:t>לב</w:t>
            </w:r>
            <w:r w:rsidRPr="00E95DB2">
              <w:rPr>
                <w:sz w:val="26"/>
                <w:rtl/>
              </w:rPr>
              <w:t xml:space="preserve"> </w:t>
            </w:r>
            <w:r w:rsidRPr="00E95DB2">
              <w:rPr>
                <w:rFonts w:hint="eastAsia"/>
                <w:sz w:val="26"/>
                <w:rtl/>
              </w:rPr>
              <w:t>לצורכי</w:t>
            </w:r>
            <w:r w:rsidRPr="00E95DB2">
              <w:rPr>
                <w:sz w:val="26"/>
                <w:rtl/>
              </w:rPr>
              <w:t xml:space="preserve"> </w:t>
            </w:r>
            <w:r w:rsidRPr="00E95DB2">
              <w:rPr>
                <w:rFonts w:hint="eastAsia"/>
                <w:sz w:val="26"/>
                <w:rtl/>
              </w:rPr>
              <w:t>הצבא</w:t>
            </w:r>
            <w:r w:rsidRPr="00E95DB2">
              <w:rPr>
                <w:sz w:val="26"/>
                <w:rtl/>
              </w:rPr>
              <w:t xml:space="preserve">, </w:t>
            </w:r>
            <w:r w:rsidRPr="00E95DB2">
              <w:rPr>
                <w:rFonts w:hint="eastAsia"/>
                <w:sz w:val="26"/>
                <w:rtl/>
              </w:rPr>
              <w:t>ובלבד</w:t>
            </w:r>
            <w:r w:rsidRPr="00E95DB2">
              <w:rPr>
                <w:sz w:val="26"/>
                <w:rtl/>
              </w:rPr>
              <w:t xml:space="preserve"> </w:t>
            </w:r>
            <w:r w:rsidRPr="00E95DB2">
              <w:rPr>
                <w:rFonts w:hint="eastAsia"/>
                <w:sz w:val="26"/>
                <w:rtl/>
              </w:rPr>
              <w:t>שהלימודים</w:t>
            </w:r>
            <w:r w:rsidRPr="00E95DB2">
              <w:rPr>
                <w:sz w:val="26"/>
                <w:rtl/>
              </w:rPr>
              <w:t xml:space="preserve"> </w:t>
            </w:r>
            <w:r w:rsidRPr="00E95DB2">
              <w:rPr>
                <w:rFonts w:hint="eastAsia"/>
                <w:sz w:val="26"/>
                <w:rtl/>
              </w:rPr>
              <w:t>אינם</w:t>
            </w:r>
            <w:r w:rsidRPr="00E95DB2">
              <w:rPr>
                <w:sz w:val="26"/>
                <w:rtl/>
              </w:rPr>
              <w:t xml:space="preserve"> </w:t>
            </w:r>
            <w:r w:rsidRPr="00E95DB2">
              <w:rPr>
                <w:rFonts w:hint="eastAsia"/>
                <w:sz w:val="26"/>
                <w:rtl/>
              </w:rPr>
              <w:t>לקראת</w:t>
            </w:r>
            <w:r w:rsidRPr="00E95DB2">
              <w:rPr>
                <w:sz w:val="26"/>
                <w:rtl/>
              </w:rPr>
              <w:t xml:space="preserve"> </w:t>
            </w:r>
            <w:r w:rsidRPr="00E95DB2">
              <w:rPr>
                <w:rFonts w:hint="eastAsia"/>
                <w:sz w:val="26"/>
                <w:rtl/>
              </w:rPr>
              <w:t>תואר</w:t>
            </w:r>
            <w:r w:rsidRPr="00E95DB2">
              <w:rPr>
                <w:sz w:val="26"/>
                <w:rtl/>
              </w:rPr>
              <w:t xml:space="preserve"> </w:t>
            </w:r>
            <w:r w:rsidRPr="00E95DB2">
              <w:rPr>
                <w:rFonts w:hint="eastAsia"/>
                <w:sz w:val="26"/>
                <w:rtl/>
              </w:rPr>
              <w:t>מוכר</w:t>
            </w:r>
            <w:r w:rsidRPr="00E95DB2">
              <w:rPr>
                <w:sz w:val="26"/>
                <w:rtl/>
              </w:rPr>
              <w:t xml:space="preserve"> </w:t>
            </w:r>
            <w:r w:rsidRPr="00E95DB2">
              <w:rPr>
                <w:rFonts w:hint="eastAsia"/>
                <w:sz w:val="26"/>
                <w:rtl/>
              </w:rPr>
              <w:t>כמשמעותו</w:t>
            </w:r>
            <w:r w:rsidRPr="00E95DB2">
              <w:rPr>
                <w:sz w:val="26"/>
                <w:rtl/>
              </w:rPr>
              <w:t xml:space="preserve"> </w:t>
            </w:r>
            <w:r w:rsidRPr="00E95DB2">
              <w:rPr>
                <w:rFonts w:hint="eastAsia"/>
                <w:sz w:val="26"/>
                <w:rtl/>
              </w:rPr>
              <w:t>בחוק</w:t>
            </w:r>
            <w:r w:rsidRPr="00E95DB2">
              <w:rPr>
                <w:sz w:val="26"/>
                <w:rtl/>
              </w:rPr>
              <w:t xml:space="preserve"> </w:t>
            </w:r>
            <w:r w:rsidRPr="00E95DB2">
              <w:rPr>
                <w:rFonts w:hint="eastAsia"/>
                <w:sz w:val="26"/>
                <w:rtl/>
              </w:rPr>
              <w:t>המועצה</w:t>
            </w:r>
            <w:r w:rsidRPr="00E95DB2">
              <w:rPr>
                <w:sz w:val="26"/>
                <w:rtl/>
              </w:rPr>
              <w:t xml:space="preserve"> </w:t>
            </w:r>
            <w:r w:rsidRPr="00E95DB2">
              <w:rPr>
                <w:rFonts w:hint="eastAsia"/>
                <w:sz w:val="26"/>
                <w:rtl/>
              </w:rPr>
              <w:t>להשכלה</w:t>
            </w:r>
            <w:r w:rsidRPr="00E95DB2">
              <w:rPr>
                <w:sz w:val="26"/>
                <w:rtl/>
              </w:rPr>
              <w:t xml:space="preserve"> </w:t>
            </w:r>
            <w:r w:rsidRPr="00E95DB2">
              <w:rPr>
                <w:rFonts w:hint="eastAsia"/>
                <w:sz w:val="26"/>
                <w:rtl/>
              </w:rPr>
              <w:t>גבוהה</w:t>
            </w:r>
            <w:r w:rsidRPr="00E95DB2">
              <w:rPr>
                <w:sz w:val="26"/>
                <w:rtl/>
              </w:rPr>
              <w:t xml:space="preserve">, </w:t>
            </w:r>
            <w:r w:rsidRPr="00E95DB2">
              <w:rPr>
                <w:rFonts w:hint="eastAsia"/>
                <w:sz w:val="26"/>
                <w:rtl/>
              </w:rPr>
              <w:t>התשי</w:t>
            </w:r>
            <w:r w:rsidRPr="00E95DB2">
              <w:rPr>
                <w:sz w:val="26"/>
                <w:rtl/>
              </w:rPr>
              <w:t>"</w:t>
            </w:r>
            <w:r w:rsidRPr="00E95DB2">
              <w:rPr>
                <w:rFonts w:hint="eastAsia"/>
                <w:sz w:val="26"/>
                <w:rtl/>
              </w:rPr>
              <w:t>ח</w:t>
            </w:r>
            <w:r>
              <w:rPr>
                <w:sz w:val="26"/>
                <w:rtl/>
              </w:rPr>
              <w:t>–</w:t>
            </w:r>
            <w:r w:rsidRPr="00E95DB2">
              <w:rPr>
                <w:sz w:val="26"/>
                <w:rtl/>
              </w:rPr>
              <w:t>1958</w:t>
            </w:r>
            <w:r w:rsidRPr="00E95DB2">
              <w:rPr>
                <w:rFonts w:hint="eastAsia"/>
                <w:sz w:val="26"/>
                <w:rtl/>
              </w:rPr>
              <w:t>‏</w:t>
            </w:r>
            <w:r w:rsidRPr="00E95DB2">
              <w:rPr>
                <w:rStyle w:val="FootnoteReference"/>
                <w:rFonts w:hAnsi="HadasaMFO"/>
                <w:sz w:val="26"/>
                <w:rtl/>
              </w:rPr>
              <w:footnoteReference w:id="9"/>
            </w:r>
            <w:r w:rsidRPr="00E95DB2">
              <w:rPr>
                <w:sz w:val="26"/>
                <w:rtl/>
              </w:rPr>
              <w:t>.</w:t>
            </w:r>
          </w:p>
        </w:tc>
      </w:tr>
    </w:tbl>
    <w:p w:rsidR="003B77AE" w:rsidRDefault="003B77AE">
      <w:pPr>
        <w:rPr>
          <w:ins w:id="975" w:author="מירי פרנקל-שור" w:date="2014-01-27T14:38:00Z"/>
        </w:rPr>
      </w:pPr>
      <w:ins w:id="976" w:author="מירי פרנקל-שור" w:date="2014-01-27T14:38:00Z">
        <w:r>
          <w:br w:type="page"/>
        </w:r>
      </w:ins>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50"/>
      </w:tblGrid>
      <w:tr w:rsidR="003B77AE" w:rsidRPr="00E95DB2" w:rsidTr="001E2BB1">
        <w:trPr>
          <w:cantSplit/>
          <w:ins w:id="977" w:author="מירי פרנקל-שור" w:date="2014-01-27T14:37:00Z"/>
        </w:trPr>
        <w:tc>
          <w:tcPr>
            <w:tcW w:w="9641" w:type="dxa"/>
            <w:gridSpan w:val="7"/>
            <w:shd w:val="clear" w:color="auto" w:fill="auto"/>
            <w:tcMar>
              <w:top w:w="91" w:type="dxa"/>
              <w:left w:w="0" w:type="dxa"/>
              <w:bottom w:w="91" w:type="dxa"/>
              <w:right w:w="0" w:type="dxa"/>
            </w:tcMar>
          </w:tcPr>
          <w:p w:rsidR="003B77AE" w:rsidRPr="00C1548D" w:rsidRDefault="00DC30BC">
            <w:pPr>
              <w:pStyle w:val="TableBlock"/>
              <w:jc w:val="center"/>
              <w:rPr>
                <w:ins w:id="978" w:author="מירי פרנקל-שור" w:date="2014-01-27T14:37:00Z"/>
                <w:color w:val="00B0F0"/>
                <w:sz w:val="26"/>
              </w:rPr>
              <w:pPrChange w:id="979" w:author="איילת לוי" w:date="2014-01-28T12:32:00Z">
                <w:pPr>
                  <w:pStyle w:val="TableBlock"/>
                </w:pPr>
              </w:pPrChange>
            </w:pPr>
            <w:ins w:id="980" w:author="איילת לוי" w:date="2014-01-27T19:50:00Z">
              <w:r>
                <w:rPr>
                  <w:rFonts w:hint="cs"/>
                  <w:color w:val="00B0F0"/>
                  <w:sz w:val="26"/>
                  <w:rtl/>
                </w:rPr>
                <w:lastRenderedPageBreak/>
                <w:t xml:space="preserve">סימן </w:t>
              </w:r>
            </w:ins>
            <w:ins w:id="981" w:author="איילת לוי" w:date="2014-01-28T12:32:00Z">
              <w:r w:rsidR="0029316B">
                <w:rPr>
                  <w:rFonts w:hint="cs"/>
                  <w:color w:val="00B0F0"/>
                  <w:sz w:val="26"/>
                  <w:rtl/>
                </w:rPr>
                <w:t>ד</w:t>
              </w:r>
            </w:ins>
            <w:ins w:id="982" w:author="איילת לוי" w:date="2014-01-27T19:50:00Z">
              <w:r>
                <w:rPr>
                  <w:rFonts w:hint="cs"/>
                  <w:color w:val="00B0F0"/>
                  <w:sz w:val="26"/>
                  <w:rtl/>
                </w:rPr>
                <w:t>: יעדי גיוס</w:t>
              </w:r>
            </w:ins>
            <w:ins w:id="983" w:author="איילת לוי" w:date="2014-02-16T20:08:00Z">
              <w:r w:rsidR="0035702F">
                <w:rPr>
                  <w:rFonts w:hint="cs"/>
                  <w:color w:val="00B0F0"/>
                  <w:sz w:val="26"/>
                  <w:rtl/>
                </w:rPr>
                <w:t xml:space="preserve"> </w:t>
              </w:r>
              <w:r w:rsidR="0035702F" w:rsidRPr="003F79D4">
                <w:rPr>
                  <w:rFonts w:hint="cs"/>
                  <w:color w:val="00B0F0"/>
                  <w:sz w:val="26"/>
                  <w:shd w:val="clear" w:color="auto" w:fill="FFFF00"/>
                  <w:rtl/>
                </w:rPr>
                <w:t>(סימן זה עדיין בבדיקה</w:t>
              </w:r>
            </w:ins>
            <w:r w:rsidR="00FB2193">
              <w:rPr>
                <w:rFonts w:hint="cs"/>
                <w:color w:val="00B0F0"/>
                <w:sz w:val="26"/>
                <w:shd w:val="clear" w:color="auto" w:fill="FFFF00"/>
                <w:rtl/>
              </w:rPr>
              <w:t xml:space="preserve"> </w:t>
            </w:r>
            <w:ins w:id="984" w:author="איילת לוי" w:date="2014-02-16T20:11:00Z">
              <w:r w:rsidR="00FB2193">
                <w:rPr>
                  <w:rFonts w:hint="cs"/>
                  <w:color w:val="00B0F0"/>
                  <w:sz w:val="26"/>
                  <w:shd w:val="clear" w:color="auto" w:fill="FFFF00"/>
                  <w:rtl/>
                </w:rPr>
                <w:t>ויופץ נוסח מעודכן בהמשך</w:t>
              </w:r>
            </w:ins>
            <w:ins w:id="985" w:author="איילת לוי" w:date="2014-02-16T20:08:00Z">
              <w:r w:rsidR="003F79D4" w:rsidRPr="003F79D4">
                <w:rPr>
                  <w:rFonts w:hint="cs"/>
                  <w:color w:val="00B0F0"/>
                  <w:sz w:val="26"/>
                  <w:shd w:val="clear" w:color="auto" w:fill="FFFF00"/>
                  <w:rtl/>
                </w:rPr>
                <w:t>)</w:t>
              </w:r>
            </w:ins>
          </w:p>
        </w:tc>
      </w:tr>
      <w:tr w:rsidR="00F47FCA" w:rsidRPr="00C82D3D" w:rsidTr="00191707">
        <w:trPr>
          <w:cantSplit/>
        </w:trPr>
        <w:tc>
          <w:tcPr>
            <w:tcW w:w="1871" w:type="dxa"/>
            <w:shd w:val="clear" w:color="auto" w:fill="auto"/>
            <w:tcMar>
              <w:top w:w="91" w:type="dxa"/>
              <w:left w:w="0" w:type="dxa"/>
              <w:bottom w:w="91" w:type="dxa"/>
              <w:right w:w="0" w:type="dxa"/>
            </w:tcMar>
          </w:tcPr>
          <w:p w:rsidR="00F47FCA" w:rsidRPr="00A40E59" w:rsidRDefault="00F47FCA" w:rsidP="00FC06D5">
            <w:pPr>
              <w:pStyle w:val="TableSideHeading"/>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1872" w:type="dxa"/>
            <w:gridSpan w:val="3"/>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4650" w:type="dxa"/>
            <w:shd w:val="clear" w:color="auto" w:fill="auto"/>
            <w:tcMar>
              <w:top w:w="91" w:type="dxa"/>
              <w:left w:w="0" w:type="dxa"/>
              <w:bottom w:w="91" w:type="dxa"/>
              <w:right w:w="0" w:type="dxa"/>
            </w:tcMar>
          </w:tcPr>
          <w:p w:rsidR="00F47FCA" w:rsidRPr="000B7947" w:rsidRDefault="00F47FCA" w:rsidP="007272EF">
            <w:pPr>
              <w:pStyle w:val="TableHead"/>
              <w:rPr>
                <w:rtl/>
              </w:rPr>
            </w:pPr>
            <w:ins w:id="986" w:author="איילת לוי" w:date="2013-12-08T16:39:00Z">
              <w:r w:rsidRPr="000B7947">
                <w:rPr>
                  <w:rFonts w:hint="cs"/>
                  <w:rtl/>
                </w:rPr>
                <w:t xml:space="preserve">סימן </w:t>
              </w:r>
            </w:ins>
            <w:ins w:id="987" w:author="איילת לוי" w:date="2014-02-04T15:53:00Z">
              <w:r w:rsidR="00AB1ED2">
                <w:rPr>
                  <w:rFonts w:hint="cs"/>
                  <w:rtl/>
                </w:rPr>
                <w:t>ה</w:t>
              </w:r>
            </w:ins>
            <w:ins w:id="988" w:author="איילת לוי" w:date="2013-12-08T16:39:00Z">
              <w:r w:rsidRPr="000B7947">
                <w:rPr>
                  <w:rFonts w:hint="cs"/>
                  <w:rtl/>
                </w:rPr>
                <w:t>': תקופת</w:t>
              </w:r>
            </w:ins>
            <w:r w:rsidRPr="000B7947">
              <w:rPr>
                <w:rFonts w:hint="cs"/>
                <w:rtl/>
              </w:rPr>
              <w:t xml:space="preserve">  </w:t>
            </w:r>
            <w:ins w:id="989" w:author="איילת לוי" w:date="2013-12-08T16:39:00Z">
              <w:r w:rsidRPr="000B7947">
                <w:rPr>
                  <w:rFonts w:hint="cs"/>
                  <w:rtl/>
                </w:rPr>
                <w:t>הקבע</w:t>
              </w:r>
            </w:ins>
          </w:p>
        </w:tc>
      </w:tr>
      <w:tr w:rsidR="00F47FCA" w:rsidRPr="00512567" w:rsidTr="00191707">
        <w:trPr>
          <w:cantSplit/>
        </w:trPr>
        <w:tc>
          <w:tcPr>
            <w:tcW w:w="1871" w:type="dxa"/>
            <w:shd w:val="clear" w:color="auto" w:fill="auto"/>
            <w:tcMar>
              <w:top w:w="91" w:type="dxa"/>
              <w:left w:w="0" w:type="dxa"/>
              <w:bottom w:w="91" w:type="dxa"/>
              <w:right w:w="0" w:type="dxa"/>
            </w:tcMar>
          </w:tcPr>
          <w:p w:rsidR="00F47FCA" w:rsidRPr="00A40E59" w:rsidRDefault="00F47FCA" w:rsidP="00FC06D5">
            <w:pPr>
              <w:pStyle w:val="TableSideHeading"/>
              <w:rPr>
                <w:sz w:val="26"/>
                <w:rtl/>
              </w:rPr>
            </w:pPr>
          </w:p>
        </w:tc>
        <w:tc>
          <w:tcPr>
            <w:tcW w:w="624" w:type="dxa"/>
            <w:shd w:val="clear" w:color="auto" w:fill="auto"/>
            <w:tcMar>
              <w:top w:w="91" w:type="dxa"/>
              <w:left w:w="0" w:type="dxa"/>
              <w:bottom w:w="91" w:type="dxa"/>
              <w:right w:w="0" w:type="dxa"/>
            </w:tcMar>
          </w:tcPr>
          <w:p w:rsidR="00F47FCA" w:rsidRPr="00E95DB2" w:rsidRDefault="00F47FCA" w:rsidP="00FC06D5">
            <w:pPr>
              <w:pStyle w:val="TableText"/>
              <w:rPr>
                <w:sz w:val="26"/>
                <w:rtl/>
              </w:rPr>
            </w:pPr>
          </w:p>
        </w:tc>
        <w:tc>
          <w:tcPr>
            <w:tcW w:w="1872" w:type="dxa"/>
            <w:gridSpan w:val="3"/>
            <w:shd w:val="clear" w:color="auto" w:fill="auto"/>
            <w:tcMar>
              <w:top w:w="91" w:type="dxa"/>
              <w:left w:w="0" w:type="dxa"/>
              <w:bottom w:w="91" w:type="dxa"/>
              <w:right w:w="0" w:type="dxa"/>
            </w:tcMar>
          </w:tcPr>
          <w:p w:rsidR="00F47FCA" w:rsidRPr="00E95DB2" w:rsidRDefault="00F47FCA" w:rsidP="00FC06D5">
            <w:pPr>
              <w:pStyle w:val="TableText"/>
              <w:rPr>
                <w:sz w:val="26"/>
                <w:rtl/>
              </w:rPr>
            </w:pPr>
            <w:ins w:id="990" w:author="איילת לוי" w:date="2013-12-08T16:39:00Z">
              <w:r>
                <w:rPr>
                  <w:rFonts w:hint="cs"/>
                  <w:sz w:val="26"/>
                  <w:rtl/>
                </w:rPr>
                <w:t>תחולה</w:t>
              </w:r>
            </w:ins>
          </w:p>
        </w:tc>
        <w:tc>
          <w:tcPr>
            <w:tcW w:w="624" w:type="dxa"/>
            <w:shd w:val="clear" w:color="auto" w:fill="auto"/>
            <w:tcMar>
              <w:top w:w="91" w:type="dxa"/>
              <w:left w:w="0" w:type="dxa"/>
              <w:bottom w:w="91" w:type="dxa"/>
              <w:right w:w="0" w:type="dxa"/>
            </w:tcMar>
          </w:tcPr>
          <w:p w:rsidR="00F47FCA" w:rsidRPr="00E95DB2" w:rsidRDefault="00E725CD" w:rsidP="00FC06D5">
            <w:pPr>
              <w:pStyle w:val="TableText"/>
              <w:rPr>
                <w:sz w:val="26"/>
                <w:rtl/>
              </w:rPr>
            </w:pPr>
            <w:ins w:id="991" w:author="איילת לוי" w:date="2013-12-08T16:39:00Z">
              <w:r>
                <w:rPr>
                  <w:rFonts w:hint="cs"/>
                  <w:sz w:val="26"/>
                  <w:rtl/>
                </w:rPr>
                <w:t>26</w:t>
              </w:r>
            </w:ins>
            <w:ins w:id="992" w:author="איילת לוי" w:date="2014-01-27T20:22:00Z">
              <w:r>
                <w:rPr>
                  <w:rFonts w:hint="cs"/>
                  <w:sz w:val="26"/>
                  <w:rtl/>
                </w:rPr>
                <w:t>כא</w:t>
              </w:r>
            </w:ins>
            <w:ins w:id="993" w:author="איילת לוי" w:date="2013-12-08T16:39:00Z">
              <w:r w:rsidR="00F47FCA">
                <w:rPr>
                  <w:rFonts w:hint="cs"/>
                  <w:sz w:val="26"/>
                  <w:rtl/>
                </w:rPr>
                <w:t>.</w:t>
              </w:r>
            </w:ins>
          </w:p>
        </w:tc>
        <w:tc>
          <w:tcPr>
            <w:tcW w:w="4650" w:type="dxa"/>
            <w:shd w:val="clear" w:color="auto" w:fill="auto"/>
            <w:tcMar>
              <w:top w:w="91" w:type="dxa"/>
              <w:left w:w="0" w:type="dxa"/>
              <w:bottom w:w="91" w:type="dxa"/>
              <w:right w:w="0" w:type="dxa"/>
            </w:tcMar>
          </w:tcPr>
          <w:p w:rsidR="00F47FCA" w:rsidRPr="000B7947" w:rsidRDefault="00F47FCA" w:rsidP="00FC06D5">
            <w:pPr>
              <w:pStyle w:val="TableBlock"/>
              <w:rPr>
                <w:rtl/>
              </w:rPr>
            </w:pPr>
            <w:ins w:id="994" w:author="איילת לוי" w:date="2013-12-08T16:39:00Z">
              <w:r w:rsidRPr="000B7947">
                <w:rPr>
                  <w:rFonts w:hint="cs"/>
                  <w:rtl/>
                </w:rPr>
                <w:t>הוראות סימן זה יחולו בתקופת הקבע.</w:t>
              </w:r>
            </w:ins>
          </w:p>
        </w:tc>
      </w:tr>
      <w:tr w:rsidR="009A1559" w:rsidRPr="00E95DB2" w:rsidTr="001E2BB1">
        <w:tblPrEx>
          <w:tblLook w:val="01E0" w:firstRow="1" w:lastRow="1" w:firstColumn="1" w:lastColumn="1" w:noHBand="0" w:noVBand="0"/>
        </w:tblPrEx>
        <w:trPr>
          <w:cantSplit/>
          <w:trHeight w:val="60"/>
          <w:ins w:id="995" w:author="מירי פרנקל-שור" w:date="2014-01-27T16:36:00Z"/>
        </w:trPr>
        <w:tc>
          <w:tcPr>
            <w:tcW w:w="1871" w:type="dxa"/>
            <w:shd w:val="clear" w:color="auto" w:fill="auto"/>
          </w:tcPr>
          <w:p w:rsidR="009A1559" w:rsidRPr="001A6266" w:rsidRDefault="0018591D" w:rsidP="001E2BB1">
            <w:pPr>
              <w:pStyle w:val="TableSideHeading"/>
              <w:rPr>
                <w:ins w:id="996" w:author="מירי פרנקל-שור" w:date="2014-01-27T16:36:00Z"/>
                <w:color w:val="FF0000"/>
                <w:sz w:val="26"/>
                <w:rtl/>
              </w:rPr>
            </w:pPr>
            <w:ins w:id="997" w:author="איילת לוי" w:date="2014-01-27T19:57:00Z">
              <w:r w:rsidRPr="001A4D2F">
                <w:rPr>
                  <w:rFonts w:hint="cs"/>
                  <w:color w:val="FF0000"/>
                  <w:sz w:val="26"/>
                  <w:rtl/>
                </w:rPr>
                <w:t>26ג</w:t>
              </w:r>
              <w:r>
                <w:rPr>
                  <w:rFonts w:hint="cs"/>
                  <w:color w:val="FF0000"/>
                  <w:sz w:val="26"/>
                  <w:rtl/>
                </w:rPr>
                <w:t xml:space="preserve"> + 14(א)</w:t>
              </w:r>
            </w:ins>
          </w:p>
        </w:tc>
        <w:tc>
          <w:tcPr>
            <w:tcW w:w="624" w:type="dxa"/>
            <w:shd w:val="clear" w:color="auto" w:fill="auto"/>
          </w:tcPr>
          <w:p w:rsidR="009A1559" w:rsidRPr="001A6266" w:rsidRDefault="009A1559" w:rsidP="001E2BB1">
            <w:pPr>
              <w:pStyle w:val="TableText"/>
              <w:rPr>
                <w:ins w:id="998" w:author="מירי פרנקל-שור" w:date="2014-01-27T16:36:00Z"/>
                <w:rtl/>
              </w:rPr>
            </w:pPr>
          </w:p>
        </w:tc>
        <w:tc>
          <w:tcPr>
            <w:tcW w:w="1872" w:type="dxa"/>
            <w:gridSpan w:val="3"/>
            <w:shd w:val="clear" w:color="auto" w:fill="auto"/>
          </w:tcPr>
          <w:p w:rsidR="009A1559" w:rsidRPr="001A6266" w:rsidRDefault="0018591D" w:rsidP="00903EDF">
            <w:pPr>
              <w:pStyle w:val="TableText"/>
              <w:rPr>
                <w:ins w:id="999" w:author="מירי פרנקל-שור" w:date="2014-01-27T16:36:00Z"/>
                <w:rtl/>
              </w:rPr>
            </w:pPr>
            <w:ins w:id="1000" w:author="איילת לוי" w:date="2014-01-27T19:57:00Z">
              <w:r w:rsidRPr="001A6266">
                <w:rPr>
                  <w:rFonts w:hint="eastAsia"/>
                  <w:rtl/>
                </w:rPr>
                <w:t>דחיית</w:t>
              </w:r>
              <w:r w:rsidRPr="001A6266">
                <w:rPr>
                  <w:rtl/>
                </w:rPr>
                <w:t xml:space="preserve"> </w:t>
              </w:r>
              <w:r w:rsidRPr="001A6266">
                <w:rPr>
                  <w:rFonts w:hint="eastAsia"/>
                  <w:rtl/>
                </w:rPr>
                <w:t>שירות</w:t>
              </w:r>
              <w:r w:rsidRPr="001A6266">
                <w:rPr>
                  <w:rtl/>
                </w:rPr>
                <w:t xml:space="preserve"> </w:t>
              </w:r>
              <w:r>
                <w:rPr>
                  <w:rFonts w:hint="cs"/>
                  <w:rtl/>
                </w:rPr>
                <w:t xml:space="preserve">למיועד לשירות ביטחון שהוא תלמיד ישיבה </w:t>
              </w:r>
            </w:ins>
          </w:p>
        </w:tc>
        <w:tc>
          <w:tcPr>
            <w:tcW w:w="624" w:type="dxa"/>
            <w:shd w:val="clear" w:color="auto" w:fill="auto"/>
          </w:tcPr>
          <w:p w:rsidR="009A1559" w:rsidRPr="001A6266" w:rsidRDefault="00E725CD" w:rsidP="00903EDF">
            <w:pPr>
              <w:pStyle w:val="TableText"/>
              <w:rPr>
                <w:ins w:id="1001" w:author="מירי פרנקל-שור" w:date="2014-01-27T16:36:00Z"/>
                <w:rtl/>
              </w:rPr>
            </w:pPr>
            <w:ins w:id="1002" w:author="איילת לוי" w:date="2014-01-27T20:23:00Z">
              <w:r>
                <w:rPr>
                  <w:rFonts w:hint="cs"/>
                  <w:rtl/>
                </w:rPr>
                <w:t>26כב</w:t>
              </w:r>
            </w:ins>
            <w:ins w:id="1003" w:author="איילת לוי" w:date="2014-01-27T19:57:00Z">
              <w:r w:rsidR="0018591D">
                <w:rPr>
                  <w:rFonts w:hint="cs"/>
                  <w:rtl/>
                </w:rPr>
                <w:t>.</w:t>
              </w:r>
            </w:ins>
          </w:p>
        </w:tc>
        <w:tc>
          <w:tcPr>
            <w:tcW w:w="4650" w:type="dxa"/>
            <w:shd w:val="clear" w:color="auto" w:fill="auto"/>
          </w:tcPr>
          <w:p w:rsidR="009A1559" w:rsidRPr="00E95DB2" w:rsidRDefault="009A1559" w:rsidP="00E725CD">
            <w:pPr>
              <w:pStyle w:val="TableBlock"/>
              <w:rPr>
                <w:ins w:id="1004" w:author="מירי פרנקל-שור" w:date="2014-01-27T16:36:00Z"/>
                <w:sz w:val="26"/>
                <w:rtl/>
              </w:rPr>
            </w:pPr>
            <w:r w:rsidRPr="00E95DB2">
              <w:rPr>
                <w:sz w:val="26"/>
                <w:rtl/>
              </w:rPr>
              <w:t>(</w:t>
            </w:r>
            <w:r w:rsidRPr="00E95DB2">
              <w:rPr>
                <w:rFonts w:hint="eastAsia"/>
                <w:sz w:val="26"/>
                <w:rtl/>
              </w:rPr>
              <w:t>א</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 xml:space="preserve">הביטחון </w:t>
            </w:r>
            <w:r>
              <w:rPr>
                <w:rFonts w:hint="cs"/>
                <w:sz w:val="26"/>
                <w:rtl/>
              </w:rPr>
              <w:t>רשאי</w:t>
            </w:r>
            <w:r w:rsidRPr="00E95DB2">
              <w:rPr>
                <w:rFonts w:hint="eastAsia"/>
                <w:sz w:val="26"/>
                <w:rtl/>
              </w:rPr>
              <w:t xml:space="preserve"> ל</w:t>
            </w:r>
            <w:r>
              <w:rPr>
                <w:rFonts w:hint="cs"/>
                <w:sz w:val="26"/>
                <w:rtl/>
              </w:rPr>
              <w:t xml:space="preserve">פי </w:t>
            </w:r>
            <w:r w:rsidRPr="00E95DB2">
              <w:rPr>
                <w:rFonts w:hint="eastAsia"/>
                <w:sz w:val="26"/>
                <w:rtl/>
              </w:rPr>
              <w:t>בקשת</w:t>
            </w:r>
            <w:r w:rsidRPr="00E95DB2">
              <w:rPr>
                <w:sz w:val="26"/>
                <w:rtl/>
              </w:rPr>
              <w:t xml:space="preserve"> </w:t>
            </w:r>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Pr>
                <w:rFonts w:hint="cs"/>
                <w:rtl/>
              </w:rPr>
              <w:t xml:space="preserve">ביטחון שהוא תלמיד ישיבה, </w:t>
            </w:r>
            <w:r w:rsidRPr="00E95DB2">
              <w:rPr>
                <w:rFonts w:hint="eastAsia"/>
                <w:sz w:val="26"/>
                <w:rtl/>
              </w:rPr>
              <w:t>לדחות</w:t>
            </w:r>
            <w:r w:rsidRPr="00E95DB2">
              <w:rPr>
                <w:sz w:val="26"/>
                <w:rtl/>
              </w:rPr>
              <w:t xml:space="preserve">, </w:t>
            </w:r>
            <w:r w:rsidRPr="00E95DB2">
              <w:rPr>
                <w:rFonts w:hint="eastAsia"/>
                <w:sz w:val="26"/>
                <w:rtl/>
              </w:rPr>
              <w:t>בצו</w:t>
            </w:r>
            <w:r w:rsidRPr="00E95DB2">
              <w:rPr>
                <w:sz w:val="26"/>
                <w:rtl/>
              </w:rPr>
              <w:t xml:space="preserve">, </w:t>
            </w:r>
            <w:r w:rsidRPr="00E95DB2">
              <w:rPr>
                <w:rFonts w:hint="eastAsia"/>
                <w:sz w:val="26"/>
                <w:rtl/>
              </w:rPr>
              <w:t>את</w:t>
            </w:r>
            <w:r w:rsidRPr="00E95DB2">
              <w:rPr>
                <w:sz w:val="26"/>
                <w:rtl/>
              </w:rPr>
              <w:t xml:space="preserve"> </w:t>
            </w:r>
            <w:r w:rsidRPr="00E95DB2">
              <w:rPr>
                <w:rFonts w:hint="eastAsia"/>
                <w:sz w:val="26"/>
                <w:rtl/>
              </w:rPr>
              <w:t>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אם</w:t>
            </w:r>
            <w:r w:rsidRPr="00E95DB2">
              <w:rPr>
                <w:sz w:val="26"/>
                <w:rtl/>
              </w:rPr>
              <w:t xml:space="preserve"> </w:t>
            </w:r>
            <w:r w:rsidRPr="00E95DB2">
              <w:rPr>
                <w:rFonts w:hint="eastAsia"/>
                <w:sz w:val="26"/>
                <w:rtl/>
              </w:rPr>
              <w:t>מצא</w:t>
            </w:r>
            <w:r w:rsidRPr="00E95DB2">
              <w:rPr>
                <w:sz w:val="26"/>
                <w:rtl/>
              </w:rPr>
              <w:t xml:space="preserve"> </w:t>
            </w:r>
            <w:r w:rsidRPr="00E95DB2">
              <w:rPr>
                <w:rFonts w:hint="eastAsia"/>
                <w:sz w:val="26"/>
                <w:rtl/>
              </w:rPr>
              <w:t>כי</w:t>
            </w:r>
            <w:r w:rsidRPr="00E95DB2">
              <w:rPr>
                <w:sz w:val="26"/>
                <w:rtl/>
              </w:rPr>
              <w:t xml:space="preserve"> </w:t>
            </w:r>
            <w:r w:rsidRPr="00E95DB2">
              <w:rPr>
                <w:rFonts w:hint="eastAsia"/>
                <w:sz w:val="26"/>
                <w:rtl/>
              </w:rPr>
              <w:t>מתקיימים</w:t>
            </w:r>
            <w:r w:rsidRPr="00E95DB2">
              <w:rPr>
                <w:sz w:val="26"/>
                <w:rtl/>
              </w:rPr>
              <w:t xml:space="preserve"> </w:t>
            </w:r>
            <w:r w:rsidRPr="00E95DB2">
              <w:rPr>
                <w:rFonts w:hint="eastAsia"/>
                <w:sz w:val="26"/>
                <w:rtl/>
              </w:rPr>
              <w:t>לגביו</w:t>
            </w:r>
            <w:r w:rsidRPr="00E95DB2">
              <w:rPr>
                <w:sz w:val="26"/>
                <w:rtl/>
              </w:rPr>
              <w:t xml:space="preserve"> </w:t>
            </w:r>
            <w:r w:rsidRPr="00E95DB2">
              <w:rPr>
                <w:rFonts w:hint="eastAsia"/>
                <w:sz w:val="26"/>
                <w:rtl/>
              </w:rPr>
              <w:t>התנאים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Pr>
                <w:rFonts w:hint="cs"/>
                <w:sz w:val="26"/>
                <w:rtl/>
              </w:rPr>
              <w:t xml:space="preserve"> לפי הוראות סעיף</w:t>
            </w:r>
            <w:ins w:id="1005" w:author="איילת לוי" w:date="2014-01-27T20:23:00Z">
              <w:r w:rsidR="00E725CD">
                <w:rPr>
                  <w:rFonts w:hint="cs"/>
                  <w:sz w:val="26"/>
                  <w:rtl/>
                </w:rPr>
                <w:t xml:space="preserve"> 26לג</w:t>
              </w:r>
            </w:ins>
            <w:r w:rsidR="00A65011">
              <w:rPr>
                <w:rFonts w:hint="cs"/>
                <w:sz w:val="26"/>
                <w:rtl/>
              </w:rPr>
              <w:t xml:space="preserve">, </w:t>
            </w:r>
            <w:r w:rsidRPr="00E95DB2">
              <w:rPr>
                <w:rFonts w:hint="eastAsia"/>
                <w:sz w:val="26"/>
                <w:rtl/>
              </w:rPr>
              <w:t>וראה</w:t>
            </w:r>
            <w:r w:rsidRPr="00E95DB2">
              <w:rPr>
                <w:sz w:val="26"/>
                <w:rtl/>
              </w:rPr>
              <w:t xml:space="preserve"> </w:t>
            </w:r>
            <w:r w:rsidRPr="00E95DB2">
              <w:rPr>
                <w:rFonts w:hint="eastAsia"/>
                <w:sz w:val="26"/>
                <w:rtl/>
              </w:rPr>
              <w:t>לנכון</w:t>
            </w:r>
            <w:r w:rsidRPr="00E95DB2">
              <w:rPr>
                <w:sz w:val="26"/>
                <w:rtl/>
              </w:rPr>
              <w:t xml:space="preserve"> </w:t>
            </w:r>
            <w:r w:rsidRPr="00E95DB2">
              <w:rPr>
                <w:rFonts w:hint="eastAsia"/>
                <w:sz w:val="26"/>
                <w:rtl/>
              </w:rPr>
              <w:t>לעשות</w:t>
            </w:r>
            <w:r w:rsidRPr="00E95DB2">
              <w:rPr>
                <w:sz w:val="26"/>
                <w:rtl/>
              </w:rPr>
              <w:t xml:space="preserve"> </w:t>
            </w:r>
            <w:r w:rsidRPr="00E95DB2">
              <w:rPr>
                <w:rFonts w:hint="eastAsia"/>
                <w:sz w:val="26"/>
                <w:rtl/>
              </w:rPr>
              <w:t>כן</w:t>
            </w:r>
            <w:r w:rsidRPr="00E95DB2">
              <w:rPr>
                <w:sz w:val="26"/>
                <w:rtl/>
              </w:rPr>
              <w:t xml:space="preserve"> </w:t>
            </w:r>
            <w:r w:rsidRPr="00E95DB2">
              <w:rPr>
                <w:rFonts w:hint="eastAsia"/>
                <w:sz w:val="26"/>
                <w:rtl/>
              </w:rPr>
              <w:t>בהתחשב</w:t>
            </w:r>
            <w:r w:rsidRPr="00E95DB2">
              <w:rPr>
                <w:sz w:val="26"/>
                <w:rtl/>
              </w:rPr>
              <w:t xml:space="preserve"> </w:t>
            </w:r>
            <w:r w:rsidRPr="00E95DB2">
              <w:rPr>
                <w:rFonts w:hint="eastAsia"/>
                <w:sz w:val="26"/>
                <w:rtl/>
              </w:rPr>
              <w:t>בצורכי</w:t>
            </w:r>
            <w:r w:rsidRPr="00E95DB2">
              <w:rPr>
                <w:sz w:val="26"/>
                <w:rtl/>
              </w:rPr>
              <w:t xml:space="preserve"> </w:t>
            </w:r>
            <w:r w:rsidRPr="00E95DB2">
              <w:rPr>
                <w:rFonts w:hint="eastAsia"/>
                <w:sz w:val="26"/>
                <w:rtl/>
              </w:rPr>
              <w:t>הביטחון</w:t>
            </w:r>
            <w:r w:rsidRPr="00E95DB2">
              <w:rPr>
                <w:sz w:val="26"/>
                <w:rtl/>
              </w:rPr>
              <w:t xml:space="preserve"> </w:t>
            </w:r>
            <w:r w:rsidRPr="00E95DB2">
              <w:rPr>
                <w:rFonts w:hint="eastAsia"/>
                <w:sz w:val="26"/>
                <w:rtl/>
              </w:rPr>
              <w:t>ובהיקף</w:t>
            </w:r>
            <w:r w:rsidRPr="00E95DB2">
              <w:rPr>
                <w:sz w:val="26"/>
                <w:rtl/>
              </w:rPr>
              <w:t xml:space="preserve"> </w:t>
            </w:r>
            <w:r w:rsidRPr="00E95DB2">
              <w:rPr>
                <w:rFonts w:hint="eastAsia"/>
                <w:sz w:val="26"/>
                <w:rtl/>
              </w:rPr>
              <w:t>הכוחות</w:t>
            </w:r>
            <w:r w:rsidRPr="00E95DB2">
              <w:rPr>
                <w:sz w:val="26"/>
                <w:rtl/>
              </w:rPr>
              <w:t xml:space="preserve"> </w:t>
            </w:r>
            <w:r w:rsidRPr="00E95DB2">
              <w:rPr>
                <w:rFonts w:hint="eastAsia"/>
                <w:sz w:val="26"/>
                <w:rtl/>
              </w:rPr>
              <w:t>הסדירים</w:t>
            </w:r>
            <w:r w:rsidRPr="00E95DB2">
              <w:rPr>
                <w:sz w:val="26"/>
                <w:rtl/>
              </w:rPr>
              <w:t>.</w:t>
            </w:r>
          </w:p>
        </w:tc>
      </w:tr>
      <w:tr w:rsidR="009A1559" w:rsidTr="001E2BB1">
        <w:tblPrEx>
          <w:tblLook w:val="01E0" w:firstRow="1" w:lastRow="1" w:firstColumn="1" w:lastColumn="1" w:noHBand="0" w:noVBand="0"/>
        </w:tblPrEx>
        <w:trPr>
          <w:cantSplit/>
          <w:trHeight w:val="60"/>
          <w:ins w:id="1006" w:author="מירי פרנקל-שור" w:date="2014-01-27T16:36:00Z"/>
        </w:trPr>
        <w:tc>
          <w:tcPr>
            <w:tcW w:w="1871" w:type="dxa"/>
          </w:tcPr>
          <w:p w:rsidR="009A1559" w:rsidRDefault="009A1559" w:rsidP="001E2BB1">
            <w:pPr>
              <w:pStyle w:val="TableSideHeading"/>
              <w:rPr>
                <w:ins w:id="1007" w:author="מירי פרנקל-שור" w:date="2014-01-27T16:36:00Z"/>
              </w:rPr>
            </w:pPr>
          </w:p>
        </w:tc>
        <w:tc>
          <w:tcPr>
            <w:tcW w:w="624" w:type="dxa"/>
          </w:tcPr>
          <w:p w:rsidR="009A1559" w:rsidRDefault="009A1559" w:rsidP="001E2BB1">
            <w:pPr>
              <w:pStyle w:val="TableText"/>
              <w:rPr>
                <w:ins w:id="1008" w:author="מירי פרנקל-שור" w:date="2014-01-27T16:36:00Z"/>
              </w:rPr>
            </w:pPr>
          </w:p>
        </w:tc>
        <w:tc>
          <w:tcPr>
            <w:tcW w:w="624" w:type="dxa"/>
          </w:tcPr>
          <w:p w:rsidR="009A1559" w:rsidRDefault="009A1559" w:rsidP="001E2BB1">
            <w:pPr>
              <w:pStyle w:val="TableText"/>
              <w:rPr>
                <w:ins w:id="1009" w:author="מירי פרנקל-שור" w:date="2014-01-27T16:36:00Z"/>
              </w:rPr>
            </w:pPr>
          </w:p>
        </w:tc>
        <w:tc>
          <w:tcPr>
            <w:tcW w:w="624" w:type="dxa"/>
          </w:tcPr>
          <w:p w:rsidR="009A1559" w:rsidRDefault="009A1559" w:rsidP="001E2BB1">
            <w:pPr>
              <w:pStyle w:val="TableText"/>
              <w:rPr>
                <w:ins w:id="1010" w:author="מירי פרנקל-שור" w:date="2014-01-27T16:36:00Z"/>
              </w:rPr>
            </w:pPr>
          </w:p>
        </w:tc>
        <w:tc>
          <w:tcPr>
            <w:tcW w:w="624" w:type="dxa"/>
          </w:tcPr>
          <w:p w:rsidR="009A1559" w:rsidRDefault="009A1559" w:rsidP="001E2BB1">
            <w:pPr>
              <w:pStyle w:val="TableText"/>
              <w:rPr>
                <w:ins w:id="1011" w:author="מירי פרנקל-שור" w:date="2014-01-27T16:36:00Z"/>
              </w:rPr>
            </w:pPr>
          </w:p>
        </w:tc>
        <w:tc>
          <w:tcPr>
            <w:tcW w:w="624" w:type="dxa"/>
          </w:tcPr>
          <w:p w:rsidR="009A1559" w:rsidRDefault="009A1559" w:rsidP="001E2BB1">
            <w:pPr>
              <w:pStyle w:val="TableText"/>
              <w:rPr>
                <w:ins w:id="1012" w:author="מירי פרנקל-שור" w:date="2014-01-27T16:36:00Z"/>
              </w:rPr>
            </w:pPr>
          </w:p>
        </w:tc>
        <w:tc>
          <w:tcPr>
            <w:tcW w:w="4650" w:type="dxa"/>
          </w:tcPr>
          <w:p w:rsidR="009A1559" w:rsidRDefault="009A1559" w:rsidP="001E2BB1">
            <w:pPr>
              <w:pStyle w:val="TableBlock"/>
              <w:rPr>
                <w:ins w:id="1013" w:author="מירי פרנקל-שור" w:date="2014-01-27T16:36:00Z"/>
              </w:rPr>
            </w:pPr>
            <w:r w:rsidRPr="00E95DB2">
              <w:rPr>
                <w:sz w:val="26"/>
                <w:rtl/>
              </w:rPr>
              <w:t>(</w:t>
            </w:r>
            <w:r w:rsidRPr="00E95DB2">
              <w:rPr>
                <w:rFonts w:hint="eastAsia"/>
                <w:sz w:val="26"/>
                <w:rtl/>
              </w:rPr>
              <w:t>ב</w:t>
            </w:r>
            <w:r w:rsidRPr="00E95DB2">
              <w:rPr>
                <w:sz w:val="26"/>
                <w:rtl/>
              </w:rPr>
              <w:t>)</w:t>
            </w:r>
            <w:r w:rsidRPr="00E95DB2">
              <w:rPr>
                <w:sz w:val="26"/>
                <w:rtl/>
              </w:rPr>
              <w:tab/>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יינתן</w:t>
            </w:r>
            <w:r w:rsidRPr="00E95DB2">
              <w:rPr>
                <w:sz w:val="26"/>
                <w:rtl/>
              </w:rPr>
              <w:t xml:space="preserve"> </w:t>
            </w:r>
            <w:r w:rsidRPr="00E95DB2">
              <w:rPr>
                <w:rFonts w:hint="eastAsia"/>
                <w:sz w:val="26"/>
                <w:rtl/>
              </w:rPr>
              <w:t>לתקופה</w:t>
            </w:r>
            <w:r w:rsidRPr="00E95DB2">
              <w:rPr>
                <w:sz w:val="26"/>
                <w:rtl/>
              </w:rPr>
              <w:t xml:space="preserve"> </w:t>
            </w:r>
            <w:r w:rsidRPr="00E95DB2">
              <w:rPr>
                <w:rFonts w:hint="eastAsia"/>
                <w:sz w:val="26"/>
                <w:rtl/>
              </w:rPr>
              <w:t>שלא</w:t>
            </w:r>
            <w:r w:rsidRPr="00E95DB2">
              <w:rPr>
                <w:sz w:val="26"/>
                <w:rtl/>
              </w:rPr>
              <w:t xml:space="preserve"> </w:t>
            </w:r>
            <w:r w:rsidRPr="00E95DB2">
              <w:rPr>
                <w:rFonts w:hint="eastAsia"/>
                <w:sz w:val="26"/>
                <w:rtl/>
              </w:rPr>
              <w:t>תעלה</w:t>
            </w:r>
            <w:r w:rsidRPr="00E95DB2">
              <w:rPr>
                <w:sz w:val="26"/>
                <w:rtl/>
              </w:rPr>
              <w:t xml:space="preserve"> </w:t>
            </w:r>
            <w:r w:rsidRPr="00E95DB2">
              <w:rPr>
                <w:rFonts w:hint="eastAsia"/>
                <w:sz w:val="26"/>
                <w:rtl/>
              </w:rPr>
              <w:t>על</w:t>
            </w:r>
            <w:r w:rsidRPr="00E95DB2">
              <w:rPr>
                <w:sz w:val="26"/>
                <w:rtl/>
              </w:rPr>
              <w:t xml:space="preserve"> </w:t>
            </w:r>
            <w:r w:rsidRPr="00E95DB2">
              <w:rPr>
                <w:rFonts w:hint="eastAsia"/>
                <w:sz w:val="26"/>
                <w:rtl/>
              </w:rPr>
              <w:t>שנה</w:t>
            </w:r>
            <w:r w:rsidRPr="00E95DB2">
              <w:rPr>
                <w:sz w:val="26"/>
                <w:rtl/>
              </w:rPr>
              <w:t xml:space="preserve"> </w:t>
            </w:r>
            <w:r w:rsidRPr="00E95DB2">
              <w:rPr>
                <w:rFonts w:hint="eastAsia"/>
                <w:sz w:val="26"/>
                <w:rtl/>
              </w:rPr>
              <w:t>אחת</w:t>
            </w:r>
            <w:r w:rsidRPr="00E95DB2">
              <w:rPr>
                <w:sz w:val="26"/>
                <w:rtl/>
              </w:rPr>
              <w:t>.</w:t>
            </w:r>
          </w:p>
        </w:tc>
      </w:tr>
      <w:tr w:rsidR="0018591D" w:rsidTr="001E2BB1">
        <w:tblPrEx>
          <w:tblLook w:val="01E0" w:firstRow="1" w:lastRow="1" w:firstColumn="1" w:lastColumn="1" w:noHBand="0" w:noVBand="0"/>
        </w:tblPrEx>
        <w:trPr>
          <w:cantSplit/>
          <w:trHeight w:val="60"/>
          <w:ins w:id="1014" w:author="מירי פרנקל-שור" w:date="2014-01-27T16:36:00Z"/>
        </w:trPr>
        <w:tc>
          <w:tcPr>
            <w:tcW w:w="1871" w:type="dxa"/>
          </w:tcPr>
          <w:p w:rsidR="0018591D" w:rsidRDefault="0018591D" w:rsidP="001E2BB1">
            <w:pPr>
              <w:pStyle w:val="TableSideHeading"/>
              <w:rPr>
                <w:ins w:id="1015" w:author="מירי פרנקל-שור" w:date="2014-01-27T16:36:00Z"/>
              </w:rPr>
            </w:pPr>
          </w:p>
        </w:tc>
        <w:tc>
          <w:tcPr>
            <w:tcW w:w="624" w:type="dxa"/>
          </w:tcPr>
          <w:p w:rsidR="0018591D" w:rsidRDefault="0018591D" w:rsidP="001E2BB1">
            <w:pPr>
              <w:pStyle w:val="TableText"/>
              <w:rPr>
                <w:ins w:id="1016" w:author="מירי פרנקל-שור" w:date="2014-01-27T16:36:00Z"/>
              </w:rPr>
            </w:pPr>
          </w:p>
        </w:tc>
        <w:tc>
          <w:tcPr>
            <w:tcW w:w="624" w:type="dxa"/>
          </w:tcPr>
          <w:p w:rsidR="0018591D" w:rsidRDefault="0018591D" w:rsidP="001E2BB1">
            <w:pPr>
              <w:pStyle w:val="TableText"/>
              <w:rPr>
                <w:ins w:id="1017" w:author="מירי פרנקל-שור" w:date="2014-01-27T16:36:00Z"/>
              </w:rPr>
            </w:pPr>
          </w:p>
        </w:tc>
        <w:tc>
          <w:tcPr>
            <w:tcW w:w="624" w:type="dxa"/>
          </w:tcPr>
          <w:p w:rsidR="0018591D" w:rsidRDefault="0018591D" w:rsidP="001E2BB1">
            <w:pPr>
              <w:pStyle w:val="TableText"/>
              <w:rPr>
                <w:ins w:id="1018" w:author="מירי פרנקל-שור" w:date="2014-01-27T16:36:00Z"/>
              </w:rPr>
            </w:pPr>
          </w:p>
        </w:tc>
        <w:tc>
          <w:tcPr>
            <w:tcW w:w="624" w:type="dxa"/>
          </w:tcPr>
          <w:p w:rsidR="0018591D" w:rsidRDefault="0018591D" w:rsidP="001E2BB1">
            <w:pPr>
              <w:pStyle w:val="TableText"/>
              <w:rPr>
                <w:ins w:id="1019" w:author="מירי פרנקל-שור" w:date="2014-01-27T16:36:00Z"/>
              </w:rPr>
            </w:pPr>
          </w:p>
        </w:tc>
        <w:tc>
          <w:tcPr>
            <w:tcW w:w="624" w:type="dxa"/>
          </w:tcPr>
          <w:p w:rsidR="0018591D" w:rsidRDefault="0018591D" w:rsidP="001E2BB1">
            <w:pPr>
              <w:pStyle w:val="TableText"/>
              <w:rPr>
                <w:ins w:id="1020" w:author="מירי פרנקל-שור" w:date="2014-01-27T16:36:00Z"/>
              </w:rPr>
            </w:pPr>
          </w:p>
        </w:tc>
        <w:tc>
          <w:tcPr>
            <w:tcW w:w="4650" w:type="dxa"/>
          </w:tcPr>
          <w:p w:rsidR="0018591D" w:rsidRDefault="0018591D" w:rsidP="001F4A1D">
            <w:pPr>
              <w:pStyle w:val="TableBlock"/>
              <w:rPr>
                <w:ins w:id="1021" w:author="מירי פרנקל-שור" w:date="2014-01-27T16:36:00Z"/>
              </w:rPr>
            </w:pPr>
            <w:ins w:id="1022" w:author="איילת לוי" w:date="2014-01-27T19:58:00Z">
              <w:r w:rsidRPr="00E95DB2">
                <w:rPr>
                  <w:sz w:val="26"/>
                  <w:rtl/>
                </w:rPr>
                <w:t>(</w:t>
              </w:r>
              <w:r w:rsidRPr="00E95DB2">
                <w:rPr>
                  <w:rFonts w:hint="eastAsia"/>
                  <w:sz w:val="26"/>
                  <w:rtl/>
                </w:rPr>
                <w:t>ג</w:t>
              </w:r>
              <w:r w:rsidRPr="00E95DB2">
                <w:rPr>
                  <w:sz w:val="26"/>
                  <w:rtl/>
                </w:rPr>
                <w:t>)</w:t>
              </w:r>
              <w:r w:rsidRPr="00E95DB2">
                <w:rPr>
                  <w:sz w:val="26"/>
                  <w:rtl/>
                </w:rPr>
                <w:tab/>
              </w:r>
              <w:r w:rsidRPr="00E95DB2">
                <w:rPr>
                  <w:rFonts w:hint="eastAsia"/>
                  <w:sz w:val="26"/>
                  <w:rtl/>
                </w:rPr>
                <w:t>שר</w:t>
              </w:r>
              <w:r w:rsidRPr="00E95DB2">
                <w:rPr>
                  <w:sz w:val="26"/>
                  <w:rtl/>
                </w:rPr>
                <w:t xml:space="preserve"> </w:t>
              </w:r>
              <w:r w:rsidRPr="00E95DB2">
                <w:rPr>
                  <w:rFonts w:hint="eastAsia"/>
                  <w:sz w:val="26"/>
                  <w:rtl/>
                </w:rPr>
                <w:t>הביטח</w:t>
              </w:r>
              <w:r>
                <w:rPr>
                  <w:rFonts w:hint="cs"/>
                  <w:sz w:val="26"/>
                  <w:rtl/>
                </w:rPr>
                <w:t>ון ר</w:t>
              </w:r>
              <w:r w:rsidRPr="00E95DB2">
                <w:rPr>
                  <w:rFonts w:hint="eastAsia"/>
                  <w:sz w:val="26"/>
                  <w:rtl/>
                </w:rPr>
                <w:t>שאי</w:t>
              </w:r>
              <w:r w:rsidRPr="00E95DB2">
                <w:rPr>
                  <w:sz w:val="26"/>
                  <w:rtl/>
                </w:rPr>
                <w:t xml:space="preserve"> </w:t>
              </w:r>
              <w:r w:rsidRPr="00E95DB2">
                <w:rPr>
                  <w:rFonts w:hint="eastAsia"/>
                  <w:sz w:val="26"/>
                  <w:rtl/>
                </w:rPr>
                <w:t>לחזור</w:t>
              </w:r>
              <w:r w:rsidRPr="00E95DB2">
                <w:rPr>
                  <w:sz w:val="26"/>
                  <w:rtl/>
                </w:rPr>
                <w:t xml:space="preserve"> </w:t>
              </w:r>
              <w:r w:rsidRPr="00E95DB2">
                <w:rPr>
                  <w:rFonts w:hint="eastAsia"/>
                  <w:sz w:val="26"/>
                  <w:rtl/>
                </w:rPr>
                <w:t>ולתת</w:t>
              </w:r>
              <w:r w:rsidRPr="00E95DB2">
                <w:rPr>
                  <w:sz w:val="26"/>
                  <w:rtl/>
                </w:rPr>
                <w:t xml:space="preserve"> </w:t>
              </w:r>
              <w:r w:rsidRPr="00E95DB2">
                <w:rPr>
                  <w:rFonts w:hint="eastAsia"/>
                  <w:sz w:val="26"/>
                  <w:rtl/>
                </w:rPr>
                <w:t>למיועד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כאמור</w:t>
              </w:r>
              <w:r w:rsidRPr="00E95DB2">
                <w:rPr>
                  <w:sz w:val="26"/>
                  <w:rtl/>
                </w:rPr>
                <w:t xml:space="preserve"> </w:t>
              </w:r>
              <w:r w:rsidRPr="00E95DB2">
                <w:rPr>
                  <w:rFonts w:hint="eastAsia"/>
                  <w:sz w:val="26"/>
                  <w:rtl/>
                </w:rPr>
                <w:t>בסעיף</w:t>
              </w:r>
              <w:r w:rsidRPr="00E95DB2">
                <w:rPr>
                  <w:sz w:val="26"/>
                  <w:rtl/>
                </w:rPr>
                <w:t xml:space="preserve"> </w:t>
              </w:r>
              <w:r w:rsidRPr="00E95DB2">
                <w:rPr>
                  <w:rFonts w:hint="eastAsia"/>
                  <w:sz w:val="26"/>
                  <w:rtl/>
                </w:rPr>
                <w:t>קטן</w:t>
              </w:r>
              <w:r w:rsidRPr="00E95DB2">
                <w:rPr>
                  <w:sz w:val="26"/>
                  <w:rtl/>
                </w:rPr>
                <w:t xml:space="preserve"> (</w:t>
              </w:r>
              <w:r w:rsidRPr="00E95DB2">
                <w:rPr>
                  <w:rFonts w:hint="eastAsia"/>
                  <w:sz w:val="26"/>
                  <w:rtl/>
                </w:rPr>
                <w:t>א</w:t>
              </w:r>
              <w:r w:rsidRPr="00E95DB2">
                <w:rPr>
                  <w:sz w:val="26"/>
                  <w:rtl/>
                </w:rPr>
                <w:t xml:space="preserve">) </w:t>
              </w:r>
              <w:r w:rsidRPr="00E95DB2">
                <w:rPr>
                  <w:rFonts w:hint="eastAsia"/>
                  <w:sz w:val="26"/>
                  <w:rtl/>
                </w:rPr>
                <w:t>צו</w:t>
              </w:r>
              <w:r w:rsidRPr="00E95DB2">
                <w:rPr>
                  <w:sz w:val="26"/>
                  <w:rtl/>
                </w:rPr>
                <w:t xml:space="preserve"> </w:t>
              </w: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לפי</w:t>
              </w:r>
              <w:r w:rsidRPr="00E95DB2">
                <w:rPr>
                  <w:sz w:val="26"/>
                  <w:rtl/>
                </w:rPr>
                <w:t xml:space="preserve"> </w:t>
              </w:r>
              <w:r w:rsidRPr="00E95DB2">
                <w:rPr>
                  <w:rFonts w:hint="eastAsia"/>
                  <w:sz w:val="26"/>
                  <w:rtl/>
                </w:rPr>
                <w:t>סעיף</w:t>
              </w:r>
              <w:r w:rsidRPr="00E95DB2">
                <w:rPr>
                  <w:sz w:val="26"/>
                  <w:rtl/>
                </w:rPr>
                <w:t xml:space="preserve"> </w:t>
              </w:r>
              <w:r w:rsidRPr="00E95DB2">
                <w:rPr>
                  <w:rFonts w:hint="eastAsia"/>
                  <w:sz w:val="26"/>
                  <w:rtl/>
                </w:rPr>
                <w:t>זה</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הגיעו</w:t>
              </w:r>
              <w:r w:rsidRPr="00E95DB2">
                <w:rPr>
                  <w:sz w:val="26"/>
                  <w:rtl/>
                </w:rPr>
                <w:t xml:space="preserve"> </w:t>
              </w:r>
              <w:r w:rsidRPr="00E95DB2">
                <w:rPr>
                  <w:rFonts w:hint="eastAsia"/>
                  <w:sz w:val="26"/>
                  <w:rtl/>
                </w:rPr>
                <w:t>לגיל</w:t>
              </w:r>
              <w:r w:rsidRPr="00E95DB2">
                <w:rPr>
                  <w:sz w:val="26"/>
                  <w:rtl/>
                </w:rPr>
                <w:t xml:space="preserve"> </w:t>
              </w:r>
              <w:r>
                <w:rPr>
                  <w:rFonts w:hint="cs"/>
                  <w:sz w:val="26"/>
                  <w:rtl/>
                </w:rPr>
                <w:t>21</w:t>
              </w:r>
              <w:r w:rsidRPr="00E95DB2">
                <w:rPr>
                  <w:sz w:val="26"/>
                  <w:rtl/>
                </w:rPr>
                <w:t>.</w:t>
              </w:r>
            </w:ins>
          </w:p>
        </w:tc>
      </w:tr>
      <w:tr w:rsidR="0018591D" w:rsidTr="001E2BB1">
        <w:tblPrEx>
          <w:tblLook w:val="01E0" w:firstRow="1" w:lastRow="1" w:firstColumn="1" w:lastColumn="1" w:noHBand="0" w:noVBand="0"/>
        </w:tblPrEx>
        <w:trPr>
          <w:cantSplit/>
          <w:trHeight w:val="60"/>
          <w:ins w:id="1023" w:author="מירי פרנקל-שור" w:date="2014-01-27T16:38:00Z"/>
        </w:trPr>
        <w:tc>
          <w:tcPr>
            <w:tcW w:w="1871" w:type="dxa"/>
          </w:tcPr>
          <w:p w:rsidR="0018591D" w:rsidRDefault="0018591D" w:rsidP="001E2BB1">
            <w:pPr>
              <w:pStyle w:val="TableSideHeading"/>
              <w:rPr>
                <w:ins w:id="1024" w:author="מירי פרנקל-שור" w:date="2014-01-27T16:38:00Z"/>
              </w:rPr>
            </w:pPr>
          </w:p>
        </w:tc>
        <w:tc>
          <w:tcPr>
            <w:tcW w:w="624" w:type="dxa"/>
          </w:tcPr>
          <w:p w:rsidR="0018591D" w:rsidRDefault="0018591D" w:rsidP="001E2BB1">
            <w:pPr>
              <w:pStyle w:val="TableText"/>
              <w:rPr>
                <w:ins w:id="1025" w:author="מירי פרנקל-שור" w:date="2014-01-27T16:38:00Z"/>
              </w:rPr>
            </w:pPr>
          </w:p>
        </w:tc>
        <w:tc>
          <w:tcPr>
            <w:tcW w:w="624" w:type="dxa"/>
          </w:tcPr>
          <w:p w:rsidR="0018591D" w:rsidRDefault="0018591D" w:rsidP="001E2BB1">
            <w:pPr>
              <w:pStyle w:val="TableText"/>
              <w:rPr>
                <w:ins w:id="1026" w:author="מירי פרנקל-שור" w:date="2014-01-27T16:38:00Z"/>
              </w:rPr>
            </w:pPr>
          </w:p>
        </w:tc>
        <w:tc>
          <w:tcPr>
            <w:tcW w:w="624" w:type="dxa"/>
          </w:tcPr>
          <w:p w:rsidR="0018591D" w:rsidRDefault="0018591D" w:rsidP="001E2BB1">
            <w:pPr>
              <w:pStyle w:val="TableText"/>
              <w:rPr>
                <w:ins w:id="1027" w:author="מירי פרנקל-שור" w:date="2014-01-27T16:38:00Z"/>
              </w:rPr>
            </w:pPr>
          </w:p>
        </w:tc>
        <w:tc>
          <w:tcPr>
            <w:tcW w:w="624" w:type="dxa"/>
          </w:tcPr>
          <w:p w:rsidR="0018591D" w:rsidRDefault="0018591D" w:rsidP="001E2BB1">
            <w:pPr>
              <w:pStyle w:val="TableText"/>
              <w:rPr>
                <w:ins w:id="1028" w:author="מירי פרנקל-שור" w:date="2014-01-27T16:38:00Z"/>
              </w:rPr>
            </w:pPr>
          </w:p>
        </w:tc>
        <w:tc>
          <w:tcPr>
            <w:tcW w:w="624" w:type="dxa"/>
          </w:tcPr>
          <w:p w:rsidR="0018591D" w:rsidRDefault="0018591D" w:rsidP="001E2BB1">
            <w:pPr>
              <w:pStyle w:val="TableText"/>
              <w:rPr>
                <w:ins w:id="1029" w:author="מירי פרנקל-שור" w:date="2014-01-27T16:38:00Z"/>
              </w:rPr>
            </w:pPr>
          </w:p>
        </w:tc>
        <w:tc>
          <w:tcPr>
            <w:tcW w:w="4650" w:type="dxa"/>
          </w:tcPr>
          <w:p w:rsidR="0018591D" w:rsidRDefault="0018591D" w:rsidP="00FA0ACC">
            <w:pPr>
              <w:pStyle w:val="TableBlock"/>
              <w:rPr>
                <w:ins w:id="1030" w:author="מירי פרנקל-שור" w:date="2014-01-27T16:38:00Z"/>
                <w:sz w:val="26"/>
                <w:rtl/>
              </w:rPr>
              <w:pPrChange w:id="1031" w:author="איילת לוי" w:date="2014-02-16T16:53:00Z">
                <w:pPr>
                  <w:pStyle w:val="TableBlock"/>
                </w:pPr>
              </w:pPrChange>
            </w:pPr>
            <w:ins w:id="1032" w:author="איילת לוי" w:date="2014-01-27T19:58:00Z">
              <w:r>
                <w:rPr>
                  <w:rFonts w:hint="cs"/>
                  <w:sz w:val="26"/>
                  <w:rtl/>
                </w:rPr>
                <w:t>(ד)</w:t>
              </w:r>
              <w:r>
                <w:rPr>
                  <w:sz w:val="26"/>
                  <w:rtl/>
                </w:rPr>
                <w:tab/>
              </w:r>
              <w:r w:rsidRPr="0091225F">
                <w:rPr>
                  <w:rtl/>
                </w:rPr>
                <w:t xml:space="preserve">פקע </w:t>
              </w:r>
            </w:ins>
            <w:ins w:id="1033" w:author="איילת לוי" w:date="2014-02-16T16:53:00Z">
              <w:r w:rsidR="00FA0ACC" w:rsidRPr="00FA0ACC">
                <w:rPr>
                  <w:rFonts w:hint="cs"/>
                  <w:highlight w:val="yellow"/>
                  <w:rtl/>
                  <w:rPrChange w:id="1034" w:author="איילת לוי" w:date="2014-02-16T16:53:00Z">
                    <w:rPr>
                      <w:rFonts w:hint="cs"/>
                      <w:rtl/>
                    </w:rPr>
                  </w:rPrChange>
                </w:rPr>
                <w:t>או בוטל</w:t>
              </w:r>
            </w:ins>
            <w:ins w:id="1035" w:author="איילת לוי" w:date="2014-01-27T19:58:00Z">
              <w:r w:rsidRPr="0091225F">
                <w:rPr>
                  <w:rtl/>
                </w:rPr>
                <w:t xml:space="preserve"> צו דחיית שירות שניתן לפי סעיף</w:t>
              </w:r>
              <w:r w:rsidR="00E725CD">
                <w:rPr>
                  <w:rFonts w:hint="cs"/>
                  <w:rtl/>
                </w:rPr>
                <w:t xml:space="preserve"> זה, יחולו הוראות סעיף 26</w:t>
              </w:r>
            </w:ins>
            <w:ins w:id="1036" w:author="איילת לוי" w:date="2014-01-27T20:23:00Z">
              <w:r w:rsidR="00E725CD">
                <w:rPr>
                  <w:rFonts w:hint="cs"/>
                  <w:rtl/>
                </w:rPr>
                <w:t>ו</w:t>
              </w:r>
            </w:ins>
            <w:ins w:id="1037" w:author="איילת לוי" w:date="2014-01-27T19:58:00Z">
              <w:r>
                <w:rPr>
                  <w:rFonts w:hint="cs"/>
                  <w:rtl/>
                </w:rPr>
                <w:t>.</w:t>
              </w:r>
            </w:ins>
          </w:p>
        </w:tc>
      </w:tr>
      <w:tr w:rsidR="0018591D" w:rsidTr="001E2BB1">
        <w:tblPrEx>
          <w:tblLook w:val="01E0" w:firstRow="1" w:lastRow="1" w:firstColumn="1" w:lastColumn="1" w:noHBand="0" w:noVBand="0"/>
        </w:tblPrEx>
        <w:trPr>
          <w:cantSplit/>
          <w:trHeight w:val="60"/>
        </w:trPr>
        <w:tc>
          <w:tcPr>
            <w:tcW w:w="1871" w:type="dxa"/>
          </w:tcPr>
          <w:p w:rsidR="0018591D" w:rsidRDefault="0018591D" w:rsidP="006E595A">
            <w:pPr>
              <w:pStyle w:val="TableSideHeading"/>
              <w:pPrChange w:id="1038" w:author="איילת לוי" w:date="2014-02-16T18:36:00Z">
                <w:pPr>
                  <w:pStyle w:val="TableSideHeading"/>
                </w:pPr>
              </w:pPrChange>
            </w:pPr>
          </w:p>
        </w:tc>
        <w:tc>
          <w:tcPr>
            <w:tcW w:w="624" w:type="dxa"/>
          </w:tcPr>
          <w:p w:rsidR="0018591D" w:rsidRDefault="0018591D" w:rsidP="001E2BB1">
            <w:pPr>
              <w:pStyle w:val="TableText"/>
            </w:pPr>
          </w:p>
        </w:tc>
        <w:tc>
          <w:tcPr>
            <w:tcW w:w="1872" w:type="dxa"/>
            <w:gridSpan w:val="3"/>
          </w:tcPr>
          <w:p w:rsidR="0018591D" w:rsidRDefault="0018591D" w:rsidP="001E2BB1">
            <w:pPr>
              <w:pStyle w:val="TableText"/>
            </w:pPr>
            <w:ins w:id="1039" w:author="איילת לוי" w:date="2014-01-27T19:58:00Z">
              <w:r w:rsidRPr="00480D39">
                <w:rPr>
                  <w:rFonts w:hint="eastAsia"/>
                  <w:sz w:val="26"/>
                  <w:rtl/>
                </w:rPr>
                <w:t>קריאה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סדיר</w:t>
              </w:r>
              <w:r w:rsidRPr="00480D39">
                <w:rPr>
                  <w:sz w:val="26"/>
                  <w:rtl/>
                </w:rPr>
                <w:t xml:space="preserve"> </w:t>
              </w:r>
              <w:r w:rsidRPr="00480D39">
                <w:rPr>
                  <w:rFonts w:hint="eastAsia"/>
                  <w:sz w:val="26"/>
                  <w:rtl/>
                </w:rPr>
                <w:t>או</w:t>
              </w:r>
              <w:r w:rsidRPr="00480D39">
                <w:rPr>
                  <w:sz w:val="26"/>
                  <w:rtl/>
                </w:rPr>
                <w:t xml:space="preserve"> </w:t>
              </w:r>
              <w:r w:rsidRPr="00480D39">
                <w:rPr>
                  <w:rFonts w:hint="eastAsia"/>
                  <w:sz w:val="26"/>
                  <w:rtl/>
                </w:rPr>
                <w:t>הפניה</w:t>
              </w:r>
              <w:r w:rsidRPr="00480D39">
                <w:rPr>
                  <w:sz w:val="26"/>
                  <w:rtl/>
                </w:rPr>
                <w:t xml:space="preserve"> </w:t>
              </w:r>
              <w:r w:rsidRPr="00480D39">
                <w:rPr>
                  <w:rFonts w:hint="eastAsia"/>
                  <w:sz w:val="26"/>
                  <w:rtl/>
                </w:rPr>
                <w:t>לשירות</w:t>
              </w:r>
              <w:r w:rsidRPr="00480D39">
                <w:rPr>
                  <w:sz w:val="26"/>
                  <w:rtl/>
                </w:rPr>
                <w:t xml:space="preserve"> </w:t>
              </w:r>
              <w:r w:rsidRPr="00480D39">
                <w:rPr>
                  <w:rFonts w:hint="eastAsia"/>
                  <w:sz w:val="26"/>
                  <w:rtl/>
                </w:rPr>
                <w:t>אזרחי</w:t>
              </w:r>
              <w:r>
                <w:rPr>
                  <w:rFonts w:hint="cs"/>
                  <w:sz w:val="26"/>
                  <w:rtl/>
                </w:rPr>
                <w:t xml:space="preserve"> </w:t>
              </w:r>
            </w:ins>
            <w:ins w:id="1040" w:author="איילת לוי" w:date="2013-12-08T15:05:00Z">
              <w:r>
                <w:rPr>
                  <w:rFonts w:hint="cs"/>
                  <w:sz w:val="26"/>
                  <w:rtl/>
                </w:rPr>
                <w:t>בגיל 21</w:t>
              </w:r>
            </w:ins>
          </w:p>
        </w:tc>
        <w:tc>
          <w:tcPr>
            <w:tcW w:w="624" w:type="dxa"/>
          </w:tcPr>
          <w:p w:rsidR="0018591D" w:rsidRDefault="0018591D" w:rsidP="00903EDF">
            <w:pPr>
              <w:pStyle w:val="TableText"/>
            </w:pPr>
            <w:ins w:id="1041" w:author="איילת לוי" w:date="2014-01-27T19:59:00Z">
              <w:r w:rsidRPr="00E95DB2">
                <w:rPr>
                  <w:sz w:val="26"/>
                  <w:rtl/>
                </w:rPr>
                <w:t>26</w:t>
              </w:r>
            </w:ins>
            <w:ins w:id="1042" w:author="איילת לוי" w:date="2014-01-27T20:24:00Z">
              <w:r w:rsidR="005E0A78">
                <w:rPr>
                  <w:rFonts w:hint="cs"/>
                  <w:sz w:val="26"/>
                  <w:rtl/>
                </w:rPr>
                <w:t>כג</w:t>
              </w:r>
            </w:ins>
            <w:ins w:id="1043" w:author="איילת לוי" w:date="2014-01-27T19:59:00Z">
              <w:r w:rsidRPr="00E95DB2">
                <w:rPr>
                  <w:sz w:val="26"/>
                  <w:rtl/>
                </w:rPr>
                <w:t>.</w:t>
              </w:r>
            </w:ins>
          </w:p>
        </w:tc>
        <w:tc>
          <w:tcPr>
            <w:tcW w:w="4650" w:type="dxa"/>
          </w:tcPr>
          <w:p w:rsidR="0018591D" w:rsidRDefault="0018591D" w:rsidP="00903EDF">
            <w:pPr>
              <w:pStyle w:val="TableBlock"/>
              <w:rPr>
                <w:sz w:val="26"/>
                <w:rtl/>
              </w:rPr>
            </w:pPr>
            <w:ins w:id="1044" w:author="איילת לוי" w:date="2014-01-27T19:58:00Z">
              <w:r w:rsidRPr="00E95DB2">
                <w:rPr>
                  <w:rFonts w:hint="eastAsia"/>
                  <w:sz w:val="26"/>
                  <w:rtl/>
                </w:rPr>
                <w:t>מיועד</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ביטחון</w:t>
              </w:r>
              <w:r w:rsidRPr="00E95DB2">
                <w:rPr>
                  <w:sz w:val="26"/>
                  <w:rtl/>
                </w:rPr>
                <w:t xml:space="preserve"> </w:t>
              </w:r>
              <w:r w:rsidRPr="00E95DB2">
                <w:rPr>
                  <w:rFonts w:hint="eastAsia"/>
                  <w:sz w:val="26"/>
                  <w:rtl/>
                </w:rPr>
                <w:t>שמועד</w:t>
              </w:r>
              <w:r w:rsidRPr="00E95DB2">
                <w:rPr>
                  <w:sz w:val="26"/>
                  <w:rtl/>
                </w:rPr>
                <w:t xml:space="preserve"> </w:t>
              </w:r>
              <w:r w:rsidRPr="00E95DB2">
                <w:rPr>
                  <w:rFonts w:hint="eastAsia"/>
                  <w:sz w:val="26"/>
                  <w:rtl/>
                </w:rPr>
                <w:t>התייצבותו</w:t>
              </w:r>
              <w:r w:rsidRPr="00E95DB2">
                <w:rPr>
                  <w:sz w:val="26"/>
                  <w:rtl/>
                </w:rPr>
                <w:t xml:space="preserve"> </w:t>
              </w:r>
              <w:r w:rsidRPr="00E95DB2">
                <w:rPr>
                  <w:rFonts w:hint="eastAsia"/>
                  <w:sz w:val="26"/>
                  <w:rtl/>
                </w:rPr>
                <w:t>לשירות</w:t>
              </w:r>
              <w:r w:rsidRPr="00E95DB2">
                <w:rPr>
                  <w:sz w:val="26"/>
                  <w:rtl/>
                </w:rPr>
                <w:t xml:space="preserve"> </w:t>
              </w:r>
              <w:r w:rsidRPr="00E95DB2">
                <w:rPr>
                  <w:rFonts w:hint="eastAsia"/>
                  <w:sz w:val="26"/>
                  <w:rtl/>
                </w:rPr>
                <w:t>סדיר</w:t>
              </w:r>
              <w:r w:rsidRPr="00E95DB2">
                <w:rPr>
                  <w:sz w:val="26"/>
                  <w:rtl/>
                </w:rPr>
                <w:t xml:space="preserve"> </w:t>
              </w:r>
              <w:r w:rsidRPr="00E95DB2">
                <w:rPr>
                  <w:rFonts w:hint="eastAsia"/>
                  <w:sz w:val="26"/>
                  <w:rtl/>
                </w:rPr>
                <w:t>נדחה</w:t>
              </w:r>
              <w:r w:rsidRPr="00E95DB2">
                <w:rPr>
                  <w:sz w:val="26"/>
                  <w:rtl/>
                </w:rPr>
                <w:t xml:space="preserve"> </w:t>
              </w:r>
              <w:r w:rsidRPr="00E95DB2">
                <w:rPr>
                  <w:rFonts w:hint="eastAsia"/>
                  <w:sz w:val="26"/>
                  <w:rtl/>
                </w:rPr>
                <w:t>לגיל</w:t>
              </w:r>
              <w:r w:rsidRPr="00E95DB2">
                <w:rPr>
                  <w:sz w:val="26"/>
                  <w:rtl/>
                </w:rPr>
                <w:t xml:space="preserve"> 21 </w:t>
              </w:r>
              <w:r w:rsidRPr="00E95DB2">
                <w:rPr>
                  <w:rFonts w:hint="eastAsia"/>
                  <w:sz w:val="26"/>
                  <w:rtl/>
                </w:rPr>
                <w:t>לפי</w:t>
              </w:r>
              <w:r w:rsidRPr="00E95DB2">
                <w:rPr>
                  <w:sz w:val="26"/>
                  <w:rtl/>
                </w:rPr>
                <w:t xml:space="preserve"> </w:t>
              </w:r>
              <w:r w:rsidRPr="00E95DB2">
                <w:rPr>
                  <w:rFonts w:hint="eastAsia"/>
                  <w:sz w:val="26"/>
                  <w:rtl/>
                </w:rPr>
                <w:t>סעיף</w:t>
              </w:r>
              <w:r>
                <w:rPr>
                  <w:rFonts w:hint="cs"/>
                  <w:sz w:val="26"/>
                  <w:rtl/>
                </w:rPr>
                <w:t xml:space="preserve"> 26</w:t>
              </w:r>
            </w:ins>
            <w:ins w:id="1045" w:author="איילת לוי" w:date="2014-01-27T20:24:00Z">
              <w:r w:rsidR="005E0A78">
                <w:rPr>
                  <w:rFonts w:hint="cs"/>
                  <w:sz w:val="26"/>
                  <w:rtl/>
                </w:rPr>
                <w:t>כב</w:t>
              </w:r>
            </w:ins>
            <w:ins w:id="1046" w:author="איילת לוי" w:date="2014-01-27T19:58:00Z">
              <w:r w:rsidRPr="00E95DB2">
                <w:rPr>
                  <w:sz w:val="26"/>
                  <w:rtl/>
                </w:rPr>
                <w:t>,</w:t>
              </w:r>
              <w:r>
                <w:rPr>
                  <w:rFonts w:hint="cs"/>
                  <w:sz w:val="26"/>
                  <w:rtl/>
                </w:rPr>
                <w:t xml:space="preserve"> ובחר המיועד לשירות ביטחון שלא לבקש צו דחיית שירות כאמור בסעיף 26</w:t>
              </w:r>
            </w:ins>
            <w:ins w:id="1047" w:author="איילת לוי" w:date="2014-01-27T20:24:00Z">
              <w:r w:rsidR="005E0A78">
                <w:rPr>
                  <w:rFonts w:hint="cs"/>
                  <w:sz w:val="26"/>
                  <w:rtl/>
                </w:rPr>
                <w:t>כב,</w:t>
              </w:r>
            </w:ins>
            <w:ins w:id="1048" w:author="איילת לוי" w:date="2014-01-27T19:58:00Z">
              <w:r>
                <w:rPr>
                  <w:rFonts w:hint="cs"/>
                  <w:sz w:val="26"/>
                  <w:rtl/>
                </w:rPr>
                <w:t xml:space="preserve"> יחולו </w:t>
              </w:r>
              <w:r w:rsidR="005E0A78">
                <w:rPr>
                  <w:rFonts w:hint="cs"/>
                  <w:sz w:val="26"/>
                  <w:rtl/>
                </w:rPr>
                <w:t>הוראות סעיף 26</w:t>
              </w:r>
            </w:ins>
            <w:ins w:id="1049" w:author="איילת לוי" w:date="2014-01-27T20:24:00Z">
              <w:r w:rsidR="005E0A78">
                <w:rPr>
                  <w:rFonts w:hint="cs"/>
                  <w:sz w:val="26"/>
                  <w:rtl/>
                </w:rPr>
                <w:t>ז</w:t>
              </w:r>
            </w:ins>
            <w:ins w:id="1050" w:author="איילת לוי" w:date="2014-01-27T19:58:00Z">
              <w:r>
                <w:rPr>
                  <w:rFonts w:hint="cs"/>
                  <w:sz w:val="26"/>
                  <w:rtl/>
                </w:rPr>
                <w:t>.</w:t>
              </w:r>
            </w:ins>
          </w:p>
        </w:tc>
      </w:tr>
      <w:tr w:rsidR="0018591D" w:rsidRPr="00512567" w:rsidTr="00191707">
        <w:trPr>
          <w:cantSplit/>
          <w:ins w:id="1051" w:author="מירי פרנקל-שור" w:date="2014-01-27T15:17:00Z"/>
        </w:trPr>
        <w:tc>
          <w:tcPr>
            <w:tcW w:w="1871" w:type="dxa"/>
            <w:shd w:val="clear" w:color="auto" w:fill="auto"/>
            <w:tcMar>
              <w:top w:w="91" w:type="dxa"/>
              <w:left w:w="0" w:type="dxa"/>
              <w:bottom w:w="91" w:type="dxa"/>
              <w:right w:w="0" w:type="dxa"/>
            </w:tcMar>
          </w:tcPr>
          <w:p w:rsidR="0018591D" w:rsidRPr="001F4A1D" w:rsidRDefault="0018591D" w:rsidP="00FC06D5">
            <w:pPr>
              <w:pStyle w:val="TableSideHeading"/>
              <w:rPr>
                <w:ins w:id="1052" w:author="מירי פרנקל-שור" w:date="2014-01-27T15:17:00Z"/>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ins w:id="1053" w:author="מירי פרנקל-שור" w:date="2014-01-27T15:17:00Z"/>
                <w:sz w:val="26"/>
                <w:rtl/>
              </w:rPr>
            </w:pPr>
          </w:p>
        </w:tc>
        <w:tc>
          <w:tcPr>
            <w:tcW w:w="1872" w:type="dxa"/>
            <w:gridSpan w:val="3"/>
            <w:shd w:val="clear" w:color="auto" w:fill="auto"/>
            <w:tcMar>
              <w:top w:w="91" w:type="dxa"/>
              <w:left w:w="0" w:type="dxa"/>
              <w:bottom w:w="91" w:type="dxa"/>
              <w:right w:w="0" w:type="dxa"/>
            </w:tcMar>
          </w:tcPr>
          <w:p w:rsidR="0018591D" w:rsidRDefault="005E0A78" w:rsidP="00FC06D5">
            <w:pPr>
              <w:pStyle w:val="TableText"/>
              <w:rPr>
                <w:ins w:id="1054" w:author="מירי פרנקל-שור" w:date="2014-01-27T15:17:00Z"/>
                <w:sz w:val="26"/>
                <w:rtl/>
              </w:rPr>
            </w:pPr>
            <w:ins w:id="1055" w:author="איילת לוי" w:date="2014-01-27T20:25:00Z">
              <w:r>
                <w:rPr>
                  <w:rFonts w:hint="cs"/>
                  <w:sz w:val="26"/>
                  <w:rtl/>
                </w:rPr>
                <w:t>דין עמידה ביעדים</w:t>
              </w:r>
            </w:ins>
          </w:p>
        </w:tc>
        <w:tc>
          <w:tcPr>
            <w:tcW w:w="624" w:type="dxa"/>
            <w:shd w:val="clear" w:color="auto" w:fill="auto"/>
            <w:tcMar>
              <w:top w:w="91" w:type="dxa"/>
              <w:left w:w="0" w:type="dxa"/>
              <w:bottom w:w="91" w:type="dxa"/>
              <w:right w:w="0" w:type="dxa"/>
            </w:tcMar>
          </w:tcPr>
          <w:p w:rsidR="0018591D" w:rsidRDefault="0018591D" w:rsidP="00903EDF">
            <w:pPr>
              <w:pStyle w:val="TableText"/>
              <w:rPr>
                <w:ins w:id="1056" w:author="מירי פרנקל-שור" w:date="2014-01-27T15:17:00Z"/>
                <w:sz w:val="26"/>
                <w:rtl/>
              </w:rPr>
            </w:pPr>
            <w:ins w:id="1057" w:author="איילת לוי" w:date="2014-01-27T19:59:00Z">
              <w:r>
                <w:rPr>
                  <w:rFonts w:hint="cs"/>
                  <w:sz w:val="26"/>
                  <w:rtl/>
                </w:rPr>
                <w:t>26</w:t>
              </w:r>
            </w:ins>
            <w:ins w:id="1058" w:author="איילת לוי" w:date="2014-01-27T20:25:00Z">
              <w:r w:rsidR="005E0A78">
                <w:rPr>
                  <w:rFonts w:hint="cs"/>
                  <w:sz w:val="26"/>
                  <w:rtl/>
                </w:rPr>
                <w:t>כד</w:t>
              </w:r>
            </w:ins>
            <w:ins w:id="1059" w:author="איילת לוי" w:date="2014-01-27T19:59:00Z">
              <w:r>
                <w:rPr>
                  <w:rFonts w:hint="cs"/>
                  <w:sz w:val="26"/>
                  <w:rtl/>
                </w:rPr>
                <w:t>.</w:t>
              </w:r>
            </w:ins>
          </w:p>
        </w:tc>
        <w:tc>
          <w:tcPr>
            <w:tcW w:w="4650" w:type="dxa"/>
            <w:shd w:val="clear" w:color="auto" w:fill="auto"/>
            <w:tcMar>
              <w:top w:w="91" w:type="dxa"/>
              <w:left w:w="0" w:type="dxa"/>
              <w:bottom w:w="91" w:type="dxa"/>
              <w:right w:w="0" w:type="dxa"/>
            </w:tcMar>
          </w:tcPr>
          <w:p w:rsidR="0018591D" w:rsidRPr="000B7947" w:rsidRDefault="000B1447" w:rsidP="001F4A1D">
            <w:pPr>
              <w:pStyle w:val="TableBlock"/>
              <w:rPr>
                <w:ins w:id="1060" w:author="מירי פרנקל-שור" w:date="2014-01-27T15:17:00Z"/>
                <w:rtl/>
              </w:rPr>
            </w:pPr>
            <w:ins w:id="1061" w:author="איילת לוי" w:date="2014-02-12T18:09:00Z">
              <w:r w:rsidRPr="00B438FC">
                <w:rPr>
                  <w:rFonts w:hint="eastAsia"/>
                  <w:rtl/>
                </w:rPr>
                <w:t>הודיעה</w:t>
              </w:r>
            </w:ins>
            <w:ins w:id="1062" w:author="איילת לוי" w:date="2014-01-27T19:59:00Z">
              <w:r w:rsidR="0018591D">
                <w:rPr>
                  <w:rFonts w:hint="cs"/>
                  <w:rtl/>
                </w:rPr>
                <w:t xml:space="preserve"> הממשלה </w:t>
              </w:r>
              <w:r w:rsidR="0018591D" w:rsidRPr="000B7947">
                <w:rPr>
                  <w:rFonts w:hint="cs"/>
                  <w:rtl/>
                </w:rPr>
                <w:t>בתקופת הקבע</w:t>
              </w:r>
              <w:r w:rsidR="0018591D">
                <w:rPr>
                  <w:rFonts w:hint="cs"/>
                  <w:rtl/>
                </w:rPr>
                <w:t>, החל בשנת הגיוס שתחילתה בחודש יולי 2016, האם הושג יעד שנתי בשנת גיוס מסויימת, יחולו הוראות אלה:</w:t>
              </w:r>
            </w:ins>
          </w:p>
        </w:tc>
      </w:tr>
      <w:tr w:rsidR="0018591D" w:rsidRPr="00512567" w:rsidTr="00191707">
        <w:trPr>
          <w:cantSplit/>
          <w:ins w:id="1063" w:author="מירי פרנקל-שור" w:date="2014-01-27T15:18:00Z"/>
        </w:trPr>
        <w:tc>
          <w:tcPr>
            <w:tcW w:w="1871" w:type="dxa"/>
            <w:shd w:val="clear" w:color="auto" w:fill="auto"/>
            <w:tcMar>
              <w:top w:w="91" w:type="dxa"/>
              <w:left w:w="0" w:type="dxa"/>
              <w:bottom w:w="91" w:type="dxa"/>
              <w:right w:w="0" w:type="dxa"/>
            </w:tcMar>
          </w:tcPr>
          <w:p w:rsidR="0018591D" w:rsidRPr="00A40E59" w:rsidRDefault="0018591D" w:rsidP="00FC06D5">
            <w:pPr>
              <w:pStyle w:val="TableSideHeading"/>
              <w:rPr>
                <w:ins w:id="1064" w:author="מירי פרנקל-שור" w:date="2014-01-27T15:18:00Z"/>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ins w:id="1065" w:author="מירי פרנקל-שור" w:date="2014-01-27T15:18:00Z"/>
                <w:sz w:val="26"/>
                <w:rtl/>
              </w:rPr>
            </w:pPr>
          </w:p>
        </w:tc>
        <w:tc>
          <w:tcPr>
            <w:tcW w:w="1872" w:type="dxa"/>
            <w:gridSpan w:val="3"/>
            <w:shd w:val="clear" w:color="auto" w:fill="auto"/>
            <w:tcMar>
              <w:top w:w="91" w:type="dxa"/>
              <w:left w:w="0" w:type="dxa"/>
              <w:bottom w:w="91" w:type="dxa"/>
              <w:right w:w="0" w:type="dxa"/>
            </w:tcMar>
          </w:tcPr>
          <w:p w:rsidR="0018591D" w:rsidRDefault="0018591D" w:rsidP="00FC06D5">
            <w:pPr>
              <w:pStyle w:val="TableText"/>
              <w:rPr>
                <w:ins w:id="1066" w:author="מירי פרנקל-שור" w:date="2014-01-27T15:18:00Z"/>
                <w:sz w:val="26"/>
                <w:rtl/>
              </w:rPr>
            </w:pPr>
          </w:p>
        </w:tc>
        <w:tc>
          <w:tcPr>
            <w:tcW w:w="624" w:type="dxa"/>
            <w:shd w:val="clear" w:color="auto" w:fill="auto"/>
            <w:tcMar>
              <w:top w:w="91" w:type="dxa"/>
              <w:left w:w="0" w:type="dxa"/>
              <w:bottom w:w="91" w:type="dxa"/>
              <w:right w:w="0" w:type="dxa"/>
            </w:tcMar>
          </w:tcPr>
          <w:p w:rsidR="0018591D" w:rsidRDefault="0018591D" w:rsidP="00FC06D5">
            <w:pPr>
              <w:pStyle w:val="TableText"/>
              <w:rPr>
                <w:ins w:id="1067" w:author="מירי פרנקל-שור" w:date="2014-01-27T15:18:00Z"/>
                <w:sz w:val="26"/>
                <w:rtl/>
              </w:rPr>
            </w:pPr>
          </w:p>
        </w:tc>
        <w:tc>
          <w:tcPr>
            <w:tcW w:w="4650" w:type="dxa"/>
            <w:shd w:val="clear" w:color="auto" w:fill="auto"/>
            <w:tcMar>
              <w:top w:w="91" w:type="dxa"/>
              <w:left w:w="0" w:type="dxa"/>
              <w:bottom w:w="91" w:type="dxa"/>
              <w:right w:w="0" w:type="dxa"/>
            </w:tcMar>
          </w:tcPr>
          <w:p w:rsidR="0018591D" w:rsidRPr="000B7947" w:rsidRDefault="0018591D" w:rsidP="00903EDF">
            <w:pPr>
              <w:pStyle w:val="TableBlock"/>
              <w:rPr>
                <w:ins w:id="1068" w:author="מירי פרנקל-שור" w:date="2014-01-27T15:18:00Z"/>
                <w:rtl/>
              </w:rPr>
            </w:pPr>
            <w:ins w:id="1069" w:author="איילת לוי" w:date="2014-01-27T19:59:00Z">
              <w:r>
                <w:rPr>
                  <w:rFonts w:hint="cs"/>
                  <w:rtl/>
                </w:rPr>
                <w:t>(1)</w:t>
              </w:r>
              <w:r>
                <w:rPr>
                  <w:rtl/>
                </w:rPr>
                <w:tab/>
              </w:r>
              <w:r>
                <w:rPr>
                  <w:rFonts w:hint="cs"/>
                  <w:rtl/>
                </w:rPr>
                <w:t>הו</w:t>
              </w:r>
              <w:r w:rsidR="005E0A78">
                <w:rPr>
                  <w:rFonts w:hint="cs"/>
                  <w:rtl/>
                </w:rPr>
                <w:t>שג יעד שנתי, יחולו הוראות סעי</w:t>
              </w:r>
            </w:ins>
            <w:ins w:id="1070" w:author="איילת לוי" w:date="2014-01-27T20:25:00Z">
              <w:r w:rsidR="005E0A78">
                <w:rPr>
                  <w:rFonts w:hint="cs"/>
                  <w:rtl/>
                </w:rPr>
                <w:t>ף 26כה</w:t>
              </w:r>
            </w:ins>
            <w:ins w:id="1071" w:author="איילת לוי" w:date="2014-01-27T19:59:00Z">
              <w:r>
                <w:rPr>
                  <w:rFonts w:hint="cs"/>
                  <w:rtl/>
                </w:rPr>
                <w:t>;</w:t>
              </w:r>
            </w:ins>
          </w:p>
        </w:tc>
      </w:tr>
      <w:tr w:rsidR="0018591D" w:rsidRPr="00512567" w:rsidTr="00191707">
        <w:trPr>
          <w:cantSplit/>
          <w:ins w:id="1072" w:author="מירי פרנקל-שור" w:date="2014-01-27T15:18:00Z"/>
        </w:trPr>
        <w:tc>
          <w:tcPr>
            <w:tcW w:w="1871" w:type="dxa"/>
            <w:shd w:val="clear" w:color="auto" w:fill="auto"/>
            <w:tcMar>
              <w:top w:w="91" w:type="dxa"/>
              <w:left w:w="0" w:type="dxa"/>
              <w:bottom w:w="91" w:type="dxa"/>
              <w:right w:w="0" w:type="dxa"/>
            </w:tcMar>
          </w:tcPr>
          <w:p w:rsidR="0018591D" w:rsidRPr="00A40E59" w:rsidRDefault="0018591D" w:rsidP="00FC06D5">
            <w:pPr>
              <w:pStyle w:val="TableSideHeading"/>
              <w:rPr>
                <w:ins w:id="1073" w:author="מירי פרנקל-שור" w:date="2014-01-27T15:18:00Z"/>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ins w:id="1074" w:author="מירי פרנקל-שור" w:date="2014-01-27T15:18:00Z"/>
                <w:sz w:val="26"/>
                <w:rtl/>
              </w:rPr>
            </w:pPr>
          </w:p>
        </w:tc>
        <w:tc>
          <w:tcPr>
            <w:tcW w:w="1872" w:type="dxa"/>
            <w:gridSpan w:val="3"/>
            <w:shd w:val="clear" w:color="auto" w:fill="auto"/>
            <w:tcMar>
              <w:top w:w="91" w:type="dxa"/>
              <w:left w:w="0" w:type="dxa"/>
              <w:bottom w:w="91" w:type="dxa"/>
              <w:right w:w="0" w:type="dxa"/>
            </w:tcMar>
          </w:tcPr>
          <w:p w:rsidR="0018591D" w:rsidRDefault="0018591D" w:rsidP="00FC06D5">
            <w:pPr>
              <w:pStyle w:val="TableText"/>
              <w:rPr>
                <w:ins w:id="1075" w:author="מירי פרנקל-שור" w:date="2014-01-27T15:18:00Z"/>
                <w:sz w:val="26"/>
                <w:rtl/>
              </w:rPr>
            </w:pPr>
          </w:p>
        </w:tc>
        <w:tc>
          <w:tcPr>
            <w:tcW w:w="624" w:type="dxa"/>
            <w:shd w:val="clear" w:color="auto" w:fill="auto"/>
            <w:tcMar>
              <w:top w:w="91" w:type="dxa"/>
              <w:left w:w="0" w:type="dxa"/>
              <w:bottom w:w="91" w:type="dxa"/>
              <w:right w:w="0" w:type="dxa"/>
            </w:tcMar>
          </w:tcPr>
          <w:p w:rsidR="0018591D" w:rsidRDefault="0018591D" w:rsidP="00FC06D5">
            <w:pPr>
              <w:pStyle w:val="TableText"/>
              <w:rPr>
                <w:ins w:id="1076" w:author="מירי פרנקל-שור" w:date="2014-01-27T15:18:00Z"/>
                <w:sz w:val="26"/>
                <w:rtl/>
              </w:rPr>
            </w:pPr>
          </w:p>
        </w:tc>
        <w:tc>
          <w:tcPr>
            <w:tcW w:w="4650" w:type="dxa"/>
            <w:shd w:val="clear" w:color="auto" w:fill="auto"/>
            <w:tcMar>
              <w:top w:w="91" w:type="dxa"/>
              <w:left w:w="0" w:type="dxa"/>
              <w:bottom w:w="91" w:type="dxa"/>
              <w:right w:w="0" w:type="dxa"/>
            </w:tcMar>
          </w:tcPr>
          <w:p w:rsidR="0018591D" w:rsidRDefault="0018591D" w:rsidP="00903EDF">
            <w:pPr>
              <w:pStyle w:val="TableBlock"/>
              <w:rPr>
                <w:ins w:id="1077" w:author="מירי פרנקל-שור" w:date="2014-01-27T15:18:00Z"/>
                <w:rtl/>
              </w:rPr>
            </w:pPr>
            <w:ins w:id="1078" w:author="איילת לוי" w:date="2014-01-27T19:59:00Z">
              <w:r>
                <w:rPr>
                  <w:rFonts w:hint="cs"/>
                  <w:rtl/>
                </w:rPr>
                <w:t>(2)</w:t>
              </w:r>
              <w:r>
                <w:rPr>
                  <w:rtl/>
                </w:rPr>
                <w:tab/>
              </w:r>
              <w:r>
                <w:rPr>
                  <w:rFonts w:hint="cs"/>
                  <w:rtl/>
                </w:rPr>
                <w:t>לא הושג יעד שנתי, יחולו הוראות</w:t>
              </w:r>
            </w:ins>
            <w:ins w:id="1079" w:author="איילת לוי" w:date="2014-01-27T20:26:00Z">
              <w:r w:rsidR="005E0A78">
                <w:rPr>
                  <w:rFonts w:hint="cs"/>
                  <w:rtl/>
                </w:rPr>
                <w:t xml:space="preserve"> סעיף</w:t>
              </w:r>
            </w:ins>
            <w:ins w:id="1080" w:author="איילת לוי" w:date="2014-01-27T19:59:00Z">
              <w:r>
                <w:rPr>
                  <w:rFonts w:hint="cs"/>
                  <w:rtl/>
                </w:rPr>
                <w:t xml:space="preserve"> </w:t>
              </w:r>
            </w:ins>
            <w:ins w:id="1081" w:author="איילת לוי" w:date="2014-01-27T20:26:00Z">
              <w:r w:rsidR="005E0A78">
                <w:rPr>
                  <w:rFonts w:hint="cs"/>
                  <w:rtl/>
                </w:rPr>
                <w:t>26כו</w:t>
              </w:r>
            </w:ins>
            <w:ins w:id="1082" w:author="איילת לוי" w:date="2014-01-27T19:59:00Z">
              <w:r>
                <w:rPr>
                  <w:rFonts w:hint="cs"/>
                  <w:rtl/>
                </w:rPr>
                <w:t>.</w:t>
              </w:r>
            </w:ins>
          </w:p>
        </w:tc>
      </w:tr>
      <w:tr w:rsidR="0018591D" w:rsidRPr="00512567" w:rsidTr="00191707">
        <w:trPr>
          <w:cantSplit/>
        </w:trPr>
        <w:tc>
          <w:tcPr>
            <w:tcW w:w="1871" w:type="dxa"/>
            <w:shd w:val="clear" w:color="auto" w:fill="auto"/>
            <w:tcMar>
              <w:top w:w="91" w:type="dxa"/>
              <w:left w:w="0" w:type="dxa"/>
              <w:bottom w:w="91" w:type="dxa"/>
              <w:right w:w="0" w:type="dxa"/>
            </w:tcMar>
          </w:tcPr>
          <w:p w:rsidR="0018591D" w:rsidRPr="000523FA" w:rsidRDefault="0018591D" w:rsidP="00571702">
            <w:pPr>
              <w:pStyle w:val="TableSideHeading"/>
              <w:rPr>
                <w:color w:val="FF0000"/>
                <w:sz w:val="26"/>
                <w:rtl/>
              </w:rPr>
            </w:pPr>
            <w:r w:rsidRPr="000523FA">
              <w:rPr>
                <w:rFonts w:hint="cs"/>
                <w:color w:val="FF0000"/>
                <w:sz w:val="26"/>
                <w:rtl/>
              </w:rPr>
              <w:lastRenderedPageBreak/>
              <w:t>16(א) ו-(ב)</w:t>
            </w:r>
            <w:ins w:id="1083" w:author="miri" w:date="2013-12-15T18:04:00Z">
              <w:r>
                <w:rPr>
                  <w:rFonts w:hint="cs"/>
                  <w:color w:val="FF0000"/>
                  <w:sz w:val="26"/>
                  <w:rtl/>
                </w:rPr>
                <w:t xml:space="preserve"> </w:t>
              </w:r>
            </w:ins>
          </w:p>
        </w:tc>
        <w:tc>
          <w:tcPr>
            <w:tcW w:w="624" w:type="dxa"/>
            <w:shd w:val="clear" w:color="auto" w:fill="auto"/>
            <w:tcMar>
              <w:top w:w="91" w:type="dxa"/>
              <w:left w:w="0" w:type="dxa"/>
              <w:bottom w:w="91" w:type="dxa"/>
              <w:right w:w="0" w:type="dxa"/>
            </w:tcMar>
          </w:tcPr>
          <w:p w:rsidR="0018591D" w:rsidRPr="00E95DB2" w:rsidRDefault="0018591D" w:rsidP="00FC06D5">
            <w:pPr>
              <w:pStyle w:val="TableText"/>
              <w:rPr>
                <w:rtl/>
              </w:rPr>
            </w:pPr>
          </w:p>
        </w:tc>
        <w:tc>
          <w:tcPr>
            <w:tcW w:w="1872" w:type="dxa"/>
            <w:gridSpan w:val="3"/>
            <w:shd w:val="clear" w:color="auto" w:fill="auto"/>
            <w:tcMar>
              <w:top w:w="91" w:type="dxa"/>
              <w:left w:w="0" w:type="dxa"/>
              <w:bottom w:w="91" w:type="dxa"/>
              <w:right w:w="0" w:type="dxa"/>
            </w:tcMar>
          </w:tcPr>
          <w:p w:rsidR="0018591D" w:rsidRPr="00E95DB2" w:rsidRDefault="0018591D" w:rsidP="006D634D">
            <w:pPr>
              <w:pStyle w:val="TableText"/>
              <w:rPr>
                <w:sz w:val="26"/>
                <w:rtl/>
              </w:rPr>
            </w:pPr>
            <w:r>
              <w:rPr>
                <w:rFonts w:hint="cs"/>
                <w:sz w:val="26"/>
                <w:rtl/>
              </w:rPr>
              <w:t xml:space="preserve">הוראות לעניין עמידה ביעדי גיוס בתקופת </w:t>
            </w:r>
            <w:del w:id="1084" w:author="איילת לוי" w:date="2013-12-08T16:59:00Z">
              <w:r w:rsidDel="008629EB">
                <w:rPr>
                  <w:rFonts w:hint="cs"/>
                  <w:sz w:val="26"/>
                  <w:rtl/>
                </w:rPr>
                <w:delText xml:space="preserve">הבניים </w:delText>
              </w:r>
            </w:del>
            <w:ins w:id="1085" w:author="איילת לוי" w:date="2013-12-08T16:59:00Z">
              <w:r>
                <w:rPr>
                  <w:rFonts w:hint="cs"/>
                  <w:sz w:val="26"/>
                  <w:rtl/>
                </w:rPr>
                <w:t>הקבע</w:t>
              </w:r>
            </w:ins>
          </w:p>
        </w:tc>
        <w:tc>
          <w:tcPr>
            <w:tcW w:w="624" w:type="dxa"/>
            <w:shd w:val="clear" w:color="auto" w:fill="auto"/>
            <w:tcMar>
              <w:top w:w="91" w:type="dxa"/>
              <w:left w:w="0" w:type="dxa"/>
              <w:bottom w:w="91" w:type="dxa"/>
              <w:right w:w="0" w:type="dxa"/>
            </w:tcMar>
          </w:tcPr>
          <w:p w:rsidR="0018591D" w:rsidRDefault="0018591D" w:rsidP="005E0A78">
            <w:pPr>
              <w:pStyle w:val="TableText"/>
              <w:rPr>
                <w:sz w:val="26"/>
                <w:rtl/>
              </w:rPr>
            </w:pPr>
            <w:r>
              <w:rPr>
                <w:rFonts w:hint="cs"/>
                <w:sz w:val="26"/>
                <w:rtl/>
              </w:rPr>
              <w:t>26</w:t>
            </w:r>
            <w:ins w:id="1086" w:author="איילת לוי" w:date="2014-01-27T20:26:00Z">
              <w:r w:rsidR="005E0A78">
                <w:rPr>
                  <w:rFonts w:hint="cs"/>
                  <w:sz w:val="26"/>
                  <w:rtl/>
                </w:rPr>
                <w:t>כה</w:t>
              </w:r>
            </w:ins>
            <w:r>
              <w:rPr>
                <w:rFonts w:hint="cs"/>
                <w:sz w:val="26"/>
                <w:rtl/>
              </w:rPr>
              <w:t>.</w:t>
            </w:r>
          </w:p>
        </w:tc>
        <w:tc>
          <w:tcPr>
            <w:tcW w:w="4650" w:type="dxa"/>
            <w:shd w:val="clear" w:color="auto" w:fill="auto"/>
            <w:tcMar>
              <w:top w:w="91" w:type="dxa"/>
              <w:left w:w="0" w:type="dxa"/>
              <w:bottom w:w="91" w:type="dxa"/>
              <w:right w:w="0" w:type="dxa"/>
            </w:tcMar>
          </w:tcPr>
          <w:p w:rsidR="0018591D" w:rsidRPr="000B7947" w:rsidRDefault="0018591D" w:rsidP="00903EDF">
            <w:pPr>
              <w:pStyle w:val="TableBlock"/>
              <w:rPr>
                <w:rtl/>
              </w:rPr>
            </w:pPr>
            <w:r w:rsidRPr="000B7947">
              <w:rPr>
                <w:rFonts w:hint="cs"/>
                <w:rtl/>
              </w:rPr>
              <w:t>(א)</w:t>
            </w:r>
            <w:r w:rsidRPr="000B7947">
              <w:rPr>
                <w:rtl/>
              </w:rPr>
              <w:tab/>
            </w:r>
            <w:ins w:id="1087" w:author="איילת לוי" w:date="2014-02-12T18:10:00Z">
              <w:r w:rsidR="000B1447" w:rsidRPr="00B438FC">
                <w:rPr>
                  <w:rFonts w:hint="eastAsia"/>
                  <w:rtl/>
                </w:rPr>
                <w:t>הודיעה</w:t>
              </w:r>
              <w:r w:rsidR="000B1447" w:rsidRPr="00B438FC">
                <w:rPr>
                  <w:rtl/>
                </w:rPr>
                <w:t xml:space="preserve"> </w:t>
              </w:r>
              <w:r w:rsidR="000B1447" w:rsidRPr="00B438FC">
                <w:rPr>
                  <w:rFonts w:hint="eastAsia"/>
                  <w:rtl/>
                </w:rPr>
                <w:t>הממשלה</w:t>
              </w:r>
            </w:ins>
            <w:ins w:id="1088" w:author="איילת לוי" w:date="2014-01-27T19:59:00Z">
              <w:r w:rsidR="008273F3">
                <w:rPr>
                  <w:rFonts w:hint="cs"/>
                  <w:rtl/>
                </w:rPr>
                <w:t xml:space="preserve"> </w:t>
              </w:r>
            </w:ins>
            <w:r w:rsidRPr="000B7947">
              <w:rPr>
                <w:rFonts w:hint="cs"/>
                <w:rtl/>
              </w:rPr>
              <w:t xml:space="preserve">כי הושג יעד שנתי שעליו החליטה </w:t>
            </w:r>
            <w:del w:id="1089" w:author="איילת לוי" w:date="2014-01-27T19:59:00Z">
              <w:r w:rsidRPr="000B7947" w:rsidDel="008273F3">
                <w:rPr>
                  <w:rFonts w:hint="cs"/>
                  <w:rtl/>
                </w:rPr>
                <w:delText xml:space="preserve">הממשלה </w:delText>
              </w:r>
            </w:del>
            <w:r w:rsidRPr="000B7947">
              <w:rPr>
                <w:rFonts w:hint="cs"/>
                <w:rtl/>
              </w:rPr>
              <w:t xml:space="preserve">בשנת גיוס מסוימת, </w:t>
            </w:r>
            <w:r w:rsidRPr="000B7947">
              <w:rPr>
                <w:rFonts w:hint="eastAsia"/>
                <w:sz w:val="26"/>
                <w:rtl/>
              </w:rPr>
              <w:t>רשאי</w:t>
            </w:r>
            <w:r w:rsidRPr="000B7947">
              <w:rPr>
                <w:sz w:val="26"/>
                <w:rtl/>
              </w:rPr>
              <w:t xml:space="preserve"> </w:t>
            </w:r>
            <w:r w:rsidRPr="000B7947">
              <w:rPr>
                <w:rFonts w:hint="cs"/>
                <w:sz w:val="26"/>
                <w:rtl/>
              </w:rPr>
              <w:t xml:space="preserve">שר הביטחון </w:t>
            </w:r>
            <w:ins w:id="1090" w:author="איילת לוי" w:date="2014-01-27T19:59:00Z">
              <w:r w:rsidR="008273F3">
                <w:rPr>
                  <w:rFonts w:hint="cs"/>
                  <w:sz w:val="26"/>
                  <w:rtl/>
                </w:rPr>
                <w:t>להמשיך ו</w:t>
              </w:r>
            </w:ins>
            <w:r w:rsidRPr="000B7947">
              <w:rPr>
                <w:rFonts w:hint="eastAsia"/>
                <w:sz w:val="26"/>
                <w:rtl/>
              </w:rPr>
              <w:t>לדחות</w:t>
            </w:r>
            <w:r w:rsidRPr="000B7947">
              <w:rPr>
                <w:sz w:val="26"/>
                <w:rtl/>
              </w:rPr>
              <w:t xml:space="preserve">, </w:t>
            </w:r>
            <w:r w:rsidRPr="000B7947">
              <w:rPr>
                <w:rFonts w:hint="eastAsia"/>
                <w:sz w:val="26"/>
                <w:rtl/>
              </w:rPr>
              <w:t>בצו</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מועד</w:t>
            </w:r>
            <w:r w:rsidRPr="000B7947">
              <w:rPr>
                <w:sz w:val="26"/>
                <w:rtl/>
              </w:rPr>
              <w:t xml:space="preserve"> </w:t>
            </w:r>
            <w:r w:rsidRPr="000B7947">
              <w:rPr>
                <w:rFonts w:hint="eastAsia"/>
                <w:sz w:val="26"/>
                <w:rtl/>
              </w:rPr>
              <w:t>התייצבותו</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rFonts w:hint="cs"/>
                <w:sz w:val="26"/>
                <w:rtl/>
              </w:rPr>
              <w:t xml:space="preserve"> </w:t>
            </w:r>
            <w:ins w:id="1091" w:author="איילת לוי" w:date="2014-01-27T20:00:00Z">
              <w:r w:rsidR="008273F3">
                <w:rPr>
                  <w:rFonts w:hint="cs"/>
                  <w:sz w:val="26"/>
                  <w:rtl/>
                </w:rPr>
                <w:t>בהתאם להוראות סעיף 26</w:t>
              </w:r>
            </w:ins>
            <w:ins w:id="1092" w:author="איילת לוי" w:date="2014-01-27T20:26:00Z">
              <w:r w:rsidR="005E0A78">
                <w:rPr>
                  <w:rFonts w:hint="cs"/>
                  <w:sz w:val="26"/>
                  <w:rtl/>
                </w:rPr>
                <w:t>כב</w:t>
              </w:r>
            </w:ins>
            <w:ins w:id="1093" w:author="איילת לוי" w:date="2014-01-27T20:00:00Z">
              <w:r w:rsidR="008273F3">
                <w:rPr>
                  <w:rFonts w:hint="cs"/>
                  <w:sz w:val="26"/>
                  <w:rtl/>
                </w:rPr>
                <w:t>.</w:t>
              </w:r>
            </w:ins>
          </w:p>
        </w:tc>
      </w:tr>
      <w:tr w:rsidR="0018591D" w:rsidTr="00191707">
        <w:trPr>
          <w:cantSplit/>
        </w:trPr>
        <w:tc>
          <w:tcPr>
            <w:tcW w:w="1871" w:type="dxa"/>
            <w:shd w:val="clear" w:color="auto" w:fill="auto"/>
            <w:tcMar>
              <w:top w:w="91" w:type="dxa"/>
              <w:left w:w="0" w:type="dxa"/>
              <w:bottom w:w="91" w:type="dxa"/>
              <w:right w:w="0" w:type="dxa"/>
            </w:tcMar>
          </w:tcPr>
          <w:p w:rsidR="0018591D" w:rsidRPr="00A40E59" w:rsidRDefault="0018591D" w:rsidP="00FC06D5">
            <w:pPr>
              <w:pStyle w:val="TableSideHeading"/>
              <w:rPr>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rtl/>
              </w:rPr>
            </w:pPr>
          </w:p>
        </w:tc>
        <w:tc>
          <w:tcPr>
            <w:tcW w:w="1872" w:type="dxa"/>
            <w:gridSpan w:val="3"/>
            <w:shd w:val="clear" w:color="auto" w:fill="auto"/>
            <w:tcMar>
              <w:top w:w="91" w:type="dxa"/>
              <w:left w:w="0" w:type="dxa"/>
              <w:bottom w:w="91" w:type="dxa"/>
              <w:right w:w="0" w:type="dxa"/>
            </w:tcMar>
          </w:tcPr>
          <w:p w:rsidR="0018591D" w:rsidRDefault="0018591D" w:rsidP="00FC06D5">
            <w:pPr>
              <w:pStyle w:val="TableText"/>
              <w:rPr>
                <w:sz w:val="26"/>
                <w:rtl/>
              </w:rPr>
            </w:pPr>
          </w:p>
        </w:tc>
        <w:tc>
          <w:tcPr>
            <w:tcW w:w="624" w:type="dxa"/>
            <w:shd w:val="clear" w:color="auto" w:fill="auto"/>
            <w:tcMar>
              <w:top w:w="91" w:type="dxa"/>
              <w:left w:w="0" w:type="dxa"/>
              <w:bottom w:w="91" w:type="dxa"/>
              <w:right w:w="0" w:type="dxa"/>
            </w:tcMar>
          </w:tcPr>
          <w:p w:rsidR="0018591D" w:rsidRDefault="0018591D" w:rsidP="00FC06D5">
            <w:pPr>
              <w:pStyle w:val="TableText"/>
              <w:rPr>
                <w:sz w:val="26"/>
                <w:rtl/>
              </w:rPr>
            </w:pPr>
          </w:p>
        </w:tc>
        <w:tc>
          <w:tcPr>
            <w:tcW w:w="4650" w:type="dxa"/>
            <w:shd w:val="clear" w:color="auto" w:fill="auto"/>
            <w:tcMar>
              <w:top w:w="91" w:type="dxa"/>
              <w:left w:w="0" w:type="dxa"/>
              <w:bottom w:w="91" w:type="dxa"/>
              <w:right w:w="0" w:type="dxa"/>
            </w:tcMar>
          </w:tcPr>
          <w:p w:rsidR="0018591D" w:rsidRPr="000B7947" w:rsidRDefault="0018591D" w:rsidP="00903EDF">
            <w:pPr>
              <w:pStyle w:val="TableBlock"/>
              <w:rPr>
                <w:rtl/>
              </w:rPr>
            </w:pPr>
            <w:r w:rsidRPr="000B7947">
              <w:rPr>
                <w:sz w:val="26"/>
                <w:rtl/>
              </w:rPr>
              <w:t>(</w:t>
            </w:r>
            <w:ins w:id="1094" w:author="איילת לוי" w:date="2014-01-27T20:00:00Z">
              <w:r w:rsidR="008273F3">
                <w:rPr>
                  <w:rFonts w:hint="cs"/>
                  <w:sz w:val="26"/>
                  <w:rtl/>
                </w:rPr>
                <w:t>ב</w:t>
              </w:r>
            </w:ins>
            <w:r w:rsidRPr="000B7947">
              <w:rPr>
                <w:sz w:val="26"/>
                <w:rtl/>
              </w:rPr>
              <w:t>)</w:t>
            </w:r>
            <w:r w:rsidRPr="000B7947">
              <w:rPr>
                <w:sz w:val="26"/>
                <w:rtl/>
              </w:rPr>
              <w:tab/>
            </w:r>
            <w:ins w:id="1095" w:author="איילת לוי" w:date="2014-01-27T20:00:00Z">
              <w:r w:rsidR="008273F3">
                <w:rPr>
                  <w:rFonts w:hint="cs"/>
                  <w:sz w:val="26"/>
                  <w:rtl/>
                </w:rPr>
                <w:t xml:space="preserve">כל עוד קבעה הממשלה כי </w:t>
              </w:r>
              <w:r w:rsidR="008273F3" w:rsidRPr="000B7947">
                <w:rPr>
                  <w:rFonts w:hint="cs"/>
                  <w:rtl/>
                </w:rPr>
                <w:t>הושג יעד שנתי שעליו החליטה בשנת גיוס מסוימת</w:t>
              </w:r>
              <w:r w:rsidR="008273F3">
                <w:rPr>
                  <w:rFonts w:hint="cs"/>
                  <w:sz w:val="26"/>
                  <w:rtl/>
                </w:rPr>
                <w:t>,</w:t>
              </w:r>
              <w:r w:rsidR="008273F3" w:rsidRPr="000B7947">
                <w:rPr>
                  <w:rFonts w:hint="eastAsia"/>
                  <w:sz w:val="26"/>
                  <w:rtl/>
                </w:rPr>
                <w:t xml:space="preserve"> רשאי</w:t>
              </w:r>
              <w:r w:rsidR="008273F3" w:rsidRPr="000B7947">
                <w:rPr>
                  <w:sz w:val="26"/>
                  <w:rtl/>
                </w:rPr>
                <w:t xml:space="preserve"> </w:t>
              </w:r>
            </w:ins>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del w:id="1096" w:author="איילת לוי" w:date="2014-01-27T20:00:00Z">
              <w:r w:rsidRPr="000B7947" w:rsidDel="008273F3">
                <w:rPr>
                  <w:rFonts w:hint="eastAsia"/>
                  <w:sz w:val="26"/>
                  <w:rtl/>
                </w:rPr>
                <w:delText>רשאי</w:delText>
              </w:r>
              <w:r w:rsidRPr="000B7947" w:rsidDel="008273F3">
                <w:rPr>
                  <w:sz w:val="26"/>
                  <w:rtl/>
                </w:rPr>
                <w:delText xml:space="preserve"> </w:delText>
              </w:r>
            </w:del>
            <w:r w:rsidRPr="000B7947">
              <w:rPr>
                <w:rFonts w:hint="eastAsia"/>
                <w:sz w:val="26"/>
                <w:rtl/>
              </w:rPr>
              <w:t>לחזור</w:t>
            </w:r>
            <w:r w:rsidRPr="000B7947">
              <w:rPr>
                <w:sz w:val="26"/>
                <w:rtl/>
              </w:rPr>
              <w:t xml:space="preserve"> </w:t>
            </w:r>
            <w:r w:rsidRPr="000B7947">
              <w:rPr>
                <w:rFonts w:hint="eastAsia"/>
                <w:sz w:val="26"/>
                <w:rtl/>
              </w:rPr>
              <w:t>ולתת</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del w:id="1097" w:author="איילת לוי" w:date="2014-01-27T20:00:00Z">
              <w:r w:rsidRPr="000B7947" w:rsidDel="008273F3">
                <w:rPr>
                  <w:rFonts w:hint="eastAsia"/>
                  <w:sz w:val="26"/>
                  <w:rtl/>
                </w:rPr>
                <w:delText>כאמור</w:delText>
              </w:r>
              <w:r w:rsidRPr="000B7947" w:rsidDel="008273F3">
                <w:rPr>
                  <w:sz w:val="26"/>
                  <w:rtl/>
                </w:rPr>
                <w:delText xml:space="preserve"> </w:delText>
              </w:r>
              <w:r w:rsidRPr="000B7947" w:rsidDel="008273F3">
                <w:rPr>
                  <w:rFonts w:hint="cs"/>
                  <w:sz w:val="26"/>
                  <w:rtl/>
                </w:rPr>
                <w:delText>בסעיף קטן (א)</w:delText>
              </w:r>
              <w:r w:rsidRPr="000B7947" w:rsidDel="008273F3">
                <w:rPr>
                  <w:sz w:val="26"/>
                  <w:rtl/>
                </w:rPr>
                <w:delText xml:space="preserve"> </w:delText>
              </w:r>
            </w:del>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עד</w:t>
            </w:r>
            <w:r w:rsidRPr="000B7947">
              <w:rPr>
                <w:sz w:val="26"/>
                <w:rtl/>
              </w:rPr>
              <w:t xml:space="preserve"> </w:t>
            </w:r>
            <w:r w:rsidRPr="000B7947">
              <w:rPr>
                <w:rFonts w:hint="eastAsia"/>
                <w:sz w:val="26"/>
                <w:rtl/>
              </w:rPr>
              <w:t>הגיעו</w:t>
            </w:r>
            <w:r w:rsidRPr="000B7947">
              <w:rPr>
                <w:sz w:val="26"/>
                <w:rtl/>
              </w:rPr>
              <w:t xml:space="preserve"> </w:t>
            </w:r>
            <w:r w:rsidRPr="000B7947">
              <w:rPr>
                <w:rFonts w:hint="eastAsia"/>
                <w:sz w:val="26"/>
                <w:rtl/>
              </w:rPr>
              <w:t>לגיל</w:t>
            </w:r>
            <w:r w:rsidRPr="000B7947">
              <w:rPr>
                <w:sz w:val="26"/>
                <w:rtl/>
              </w:rPr>
              <w:t xml:space="preserve"> 26.</w:t>
            </w:r>
          </w:p>
        </w:tc>
      </w:tr>
      <w:tr w:rsidR="0018591D" w:rsidTr="00191707">
        <w:trPr>
          <w:cantSplit/>
        </w:trPr>
        <w:tc>
          <w:tcPr>
            <w:tcW w:w="1871" w:type="dxa"/>
            <w:shd w:val="clear" w:color="auto" w:fill="auto"/>
            <w:tcMar>
              <w:top w:w="91" w:type="dxa"/>
              <w:left w:w="0" w:type="dxa"/>
              <w:bottom w:w="91" w:type="dxa"/>
              <w:right w:w="0" w:type="dxa"/>
            </w:tcMar>
          </w:tcPr>
          <w:p w:rsidR="0018591D" w:rsidRPr="00A40E59" w:rsidRDefault="0018591D" w:rsidP="00FC06D5">
            <w:pPr>
              <w:pStyle w:val="TableSideHeading"/>
              <w:rPr>
                <w:sz w:val="26"/>
                <w:rtl/>
              </w:rPr>
            </w:pPr>
          </w:p>
        </w:tc>
        <w:tc>
          <w:tcPr>
            <w:tcW w:w="624" w:type="dxa"/>
            <w:shd w:val="clear" w:color="auto" w:fill="auto"/>
            <w:tcMar>
              <w:top w:w="91" w:type="dxa"/>
              <w:left w:w="0" w:type="dxa"/>
              <w:bottom w:w="91" w:type="dxa"/>
              <w:right w:w="0" w:type="dxa"/>
            </w:tcMar>
          </w:tcPr>
          <w:p w:rsidR="0018591D" w:rsidRPr="00E95DB2" w:rsidRDefault="0018591D" w:rsidP="00FC06D5">
            <w:pPr>
              <w:pStyle w:val="TableText"/>
              <w:rPr>
                <w:rtl/>
              </w:rPr>
            </w:pPr>
          </w:p>
        </w:tc>
        <w:tc>
          <w:tcPr>
            <w:tcW w:w="1872" w:type="dxa"/>
            <w:gridSpan w:val="3"/>
            <w:shd w:val="clear" w:color="auto" w:fill="auto"/>
            <w:tcMar>
              <w:top w:w="91" w:type="dxa"/>
              <w:left w:w="0" w:type="dxa"/>
              <w:bottom w:w="91" w:type="dxa"/>
              <w:right w:w="0" w:type="dxa"/>
            </w:tcMar>
          </w:tcPr>
          <w:p w:rsidR="0018591D" w:rsidRDefault="0018591D" w:rsidP="00FC06D5">
            <w:pPr>
              <w:pStyle w:val="TableText"/>
              <w:rPr>
                <w:sz w:val="26"/>
                <w:rtl/>
              </w:rPr>
            </w:pPr>
          </w:p>
        </w:tc>
        <w:tc>
          <w:tcPr>
            <w:tcW w:w="624" w:type="dxa"/>
            <w:shd w:val="clear" w:color="auto" w:fill="auto"/>
            <w:tcMar>
              <w:top w:w="91" w:type="dxa"/>
              <w:left w:w="0" w:type="dxa"/>
              <w:bottom w:w="91" w:type="dxa"/>
              <w:right w:w="0" w:type="dxa"/>
            </w:tcMar>
          </w:tcPr>
          <w:p w:rsidR="0018591D" w:rsidRDefault="0018591D" w:rsidP="00FC06D5">
            <w:pPr>
              <w:pStyle w:val="TableText"/>
              <w:rPr>
                <w:sz w:val="26"/>
                <w:rtl/>
              </w:rPr>
            </w:pPr>
          </w:p>
        </w:tc>
        <w:tc>
          <w:tcPr>
            <w:tcW w:w="4650" w:type="dxa"/>
            <w:shd w:val="clear" w:color="auto" w:fill="auto"/>
            <w:tcMar>
              <w:top w:w="91" w:type="dxa"/>
              <w:left w:w="0" w:type="dxa"/>
              <w:bottom w:w="91" w:type="dxa"/>
              <w:right w:w="0" w:type="dxa"/>
            </w:tcMar>
          </w:tcPr>
          <w:p w:rsidR="0018591D" w:rsidRPr="000B7947" w:rsidRDefault="0018591D" w:rsidP="00903EDF">
            <w:pPr>
              <w:pStyle w:val="TableBlock"/>
              <w:rPr>
                <w:rtl/>
              </w:rPr>
            </w:pPr>
            <w:r w:rsidRPr="000B7947">
              <w:rPr>
                <w:rFonts w:hint="cs"/>
                <w:rtl/>
              </w:rPr>
              <w:t>(</w:t>
            </w:r>
            <w:ins w:id="1098" w:author="איילת לוי" w:date="2014-01-27T20:00:00Z">
              <w:r w:rsidR="008273F3">
                <w:rPr>
                  <w:rFonts w:hint="cs"/>
                  <w:rtl/>
                </w:rPr>
                <w:t>ג</w:t>
              </w:r>
            </w:ins>
            <w:r w:rsidRPr="000B7947">
              <w:rPr>
                <w:rFonts w:hint="cs"/>
                <w:rtl/>
              </w:rPr>
              <w:t>)</w:t>
            </w:r>
            <w:r w:rsidRPr="000B7947">
              <w:rPr>
                <w:rtl/>
              </w:rPr>
              <w:tab/>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rFonts w:hint="cs"/>
                <w:sz w:val="26"/>
                <w:rtl/>
              </w:rPr>
              <w:t xml:space="preserve"> שהוא תלמיד ישיבה</w:t>
            </w:r>
            <w:r w:rsidRPr="000B7947">
              <w:rPr>
                <w:sz w:val="26"/>
                <w:rtl/>
              </w:rPr>
              <w:t xml:space="preserve"> </w:t>
            </w:r>
            <w:r w:rsidRPr="000B7947">
              <w:rPr>
                <w:rFonts w:hint="eastAsia"/>
                <w:sz w:val="26"/>
                <w:rtl/>
              </w:rPr>
              <w:t>ששירותו</w:t>
            </w:r>
            <w:r w:rsidRPr="000B7947">
              <w:rPr>
                <w:sz w:val="26"/>
                <w:rtl/>
              </w:rPr>
              <w:t xml:space="preserve"> </w:t>
            </w:r>
            <w:r w:rsidRPr="000B7947">
              <w:rPr>
                <w:rFonts w:hint="eastAsia"/>
                <w:sz w:val="26"/>
                <w:rtl/>
              </w:rPr>
              <w:t>נדחה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del w:id="1099" w:author="איילת לוי" w:date="2014-01-27T20:01:00Z">
              <w:r w:rsidRPr="000B7947" w:rsidDel="008273F3">
                <w:rPr>
                  <w:rFonts w:hint="eastAsia"/>
                  <w:sz w:val="26"/>
                  <w:rtl/>
                </w:rPr>
                <w:delText>קטן</w:delText>
              </w:r>
              <w:r w:rsidRPr="000B7947" w:rsidDel="008273F3">
                <w:rPr>
                  <w:sz w:val="26"/>
                  <w:rtl/>
                </w:rPr>
                <w:delText xml:space="preserve"> (</w:delText>
              </w:r>
              <w:r w:rsidRPr="000B7947" w:rsidDel="008273F3">
                <w:rPr>
                  <w:rFonts w:hint="eastAsia"/>
                  <w:sz w:val="26"/>
                  <w:rtl/>
                </w:rPr>
                <w:delText>א</w:delText>
              </w:r>
              <w:r w:rsidRPr="000B7947" w:rsidDel="008273F3">
                <w:rPr>
                  <w:sz w:val="26"/>
                  <w:rtl/>
                </w:rPr>
                <w:delText xml:space="preserve">), </w:delText>
              </w:r>
            </w:del>
            <w:ins w:id="1100" w:author="איילת לוי" w:date="2014-01-27T20:01:00Z">
              <w:r w:rsidR="008273F3">
                <w:rPr>
                  <w:rFonts w:hint="cs"/>
                  <w:sz w:val="26"/>
                  <w:rtl/>
                </w:rPr>
                <w:t xml:space="preserve">זה </w:t>
              </w:r>
            </w:ins>
            <w:r w:rsidRPr="000B7947">
              <w:rPr>
                <w:rFonts w:hint="eastAsia"/>
                <w:sz w:val="26"/>
                <w:rtl/>
              </w:rPr>
              <w:t>מזמן</w:t>
            </w:r>
            <w:r w:rsidRPr="000B7947">
              <w:rPr>
                <w:sz w:val="26"/>
                <w:rtl/>
              </w:rPr>
              <w:t xml:space="preserve"> </w:t>
            </w:r>
            <w:r w:rsidRPr="000B7947">
              <w:rPr>
                <w:rFonts w:hint="eastAsia"/>
                <w:sz w:val="26"/>
                <w:rtl/>
              </w:rPr>
              <w:t>לזמן</w:t>
            </w:r>
            <w:r w:rsidRPr="000B7947">
              <w:rPr>
                <w:sz w:val="26"/>
                <w:rtl/>
              </w:rPr>
              <w:t xml:space="preserve">, </w:t>
            </w:r>
            <w:r w:rsidRPr="000B7947">
              <w:rPr>
                <w:rFonts w:hint="eastAsia"/>
                <w:sz w:val="26"/>
                <w:rtl/>
              </w:rPr>
              <w:t>עד</w:t>
            </w:r>
            <w:r w:rsidRPr="000B7947">
              <w:rPr>
                <w:sz w:val="26"/>
                <w:rtl/>
              </w:rPr>
              <w:t xml:space="preserve"> </w:t>
            </w:r>
            <w:r w:rsidRPr="000B7947">
              <w:rPr>
                <w:rFonts w:hint="eastAsia"/>
                <w:sz w:val="26"/>
                <w:rtl/>
              </w:rPr>
              <w:t>הגיעו</w:t>
            </w:r>
            <w:r w:rsidRPr="000B7947">
              <w:rPr>
                <w:sz w:val="26"/>
                <w:rtl/>
              </w:rPr>
              <w:t xml:space="preserve"> </w:t>
            </w:r>
            <w:r w:rsidRPr="000B7947">
              <w:rPr>
                <w:rFonts w:hint="eastAsia"/>
                <w:sz w:val="26"/>
                <w:rtl/>
              </w:rPr>
              <w:t>לגיל</w:t>
            </w:r>
            <w:r w:rsidRPr="000B7947">
              <w:rPr>
                <w:sz w:val="26"/>
                <w:rtl/>
              </w:rPr>
              <w:t xml:space="preserve"> 26, </w:t>
            </w:r>
            <w:r w:rsidRPr="000B7947">
              <w:rPr>
                <w:rFonts w:hint="eastAsia"/>
                <w:sz w:val="26"/>
                <w:rtl/>
              </w:rPr>
              <w:t>רשאי</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לפטור</w:t>
            </w:r>
            <w:r w:rsidRPr="000B7947">
              <w:rPr>
                <w:sz w:val="26"/>
                <w:rtl/>
              </w:rPr>
              <w:t xml:space="preserve"> </w:t>
            </w:r>
            <w:r w:rsidRPr="000B7947">
              <w:rPr>
                <w:rFonts w:hint="eastAsia"/>
                <w:sz w:val="26"/>
                <w:rtl/>
              </w:rPr>
              <w:t>אותו</w:t>
            </w:r>
            <w:r w:rsidRPr="000B7947">
              <w:rPr>
                <w:sz w:val="26"/>
                <w:rtl/>
              </w:rPr>
              <w:t xml:space="preserve">, </w:t>
            </w:r>
            <w:r w:rsidRPr="000B7947">
              <w:rPr>
                <w:rFonts w:hint="eastAsia"/>
                <w:sz w:val="26"/>
                <w:rtl/>
              </w:rPr>
              <w:t>בצו</w:t>
            </w:r>
            <w:r w:rsidRPr="000B7947">
              <w:rPr>
                <w:sz w:val="26"/>
                <w:rtl/>
              </w:rPr>
              <w:t xml:space="preserve">, </w:t>
            </w:r>
            <w:r w:rsidRPr="000B7947">
              <w:rPr>
                <w:rFonts w:hint="eastAsia"/>
                <w:sz w:val="26"/>
                <w:rtl/>
              </w:rPr>
              <w:t>מחובת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סדיר</w:t>
            </w:r>
            <w:r w:rsidRPr="000B7947">
              <w:rPr>
                <w:rFonts w:hint="cs"/>
                <w:sz w:val="26"/>
                <w:rtl/>
              </w:rPr>
              <w:t>.</w:t>
            </w:r>
            <w:r w:rsidRPr="000B7947">
              <w:rPr>
                <w:sz w:val="26"/>
                <w:rtl/>
              </w:rPr>
              <w:t xml:space="preserve"> </w:t>
            </w:r>
          </w:p>
        </w:tc>
      </w:tr>
      <w:tr w:rsidR="008273F3" w:rsidRPr="000B7947" w:rsidTr="001E2BB1">
        <w:trPr>
          <w:cantSplit/>
          <w:ins w:id="1101" w:author="מירי פרנקל-שור" w:date="2014-01-27T16:31:00Z"/>
        </w:trPr>
        <w:tc>
          <w:tcPr>
            <w:tcW w:w="1871" w:type="dxa"/>
            <w:shd w:val="clear" w:color="auto" w:fill="auto"/>
            <w:tcMar>
              <w:top w:w="91" w:type="dxa"/>
              <w:left w:w="0" w:type="dxa"/>
              <w:bottom w:w="91" w:type="dxa"/>
              <w:right w:w="0" w:type="dxa"/>
            </w:tcMar>
          </w:tcPr>
          <w:p w:rsidR="0050217E" w:rsidRDefault="008273F3" w:rsidP="007272EF">
            <w:pPr>
              <w:pStyle w:val="TableSideHeading"/>
              <w:rPr>
                <w:color w:val="FF0000"/>
                <w:sz w:val="26"/>
                <w:rtl/>
              </w:rPr>
            </w:pPr>
            <w:ins w:id="1102" w:author="איילת לוי" w:date="2014-01-27T20:01:00Z">
              <w:r w:rsidRPr="000523FA">
                <w:rPr>
                  <w:rFonts w:hint="cs"/>
                  <w:color w:val="FF0000"/>
                  <w:sz w:val="26"/>
                  <w:rtl/>
                </w:rPr>
                <w:t>16</w:t>
              </w:r>
              <w:r>
                <w:rPr>
                  <w:rFonts w:hint="cs"/>
                  <w:color w:val="FF0000"/>
                  <w:sz w:val="26"/>
                  <w:rtl/>
                </w:rPr>
                <w:t xml:space="preserve">(ג) </w:t>
              </w:r>
            </w:ins>
          </w:p>
          <w:p w:rsidR="00C10684" w:rsidRPr="00C10684" w:rsidRDefault="00C10684" w:rsidP="00C10684">
            <w:pPr>
              <w:pStyle w:val="TableSideHeading"/>
              <w:rPr>
                <w:ins w:id="1103" w:author="איילת לוי" w:date="2014-02-05T10:33:00Z"/>
                <w:color w:val="auto"/>
                <w:sz w:val="26"/>
                <w:highlight w:val="yellow"/>
                <w:u w:val="single"/>
                <w:rtl/>
                <w:rPrChange w:id="1104" w:author="איילת לוי" w:date="2014-02-05T10:33:00Z">
                  <w:rPr>
                    <w:ins w:id="1105" w:author="איילת לוי" w:date="2014-02-05T10:33:00Z"/>
                    <w:color w:val="FF0000"/>
                    <w:sz w:val="26"/>
                    <w:rtl/>
                  </w:rPr>
                </w:rPrChange>
              </w:rPr>
            </w:pPr>
            <w:ins w:id="1106" w:author="איילת לוי" w:date="2014-02-05T10:33:00Z">
              <w:r w:rsidRPr="00C10684">
                <w:rPr>
                  <w:rFonts w:hint="eastAsia"/>
                  <w:color w:val="auto"/>
                  <w:sz w:val="26"/>
                  <w:highlight w:val="yellow"/>
                  <w:u w:val="single"/>
                  <w:rtl/>
                  <w:rPrChange w:id="1107" w:author="איילת לוי" w:date="2014-02-05T10:33:00Z">
                    <w:rPr>
                      <w:rFonts w:hint="eastAsia"/>
                      <w:color w:val="FF0000"/>
                      <w:sz w:val="26"/>
                      <w:highlight w:val="yellow"/>
                      <w:rtl/>
                    </w:rPr>
                  </w:rPrChange>
                </w:rPr>
                <w:t>סעיף</w:t>
              </w:r>
              <w:r w:rsidRPr="00C10684">
                <w:rPr>
                  <w:color w:val="auto"/>
                  <w:sz w:val="26"/>
                  <w:highlight w:val="yellow"/>
                  <w:u w:val="single"/>
                  <w:rtl/>
                  <w:rPrChange w:id="1108" w:author="איילת לוי" w:date="2014-02-05T10:33:00Z">
                    <w:rPr>
                      <w:color w:val="FF0000"/>
                      <w:sz w:val="26"/>
                      <w:highlight w:val="yellow"/>
                      <w:rtl/>
                    </w:rPr>
                  </w:rPrChange>
                </w:rPr>
                <w:t xml:space="preserve"> </w:t>
              </w:r>
              <w:r w:rsidRPr="00C10684">
                <w:rPr>
                  <w:rFonts w:hint="eastAsia"/>
                  <w:color w:val="auto"/>
                  <w:sz w:val="26"/>
                  <w:highlight w:val="yellow"/>
                  <w:u w:val="single"/>
                  <w:rtl/>
                  <w:rPrChange w:id="1109" w:author="איילת לוי" w:date="2014-02-05T10:33:00Z">
                    <w:rPr>
                      <w:rFonts w:hint="eastAsia"/>
                      <w:color w:val="FF0000"/>
                      <w:sz w:val="26"/>
                      <w:highlight w:val="yellow"/>
                      <w:rtl/>
                    </w:rPr>
                  </w:rPrChange>
                </w:rPr>
                <w:t>זה</w:t>
              </w:r>
              <w:r w:rsidRPr="00C10684">
                <w:rPr>
                  <w:color w:val="auto"/>
                  <w:sz w:val="26"/>
                  <w:highlight w:val="yellow"/>
                  <w:u w:val="single"/>
                  <w:rtl/>
                  <w:rPrChange w:id="1110" w:author="איילת לוי" w:date="2014-02-05T10:33:00Z">
                    <w:rPr>
                      <w:color w:val="FF0000"/>
                      <w:sz w:val="26"/>
                      <w:highlight w:val="yellow"/>
                      <w:rtl/>
                    </w:rPr>
                  </w:rPrChange>
                </w:rPr>
                <w:t xml:space="preserve"> </w:t>
              </w:r>
              <w:r w:rsidRPr="00C10684">
                <w:rPr>
                  <w:rFonts w:hint="eastAsia"/>
                  <w:color w:val="auto"/>
                  <w:sz w:val="26"/>
                  <w:highlight w:val="yellow"/>
                  <w:u w:val="single"/>
                  <w:rtl/>
                  <w:rPrChange w:id="1111" w:author="איילת לוי" w:date="2014-02-05T10:33:00Z">
                    <w:rPr>
                      <w:rFonts w:hint="eastAsia"/>
                      <w:color w:val="FF0000"/>
                      <w:sz w:val="26"/>
                      <w:highlight w:val="yellow"/>
                      <w:rtl/>
                    </w:rPr>
                  </w:rPrChange>
                </w:rPr>
                <w:t>ינוסח</w:t>
              </w:r>
              <w:r w:rsidRPr="00C10684">
                <w:rPr>
                  <w:color w:val="auto"/>
                  <w:sz w:val="26"/>
                  <w:highlight w:val="yellow"/>
                  <w:u w:val="single"/>
                  <w:rtl/>
                  <w:rPrChange w:id="1112" w:author="איילת לוי" w:date="2014-02-05T10:33:00Z">
                    <w:rPr>
                      <w:color w:val="FF0000"/>
                      <w:sz w:val="26"/>
                      <w:highlight w:val="yellow"/>
                      <w:rtl/>
                    </w:rPr>
                  </w:rPrChange>
                </w:rPr>
                <w:t xml:space="preserve"> </w:t>
              </w:r>
              <w:r w:rsidRPr="00C10684">
                <w:rPr>
                  <w:rFonts w:hint="eastAsia"/>
                  <w:color w:val="auto"/>
                  <w:sz w:val="26"/>
                  <w:highlight w:val="yellow"/>
                  <w:u w:val="single"/>
                  <w:rtl/>
                  <w:rPrChange w:id="1113" w:author="איילת לוי" w:date="2014-02-05T10:33:00Z">
                    <w:rPr>
                      <w:rFonts w:hint="eastAsia"/>
                      <w:color w:val="FF0000"/>
                      <w:sz w:val="26"/>
                      <w:highlight w:val="yellow"/>
                      <w:rtl/>
                    </w:rPr>
                  </w:rPrChange>
                </w:rPr>
                <w:t>בהמשך</w:t>
              </w:r>
              <w:r w:rsidRPr="00C10684">
                <w:rPr>
                  <w:color w:val="auto"/>
                  <w:sz w:val="26"/>
                  <w:highlight w:val="yellow"/>
                  <w:u w:val="single"/>
                  <w:rtl/>
                  <w:rPrChange w:id="1114" w:author="איילת לוי" w:date="2014-02-05T10:33:00Z">
                    <w:rPr>
                      <w:color w:val="FF0000"/>
                      <w:sz w:val="26"/>
                      <w:highlight w:val="yellow"/>
                      <w:rtl/>
                    </w:rPr>
                  </w:rPrChange>
                </w:rPr>
                <w:t xml:space="preserve"> </w:t>
              </w:r>
              <w:r w:rsidRPr="00C10684">
                <w:rPr>
                  <w:rFonts w:hint="eastAsia"/>
                  <w:color w:val="auto"/>
                  <w:sz w:val="26"/>
                  <w:highlight w:val="yellow"/>
                  <w:u w:val="single"/>
                  <w:rtl/>
                  <w:rPrChange w:id="1115" w:author="איילת לוי" w:date="2014-02-05T10:33:00Z">
                    <w:rPr>
                      <w:rFonts w:hint="eastAsia"/>
                      <w:color w:val="FF0000"/>
                      <w:sz w:val="26"/>
                      <w:highlight w:val="yellow"/>
                      <w:rtl/>
                    </w:rPr>
                  </w:rPrChange>
                </w:rPr>
                <w:t>בהתאם</w:t>
              </w:r>
              <w:r w:rsidRPr="00C10684">
                <w:rPr>
                  <w:color w:val="auto"/>
                  <w:sz w:val="26"/>
                  <w:highlight w:val="yellow"/>
                  <w:u w:val="single"/>
                  <w:rtl/>
                  <w:rPrChange w:id="1116" w:author="איילת לוי" w:date="2014-02-05T10:33:00Z">
                    <w:rPr>
                      <w:color w:val="FF0000"/>
                      <w:sz w:val="26"/>
                      <w:highlight w:val="yellow"/>
                      <w:rtl/>
                    </w:rPr>
                  </w:rPrChange>
                </w:rPr>
                <w:t xml:space="preserve"> </w:t>
              </w:r>
              <w:r w:rsidRPr="00C10684">
                <w:rPr>
                  <w:rFonts w:hint="eastAsia"/>
                  <w:color w:val="auto"/>
                  <w:sz w:val="26"/>
                  <w:highlight w:val="yellow"/>
                  <w:u w:val="single"/>
                  <w:rtl/>
                  <w:rPrChange w:id="1117" w:author="איילת לוי" w:date="2014-02-05T10:33:00Z">
                    <w:rPr>
                      <w:rFonts w:hint="eastAsia"/>
                      <w:color w:val="FF0000"/>
                      <w:sz w:val="26"/>
                      <w:highlight w:val="yellow"/>
                      <w:rtl/>
                    </w:rPr>
                  </w:rPrChange>
                </w:rPr>
                <w:t>להחלטת</w:t>
              </w:r>
              <w:r w:rsidRPr="00C10684">
                <w:rPr>
                  <w:color w:val="auto"/>
                  <w:sz w:val="26"/>
                  <w:highlight w:val="yellow"/>
                  <w:u w:val="single"/>
                  <w:rtl/>
                  <w:rPrChange w:id="1118" w:author="איילת לוי" w:date="2014-02-05T10:33:00Z">
                    <w:rPr>
                      <w:color w:val="FF0000"/>
                      <w:sz w:val="26"/>
                      <w:highlight w:val="yellow"/>
                      <w:rtl/>
                    </w:rPr>
                  </w:rPrChange>
                </w:rPr>
                <w:t xml:space="preserve"> </w:t>
              </w:r>
              <w:r w:rsidRPr="00C10684">
                <w:rPr>
                  <w:rFonts w:hint="eastAsia"/>
                  <w:color w:val="auto"/>
                  <w:sz w:val="26"/>
                  <w:highlight w:val="yellow"/>
                  <w:u w:val="single"/>
                  <w:rtl/>
                  <w:rPrChange w:id="1119" w:author="איילת לוי" w:date="2014-02-05T10:33:00Z">
                    <w:rPr>
                      <w:rFonts w:hint="eastAsia"/>
                      <w:color w:val="FF0000"/>
                      <w:sz w:val="26"/>
                      <w:highlight w:val="yellow"/>
                      <w:rtl/>
                    </w:rPr>
                  </w:rPrChange>
                </w:rPr>
                <w:t>הוועדה</w:t>
              </w:r>
              <w:r w:rsidRPr="00C10684">
                <w:rPr>
                  <w:color w:val="auto"/>
                  <w:sz w:val="26"/>
                  <w:highlight w:val="yellow"/>
                  <w:u w:val="single"/>
                  <w:rtl/>
                  <w:rPrChange w:id="1120" w:author="איילת לוי" w:date="2014-02-05T10:33:00Z">
                    <w:rPr>
                      <w:color w:val="FF0000"/>
                      <w:sz w:val="26"/>
                      <w:highlight w:val="yellow"/>
                      <w:rtl/>
                    </w:rPr>
                  </w:rPrChange>
                </w:rPr>
                <w:t>.</w:t>
              </w:r>
            </w:ins>
          </w:p>
          <w:p w:rsidR="008273F3" w:rsidRPr="000523FA" w:rsidRDefault="00C10684" w:rsidP="00C10684">
            <w:pPr>
              <w:pStyle w:val="TableSideHeading"/>
              <w:rPr>
                <w:ins w:id="1121" w:author="מירי פרנקל-שור" w:date="2014-01-27T16:31:00Z"/>
                <w:color w:val="FF0000"/>
                <w:sz w:val="26"/>
                <w:rtl/>
              </w:rPr>
            </w:pPr>
            <w:ins w:id="1122" w:author="איילת לוי" w:date="2014-02-05T10:33:00Z">
              <w:r w:rsidRPr="00C10684">
                <w:rPr>
                  <w:rFonts w:hint="eastAsia"/>
                  <w:color w:val="auto"/>
                  <w:sz w:val="26"/>
                  <w:highlight w:val="yellow"/>
                  <w:u w:val="single"/>
                  <w:rtl/>
                  <w:rPrChange w:id="1123" w:author="איילת לוי" w:date="2014-02-05T10:33:00Z">
                    <w:rPr>
                      <w:rFonts w:hint="eastAsia"/>
                      <w:color w:val="FF0000"/>
                      <w:sz w:val="26"/>
                      <w:rtl/>
                    </w:rPr>
                  </w:rPrChange>
                </w:rPr>
                <w:t>ככל</w:t>
              </w:r>
              <w:r w:rsidRPr="00C10684">
                <w:rPr>
                  <w:color w:val="auto"/>
                  <w:sz w:val="26"/>
                  <w:highlight w:val="yellow"/>
                  <w:u w:val="single"/>
                  <w:rtl/>
                  <w:rPrChange w:id="1124" w:author="איילת לוי" w:date="2014-02-05T10:33:00Z">
                    <w:rPr>
                      <w:color w:val="FF0000"/>
                      <w:sz w:val="26"/>
                      <w:rtl/>
                    </w:rPr>
                  </w:rPrChange>
                </w:rPr>
                <w:t xml:space="preserve"> </w:t>
              </w:r>
              <w:r w:rsidRPr="00C10684">
                <w:rPr>
                  <w:rFonts w:hint="eastAsia"/>
                  <w:color w:val="auto"/>
                  <w:sz w:val="26"/>
                  <w:highlight w:val="yellow"/>
                  <w:u w:val="single"/>
                  <w:rtl/>
                  <w:rPrChange w:id="1125" w:author="איילת לוי" w:date="2014-02-05T10:33:00Z">
                    <w:rPr>
                      <w:rFonts w:hint="eastAsia"/>
                      <w:color w:val="FF0000"/>
                      <w:sz w:val="26"/>
                      <w:rtl/>
                    </w:rPr>
                  </w:rPrChange>
                </w:rPr>
                <w:t>שיוחלט</w:t>
              </w:r>
              <w:r w:rsidRPr="00C10684">
                <w:rPr>
                  <w:color w:val="auto"/>
                  <w:sz w:val="26"/>
                  <w:highlight w:val="yellow"/>
                  <w:u w:val="single"/>
                  <w:rtl/>
                  <w:rPrChange w:id="1126" w:author="איילת לוי" w:date="2014-02-05T10:33:00Z">
                    <w:rPr>
                      <w:color w:val="FF0000"/>
                      <w:sz w:val="26"/>
                      <w:rtl/>
                    </w:rPr>
                  </w:rPrChange>
                </w:rPr>
                <w:t xml:space="preserve"> </w:t>
              </w:r>
              <w:r w:rsidRPr="00C10684">
                <w:rPr>
                  <w:rFonts w:hint="eastAsia"/>
                  <w:color w:val="auto"/>
                  <w:sz w:val="26"/>
                  <w:highlight w:val="yellow"/>
                  <w:u w:val="single"/>
                  <w:rtl/>
                  <w:rPrChange w:id="1127" w:author="איילת לוי" w:date="2014-02-05T10:33:00Z">
                    <w:rPr>
                      <w:rFonts w:hint="eastAsia"/>
                      <w:color w:val="FF0000"/>
                      <w:sz w:val="26"/>
                      <w:rtl/>
                    </w:rPr>
                  </w:rPrChange>
                </w:rPr>
                <w:t>על</w:t>
              </w:r>
              <w:r w:rsidRPr="00C10684">
                <w:rPr>
                  <w:color w:val="auto"/>
                  <w:sz w:val="26"/>
                  <w:highlight w:val="yellow"/>
                  <w:u w:val="single"/>
                  <w:rtl/>
                  <w:rPrChange w:id="1128" w:author="איילת לוי" w:date="2014-02-05T10:33:00Z">
                    <w:rPr>
                      <w:color w:val="FF0000"/>
                      <w:sz w:val="26"/>
                      <w:rtl/>
                    </w:rPr>
                  </w:rPrChange>
                </w:rPr>
                <w:t xml:space="preserve"> </w:t>
              </w:r>
              <w:r w:rsidRPr="00C10684">
                <w:rPr>
                  <w:rFonts w:hint="eastAsia"/>
                  <w:color w:val="auto"/>
                  <w:sz w:val="26"/>
                  <w:highlight w:val="yellow"/>
                  <w:u w:val="single"/>
                  <w:rtl/>
                  <w:rPrChange w:id="1129" w:author="איילת לוי" w:date="2014-02-05T10:33:00Z">
                    <w:rPr>
                      <w:rFonts w:hint="eastAsia"/>
                      <w:color w:val="FF0000"/>
                      <w:sz w:val="26"/>
                      <w:rtl/>
                    </w:rPr>
                  </w:rPrChange>
                </w:rPr>
                <w:t>תמריצים</w:t>
              </w:r>
              <w:r w:rsidRPr="00C10684">
                <w:rPr>
                  <w:color w:val="auto"/>
                  <w:sz w:val="26"/>
                  <w:highlight w:val="yellow"/>
                  <w:u w:val="single"/>
                  <w:rtl/>
                  <w:rPrChange w:id="1130" w:author="איילת לוי" w:date="2014-02-05T10:33:00Z">
                    <w:rPr>
                      <w:color w:val="FF0000"/>
                      <w:sz w:val="26"/>
                      <w:rtl/>
                    </w:rPr>
                  </w:rPrChange>
                </w:rPr>
                <w:t xml:space="preserve"> </w:t>
              </w:r>
              <w:r w:rsidRPr="00C10684">
                <w:rPr>
                  <w:rFonts w:hint="eastAsia"/>
                  <w:color w:val="auto"/>
                  <w:sz w:val="26"/>
                  <w:highlight w:val="yellow"/>
                  <w:u w:val="single"/>
                  <w:rtl/>
                  <w:rPrChange w:id="1131" w:author="איילת לוי" w:date="2014-02-05T10:33:00Z">
                    <w:rPr>
                      <w:rFonts w:hint="eastAsia"/>
                      <w:color w:val="FF0000"/>
                      <w:sz w:val="26"/>
                      <w:rtl/>
                    </w:rPr>
                  </w:rPrChange>
                </w:rPr>
                <w:t>כלכליים</w:t>
              </w:r>
              <w:r w:rsidRPr="00C10684">
                <w:rPr>
                  <w:color w:val="auto"/>
                  <w:sz w:val="26"/>
                  <w:highlight w:val="yellow"/>
                  <w:u w:val="single"/>
                  <w:rtl/>
                  <w:rPrChange w:id="1132" w:author="איילת לוי" w:date="2014-02-05T10:33:00Z">
                    <w:rPr>
                      <w:color w:val="FF0000"/>
                      <w:sz w:val="26"/>
                      <w:rtl/>
                    </w:rPr>
                  </w:rPrChange>
                </w:rPr>
                <w:t xml:space="preserve"> </w:t>
              </w:r>
              <w:r w:rsidRPr="00C10684">
                <w:rPr>
                  <w:rFonts w:hint="eastAsia"/>
                  <w:color w:val="auto"/>
                  <w:sz w:val="26"/>
                  <w:highlight w:val="yellow"/>
                  <w:u w:val="single"/>
                  <w:rtl/>
                  <w:rPrChange w:id="1133" w:author="איילת לוי" w:date="2014-02-05T10:33:00Z">
                    <w:rPr>
                      <w:rFonts w:hint="eastAsia"/>
                      <w:color w:val="FF0000"/>
                      <w:sz w:val="26"/>
                      <w:rtl/>
                    </w:rPr>
                  </w:rPrChange>
                </w:rPr>
                <w:t>ראו</w:t>
              </w:r>
              <w:r w:rsidRPr="00C10684">
                <w:rPr>
                  <w:color w:val="auto"/>
                  <w:sz w:val="26"/>
                  <w:highlight w:val="yellow"/>
                  <w:u w:val="single"/>
                  <w:rtl/>
                  <w:rPrChange w:id="1134" w:author="איילת לוי" w:date="2014-02-05T10:33:00Z">
                    <w:rPr>
                      <w:color w:val="FF0000"/>
                      <w:sz w:val="26"/>
                      <w:rtl/>
                    </w:rPr>
                  </w:rPrChange>
                </w:rPr>
                <w:t xml:space="preserve"> </w:t>
              </w:r>
              <w:r w:rsidRPr="00C10684">
                <w:rPr>
                  <w:rFonts w:hint="eastAsia"/>
                  <w:color w:val="auto"/>
                  <w:sz w:val="26"/>
                  <w:highlight w:val="yellow"/>
                  <w:u w:val="single"/>
                  <w:rtl/>
                  <w:rPrChange w:id="1135" w:author="איילת לוי" w:date="2014-02-05T10:33:00Z">
                    <w:rPr>
                      <w:rFonts w:hint="eastAsia"/>
                      <w:color w:val="FF0000"/>
                      <w:sz w:val="26"/>
                      <w:rtl/>
                    </w:rPr>
                  </w:rPrChange>
                </w:rPr>
                <w:t>סימן</w:t>
              </w:r>
              <w:r w:rsidRPr="00C10684">
                <w:rPr>
                  <w:color w:val="auto"/>
                  <w:sz w:val="26"/>
                  <w:highlight w:val="yellow"/>
                  <w:u w:val="single"/>
                  <w:rtl/>
                  <w:rPrChange w:id="1136" w:author="איילת לוי" w:date="2014-02-05T10:33:00Z">
                    <w:rPr>
                      <w:color w:val="FF0000"/>
                      <w:sz w:val="26"/>
                      <w:rtl/>
                    </w:rPr>
                  </w:rPrChange>
                </w:rPr>
                <w:t xml:space="preserve"> </w:t>
              </w:r>
              <w:r w:rsidRPr="00C10684">
                <w:rPr>
                  <w:rFonts w:hint="eastAsia"/>
                  <w:color w:val="auto"/>
                  <w:sz w:val="26"/>
                  <w:highlight w:val="yellow"/>
                  <w:u w:val="single"/>
                  <w:rtl/>
                  <w:rPrChange w:id="1137" w:author="איילת לוי" w:date="2014-02-05T10:33:00Z">
                    <w:rPr>
                      <w:rFonts w:hint="eastAsia"/>
                      <w:color w:val="FF0000"/>
                      <w:sz w:val="26"/>
                      <w:rtl/>
                    </w:rPr>
                  </w:rPrChange>
                </w:rPr>
                <w:t>ו</w:t>
              </w:r>
              <w:r w:rsidRPr="00C10684">
                <w:rPr>
                  <w:color w:val="auto"/>
                  <w:sz w:val="26"/>
                  <w:highlight w:val="yellow"/>
                  <w:u w:val="single"/>
                  <w:rtl/>
                  <w:rPrChange w:id="1138" w:author="איילת לוי" w:date="2014-02-05T10:33:00Z">
                    <w:rPr>
                      <w:color w:val="FF0000"/>
                      <w:sz w:val="26"/>
                      <w:rtl/>
                    </w:rPr>
                  </w:rPrChange>
                </w:rPr>
                <w:t xml:space="preserve">' </w:t>
              </w:r>
              <w:r w:rsidRPr="00C10684">
                <w:rPr>
                  <w:rFonts w:hint="eastAsia"/>
                  <w:color w:val="auto"/>
                  <w:sz w:val="26"/>
                  <w:highlight w:val="yellow"/>
                  <w:u w:val="single"/>
                  <w:rtl/>
                  <w:rPrChange w:id="1139" w:author="איילת לוי" w:date="2014-02-05T10:33:00Z">
                    <w:rPr>
                      <w:rFonts w:hint="eastAsia"/>
                      <w:color w:val="FF0000"/>
                      <w:sz w:val="26"/>
                      <w:rtl/>
                    </w:rPr>
                  </w:rPrChange>
                </w:rPr>
                <w:t>להלן</w:t>
              </w:r>
              <w:r w:rsidRPr="00C10684">
                <w:rPr>
                  <w:color w:val="auto"/>
                  <w:sz w:val="26"/>
                  <w:highlight w:val="yellow"/>
                  <w:u w:val="single"/>
                  <w:rtl/>
                  <w:rPrChange w:id="1140" w:author="איילת לוי" w:date="2014-02-05T10:33:00Z">
                    <w:rPr>
                      <w:color w:val="FF0000"/>
                      <w:sz w:val="26"/>
                      <w:rtl/>
                    </w:rPr>
                  </w:rPrChange>
                </w:rPr>
                <w:t>.</w:t>
              </w:r>
            </w:ins>
            <w:ins w:id="1141" w:author="עידו בן יצחק" w:date="2014-01-30T13:20:00Z">
              <w:r w:rsidR="00B500EC">
                <w:rPr>
                  <w:color w:val="FF0000"/>
                  <w:sz w:val="26"/>
                  <w:rtl/>
                </w:rPr>
                <w:br/>
              </w:r>
              <w:r w:rsidR="00B500EC">
                <w:rPr>
                  <w:rFonts w:hint="cs"/>
                  <w:color w:val="FF0000"/>
                  <w:sz w:val="26"/>
                  <w:rtl/>
                </w:rPr>
                <w:br/>
              </w:r>
            </w:ins>
          </w:p>
        </w:tc>
        <w:tc>
          <w:tcPr>
            <w:tcW w:w="624" w:type="dxa"/>
            <w:shd w:val="clear" w:color="auto" w:fill="auto"/>
            <w:tcMar>
              <w:top w:w="91" w:type="dxa"/>
              <w:left w:w="0" w:type="dxa"/>
              <w:bottom w:w="91" w:type="dxa"/>
              <w:right w:w="0" w:type="dxa"/>
            </w:tcMar>
          </w:tcPr>
          <w:p w:rsidR="008273F3" w:rsidRPr="00E95DB2" w:rsidRDefault="008273F3" w:rsidP="001E2BB1">
            <w:pPr>
              <w:pStyle w:val="TableText"/>
              <w:rPr>
                <w:ins w:id="1142" w:author="מירי פרנקל-שור" w:date="2014-01-27T16:31:00Z"/>
                <w:rtl/>
              </w:rPr>
            </w:pPr>
          </w:p>
        </w:tc>
        <w:tc>
          <w:tcPr>
            <w:tcW w:w="1872" w:type="dxa"/>
            <w:gridSpan w:val="3"/>
            <w:shd w:val="clear" w:color="auto" w:fill="auto"/>
            <w:tcMar>
              <w:top w:w="91" w:type="dxa"/>
              <w:left w:w="0" w:type="dxa"/>
              <w:bottom w:w="91" w:type="dxa"/>
              <w:right w:w="0" w:type="dxa"/>
            </w:tcMar>
          </w:tcPr>
          <w:p w:rsidR="00766EFD" w:rsidRPr="00E95DB2" w:rsidRDefault="008273F3" w:rsidP="007272EF">
            <w:pPr>
              <w:pStyle w:val="TableText"/>
              <w:rPr>
                <w:ins w:id="1143" w:author="מירי פרנקל-שור" w:date="2014-01-27T16:31:00Z"/>
                <w:sz w:val="26"/>
                <w:rtl/>
              </w:rPr>
            </w:pPr>
            <w:ins w:id="1144" w:author="איילת לוי" w:date="2014-01-27T20:01:00Z">
              <w:r>
                <w:rPr>
                  <w:rFonts w:hint="cs"/>
                  <w:sz w:val="26"/>
                  <w:rtl/>
                </w:rPr>
                <w:t>הוראות לעניין אי עמידה ביעדי גיוס בתקופת הקבע</w:t>
              </w:r>
            </w:ins>
          </w:p>
        </w:tc>
        <w:tc>
          <w:tcPr>
            <w:tcW w:w="624" w:type="dxa"/>
            <w:shd w:val="clear" w:color="auto" w:fill="auto"/>
            <w:tcMar>
              <w:top w:w="91" w:type="dxa"/>
              <w:left w:w="0" w:type="dxa"/>
              <w:bottom w:w="91" w:type="dxa"/>
              <w:right w:w="0" w:type="dxa"/>
            </w:tcMar>
          </w:tcPr>
          <w:p w:rsidR="008273F3" w:rsidRDefault="008273F3" w:rsidP="00903EDF">
            <w:pPr>
              <w:pStyle w:val="TableText"/>
              <w:rPr>
                <w:ins w:id="1145" w:author="מירי פרנקל-שור" w:date="2014-01-27T16:31:00Z"/>
                <w:sz w:val="26"/>
                <w:rtl/>
              </w:rPr>
            </w:pPr>
            <w:ins w:id="1146" w:author="איילת לוי" w:date="2014-01-27T20:01:00Z">
              <w:r>
                <w:rPr>
                  <w:rFonts w:hint="cs"/>
                  <w:sz w:val="26"/>
                  <w:rtl/>
                </w:rPr>
                <w:t>26</w:t>
              </w:r>
            </w:ins>
            <w:ins w:id="1147" w:author="איילת לוי" w:date="2014-01-27T20:26:00Z">
              <w:r w:rsidR="005E0A78">
                <w:rPr>
                  <w:rFonts w:hint="cs"/>
                  <w:sz w:val="26"/>
                  <w:rtl/>
                </w:rPr>
                <w:t>כו</w:t>
              </w:r>
            </w:ins>
            <w:ins w:id="1148" w:author="איילת לוי" w:date="2014-01-27T20:01:00Z">
              <w:r>
                <w:rPr>
                  <w:rFonts w:hint="cs"/>
                  <w:sz w:val="26"/>
                  <w:rtl/>
                </w:rPr>
                <w:t>.</w:t>
              </w:r>
            </w:ins>
          </w:p>
        </w:tc>
        <w:tc>
          <w:tcPr>
            <w:tcW w:w="4650" w:type="dxa"/>
            <w:shd w:val="clear" w:color="auto" w:fill="auto"/>
            <w:tcMar>
              <w:top w:w="91" w:type="dxa"/>
              <w:left w:w="0" w:type="dxa"/>
              <w:bottom w:w="91" w:type="dxa"/>
              <w:right w:w="0" w:type="dxa"/>
            </w:tcMar>
          </w:tcPr>
          <w:p w:rsidR="008273F3" w:rsidRPr="000B7947" w:rsidRDefault="008273F3" w:rsidP="007272EF">
            <w:pPr>
              <w:pStyle w:val="TableBlock"/>
              <w:rPr>
                <w:ins w:id="1149" w:author="מירי פרנקל-שור" w:date="2014-01-27T16:31:00Z"/>
                <w:rtl/>
              </w:rPr>
            </w:pPr>
            <w:ins w:id="1150" w:author="איילת לוי" w:date="2014-01-27T20:01:00Z">
              <w:r w:rsidRPr="000B7947">
                <w:rPr>
                  <w:rFonts w:hint="cs"/>
                  <w:rtl/>
                </w:rPr>
                <w:t>(א)</w:t>
              </w:r>
              <w:r w:rsidRPr="000B7947">
                <w:rPr>
                  <w:rtl/>
                </w:rPr>
                <w:tab/>
              </w:r>
            </w:ins>
            <w:ins w:id="1151" w:author="איילת לוי" w:date="2014-02-12T18:10:00Z">
              <w:r w:rsidR="00520618" w:rsidRPr="00B438FC">
                <w:rPr>
                  <w:rFonts w:hint="eastAsia"/>
                  <w:rtl/>
                </w:rPr>
                <w:t>הודיעה</w:t>
              </w:r>
            </w:ins>
            <w:ins w:id="1152" w:author="איילת לוי" w:date="2014-01-27T20:01:00Z">
              <w:r>
                <w:rPr>
                  <w:rFonts w:hint="cs"/>
                  <w:rtl/>
                </w:rPr>
                <w:t xml:space="preserve"> הממשלה </w:t>
              </w:r>
              <w:r w:rsidRPr="000B7947">
                <w:rPr>
                  <w:rFonts w:hint="cs"/>
                  <w:rtl/>
                </w:rPr>
                <w:t xml:space="preserve">כי </w:t>
              </w:r>
              <w:r>
                <w:rPr>
                  <w:rFonts w:hint="cs"/>
                  <w:rtl/>
                </w:rPr>
                <w:t xml:space="preserve">לא </w:t>
              </w:r>
              <w:r w:rsidRPr="000B7947">
                <w:rPr>
                  <w:rFonts w:hint="cs"/>
                  <w:rtl/>
                </w:rPr>
                <w:t xml:space="preserve">הושג יעד שנתי שעליו החליטה בשנת גיוס מסוימת, </w:t>
              </w:r>
              <w:r>
                <w:rPr>
                  <w:rFonts w:hint="cs"/>
                  <w:sz w:val="26"/>
                  <w:rtl/>
                </w:rPr>
                <w:t xml:space="preserve">------ </w:t>
              </w:r>
              <w:r w:rsidRPr="00853AFE">
                <w:rPr>
                  <w:sz w:val="26"/>
                  <w:highlight w:val="yellow"/>
                  <w:rtl/>
                  <w:rPrChange w:id="1153" w:author="מירי פרנקל-שור" w:date="2014-01-27T16:33:00Z">
                    <w:rPr>
                      <w:sz w:val="26"/>
                      <w:rtl/>
                    </w:rPr>
                  </w:rPrChange>
                </w:rPr>
                <w:t>(להחלטת הוועדה</w:t>
              </w:r>
            </w:ins>
            <w:r w:rsidR="00482FE9">
              <w:rPr>
                <w:rFonts w:hint="cs"/>
                <w:sz w:val="26"/>
                <w:highlight w:val="yellow"/>
                <w:rtl/>
              </w:rPr>
              <w:t>)</w:t>
            </w:r>
            <w:ins w:id="1154" w:author="איילת לוי" w:date="2014-01-27T20:01:00Z">
              <w:r w:rsidRPr="00853AFE">
                <w:rPr>
                  <w:sz w:val="26"/>
                  <w:highlight w:val="yellow"/>
                  <w:rtl/>
                  <w:rPrChange w:id="1155" w:author="מירי פרנקל-שור" w:date="2014-01-27T16:33:00Z">
                    <w:rPr>
                      <w:sz w:val="26"/>
                      <w:rtl/>
                    </w:rPr>
                  </w:rPrChange>
                </w:rPr>
                <w:t xml:space="preserve"> </w:t>
              </w:r>
            </w:ins>
          </w:p>
        </w:tc>
      </w:tr>
      <w:tr w:rsidR="003D240B" w:rsidRPr="00246C10" w:rsidTr="00191707">
        <w:trPr>
          <w:cantSplit/>
        </w:trPr>
        <w:tc>
          <w:tcPr>
            <w:tcW w:w="1871" w:type="dxa"/>
            <w:shd w:val="clear" w:color="auto" w:fill="auto"/>
            <w:tcMar>
              <w:top w:w="91" w:type="dxa"/>
              <w:left w:w="0" w:type="dxa"/>
              <w:bottom w:w="91" w:type="dxa"/>
              <w:right w:w="0" w:type="dxa"/>
            </w:tcMar>
          </w:tcPr>
          <w:p w:rsidR="003D240B" w:rsidRDefault="003D240B" w:rsidP="00DC3DCF">
            <w:pPr>
              <w:pStyle w:val="TableInnerSideHeading"/>
              <w:rPr>
                <w:ins w:id="1156" w:author="מירי פרנקל-שור" w:date="2013-12-11T14:24:00Z"/>
                <w:sz w:val="26"/>
                <w:rtl/>
              </w:rPr>
            </w:pPr>
            <w:r>
              <w:rPr>
                <w:rFonts w:hint="cs"/>
                <w:color w:val="FF0000"/>
                <w:sz w:val="26"/>
                <w:rtl/>
              </w:rPr>
              <w:t>26ו</w:t>
            </w:r>
            <w:r>
              <w:rPr>
                <w:rFonts w:hint="cs"/>
                <w:sz w:val="26"/>
                <w:rtl/>
              </w:rPr>
              <w:t xml:space="preserve"> </w:t>
            </w:r>
            <w:r>
              <w:rPr>
                <w:sz w:val="26"/>
                <w:rtl/>
              </w:rPr>
              <w:t>–</w:t>
            </w:r>
          </w:p>
          <w:p w:rsidR="003D240B" w:rsidRPr="00E95DB2" w:rsidRDefault="003D240B" w:rsidP="00FC06D5">
            <w:pPr>
              <w:pStyle w:val="TableSideHeading"/>
              <w:rPr>
                <w:sz w:val="26"/>
                <w:rtl/>
              </w:rPr>
            </w:pPr>
            <w:ins w:id="1157" w:author="איילת לוי" w:date="2014-01-27T20:01:00Z">
              <w:r>
                <w:rPr>
                  <w:rFonts w:hint="cs"/>
                  <w:sz w:val="26"/>
                  <w:rtl/>
                </w:rPr>
                <w:t>להחלטת הוועדה</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Default="003D240B" w:rsidP="00FC06D5">
            <w:pPr>
              <w:pStyle w:val="TableInnerSideHeading"/>
              <w:rPr>
                <w:sz w:val="26"/>
                <w:rtl/>
              </w:rPr>
            </w:pPr>
            <w:r w:rsidRPr="00E95DB2">
              <w:rPr>
                <w:rFonts w:hint="eastAsia"/>
                <w:sz w:val="26"/>
                <w:rtl/>
              </w:rPr>
              <w:t>דחיית</w:t>
            </w:r>
            <w:r w:rsidRPr="00E95DB2">
              <w:rPr>
                <w:sz w:val="26"/>
                <w:rtl/>
              </w:rPr>
              <w:t xml:space="preserve"> </w:t>
            </w:r>
            <w:r w:rsidRPr="00E95DB2">
              <w:rPr>
                <w:rFonts w:hint="eastAsia"/>
                <w:sz w:val="26"/>
                <w:rtl/>
              </w:rPr>
              <w:t>שירות</w:t>
            </w:r>
            <w:r w:rsidRPr="00E95DB2">
              <w:rPr>
                <w:sz w:val="26"/>
                <w:rtl/>
              </w:rPr>
              <w:t xml:space="preserve"> </w:t>
            </w:r>
            <w:r w:rsidRPr="00E95DB2">
              <w:rPr>
                <w:rFonts w:hint="eastAsia"/>
                <w:sz w:val="26"/>
                <w:rtl/>
              </w:rPr>
              <w:t>לתלמידי</w:t>
            </w:r>
            <w:r w:rsidRPr="00E95DB2">
              <w:rPr>
                <w:sz w:val="26"/>
                <w:rtl/>
              </w:rPr>
              <w:t xml:space="preserve"> </w:t>
            </w:r>
            <w:r w:rsidRPr="00E95DB2">
              <w:rPr>
                <w:rFonts w:hint="eastAsia"/>
                <w:sz w:val="26"/>
                <w:rtl/>
              </w:rPr>
              <w:t>ישיבה</w:t>
            </w:r>
            <w:r w:rsidRPr="00E95DB2">
              <w:rPr>
                <w:sz w:val="26"/>
                <w:rtl/>
              </w:rPr>
              <w:t xml:space="preserve"> </w:t>
            </w:r>
            <w:r w:rsidRPr="00E95DB2">
              <w:rPr>
                <w:rFonts w:hint="eastAsia"/>
                <w:sz w:val="26"/>
                <w:rtl/>
              </w:rPr>
              <w:t>מתמידים</w:t>
            </w:r>
            <w:r w:rsidRPr="00E95DB2">
              <w:rPr>
                <w:sz w:val="26"/>
                <w:rtl/>
              </w:rPr>
              <w:t xml:space="preserve"> </w:t>
            </w:r>
            <w:r w:rsidRPr="00E95DB2">
              <w:rPr>
                <w:rFonts w:hint="eastAsia"/>
                <w:sz w:val="26"/>
                <w:rtl/>
              </w:rPr>
              <w:t>עד</w:t>
            </w:r>
            <w:r w:rsidRPr="00E95DB2">
              <w:rPr>
                <w:sz w:val="26"/>
                <w:rtl/>
              </w:rPr>
              <w:t xml:space="preserve"> </w:t>
            </w:r>
            <w:r w:rsidRPr="00E95DB2">
              <w:rPr>
                <w:rFonts w:hint="eastAsia"/>
                <w:sz w:val="26"/>
                <w:rtl/>
              </w:rPr>
              <w:t>גיל</w:t>
            </w:r>
            <w:r w:rsidRPr="00E95DB2">
              <w:rPr>
                <w:sz w:val="26"/>
                <w:rtl/>
              </w:rPr>
              <w:t xml:space="preserve"> </w:t>
            </w:r>
          </w:p>
          <w:p w:rsidR="003D240B" w:rsidRDefault="003D240B" w:rsidP="00FC06D5">
            <w:pPr>
              <w:pStyle w:val="TableInnerSideHeading"/>
              <w:rPr>
                <w:sz w:val="26"/>
                <w:rtl/>
              </w:rPr>
            </w:pPr>
            <w:r w:rsidRPr="00E95DB2">
              <w:rPr>
                <w:sz w:val="26"/>
                <w:rtl/>
              </w:rPr>
              <w:t>26</w:t>
            </w:r>
          </w:p>
          <w:p w:rsidR="003D240B" w:rsidRDefault="003D240B" w:rsidP="00A31A0B">
            <w:pPr>
              <w:pStyle w:val="TableInnerSideHeading"/>
              <w:rPr>
                <w:sz w:val="26"/>
                <w:rtl/>
              </w:rPr>
            </w:pPr>
          </w:p>
          <w:p w:rsidR="003D240B" w:rsidRPr="00E95DB2" w:rsidRDefault="003D240B" w:rsidP="00A31A0B">
            <w:pPr>
              <w:pStyle w:val="TableInner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ins w:id="1158" w:author="איילת לוי" w:date="2014-01-27T20:26:00Z">
              <w:r>
                <w:rPr>
                  <w:rFonts w:hint="cs"/>
                  <w:sz w:val="26"/>
                  <w:rtl/>
                </w:rPr>
                <w:t>26כז</w:t>
              </w:r>
            </w:ins>
            <w:r w:rsidRPr="00E95DB2">
              <w:rPr>
                <w:sz w:val="26"/>
                <w:rtl/>
              </w:rPr>
              <w:t>.</w:t>
            </w:r>
          </w:p>
        </w:tc>
        <w:tc>
          <w:tcPr>
            <w:tcW w:w="4650" w:type="dxa"/>
            <w:shd w:val="clear" w:color="auto" w:fill="auto"/>
            <w:tcMar>
              <w:top w:w="91" w:type="dxa"/>
              <w:left w:w="0" w:type="dxa"/>
              <w:bottom w:w="91" w:type="dxa"/>
              <w:right w:w="0" w:type="dxa"/>
            </w:tcMar>
          </w:tcPr>
          <w:p w:rsidR="003D240B" w:rsidRPr="000B7947" w:rsidRDefault="003D240B" w:rsidP="005E0A78">
            <w:pPr>
              <w:pStyle w:val="TableBlock"/>
              <w:rPr>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על</w:t>
            </w:r>
            <w:r w:rsidRPr="000B7947">
              <w:rPr>
                <w:sz w:val="26"/>
                <w:rtl/>
              </w:rPr>
              <w:t xml:space="preserve"> </w:t>
            </w:r>
            <w:r w:rsidRPr="000B7947">
              <w:rPr>
                <w:rFonts w:hint="eastAsia"/>
                <w:sz w:val="26"/>
                <w:rtl/>
              </w:rPr>
              <w:t>אף</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סעיף</w:t>
            </w:r>
            <w:r>
              <w:rPr>
                <w:rFonts w:hint="cs"/>
                <w:sz w:val="26"/>
                <w:rtl/>
              </w:rPr>
              <w:t xml:space="preserve"> </w:t>
            </w:r>
            <w:ins w:id="1159" w:author="איילת לוי" w:date="2014-01-27T20:27:00Z">
              <w:r>
                <w:rPr>
                  <w:rFonts w:hint="cs"/>
                  <w:sz w:val="26"/>
                  <w:rtl/>
                </w:rPr>
                <w:t>26כו</w:t>
              </w:r>
            </w:ins>
            <w:r w:rsidRPr="000B7947">
              <w:rPr>
                <w:sz w:val="26"/>
                <w:rtl/>
              </w:rPr>
              <w:t xml:space="preserve">, </w:t>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שהוא</w:t>
            </w:r>
            <w:r w:rsidRPr="000B7947">
              <w:rPr>
                <w:sz w:val="26"/>
                <w:rtl/>
              </w:rPr>
              <w:t xml:space="preserve"> </w:t>
            </w:r>
            <w:r w:rsidRPr="000B7947">
              <w:rPr>
                <w:rFonts w:hint="eastAsia"/>
                <w:sz w:val="26"/>
                <w:rtl/>
              </w:rPr>
              <w:t>תלמיד</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שאינה</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גבוהה</w:t>
            </w:r>
            <w:r w:rsidRPr="000B7947">
              <w:rPr>
                <w:sz w:val="26"/>
                <w:rtl/>
              </w:rPr>
              <w:t xml:space="preserve"> </w:t>
            </w:r>
            <w:r w:rsidRPr="000B7947">
              <w:rPr>
                <w:rFonts w:hint="eastAsia"/>
                <w:sz w:val="26"/>
                <w:rtl/>
              </w:rPr>
              <w:t>ציונית</w:t>
            </w:r>
            <w:r w:rsidRPr="000B7947">
              <w:rPr>
                <w:sz w:val="26"/>
                <w:rtl/>
              </w:rPr>
              <w:t xml:space="preserve">, </w:t>
            </w:r>
            <w:r w:rsidRPr="000B7947">
              <w:rPr>
                <w:rFonts w:hint="eastAsia"/>
                <w:sz w:val="26"/>
                <w:rtl/>
              </w:rPr>
              <w:t>אשר</w:t>
            </w:r>
            <w:r w:rsidRPr="000B7947">
              <w:rPr>
                <w:sz w:val="26"/>
                <w:rtl/>
              </w:rPr>
              <w:t xml:space="preserve"> </w:t>
            </w:r>
            <w:r w:rsidRPr="000B7947">
              <w:rPr>
                <w:rFonts w:hint="eastAsia"/>
                <w:sz w:val="26"/>
                <w:rtl/>
              </w:rPr>
              <w:t>פוקד</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לקרוא</w:t>
            </w:r>
            <w:r w:rsidRPr="000B7947">
              <w:rPr>
                <w:sz w:val="26"/>
                <w:rtl/>
              </w:rPr>
              <w:t xml:space="preserve"> </w:t>
            </w:r>
            <w:r w:rsidRPr="000B7947">
              <w:rPr>
                <w:rFonts w:hint="eastAsia"/>
                <w:sz w:val="26"/>
                <w:rtl/>
              </w:rPr>
              <w:t>לו</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הסעיף</w:t>
            </w:r>
            <w:r w:rsidRPr="000B7947">
              <w:rPr>
                <w:sz w:val="26"/>
                <w:rtl/>
              </w:rPr>
              <w:t xml:space="preserve"> </w:t>
            </w:r>
            <w:r w:rsidRPr="000B7947">
              <w:rPr>
                <w:rFonts w:hint="eastAsia"/>
                <w:sz w:val="26"/>
                <w:rtl/>
              </w:rPr>
              <w:t>האמור</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בקשת</w:t>
            </w:r>
            <w:r w:rsidRPr="000B7947">
              <w:rPr>
                <w:sz w:val="26"/>
                <w:rtl/>
              </w:rPr>
              <w:t xml:space="preserve"> </w:t>
            </w:r>
            <w:r w:rsidRPr="000B7947">
              <w:rPr>
                <w:rFonts w:hint="eastAsia"/>
                <w:sz w:val="26"/>
                <w:rtl/>
              </w:rPr>
              <w:t>המיועד</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לדחות</w:t>
            </w:r>
            <w:r w:rsidRPr="000B7947">
              <w:rPr>
                <w:sz w:val="26"/>
                <w:rtl/>
              </w:rPr>
              <w:t xml:space="preserve">, </w:t>
            </w:r>
            <w:r w:rsidRPr="000B7947">
              <w:rPr>
                <w:rFonts w:hint="eastAsia"/>
                <w:sz w:val="26"/>
                <w:rtl/>
              </w:rPr>
              <w:t>בצו</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מועד</w:t>
            </w:r>
            <w:r w:rsidRPr="000B7947">
              <w:rPr>
                <w:sz w:val="26"/>
                <w:rtl/>
              </w:rPr>
              <w:t xml:space="preserve"> </w:t>
            </w:r>
            <w:r w:rsidRPr="000B7947">
              <w:rPr>
                <w:rFonts w:hint="eastAsia"/>
                <w:sz w:val="26"/>
                <w:rtl/>
              </w:rPr>
              <w:t>התייצבותו</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אם</w:t>
            </w:r>
            <w:r w:rsidRPr="000B7947">
              <w:rPr>
                <w:sz w:val="26"/>
                <w:rtl/>
              </w:rPr>
              <w:t xml:space="preserve"> </w:t>
            </w:r>
            <w:r w:rsidRPr="000B7947">
              <w:rPr>
                <w:rFonts w:hint="eastAsia"/>
                <w:sz w:val="26"/>
                <w:rtl/>
              </w:rPr>
              <w:t>מצא</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מתקיימים</w:t>
            </w:r>
            <w:r w:rsidRPr="000B7947">
              <w:rPr>
                <w:sz w:val="26"/>
                <w:rtl/>
              </w:rPr>
              <w:t xml:space="preserve"> </w:t>
            </w:r>
            <w:r w:rsidRPr="000B7947">
              <w:rPr>
                <w:rFonts w:hint="eastAsia"/>
                <w:sz w:val="26"/>
                <w:rtl/>
              </w:rPr>
              <w:t>לגביו</w:t>
            </w:r>
            <w:r w:rsidRPr="000B7947">
              <w:rPr>
                <w:sz w:val="26"/>
                <w:rtl/>
              </w:rPr>
              <w:t xml:space="preserve"> </w:t>
            </w:r>
            <w:r w:rsidRPr="000B7947">
              <w:rPr>
                <w:rFonts w:hint="eastAsia"/>
                <w:sz w:val="26"/>
                <w:rtl/>
              </w:rPr>
              <w:t>התנאים</w:t>
            </w:r>
            <w:r w:rsidRPr="000B7947">
              <w:rPr>
                <w:sz w:val="26"/>
                <w:rtl/>
              </w:rPr>
              <w:t xml:space="preserve"> </w:t>
            </w:r>
            <w:r w:rsidRPr="000B7947">
              <w:rPr>
                <w:rFonts w:hint="eastAsia"/>
                <w:sz w:val="26"/>
                <w:rtl/>
              </w:rPr>
              <w:t>לדחיית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וראה</w:t>
            </w:r>
            <w:r w:rsidRPr="000B7947">
              <w:rPr>
                <w:sz w:val="26"/>
                <w:rtl/>
              </w:rPr>
              <w:t xml:space="preserve"> </w:t>
            </w:r>
            <w:r w:rsidRPr="000B7947">
              <w:rPr>
                <w:rFonts w:hint="eastAsia"/>
                <w:sz w:val="26"/>
                <w:rtl/>
              </w:rPr>
              <w:t>לנכון</w:t>
            </w:r>
            <w:r w:rsidRPr="000B7947">
              <w:rPr>
                <w:sz w:val="26"/>
                <w:rtl/>
              </w:rPr>
              <w:t xml:space="preserve"> </w:t>
            </w:r>
            <w:r w:rsidRPr="000B7947">
              <w:rPr>
                <w:rFonts w:hint="eastAsia"/>
                <w:sz w:val="26"/>
                <w:rtl/>
              </w:rPr>
              <w:t>לעשות</w:t>
            </w:r>
            <w:r w:rsidRPr="000B7947">
              <w:rPr>
                <w:sz w:val="26"/>
                <w:rtl/>
              </w:rPr>
              <w:t xml:space="preserve"> </w:t>
            </w:r>
            <w:r w:rsidRPr="000B7947">
              <w:rPr>
                <w:rFonts w:hint="eastAsia"/>
                <w:sz w:val="26"/>
                <w:rtl/>
              </w:rPr>
              <w:t>כן</w:t>
            </w:r>
            <w:r w:rsidRPr="000B7947">
              <w:rPr>
                <w:sz w:val="26"/>
                <w:rtl/>
              </w:rPr>
              <w:t xml:space="preserve"> </w:t>
            </w:r>
            <w:r w:rsidRPr="000B7947">
              <w:rPr>
                <w:rFonts w:hint="eastAsia"/>
                <w:sz w:val="26"/>
                <w:rtl/>
              </w:rPr>
              <w:t>בהתחשב</w:t>
            </w:r>
            <w:r w:rsidRPr="000B7947">
              <w:rPr>
                <w:sz w:val="26"/>
                <w:rtl/>
              </w:rPr>
              <w:t xml:space="preserve"> </w:t>
            </w:r>
            <w:r w:rsidRPr="000B7947">
              <w:rPr>
                <w:rFonts w:hint="eastAsia"/>
                <w:sz w:val="26"/>
                <w:rtl/>
              </w:rPr>
              <w:t>בצורכי</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ובהיקף</w:t>
            </w:r>
            <w:r w:rsidRPr="000B7947">
              <w:rPr>
                <w:sz w:val="26"/>
                <w:rtl/>
              </w:rPr>
              <w:t xml:space="preserve"> </w:t>
            </w:r>
            <w:r w:rsidRPr="000B7947">
              <w:rPr>
                <w:rFonts w:hint="eastAsia"/>
                <w:sz w:val="26"/>
                <w:rtl/>
              </w:rPr>
              <w:t>הכוחות</w:t>
            </w:r>
            <w:r w:rsidRPr="000B7947">
              <w:rPr>
                <w:sz w:val="26"/>
                <w:rtl/>
              </w:rPr>
              <w:t xml:space="preserve"> </w:t>
            </w:r>
            <w:r w:rsidRPr="000B7947">
              <w:rPr>
                <w:rFonts w:hint="eastAsia"/>
                <w:sz w:val="26"/>
                <w:rtl/>
              </w:rPr>
              <w:t>הסדירים</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tcPr>
          <w:p w:rsidR="003D240B" w:rsidRPr="000B7947" w:rsidRDefault="003D240B">
            <w:pPr>
              <w:pStyle w:val="TableBlock"/>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יינתן</w:t>
            </w:r>
            <w:r w:rsidRPr="000B7947">
              <w:rPr>
                <w:sz w:val="26"/>
                <w:rtl/>
              </w:rPr>
              <w:t xml:space="preserve"> </w:t>
            </w:r>
            <w:r w:rsidRPr="000B7947">
              <w:rPr>
                <w:rFonts w:hint="eastAsia"/>
                <w:sz w:val="26"/>
                <w:rtl/>
              </w:rPr>
              <w:t>לתקופה</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תעלה</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שנה</w:t>
            </w:r>
            <w:r w:rsidRPr="000B7947">
              <w:rPr>
                <w:sz w:val="26"/>
                <w:rtl/>
              </w:rPr>
              <w:t xml:space="preserve"> </w:t>
            </w:r>
            <w:r w:rsidRPr="000B7947">
              <w:rPr>
                <w:rFonts w:hint="eastAsia"/>
                <w:sz w:val="26"/>
                <w:rtl/>
              </w:rPr>
              <w:t>אחת</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tcPr>
          <w:p w:rsidR="003D240B" w:rsidRPr="000B7947" w:rsidRDefault="003D240B">
            <w:pPr>
              <w:pStyle w:val="TableBlock"/>
            </w:pPr>
            <w:r w:rsidRPr="000B7947">
              <w:rPr>
                <w:sz w:val="26"/>
                <w:rtl/>
              </w:rPr>
              <w:t>(</w:t>
            </w:r>
            <w:r w:rsidRPr="000B7947">
              <w:rPr>
                <w:rFonts w:hint="eastAsia"/>
                <w:sz w:val="26"/>
                <w:rtl/>
              </w:rPr>
              <w:t>ג</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לחזור</w:t>
            </w:r>
            <w:r w:rsidRPr="000B7947">
              <w:rPr>
                <w:sz w:val="26"/>
                <w:rtl/>
              </w:rPr>
              <w:t xml:space="preserve"> </w:t>
            </w:r>
            <w:r w:rsidRPr="000B7947">
              <w:rPr>
                <w:rFonts w:hint="eastAsia"/>
                <w:sz w:val="26"/>
                <w:rtl/>
              </w:rPr>
              <w:t>ולתת</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עד</w:t>
            </w:r>
            <w:r w:rsidRPr="000B7947">
              <w:rPr>
                <w:sz w:val="26"/>
                <w:rtl/>
              </w:rPr>
              <w:t xml:space="preserve"> </w:t>
            </w:r>
            <w:r w:rsidRPr="000B7947">
              <w:rPr>
                <w:rFonts w:hint="eastAsia"/>
                <w:sz w:val="26"/>
                <w:rtl/>
              </w:rPr>
              <w:t>הגיעו</w:t>
            </w:r>
            <w:r w:rsidRPr="000B7947">
              <w:rPr>
                <w:sz w:val="26"/>
                <w:rtl/>
              </w:rPr>
              <w:t xml:space="preserve"> </w:t>
            </w:r>
            <w:r w:rsidRPr="000B7947">
              <w:rPr>
                <w:rFonts w:hint="eastAsia"/>
                <w:sz w:val="26"/>
                <w:rtl/>
              </w:rPr>
              <w:t>לגיל</w:t>
            </w:r>
            <w:r w:rsidRPr="000B7947">
              <w:rPr>
                <w:sz w:val="26"/>
                <w:rtl/>
              </w:rPr>
              <w:t xml:space="preserve"> 26.</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tcPr>
          <w:p w:rsidR="003D240B" w:rsidRPr="000B7947" w:rsidRDefault="003D240B">
            <w:pPr>
              <w:pStyle w:val="TableBlock"/>
            </w:pPr>
            <w:r w:rsidRPr="000B7947">
              <w:rPr>
                <w:sz w:val="26"/>
                <w:rtl/>
              </w:rPr>
              <w:t>(</w:t>
            </w:r>
            <w:r w:rsidRPr="000B7947">
              <w:rPr>
                <w:rFonts w:hint="eastAsia"/>
                <w:sz w:val="26"/>
                <w:rtl/>
              </w:rPr>
              <w:t>ד</w:t>
            </w:r>
            <w:r w:rsidRPr="000B7947">
              <w:rPr>
                <w:sz w:val="26"/>
                <w:rtl/>
              </w:rPr>
              <w:t>)</w:t>
            </w:r>
            <w:r w:rsidRPr="000B7947">
              <w:rPr>
                <w:sz w:val="26"/>
                <w:rtl/>
              </w:rPr>
              <w:tab/>
            </w:r>
            <w:r w:rsidRPr="000B7947">
              <w:rPr>
                <w:rFonts w:hint="eastAsia"/>
                <w:sz w:val="26"/>
                <w:rtl/>
              </w:rPr>
              <w:t>מספר</w:t>
            </w:r>
            <w:r w:rsidRPr="000B7947">
              <w:rPr>
                <w:sz w:val="26"/>
                <w:rtl/>
              </w:rPr>
              <w:t xml:space="preserve"> </w:t>
            </w:r>
            <w:r w:rsidRPr="000B7947">
              <w:rPr>
                <w:rFonts w:hint="eastAsia"/>
                <w:sz w:val="26"/>
                <w:rtl/>
              </w:rPr>
              <w:t>המיועדים</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ששירותם</w:t>
            </w:r>
            <w:r w:rsidRPr="000B7947">
              <w:rPr>
                <w:sz w:val="26"/>
                <w:rtl/>
              </w:rPr>
              <w:t xml:space="preserve"> </w:t>
            </w:r>
            <w:r w:rsidRPr="000B7947">
              <w:rPr>
                <w:rFonts w:hint="eastAsia"/>
                <w:sz w:val="26"/>
                <w:rtl/>
              </w:rPr>
              <w:t>יידחה</w:t>
            </w:r>
            <w:r w:rsidRPr="000B7947">
              <w:rPr>
                <w:sz w:val="26"/>
                <w:rtl/>
              </w:rPr>
              <w:t xml:space="preserve"> </w:t>
            </w:r>
            <w:r w:rsidRPr="000B7947">
              <w:rPr>
                <w:rFonts w:hint="eastAsia"/>
                <w:sz w:val="26"/>
                <w:rtl/>
              </w:rPr>
              <w:t>לראשונה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לא</w:t>
            </w:r>
            <w:r w:rsidRPr="000B7947">
              <w:rPr>
                <w:sz w:val="26"/>
                <w:rtl/>
              </w:rPr>
              <w:t xml:space="preserve"> </w:t>
            </w:r>
            <w:r w:rsidRPr="000B7947">
              <w:rPr>
                <w:rFonts w:hint="eastAsia"/>
                <w:sz w:val="26"/>
                <w:rtl/>
              </w:rPr>
              <w:t>יעלה</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על</w:t>
            </w:r>
            <w:r w:rsidRPr="000B7947">
              <w:rPr>
                <w:sz w:val="26"/>
                <w:rtl/>
              </w:rPr>
              <w:t xml:space="preserve"> 1,800. </w:t>
            </w:r>
          </w:p>
        </w:tc>
      </w:tr>
      <w:tr w:rsidR="003D240B" w:rsidTr="00191707">
        <w:tblPrEx>
          <w:tblLook w:val="01E0" w:firstRow="1" w:lastRow="1" w:firstColumn="1" w:lastColumn="1" w:noHBand="0" w:noVBand="0"/>
        </w:tblPrEx>
        <w:trPr>
          <w:cantSplit/>
          <w:trHeight w:val="60"/>
        </w:trPr>
        <w:tc>
          <w:tcPr>
            <w:tcW w:w="1871" w:type="dxa"/>
          </w:tcPr>
          <w:p w:rsidR="003D240B" w:rsidRDefault="003D240B">
            <w:pPr>
              <w:pStyle w:val="TableSideHeading"/>
            </w:pPr>
          </w:p>
        </w:tc>
        <w:tc>
          <w:tcPr>
            <w:tcW w:w="624" w:type="dxa"/>
          </w:tcPr>
          <w:p w:rsidR="003D240B" w:rsidRDefault="003D240B" w:rsidP="00A31A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624" w:type="dxa"/>
          </w:tcPr>
          <w:p w:rsidR="003D240B" w:rsidRDefault="003D240B">
            <w:pPr>
              <w:pStyle w:val="TableText"/>
            </w:pPr>
          </w:p>
        </w:tc>
        <w:tc>
          <w:tcPr>
            <w:tcW w:w="4650" w:type="dxa"/>
          </w:tcPr>
          <w:p w:rsidR="003D240B" w:rsidRPr="000B7947" w:rsidRDefault="003D240B">
            <w:pPr>
              <w:pStyle w:val="TableBlock"/>
              <w:pPrChange w:id="1160" w:author="איילת לוי" w:date="2014-02-12T18:11:00Z">
                <w:pPr>
                  <w:pStyle w:val="TableBlock"/>
                </w:pPr>
              </w:pPrChange>
            </w:pPr>
            <w:r w:rsidRPr="000B7947">
              <w:rPr>
                <w:sz w:val="26"/>
                <w:rtl/>
              </w:rPr>
              <w:t>(</w:t>
            </w:r>
            <w:r w:rsidRPr="000B7947">
              <w:rPr>
                <w:rFonts w:hint="eastAsia"/>
                <w:sz w:val="26"/>
                <w:rtl/>
              </w:rPr>
              <w:t>ה</w:t>
            </w:r>
            <w:r w:rsidRPr="000B7947">
              <w:rPr>
                <w:sz w:val="26"/>
                <w:rtl/>
              </w:rPr>
              <w:t>)</w:t>
            </w:r>
            <w:r w:rsidRPr="000B7947">
              <w:rPr>
                <w:sz w:val="26"/>
                <w:rtl/>
              </w:rPr>
              <w:tab/>
            </w:r>
            <w:r w:rsidRPr="000B7947">
              <w:rPr>
                <w:rFonts w:hint="eastAsia"/>
                <w:sz w:val="26"/>
                <w:rtl/>
              </w:rPr>
              <w:t>קביעת</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ששירותם</w:t>
            </w:r>
            <w:r w:rsidRPr="000B7947">
              <w:rPr>
                <w:sz w:val="26"/>
                <w:rtl/>
              </w:rPr>
              <w:t xml:space="preserve"> </w:t>
            </w:r>
            <w:r w:rsidRPr="000B7947">
              <w:rPr>
                <w:rFonts w:hint="eastAsia"/>
                <w:sz w:val="26"/>
                <w:rtl/>
              </w:rPr>
              <w:t>יידחה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r w:rsidRPr="000B7947">
              <w:rPr>
                <w:rFonts w:hint="eastAsia"/>
                <w:sz w:val="26"/>
                <w:rtl/>
              </w:rPr>
              <w:t>תלמידי</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מתמידים</w:t>
            </w:r>
            <w:r w:rsidRPr="000B7947">
              <w:rPr>
                <w:sz w:val="26"/>
                <w:rtl/>
              </w:rPr>
              <w:t xml:space="preserve">) </w:t>
            </w:r>
            <w:r w:rsidRPr="000B7947">
              <w:rPr>
                <w:rFonts w:hint="eastAsia"/>
                <w:sz w:val="26"/>
                <w:rtl/>
              </w:rPr>
              <w:t>תיעשה</w:t>
            </w:r>
            <w:r w:rsidRPr="000B7947">
              <w:rPr>
                <w:sz w:val="26"/>
                <w:rtl/>
              </w:rPr>
              <w:t xml:space="preserve"> </w:t>
            </w:r>
            <w:r w:rsidRPr="000B7947">
              <w:rPr>
                <w:rFonts w:hint="eastAsia"/>
                <w:sz w:val="26"/>
                <w:rtl/>
              </w:rPr>
              <w:t>בשים</w:t>
            </w:r>
            <w:r w:rsidRPr="000B7947">
              <w:rPr>
                <w:sz w:val="26"/>
                <w:rtl/>
              </w:rPr>
              <w:t xml:space="preserve"> </w:t>
            </w:r>
            <w:r w:rsidRPr="000B7947">
              <w:rPr>
                <w:rFonts w:hint="eastAsia"/>
                <w:sz w:val="26"/>
                <w:rtl/>
              </w:rPr>
              <w:t>לב</w:t>
            </w:r>
            <w:r w:rsidRPr="000B7947">
              <w:rPr>
                <w:sz w:val="26"/>
                <w:rtl/>
              </w:rPr>
              <w:t xml:space="preserve"> </w:t>
            </w:r>
            <w:r w:rsidRPr="000B7947">
              <w:rPr>
                <w:rFonts w:hint="eastAsia"/>
                <w:sz w:val="26"/>
                <w:rtl/>
              </w:rPr>
              <w:t>לרשימת</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שיציע</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בארץ</w:t>
            </w:r>
            <w:r w:rsidRPr="000B7947">
              <w:rPr>
                <w:sz w:val="26"/>
                <w:rtl/>
              </w:rPr>
              <w:t xml:space="preserve"> </w:t>
            </w:r>
            <w:r w:rsidRPr="000B7947">
              <w:rPr>
                <w:rFonts w:hint="eastAsia"/>
                <w:sz w:val="26"/>
                <w:rtl/>
              </w:rPr>
              <w:t>ישראל</w:t>
            </w:r>
            <w:r w:rsidRPr="000B7947">
              <w:rPr>
                <w:sz w:val="26"/>
                <w:rtl/>
              </w:rPr>
              <w:t xml:space="preserve">, </w:t>
            </w:r>
            <w:r w:rsidRPr="000B7947">
              <w:rPr>
                <w:rFonts w:hint="eastAsia"/>
                <w:sz w:val="26"/>
                <w:rtl/>
              </w:rPr>
              <w:t>לשר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עד</w:t>
            </w:r>
            <w:r w:rsidRPr="000B7947">
              <w:rPr>
                <w:sz w:val="26"/>
                <w:rtl/>
              </w:rPr>
              <w:t xml:space="preserve"> 1 </w:t>
            </w:r>
            <w:r w:rsidRPr="000B7947">
              <w:rPr>
                <w:rFonts w:hint="eastAsia"/>
                <w:sz w:val="26"/>
                <w:rtl/>
              </w:rPr>
              <w:t>באוגוסט</w:t>
            </w:r>
            <w:r w:rsidRPr="000B7947">
              <w:rPr>
                <w:sz w:val="26"/>
                <w:rtl/>
              </w:rPr>
              <w:t xml:space="preserve"> </w:t>
            </w:r>
            <w:r w:rsidRPr="000B7947">
              <w:rPr>
                <w:rFonts w:hint="eastAsia"/>
                <w:sz w:val="26"/>
                <w:rtl/>
              </w:rPr>
              <w:t>שקדם</w:t>
            </w:r>
            <w:r w:rsidRPr="000B7947">
              <w:rPr>
                <w:sz w:val="26"/>
                <w:rtl/>
              </w:rPr>
              <w:t xml:space="preserve"> </w:t>
            </w:r>
            <w:r w:rsidRPr="000B7947">
              <w:rPr>
                <w:rFonts w:hint="eastAsia"/>
                <w:sz w:val="26"/>
                <w:rtl/>
              </w:rPr>
              <w:t>לתחילת</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יצרף</w:t>
            </w:r>
            <w:r w:rsidRPr="000B7947">
              <w:rPr>
                <w:sz w:val="26"/>
                <w:rtl/>
              </w:rPr>
              <w:t xml:space="preserve"> </w:t>
            </w:r>
            <w:r w:rsidRPr="000B7947">
              <w:rPr>
                <w:rFonts w:hint="eastAsia"/>
                <w:sz w:val="26"/>
                <w:rtl/>
              </w:rPr>
              <w:t>לרשימה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אמות</w:t>
            </w:r>
            <w:r w:rsidRPr="000B7947">
              <w:rPr>
                <w:sz w:val="26"/>
                <w:rtl/>
              </w:rPr>
              <w:t xml:space="preserve"> </w:t>
            </w:r>
            <w:r w:rsidRPr="000B7947">
              <w:rPr>
                <w:rFonts w:hint="eastAsia"/>
                <w:sz w:val="26"/>
                <w:rtl/>
              </w:rPr>
              <w:t>המידה</w:t>
            </w:r>
            <w:r w:rsidRPr="000B7947">
              <w:rPr>
                <w:sz w:val="26"/>
                <w:rtl/>
              </w:rPr>
              <w:t xml:space="preserve"> </w:t>
            </w:r>
            <w:r w:rsidRPr="000B7947">
              <w:rPr>
                <w:rFonts w:hint="eastAsia"/>
                <w:sz w:val="26"/>
                <w:rtl/>
              </w:rPr>
              <w:t>שלפיהן</w:t>
            </w:r>
            <w:r w:rsidRPr="000B7947">
              <w:rPr>
                <w:sz w:val="26"/>
                <w:rtl/>
              </w:rPr>
              <w:t xml:space="preserve"> </w:t>
            </w:r>
            <w:r w:rsidRPr="000B7947">
              <w:rPr>
                <w:rFonts w:hint="eastAsia"/>
                <w:sz w:val="26"/>
                <w:rtl/>
              </w:rPr>
              <w:t>נקבעה</w:t>
            </w:r>
            <w:r w:rsidRPr="000B7947">
              <w:rPr>
                <w:sz w:val="26"/>
                <w:rtl/>
              </w:rPr>
              <w:t xml:space="preserve"> </w:t>
            </w:r>
            <w:r w:rsidRPr="000B7947">
              <w:rPr>
                <w:rFonts w:hint="eastAsia"/>
                <w:sz w:val="26"/>
                <w:rtl/>
              </w:rPr>
              <w:t>הרשימה</w:t>
            </w:r>
            <w:r w:rsidRPr="000B7947">
              <w:rPr>
                <w:sz w:val="26"/>
                <w:rtl/>
              </w:rPr>
              <w:t xml:space="preserve">; </w:t>
            </w:r>
            <w:r w:rsidRPr="000B7947">
              <w:rPr>
                <w:rFonts w:hint="eastAsia"/>
                <w:sz w:val="26"/>
                <w:rtl/>
              </w:rPr>
              <w:t>לא</w:t>
            </w:r>
            <w:r w:rsidRPr="000B7947">
              <w:rPr>
                <w:sz w:val="26"/>
                <w:rtl/>
              </w:rPr>
              <w:t xml:space="preserve"> </w:t>
            </w:r>
            <w:r w:rsidRPr="000B7947">
              <w:rPr>
                <w:rFonts w:hint="eastAsia"/>
                <w:sz w:val="26"/>
                <w:rtl/>
              </w:rPr>
              <w:t>הציע</w:t>
            </w:r>
            <w:r w:rsidRPr="000B7947">
              <w:rPr>
                <w:sz w:val="26"/>
                <w:rtl/>
              </w:rPr>
              <w:t xml:space="preserve"> </w:t>
            </w:r>
            <w:r w:rsidRPr="000B7947">
              <w:rPr>
                <w:rFonts w:hint="eastAsia"/>
                <w:sz w:val="26"/>
                <w:rtl/>
              </w:rPr>
              <w:t>ועד</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רשימה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עד</w:t>
            </w:r>
            <w:r w:rsidRPr="000B7947">
              <w:rPr>
                <w:sz w:val="26"/>
                <w:rtl/>
              </w:rPr>
              <w:t xml:space="preserve"> 1 </w:t>
            </w:r>
            <w:r w:rsidRPr="000B7947">
              <w:rPr>
                <w:rFonts w:hint="eastAsia"/>
                <w:sz w:val="26"/>
                <w:rtl/>
              </w:rPr>
              <w:t>באוגוסט</w:t>
            </w:r>
            <w:r w:rsidRPr="000B7947">
              <w:rPr>
                <w:sz w:val="26"/>
                <w:rtl/>
              </w:rPr>
              <w:t xml:space="preserve"> </w:t>
            </w:r>
            <w:r w:rsidRPr="000B7947">
              <w:rPr>
                <w:rFonts w:hint="eastAsia"/>
                <w:sz w:val="26"/>
                <w:rtl/>
              </w:rPr>
              <w:t>שקדם</w:t>
            </w:r>
            <w:r w:rsidRPr="000B7947">
              <w:rPr>
                <w:sz w:val="26"/>
                <w:rtl/>
              </w:rPr>
              <w:t xml:space="preserve"> </w:t>
            </w:r>
            <w:r w:rsidRPr="000B7947">
              <w:rPr>
                <w:rFonts w:hint="eastAsia"/>
                <w:sz w:val="26"/>
                <w:rtl/>
              </w:rPr>
              <w:t>לתחילת</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או</w:t>
            </w:r>
            <w:r w:rsidRPr="000B7947">
              <w:rPr>
                <w:sz w:val="26"/>
                <w:rtl/>
              </w:rPr>
              <w:t xml:space="preserve"> </w:t>
            </w:r>
            <w:r w:rsidRPr="000B7947">
              <w:rPr>
                <w:rFonts w:hint="eastAsia"/>
                <w:sz w:val="26"/>
                <w:rtl/>
              </w:rPr>
              <w:t>סבר</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אין</w:t>
            </w:r>
            <w:r w:rsidRPr="000B7947">
              <w:rPr>
                <w:sz w:val="26"/>
                <w:rtl/>
              </w:rPr>
              <w:t xml:space="preserve"> </w:t>
            </w:r>
            <w:r w:rsidRPr="000B7947">
              <w:rPr>
                <w:rFonts w:hint="eastAsia"/>
                <w:sz w:val="26"/>
                <w:rtl/>
              </w:rPr>
              <w:t>לקבל</w:t>
            </w:r>
            <w:r w:rsidRPr="000B7947">
              <w:rPr>
                <w:sz w:val="26"/>
                <w:rtl/>
              </w:rPr>
              <w:t xml:space="preserve"> </w:t>
            </w:r>
            <w:r w:rsidRPr="000B7947">
              <w:rPr>
                <w:rFonts w:hint="eastAsia"/>
                <w:sz w:val="26"/>
                <w:rtl/>
              </w:rPr>
              <w:t>רשימה</w:t>
            </w:r>
            <w:r w:rsidRPr="000B7947">
              <w:rPr>
                <w:sz w:val="26"/>
                <w:rtl/>
              </w:rPr>
              <w:t xml:space="preserve"> </w:t>
            </w:r>
            <w:r w:rsidRPr="000B7947">
              <w:rPr>
                <w:rFonts w:hint="eastAsia"/>
                <w:sz w:val="26"/>
                <w:rtl/>
              </w:rPr>
              <w:t>שהוצעה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ייקבעו</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המתמידים</w:t>
            </w:r>
            <w:r w:rsidRPr="000B7947">
              <w:rPr>
                <w:sz w:val="26"/>
                <w:rtl/>
              </w:rPr>
              <w:t xml:space="preserve"> </w:t>
            </w:r>
            <w:r w:rsidRPr="000B7947">
              <w:rPr>
                <w:rFonts w:hint="eastAsia"/>
                <w:sz w:val="26"/>
                <w:rtl/>
              </w:rPr>
              <w:t>באותה</w:t>
            </w:r>
            <w:r w:rsidRPr="000B7947">
              <w:rPr>
                <w:sz w:val="26"/>
                <w:rtl/>
              </w:rPr>
              <w:t xml:space="preserve"> </w:t>
            </w:r>
            <w:r w:rsidRPr="000B7947">
              <w:rPr>
                <w:rFonts w:hint="eastAsia"/>
                <w:sz w:val="26"/>
                <w:rtl/>
              </w:rPr>
              <w:t>שנת</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שיקבע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בתקנות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ins w:id="1161" w:author="איילת לוי" w:date="2014-01-27T20:27:00Z">
              <w:r>
                <w:rPr>
                  <w:rFonts w:hint="cs"/>
                  <w:rtl/>
                </w:rPr>
                <w:t>26</w:t>
              </w:r>
            </w:ins>
            <w:ins w:id="1162" w:author="איילת לוי" w:date="2014-02-12T18:11:00Z">
              <w:r w:rsidR="00520618">
                <w:rPr>
                  <w:rFonts w:hint="cs"/>
                  <w:rtl/>
                </w:rPr>
                <w:t>לט</w:t>
              </w:r>
            </w:ins>
            <w:ins w:id="1163" w:author="איילת לוי" w:date="2014-01-27T20:27:00Z">
              <w:r>
                <w:rPr>
                  <w:rFonts w:hint="cs"/>
                  <w:rtl/>
                </w:rPr>
                <w:t>.</w:t>
              </w:r>
            </w:ins>
          </w:p>
        </w:tc>
      </w:tr>
    </w:tbl>
    <w:p w:rsidR="00F72B7E" w:rsidRDefault="00F72B7E">
      <w:r>
        <w:br w:type="page"/>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Change w:id="1164">
          <w:tblGrid>
            <w:gridCol w:w="108"/>
            <w:gridCol w:w="1763"/>
            <w:gridCol w:w="108"/>
            <w:gridCol w:w="516"/>
            <w:gridCol w:w="108"/>
            <w:gridCol w:w="1764"/>
            <w:gridCol w:w="108"/>
            <w:gridCol w:w="516"/>
            <w:gridCol w:w="108"/>
            <w:gridCol w:w="4542"/>
            <w:gridCol w:w="108"/>
          </w:tblGrid>
        </w:tblGridChange>
      </w:tblGrid>
      <w:tr w:rsidR="003D240B" w:rsidTr="00FF00EC">
        <w:trPr>
          <w:cantSplit/>
          <w:trHeight w:val="60"/>
          <w:ins w:id="1165" w:author="מירי פרנקל-שור" w:date="2013-12-23T21:50:00Z"/>
        </w:trPr>
        <w:tc>
          <w:tcPr>
            <w:tcW w:w="9641" w:type="dxa"/>
            <w:gridSpan w:val="5"/>
          </w:tcPr>
          <w:p w:rsidR="003D240B" w:rsidRDefault="003D240B" w:rsidP="007272EF">
            <w:pPr>
              <w:pStyle w:val="TableBlock"/>
              <w:jc w:val="center"/>
              <w:rPr>
                <w:sz w:val="26"/>
                <w:rtl/>
              </w:rPr>
            </w:pPr>
            <w:ins w:id="1166" w:author="איילת לוי" w:date="2014-01-27T20:01:00Z">
              <w:r w:rsidRPr="008D4E39">
                <w:rPr>
                  <w:rFonts w:hint="eastAsia"/>
                  <w:b/>
                  <w:bCs/>
                  <w:highlight w:val="yellow"/>
                  <w:rtl/>
                  <w:rPrChange w:id="1167" w:author="איילת לוי" w:date="2014-02-05T10:32:00Z">
                    <w:rPr>
                      <w:rFonts w:hint="eastAsia"/>
                      <w:b/>
                      <w:bCs/>
                      <w:rtl/>
                    </w:rPr>
                  </w:rPrChange>
                </w:rPr>
                <w:lastRenderedPageBreak/>
                <w:t>סימן</w:t>
              </w:r>
              <w:r w:rsidRPr="008D4E39">
                <w:rPr>
                  <w:b/>
                  <w:bCs/>
                  <w:highlight w:val="yellow"/>
                  <w:rtl/>
                  <w:rPrChange w:id="1168" w:author="איילת לוי" w:date="2014-02-05T10:32:00Z">
                    <w:rPr>
                      <w:b/>
                      <w:bCs/>
                      <w:rtl/>
                    </w:rPr>
                  </w:rPrChange>
                </w:rPr>
                <w:t xml:space="preserve"> </w:t>
              </w:r>
            </w:ins>
            <w:ins w:id="1169" w:author="איילת לוי" w:date="2014-01-28T12:34:00Z">
              <w:r w:rsidRPr="008D4E39">
                <w:rPr>
                  <w:rFonts w:hint="eastAsia"/>
                  <w:b/>
                  <w:bCs/>
                  <w:highlight w:val="yellow"/>
                  <w:rtl/>
                  <w:rPrChange w:id="1170" w:author="איילת לוי" w:date="2014-02-05T10:32:00Z">
                    <w:rPr>
                      <w:rFonts w:hint="eastAsia"/>
                      <w:b/>
                      <w:bCs/>
                      <w:rtl/>
                    </w:rPr>
                  </w:rPrChange>
                </w:rPr>
                <w:t>ו</w:t>
              </w:r>
            </w:ins>
            <w:ins w:id="1171" w:author="איילת לוי" w:date="2014-01-27T20:01:00Z">
              <w:r w:rsidRPr="008D4E39">
                <w:rPr>
                  <w:b/>
                  <w:bCs/>
                  <w:highlight w:val="yellow"/>
                  <w:rtl/>
                  <w:rPrChange w:id="1172" w:author="איילת לוי" w:date="2014-02-05T10:32:00Z">
                    <w:rPr>
                      <w:b/>
                      <w:bCs/>
                      <w:rtl/>
                    </w:rPr>
                  </w:rPrChange>
                </w:rPr>
                <w:t xml:space="preserve">: </w:t>
              </w:r>
              <w:r w:rsidRPr="008D4E39">
                <w:rPr>
                  <w:rFonts w:hint="eastAsia"/>
                  <w:b/>
                  <w:bCs/>
                  <w:highlight w:val="yellow"/>
                  <w:rtl/>
                  <w:rPrChange w:id="1173" w:author="איילת לוי" w:date="2014-02-05T10:32:00Z">
                    <w:rPr>
                      <w:rFonts w:hint="eastAsia"/>
                      <w:b/>
                      <w:bCs/>
                      <w:rtl/>
                    </w:rPr>
                  </w:rPrChange>
                </w:rPr>
                <w:t>תמריצים</w:t>
              </w:r>
              <w:r w:rsidRPr="008D4E39">
                <w:rPr>
                  <w:b/>
                  <w:bCs/>
                  <w:highlight w:val="yellow"/>
                  <w:rtl/>
                  <w:rPrChange w:id="1174" w:author="איילת לוי" w:date="2014-02-05T10:32:00Z">
                    <w:rPr>
                      <w:b/>
                      <w:bCs/>
                      <w:rtl/>
                    </w:rPr>
                  </w:rPrChange>
                </w:rPr>
                <w:t xml:space="preserve"> </w:t>
              </w:r>
              <w:r w:rsidRPr="008D4E39">
                <w:rPr>
                  <w:rFonts w:hint="eastAsia"/>
                  <w:b/>
                  <w:bCs/>
                  <w:highlight w:val="yellow"/>
                  <w:rtl/>
                  <w:rPrChange w:id="1175" w:author="איילת לוי" w:date="2014-02-05T10:32:00Z">
                    <w:rPr>
                      <w:rFonts w:hint="eastAsia"/>
                      <w:b/>
                      <w:bCs/>
                      <w:rtl/>
                    </w:rPr>
                  </w:rPrChange>
                </w:rPr>
                <w:t>כלכליים</w:t>
              </w:r>
              <w:r w:rsidRPr="000B7947">
                <w:rPr>
                  <w:rFonts w:hint="cs"/>
                  <w:sz w:val="26"/>
                  <w:rtl/>
                </w:rPr>
                <w:t xml:space="preserve"> </w:t>
              </w:r>
            </w:ins>
          </w:p>
          <w:p w:rsidR="008D4E39" w:rsidRPr="008D4E39" w:rsidRDefault="008D4E39" w:rsidP="007272EF">
            <w:pPr>
              <w:pStyle w:val="TableBlock"/>
              <w:jc w:val="center"/>
              <w:rPr>
                <w:ins w:id="1176" w:author="איילת לוי" w:date="2014-02-05T10:32:00Z"/>
                <w:sz w:val="26"/>
                <w:highlight w:val="yellow"/>
                <w:rtl/>
                <w:rPrChange w:id="1177" w:author="איילת לוי" w:date="2014-02-05T10:32:00Z">
                  <w:rPr>
                    <w:ins w:id="1178" w:author="איילת לוי" w:date="2014-02-05T10:32:00Z"/>
                    <w:sz w:val="26"/>
                    <w:rtl/>
                  </w:rPr>
                </w:rPrChange>
              </w:rPr>
            </w:pPr>
            <w:ins w:id="1179" w:author="איילת לוי" w:date="2014-02-05T10:31:00Z">
              <w:r w:rsidRPr="008D4E39">
                <w:rPr>
                  <w:rFonts w:hint="eastAsia"/>
                  <w:sz w:val="26"/>
                  <w:highlight w:val="yellow"/>
                  <w:rtl/>
                  <w:rPrChange w:id="1180" w:author="איילת לוי" w:date="2014-02-05T10:32:00Z">
                    <w:rPr>
                      <w:rFonts w:hint="eastAsia"/>
                      <w:sz w:val="26"/>
                      <w:rtl/>
                    </w:rPr>
                  </w:rPrChange>
                </w:rPr>
                <w:t>תלוי</w:t>
              </w:r>
              <w:r w:rsidRPr="008D4E39">
                <w:rPr>
                  <w:sz w:val="26"/>
                  <w:highlight w:val="yellow"/>
                  <w:rtl/>
                  <w:rPrChange w:id="1181" w:author="איילת לוי" w:date="2014-02-05T10:32:00Z">
                    <w:rPr>
                      <w:sz w:val="26"/>
                      <w:rtl/>
                    </w:rPr>
                  </w:rPrChange>
                </w:rPr>
                <w:t xml:space="preserve"> </w:t>
              </w:r>
              <w:r w:rsidRPr="008D4E39">
                <w:rPr>
                  <w:rFonts w:hint="eastAsia"/>
                  <w:sz w:val="26"/>
                  <w:highlight w:val="yellow"/>
                  <w:rtl/>
                  <w:rPrChange w:id="1182" w:author="איילת לוי" w:date="2014-02-05T10:32:00Z">
                    <w:rPr>
                      <w:rFonts w:hint="eastAsia"/>
                      <w:sz w:val="26"/>
                      <w:rtl/>
                    </w:rPr>
                  </w:rPrChange>
                </w:rPr>
                <w:t>בהחלטת</w:t>
              </w:r>
              <w:r w:rsidRPr="008D4E39">
                <w:rPr>
                  <w:sz w:val="26"/>
                  <w:highlight w:val="yellow"/>
                  <w:rtl/>
                  <w:rPrChange w:id="1183" w:author="איילת לוי" w:date="2014-02-05T10:32:00Z">
                    <w:rPr>
                      <w:sz w:val="26"/>
                      <w:rtl/>
                    </w:rPr>
                  </w:rPrChange>
                </w:rPr>
                <w:t xml:space="preserve"> </w:t>
              </w:r>
              <w:r w:rsidRPr="008D4E39">
                <w:rPr>
                  <w:rFonts w:hint="eastAsia"/>
                  <w:sz w:val="26"/>
                  <w:highlight w:val="yellow"/>
                  <w:rtl/>
                  <w:rPrChange w:id="1184" w:author="איילת לוי" w:date="2014-02-05T10:32:00Z">
                    <w:rPr>
                      <w:rFonts w:hint="eastAsia"/>
                      <w:sz w:val="26"/>
                      <w:rtl/>
                    </w:rPr>
                  </w:rPrChange>
                </w:rPr>
                <w:t>הוועדה</w:t>
              </w:r>
              <w:r w:rsidRPr="008D4E39">
                <w:rPr>
                  <w:sz w:val="26"/>
                  <w:highlight w:val="yellow"/>
                  <w:rtl/>
                  <w:rPrChange w:id="1185" w:author="איילת לוי" w:date="2014-02-05T10:32:00Z">
                    <w:rPr>
                      <w:sz w:val="26"/>
                      <w:rtl/>
                    </w:rPr>
                  </w:rPrChange>
                </w:rPr>
                <w:t xml:space="preserve"> </w:t>
              </w:r>
              <w:r w:rsidRPr="008D4E39">
                <w:rPr>
                  <w:rFonts w:hint="eastAsia"/>
                  <w:sz w:val="26"/>
                  <w:highlight w:val="yellow"/>
                  <w:rtl/>
                  <w:rPrChange w:id="1186" w:author="איילת לוי" w:date="2014-02-05T10:32:00Z">
                    <w:rPr>
                      <w:rFonts w:hint="eastAsia"/>
                      <w:sz w:val="26"/>
                      <w:rtl/>
                    </w:rPr>
                  </w:rPrChange>
                </w:rPr>
                <w:t>בעניין</w:t>
              </w:r>
              <w:r w:rsidRPr="008D4E39">
                <w:rPr>
                  <w:sz w:val="26"/>
                  <w:highlight w:val="yellow"/>
                  <w:rtl/>
                  <w:rPrChange w:id="1187" w:author="איילת לוי" w:date="2014-02-05T10:32:00Z">
                    <w:rPr>
                      <w:sz w:val="26"/>
                      <w:rtl/>
                    </w:rPr>
                  </w:rPrChange>
                </w:rPr>
                <w:t xml:space="preserve"> </w:t>
              </w:r>
              <w:r w:rsidRPr="008D4E39">
                <w:rPr>
                  <w:rFonts w:hint="eastAsia"/>
                  <w:sz w:val="26"/>
                  <w:highlight w:val="yellow"/>
                  <w:rtl/>
                  <w:rPrChange w:id="1188" w:author="איילת לוי" w:date="2014-02-05T10:32:00Z">
                    <w:rPr>
                      <w:rFonts w:hint="eastAsia"/>
                      <w:sz w:val="26"/>
                      <w:rtl/>
                    </w:rPr>
                  </w:rPrChange>
                </w:rPr>
                <w:t>ההוראות</w:t>
              </w:r>
              <w:r w:rsidRPr="008D4E39">
                <w:rPr>
                  <w:sz w:val="26"/>
                  <w:highlight w:val="yellow"/>
                  <w:rtl/>
                  <w:rPrChange w:id="1189" w:author="איילת לוי" w:date="2014-02-05T10:32:00Z">
                    <w:rPr>
                      <w:sz w:val="26"/>
                      <w:rtl/>
                    </w:rPr>
                  </w:rPrChange>
                </w:rPr>
                <w:t xml:space="preserve"> </w:t>
              </w:r>
              <w:r w:rsidRPr="008D4E39">
                <w:rPr>
                  <w:rFonts w:hint="eastAsia"/>
                  <w:sz w:val="26"/>
                  <w:highlight w:val="yellow"/>
                  <w:rtl/>
                  <w:rPrChange w:id="1190" w:author="איילת לוי" w:date="2014-02-05T10:32:00Z">
                    <w:rPr>
                      <w:rFonts w:hint="eastAsia"/>
                      <w:sz w:val="26"/>
                      <w:rtl/>
                    </w:rPr>
                  </w:rPrChange>
                </w:rPr>
                <w:t>שיחולו</w:t>
              </w:r>
              <w:r w:rsidRPr="008D4E39">
                <w:rPr>
                  <w:sz w:val="26"/>
                  <w:highlight w:val="yellow"/>
                  <w:rtl/>
                  <w:rPrChange w:id="1191" w:author="איילת לוי" w:date="2014-02-05T10:32:00Z">
                    <w:rPr>
                      <w:sz w:val="26"/>
                      <w:rtl/>
                    </w:rPr>
                  </w:rPrChange>
                </w:rPr>
                <w:t xml:space="preserve"> </w:t>
              </w:r>
              <w:r w:rsidRPr="008D4E39">
                <w:rPr>
                  <w:rFonts w:hint="eastAsia"/>
                  <w:sz w:val="26"/>
                  <w:highlight w:val="yellow"/>
                  <w:rtl/>
                  <w:rPrChange w:id="1192" w:author="איילת לוי" w:date="2014-02-05T10:32:00Z">
                    <w:rPr>
                      <w:rFonts w:hint="eastAsia"/>
                      <w:sz w:val="26"/>
                      <w:rtl/>
                    </w:rPr>
                  </w:rPrChange>
                </w:rPr>
                <w:t>בתקופת</w:t>
              </w:r>
              <w:r w:rsidRPr="008D4E39">
                <w:rPr>
                  <w:sz w:val="26"/>
                  <w:highlight w:val="yellow"/>
                  <w:rtl/>
                  <w:rPrChange w:id="1193" w:author="איילת לוי" w:date="2014-02-05T10:32:00Z">
                    <w:rPr>
                      <w:sz w:val="26"/>
                      <w:rtl/>
                    </w:rPr>
                  </w:rPrChange>
                </w:rPr>
                <w:t xml:space="preserve"> </w:t>
              </w:r>
              <w:r w:rsidRPr="008D4E39">
                <w:rPr>
                  <w:rFonts w:hint="eastAsia"/>
                  <w:sz w:val="26"/>
                  <w:highlight w:val="yellow"/>
                  <w:rtl/>
                  <w:rPrChange w:id="1194" w:author="איילת לוי" w:date="2014-02-05T10:32:00Z">
                    <w:rPr>
                      <w:rFonts w:hint="eastAsia"/>
                      <w:sz w:val="26"/>
                      <w:rtl/>
                    </w:rPr>
                  </w:rPrChange>
                </w:rPr>
                <w:t>הקבע</w:t>
              </w:r>
              <w:r w:rsidRPr="008D4E39">
                <w:rPr>
                  <w:sz w:val="26"/>
                  <w:highlight w:val="yellow"/>
                  <w:rtl/>
                  <w:rPrChange w:id="1195" w:author="איילת לוי" w:date="2014-02-05T10:32:00Z">
                    <w:rPr>
                      <w:sz w:val="26"/>
                      <w:rtl/>
                    </w:rPr>
                  </w:rPrChange>
                </w:rPr>
                <w:t xml:space="preserve"> </w:t>
              </w:r>
              <w:r w:rsidRPr="008D4E39">
                <w:rPr>
                  <w:rFonts w:hint="eastAsia"/>
                  <w:sz w:val="26"/>
                  <w:highlight w:val="yellow"/>
                  <w:rtl/>
                  <w:rPrChange w:id="1196" w:author="איילת לוי" w:date="2014-02-05T10:32:00Z">
                    <w:rPr>
                      <w:rFonts w:hint="eastAsia"/>
                      <w:sz w:val="26"/>
                      <w:rtl/>
                    </w:rPr>
                  </w:rPrChange>
                </w:rPr>
                <w:t>במקרה</w:t>
              </w:r>
              <w:r w:rsidRPr="008D4E39">
                <w:rPr>
                  <w:sz w:val="26"/>
                  <w:highlight w:val="yellow"/>
                  <w:rtl/>
                  <w:rPrChange w:id="1197" w:author="איילת לוי" w:date="2014-02-05T10:32:00Z">
                    <w:rPr>
                      <w:sz w:val="26"/>
                      <w:rtl/>
                    </w:rPr>
                  </w:rPrChange>
                </w:rPr>
                <w:t xml:space="preserve"> </w:t>
              </w:r>
              <w:r w:rsidRPr="008D4E39">
                <w:rPr>
                  <w:rFonts w:hint="eastAsia"/>
                  <w:sz w:val="26"/>
                  <w:highlight w:val="yellow"/>
                  <w:rtl/>
                  <w:rPrChange w:id="1198" w:author="איילת לוי" w:date="2014-02-05T10:32:00Z">
                    <w:rPr>
                      <w:rFonts w:hint="eastAsia"/>
                      <w:sz w:val="26"/>
                      <w:rtl/>
                    </w:rPr>
                  </w:rPrChange>
                </w:rPr>
                <w:t>של</w:t>
              </w:r>
              <w:r w:rsidRPr="008D4E39">
                <w:rPr>
                  <w:sz w:val="26"/>
                  <w:highlight w:val="yellow"/>
                  <w:rtl/>
                  <w:rPrChange w:id="1199" w:author="איילת לוי" w:date="2014-02-05T10:32:00Z">
                    <w:rPr>
                      <w:sz w:val="26"/>
                      <w:rtl/>
                    </w:rPr>
                  </w:rPrChange>
                </w:rPr>
                <w:t xml:space="preserve"> </w:t>
              </w:r>
              <w:r w:rsidRPr="008D4E39">
                <w:rPr>
                  <w:rFonts w:hint="eastAsia"/>
                  <w:sz w:val="26"/>
                  <w:highlight w:val="yellow"/>
                  <w:rtl/>
                  <w:rPrChange w:id="1200" w:author="איילת לוי" w:date="2014-02-05T10:32:00Z">
                    <w:rPr>
                      <w:rFonts w:hint="eastAsia"/>
                      <w:sz w:val="26"/>
                      <w:rtl/>
                    </w:rPr>
                  </w:rPrChange>
                </w:rPr>
                <w:t>אי</w:t>
              </w:r>
              <w:r w:rsidRPr="008D4E39">
                <w:rPr>
                  <w:sz w:val="26"/>
                  <w:highlight w:val="yellow"/>
                  <w:rtl/>
                  <w:rPrChange w:id="1201" w:author="איילת לוי" w:date="2014-02-05T10:32:00Z">
                    <w:rPr>
                      <w:sz w:val="26"/>
                      <w:rtl/>
                    </w:rPr>
                  </w:rPrChange>
                </w:rPr>
                <w:t xml:space="preserve"> </w:t>
              </w:r>
              <w:r w:rsidRPr="008D4E39">
                <w:rPr>
                  <w:rFonts w:hint="eastAsia"/>
                  <w:sz w:val="26"/>
                  <w:highlight w:val="yellow"/>
                  <w:rtl/>
                  <w:rPrChange w:id="1202" w:author="איילת לוי" w:date="2014-02-05T10:32:00Z">
                    <w:rPr>
                      <w:rFonts w:hint="eastAsia"/>
                      <w:sz w:val="26"/>
                      <w:rtl/>
                    </w:rPr>
                  </w:rPrChange>
                </w:rPr>
                <w:t>עמידה</w:t>
              </w:r>
              <w:r w:rsidRPr="008D4E39">
                <w:rPr>
                  <w:sz w:val="26"/>
                  <w:highlight w:val="yellow"/>
                  <w:rtl/>
                  <w:rPrChange w:id="1203" w:author="איילת לוי" w:date="2014-02-05T10:32:00Z">
                    <w:rPr>
                      <w:sz w:val="26"/>
                      <w:rtl/>
                    </w:rPr>
                  </w:rPrChange>
                </w:rPr>
                <w:t xml:space="preserve"> </w:t>
              </w:r>
              <w:r w:rsidRPr="008D4E39">
                <w:rPr>
                  <w:rFonts w:hint="eastAsia"/>
                  <w:sz w:val="26"/>
                  <w:highlight w:val="yellow"/>
                  <w:rtl/>
                  <w:rPrChange w:id="1204" w:author="איילת לוי" w:date="2014-02-05T10:32:00Z">
                    <w:rPr>
                      <w:rFonts w:hint="eastAsia"/>
                      <w:sz w:val="26"/>
                      <w:rtl/>
                    </w:rPr>
                  </w:rPrChange>
                </w:rPr>
                <w:t>ביעדים</w:t>
              </w:r>
              <w:r w:rsidRPr="008D4E39">
                <w:rPr>
                  <w:sz w:val="26"/>
                  <w:highlight w:val="yellow"/>
                  <w:rtl/>
                  <w:rPrChange w:id="1205" w:author="איילת לוי" w:date="2014-02-05T10:32:00Z">
                    <w:rPr>
                      <w:sz w:val="26"/>
                      <w:rtl/>
                    </w:rPr>
                  </w:rPrChange>
                </w:rPr>
                <w:t>.</w:t>
              </w:r>
            </w:ins>
          </w:p>
          <w:p w:rsidR="008D4E39" w:rsidRPr="000B7947" w:rsidRDefault="008D4E39" w:rsidP="007272EF">
            <w:pPr>
              <w:pStyle w:val="TableBlock"/>
              <w:jc w:val="center"/>
              <w:rPr>
                <w:ins w:id="1206" w:author="איילת לוי" w:date="2014-01-27T20:01:00Z"/>
                <w:sz w:val="26"/>
                <w:rtl/>
              </w:rPr>
            </w:pPr>
            <w:ins w:id="1207" w:author="איילת לוי" w:date="2014-02-05T10:31:00Z">
              <w:r w:rsidRPr="008D4E39">
                <w:rPr>
                  <w:sz w:val="26"/>
                  <w:highlight w:val="yellow"/>
                  <w:rtl/>
                  <w:rPrChange w:id="1208" w:author="איילת לוי" w:date="2014-02-05T10:32:00Z">
                    <w:rPr>
                      <w:sz w:val="26"/>
                      <w:rtl/>
                    </w:rPr>
                  </w:rPrChange>
                </w:rPr>
                <w:t xml:space="preserve"> ראו סעיף</w:t>
              </w:r>
            </w:ins>
            <w:ins w:id="1209" w:author="איילת לוי" w:date="2014-02-05T10:32:00Z">
              <w:r w:rsidRPr="008D4E39">
                <w:rPr>
                  <w:sz w:val="26"/>
                  <w:highlight w:val="yellow"/>
                  <w:rtl/>
                  <w:rPrChange w:id="1210" w:author="איילת לוי" w:date="2014-02-05T10:32:00Z">
                    <w:rPr>
                      <w:sz w:val="26"/>
                      <w:rtl/>
                    </w:rPr>
                  </w:rPrChange>
                </w:rPr>
                <w:t xml:space="preserve"> 26כו לעיל</w:t>
              </w:r>
            </w:ins>
          </w:p>
          <w:p w:rsidR="003D240B" w:rsidRPr="000B7947" w:rsidRDefault="003D240B" w:rsidP="008273F3">
            <w:pPr>
              <w:pStyle w:val="TableBlock"/>
              <w:jc w:val="center"/>
              <w:rPr>
                <w:ins w:id="1211" w:author="מירי פרנקל-שור" w:date="2013-12-23T21:50:00Z"/>
                <w:szCs w:val="20"/>
                <w:rtl/>
              </w:rPr>
            </w:pPr>
          </w:p>
        </w:tc>
      </w:tr>
      <w:tr w:rsidR="003D240B" w:rsidTr="00FF00EC">
        <w:trPr>
          <w:cantSplit/>
          <w:trHeight w:val="60"/>
          <w:ins w:id="1212" w:author="מירי פרנקל-שור" w:date="2013-12-23T21:50:00Z"/>
        </w:trPr>
        <w:tc>
          <w:tcPr>
            <w:tcW w:w="1871" w:type="dxa"/>
          </w:tcPr>
          <w:p w:rsidR="003D240B" w:rsidRDefault="003D240B" w:rsidP="00FF00EC">
            <w:pPr>
              <w:pStyle w:val="TableSideHeading"/>
              <w:rPr>
                <w:ins w:id="1213" w:author="מירי פרנקל-שור" w:date="2013-12-23T21:50:00Z"/>
              </w:rPr>
            </w:pPr>
          </w:p>
        </w:tc>
        <w:tc>
          <w:tcPr>
            <w:tcW w:w="624" w:type="dxa"/>
          </w:tcPr>
          <w:p w:rsidR="003D240B" w:rsidRDefault="003D240B" w:rsidP="00FF00EC">
            <w:pPr>
              <w:pStyle w:val="TableText"/>
              <w:rPr>
                <w:ins w:id="1214" w:author="מירי פרנקל-שור" w:date="2013-12-23T21:50:00Z"/>
              </w:rPr>
            </w:pPr>
          </w:p>
        </w:tc>
        <w:tc>
          <w:tcPr>
            <w:tcW w:w="1872" w:type="dxa"/>
          </w:tcPr>
          <w:p w:rsidR="003D240B" w:rsidRDefault="003D240B" w:rsidP="00FF00EC">
            <w:pPr>
              <w:pStyle w:val="TableText"/>
              <w:rPr>
                <w:ins w:id="1215" w:author="מירי פרנקל-שור" w:date="2013-12-23T21:50:00Z"/>
              </w:rPr>
            </w:pPr>
            <w:ins w:id="1216" w:author="איילת לוי" w:date="2014-01-27T20:02:00Z">
              <w:r w:rsidRPr="006032F9">
                <w:rPr>
                  <w:rFonts w:hint="eastAsia"/>
                  <w:u w:val="single"/>
                  <w:rtl/>
                </w:rPr>
                <w:t>הגדרות</w:t>
              </w:r>
            </w:ins>
          </w:p>
        </w:tc>
        <w:tc>
          <w:tcPr>
            <w:tcW w:w="624" w:type="dxa"/>
          </w:tcPr>
          <w:p w:rsidR="003D240B" w:rsidRDefault="003D240B" w:rsidP="00FF00EC">
            <w:pPr>
              <w:pStyle w:val="TableText"/>
              <w:rPr>
                <w:ins w:id="1217" w:author="מירי פרנקל-שור" w:date="2013-12-23T21:50:00Z"/>
              </w:rPr>
            </w:pPr>
            <w:ins w:id="1218" w:author="איילת לוי" w:date="2014-01-27T20:28:00Z">
              <w:r>
                <w:rPr>
                  <w:rFonts w:hint="cs"/>
                  <w:rtl/>
                </w:rPr>
                <w:t>26כח</w:t>
              </w:r>
            </w:ins>
            <w:ins w:id="1219" w:author="איילת לוי" w:date="2014-01-27T20:02:00Z">
              <w:r>
                <w:rPr>
                  <w:rFonts w:hint="cs"/>
                  <w:rtl/>
                </w:rPr>
                <w:t>.</w:t>
              </w:r>
            </w:ins>
          </w:p>
        </w:tc>
        <w:tc>
          <w:tcPr>
            <w:tcW w:w="4650" w:type="dxa"/>
          </w:tcPr>
          <w:p w:rsidR="003D240B" w:rsidRPr="000B7947" w:rsidRDefault="003D240B" w:rsidP="00FF00EC">
            <w:pPr>
              <w:pStyle w:val="TableBlock"/>
              <w:rPr>
                <w:ins w:id="1220" w:author="מירי פרנקל-שור" w:date="2013-12-23T21:50:00Z"/>
              </w:rPr>
            </w:pPr>
            <w:ins w:id="1221" w:author="איילת לוי" w:date="2014-01-27T20:02:00Z">
              <w:r w:rsidRPr="000B7947">
                <w:rPr>
                  <w:rFonts w:hint="eastAsia"/>
                  <w:sz w:val="26"/>
                  <w:rtl/>
                </w:rPr>
                <w:t>בסימן</w:t>
              </w:r>
              <w:r w:rsidRPr="000B7947">
                <w:rPr>
                  <w:sz w:val="26"/>
                  <w:rtl/>
                </w:rPr>
                <w:t xml:space="preserve"> </w:t>
              </w:r>
              <w:r w:rsidRPr="000B7947">
                <w:rPr>
                  <w:rFonts w:hint="eastAsia"/>
                  <w:sz w:val="26"/>
                  <w:rtl/>
                </w:rPr>
                <w:t>זה–</w:t>
              </w:r>
            </w:ins>
          </w:p>
        </w:tc>
      </w:tr>
      <w:tr w:rsidR="003D240B" w:rsidTr="00FF00EC">
        <w:trPr>
          <w:cantSplit/>
          <w:trHeight w:val="60"/>
          <w:ins w:id="1222" w:author="מירי פרנקל-שור" w:date="2013-12-23T21:50:00Z"/>
        </w:trPr>
        <w:tc>
          <w:tcPr>
            <w:tcW w:w="1871" w:type="dxa"/>
          </w:tcPr>
          <w:p w:rsidR="003D240B" w:rsidRDefault="003D240B" w:rsidP="00FF00EC">
            <w:pPr>
              <w:pStyle w:val="TableSideHeading"/>
              <w:rPr>
                <w:ins w:id="1223" w:author="מירי פרנקל-שור" w:date="2013-12-23T21:50:00Z"/>
              </w:rPr>
            </w:pPr>
          </w:p>
        </w:tc>
        <w:tc>
          <w:tcPr>
            <w:tcW w:w="624" w:type="dxa"/>
          </w:tcPr>
          <w:p w:rsidR="003D240B" w:rsidRDefault="003D240B" w:rsidP="00FF00EC">
            <w:pPr>
              <w:pStyle w:val="TableText"/>
              <w:rPr>
                <w:ins w:id="1224" w:author="מירי פרנקל-שור" w:date="2013-12-23T21:50:00Z"/>
              </w:rPr>
            </w:pPr>
          </w:p>
        </w:tc>
        <w:tc>
          <w:tcPr>
            <w:tcW w:w="1872" w:type="dxa"/>
          </w:tcPr>
          <w:p w:rsidR="003D240B" w:rsidRDefault="003D240B" w:rsidP="00FF00EC">
            <w:pPr>
              <w:pStyle w:val="TableText"/>
              <w:rPr>
                <w:ins w:id="1225" w:author="מירי פרנקל-שור" w:date="2013-12-23T21:50:00Z"/>
              </w:rPr>
            </w:pPr>
          </w:p>
        </w:tc>
        <w:tc>
          <w:tcPr>
            <w:tcW w:w="624" w:type="dxa"/>
          </w:tcPr>
          <w:p w:rsidR="003D240B" w:rsidRDefault="003D240B" w:rsidP="00FF00EC">
            <w:pPr>
              <w:pStyle w:val="TableText"/>
              <w:rPr>
                <w:ins w:id="1226" w:author="מירי פרנקל-שור" w:date="2013-12-23T21:50:00Z"/>
              </w:rPr>
            </w:pPr>
          </w:p>
        </w:tc>
        <w:tc>
          <w:tcPr>
            <w:tcW w:w="4650" w:type="dxa"/>
          </w:tcPr>
          <w:p w:rsidR="003D240B" w:rsidRPr="000B7947" w:rsidRDefault="003D240B" w:rsidP="004843A3">
            <w:pPr>
              <w:pStyle w:val="TableBlock"/>
              <w:rPr>
                <w:ins w:id="1227" w:author="מירי פרנקל-שור" w:date="2013-12-23T21:50:00Z"/>
              </w:rPr>
            </w:pPr>
            <w:ins w:id="1228" w:author="איילת לוי" w:date="2014-01-27T20:02:00Z">
              <w:r w:rsidRPr="000B7947">
                <w:rPr>
                  <w:rFonts w:hint="cs"/>
                  <w:sz w:val="26"/>
                  <w:rtl/>
                </w:rPr>
                <w:t>"הטבות בדיור"</w:t>
              </w:r>
              <w:r w:rsidRPr="000B7947">
                <w:rPr>
                  <w:rFonts w:hint="eastAsia"/>
                  <w:sz w:val="26"/>
                  <w:rtl/>
                </w:rPr>
                <w:t>–</w:t>
              </w:r>
              <w:r w:rsidRPr="000B7947">
                <w:rPr>
                  <w:rFonts w:hint="cs"/>
                  <w:sz w:val="26"/>
                  <w:rtl/>
                </w:rPr>
                <w:t xml:space="preserve"> הטבות בתחומי הדיור שמעניק משרד השיכון הכוללים פרוייקטים בתחום מחיר למשתכן, הנחה בקבלת משכנתאות, סיוע בשכר דירה,  הנחות בתחומי דיור ציבורי.</w:t>
              </w:r>
            </w:ins>
          </w:p>
        </w:tc>
      </w:tr>
      <w:tr w:rsidR="003D240B" w:rsidTr="00FF00EC">
        <w:trPr>
          <w:cantSplit/>
          <w:trHeight w:val="60"/>
          <w:ins w:id="1229" w:author="מירי פרנקל-שור" w:date="2013-12-23T21:50:00Z"/>
        </w:trPr>
        <w:tc>
          <w:tcPr>
            <w:tcW w:w="1871" w:type="dxa"/>
          </w:tcPr>
          <w:p w:rsidR="003D240B" w:rsidRDefault="003D240B" w:rsidP="00FF00EC">
            <w:pPr>
              <w:pStyle w:val="TableSideHeading"/>
              <w:rPr>
                <w:ins w:id="1230" w:author="מירי פרנקל-שור" w:date="2013-12-23T21:50:00Z"/>
              </w:rPr>
            </w:pPr>
          </w:p>
        </w:tc>
        <w:tc>
          <w:tcPr>
            <w:tcW w:w="624" w:type="dxa"/>
          </w:tcPr>
          <w:p w:rsidR="003D240B" w:rsidRDefault="003D240B" w:rsidP="00FF00EC">
            <w:pPr>
              <w:pStyle w:val="TableText"/>
              <w:rPr>
                <w:ins w:id="1231" w:author="מירי פרנקל-שור" w:date="2013-12-23T21:50:00Z"/>
              </w:rPr>
            </w:pPr>
          </w:p>
        </w:tc>
        <w:tc>
          <w:tcPr>
            <w:tcW w:w="1872" w:type="dxa"/>
          </w:tcPr>
          <w:p w:rsidR="003D240B" w:rsidRDefault="003D240B" w:rsidP="00FF00EC">
            <w:pPr>
              <w:pStyle w:val="TableText"/>
              <w:rPr>
                <w:ins w:id="1232" w:author="מירי פרנקל-שור" w:date="2013-12-23T21:50:00Z"/>
              </w:rPr>
            </w:pPr>
          </w:p>
        </w:tc>
        <w:tc>
          <w:tcPr>
            <w:tcW w:w="624" w:type="dxa"/>
          </w:tcPr>
          <w:p w:rsidR="003D240B" w:rsidRDefault="003D240B" w:rsidP="00FF00EC">
            <w:pPr>
              <w:pStyle w:val="TableText"/>
              <w:rPr>
                <w:ins w:id="1233" w:author="מירי פרנקל-שור" w:date="2013-12-23T21:50:00Z"/>
              </w:rPr>
            </w:pPr>
          </w:p>
        </w:tc>
        <w:tc>
          <w:tcPr>
            <w:tcW w:w="4650" w:type="dxa"/>
          </w:tcPr>
          <w:p w:rsidR="003D240B" w:rsidRPr="000B7947" w:rsidRDefault="003D240B" w:rsidP="00FF00EC">
            <w:pPr>
              <w:pStyle w:val="TableBlock"/>
              <w:rPr>
                <w:ins w:id="1234" w:author="מירי פרנקל-שור" w:date="2013-12-23T21:50:00Z"/>
              </w:rPr>
            </w:pPr>
            <w:ins w:id="1235" w:author="איילת לוי" w:date="2014-01-27T20:02:00Z">
              <w:r w:rsidRPr="000B7947">
                <w:rPr>
                  <w:rFonts w:hint="cs"/>
                  <w:sz w:val="26"/>
                  <w:rtl/>
                </w:rPr>
                <w:t>"הנחה בארנונה"</w:t>
              </w:r>
              <w:r w:rsidRPr="000B7947">
                <w:rPr>
                  <w:rFonts w:hint="eastAsia"/>
                  <w:sz w:val="26"/>
                  <w:rtl/>
                </w:rPr>
                <w:t>–</w:t>
              </w:r>
              <w:r w:rsidRPr="000B7947">
                <w:rPr>
                  <w:rFonts w:hint="cs"/>
                  <w:sz w:val="26"/>
                  <w:rtl/>
                </w:rPr>
                <w:t xml:space="preserve"> הנחה המוענקת בהתאם להוראות סעיף 12 לחוק ההסדרים במשק המדינה (תיקוני חקיקה להשגת יעדי התקציב),תשנ"ג–1992</w:t>
              </w:r>
              <w:r w:rsidRPr="000B7947">
                <w:rPr>
                  <w:sz w:val="26"/>
                  <w:rtl/>
                </w:rPr>
                <w:t>;</w:t>
              </w:r>
            </w:ins>
          </w:p>
        </w:tc>
      </w:tr>
      <w:tr w:rsidR="003D240B" w:rsidTr="00FF00EC">
        <w:trPr>
          <w:cantSplit/>
          <w:trHeight w:val="60"/>
          <w:ins w:id="1236" w:author="מירי פרנקל-שור" w:date="2013-12-23T21:50:00Z"/>
        </w:trPr>
        <w:tc>
          <w:tcPr>
            <w:tcW w:w="1871" w:type="dxa"/>
          </w:tcPr>
          <w:p w:rsidR="003D240B" w:rsidRDefault="003D240B" w:rsidP="00FF00EC">
            <w:pPr>
              <w:pStyle w:val="TableSideHeading"/>
              <w:rPr>
                <w:ins w:id="1237" w:author="מירי פרנקל-שור" w:date="2013-12-23T21:50:00Z"/>
              </w:rPr>
            </w:pPr>
          </w:p>
        </w:tc>
        <w:tc>
          <w:tcPr>
            <w:tcW w:w="624" w:type="dxa"/>
          </w:tcPr>
          <w:p w:rsidR="003D240B" w:rsidRDefault="003D240B" w:rsidP="00FF00EC">
            <w:pPr>
              <w:pStyle w:val="TableText"/>
              <w:rPr>
                <w:ins w:id="1238" w:author="מירי פרנקל-שור" w:date="2013-12-23T21:50:00Z"/>
              </w:rPr>
            </w:pPr>
          </w:p>
        </w:tc>
        <w:tc>
          <w:tcPr>
            <w:tcW w:w="1872" w:type="dxa"/>
          </w:tcPr>
          <w:p w:rsidR="003D240B" w:rsidRDefault="003D240B" w:rsidP="00FF00EC">
            <w:pPr>
              <w:pStyle w:val="TableText"/>
              <w:rPr>
                <w:ins w:id="1239" w:author="מירי פרנקל-שור" w:date="2013-12-23T21:50:00Z"/>
              </w:rPr>
            </w:pPr>
          </w:p>
        </w:tc>
        <w:tc>
          <w:tcPr>
            <w:tcW w:w="624" w:type="dxa"/>
          </w:tcPr>
          <w:p w:rsidR="003D240B" w:rsidRDefault="003D240B" w:rsidP="00FF00EC">
            <w:pPr>
              <w:pStyle w:val="TableText"/>
              <w:rPr>
                <w:ins w:id="1240" w:author="מירי פרנקל-שור" w:date="2013-12-23T21:50:00Z"/>
              </w:rPr>
            </w:pPr>
          </w:p>
        </w:tc>
        <w:tc>
          <w:tcPr>
            <w:tcW w:w="4650" w:type="dxa"/>
          </w:tcPr>
          <w:p w:rsidR="003D240B" w:rsidRPr="000B7947" w:rsidRDefault="003D240B" w:rsidP="00903EDF">
            <w:pPr>
              <w:pStyle w:val="TableBlock"/>
              <w:rPr>
                <w:ins w:id="1241" w:author="מירי פרנקל-שור" w:date="2013-12-23T21:50:00Z"/>
              </w:rPr>
            </w:pPr>
            <w:ins w:id="1242" w:author="איילת לוי" w:date="2014-01-27T20:02:00Z">
              <w:r w:rsidRPr="000B7947">
                <w:rPr>
                  <w:sz w:val="26"/>
                  <w:rtl/>
                </w:rPr>
                <w:t xml:space="preserve">"יעד הגיוס השנתי" – </w:t>
              </w:r>
              <w:r w:rsidRPr="000B7947">
                <w:rPr>
                  <w:rFonts w:hint="cs"/>
                  <w:sz w:val="26"/>
                  <w:rtl/>
                </w:rPr>
                <w:t xml:space="preserve">כמשמעותו בסעיף </w:t>
              </w:r>
            </w:ins>
            <w:ins w:id="1243" w:author="איילת לוי" w:date="2014-01-27T20:28:00Z">
              <w:r>
                <w:rPr>
                  <w:rFonts w:hint="cs"/>
                  <w:sz w:val="26"/>
                  <w:rtl/>
                </w:rPr>
                <w:t>26יט</w:t>
              </w:r>
            </w:ins>
          </w:p>
        </w:tc>
      </w:tr>
      <w:tr w:rsidR="003D240B" w:rsidTr="00FF00EC">
        <w:trPr>
          <w:cantSplit/>
          <w:trHeight w:val="60"/>
          <w:ins w:id="1244" w:author="מירי פרנקל-שור" w:date="2013-12-23T21:50:00Z"/>
        </w:trPr>
        <w:tc>
          <w:tcPr>
            <w:tcW w:w="1871" w:type="dxa"/>
          </w:tcPr>
          <w:p w:rsidR="003D240B" w:rsidRDefault="003D240B" w:rsidP="00FF00EC">
            <w:pPr>
              <w:pStyle w:val="TableSideHeading"/>
              <w:rPr>
                <w:ins w:id="1245" w:author="מירי פרנקל-שור" w:date="2013-12-23T21:50:00Z"/>
              </w:rPr>
            </w:pPr>
          </w:p>
        </w:tc>
        <w:tc>
          <w:tcPr>
            <w:tcW w:w="624" w:type="dxa"/>
          </w:tcPr>
          <w:p w:rsidR="003D240B" w:rsidRDefault="003D240B" w:rsidP="00FF00EC">
            <w:pPr>
              <w:pStyle w:val="TableText"/>
              <w:rPr>
                <w:ins w:id="1246" w:author="מירי פרנקל-שור" w:date="2013-12-23T21:50:00Z"/>
              </w:rPr>
            </w:pPr>
          </w:p>
        </w:tc>
        <w:tc>
          <w:tcPr>
            <w:tcW w:w="1872" w:type="dxa"/>
          </w:tcPr>
          <w:p w:rsidR="003D240B" w:rsidRDefault="003D240B" w:rsidP="00FF00EC">
            <w:pPr>
              <w:pStyle w:val="TableText"/>
              <w:rPr>
                <w:ins w:id="1247" w:author="מירי פרנקל-שור" w:date="2013-12-23T21:50:00Z"/>
              </w:rPr>
            </w:pPr>
          </w:p>
        </w:tc>
        <w:tc>
          <w:tcPr>
            <w:tcW w:w="624" w:type="dxa"/>
          </w:tcPr>
          <w:p w:rsidR="003D240B" w:rsidRDefault="003D240B" w:rsidP="00FF00EC">
            <w:pPr>
              <w:pStyle w:val="TableText"/>
              <w:rPr>
                <w:ins w:id="1248" w:author="מירי פרנקל-שור" w:date="2013-12-23T21:50:00Z"/>
              </w:rPr>
            </w:pPr>
          </w:p>
        </w:tc>
        <w:tc>
          <w:tcPr>
            <w:tcW w:w="4650" w:type="dxa"/>
          </w:tcPr>
          <w:p w:rsidR="003D240B" w:rsidRPr="000B7947" w:rsidRDefault="003D240B" w:rsidP="00FF00EC">
            <w:pPr>
              <w:pStyle w:val="TableBlock"/>
              <w:rPr>
                <w:ins w:id="1249" w:author="מירי פרנקל-שור" w:date="2013-12-23T21:50:00Z"/>
              </w:rPr>
            </w:pPr>
            <w:ins w:id="1250" w:author="איילת לוי" w:date="2014-01-27T20:02:00Z">
              <w:r w:rsidRPr="000B7947">
                <w:rPr>
                  <w:sz w:val="26"/>
                  <w:rtl/>
                </w:rPr>
                <w:t xml:space="preserve">"נקודת </w:t>
              </w:r>
              <w:r w:rsidRPr="000B7947">
                <w:rPr>
                  <w:rFonts w:hint="eastAsia"/>
                  <w:sz w:val="26"/>
                  <w:rtl/>
                </w:rPr>
                <w:t>המלגה</w:t>
              </w:r>
              <w:r w:rsidRPr="000B7947">
                <w:rPr>
                  <w:rFonts w:hint="cs"/>
                  <w:sz w:val="26"/>
                  <w:rtl/>
                </w:rPr>
                <w:t xml:space="preserve">" -  </w:t>
              </w:r>
              <w:r w:rsidRPr="000B7947">
                <w:rPr>
                  <w:rFonts w:hint="eastAsia"/>
                  <w:sz w:val="26"/>
                  <w:rtl/>
                </w:rPr>
                <w:t>גובה</w:t>
              </w:r>
              <w:r w:rsidRPr="000B7947">
                <w:rPr>
                  <w:sz w:val="26"/>
                  <w:rtl/>
                </w:rPr>
                <w:t xml:space="preserve"> </w:t>
              </w:r>
              <w:r w:rsidRPr="000B7947">
                <w:rPr>
                  <w:rFonts w:hint="eastAsia"/>
                  <w:sz w:val="26"/>
                  <w:rtl/>
                </w:rPr>
                <w:t>המלגה</w:t>
              </w:r>
              <w:r w:rsidRPr="000B7947">
                <w:rPr>
                  <w:sz w:val="26"/>
                  <w:rtl/>
                </w:rPr>
                <w:t xml:space="preserve"> </w:t>
              </w:r>
              <w:r w:rsidRPr="000B7947">
                <w:rPr>
                  <w:rFonts w:hint="cs"/>
                  <w:sz w:val="26"/>
                  <w:rtl/>
                </w:rPr>
                <w:t xml:space="preserve">המוענקת </w:t>
              </w:r>
              <w:r w:rsidRPr="000B7947">
                <w:rPr>
                  <w:rFonts w:hint="eastAsia"/>
                  <w:sz w:val="26"/>
                  <w:rtl/>
                </w:rPr>
                <w:t>לתלמיד</w:t>
              </w:r>
              <w:r w:rsidRPr="000B7947">
                <w:rPr>
                  <w:rFonts w:hint="cs"/>
                  <w:sz w:val="26"/>
                  <w:rtl/>
                </w:rPr>
                <w:t xml:space="preserve"> </w:t>
              </w:r>
              <w:r w:rsidRPr="000B7947">
                <w:rPr>
                  <w:rFonts w:hint="eastAsia"/>
                  <w:sz w:val="26"/>
                  <w:rtl/>
                </w:rPr>
                <w:t>ישיבה</w:t>
              </w:r>
              <w:r w:rsidRPr="000B7947">
                <w:rPr>
                  <w:rFonts w:hint="cs"/>
                  <w:sz w:val="26"/>
                  <w:rtl/>
                </w:rPr>
                <w:t xml:space="preserve"> במסגרת תקציב הישיבות</w:t>
              </w:r>
              <w:r w:rsidRPr="000B7947">
                <w:rPr>
                  <w:sz w:val="26"/>
                  <w:rtl/>
                </w:rPr>
                <w:t xml:space="preserve"> </w:t>
              </w:r>
              <w:r w:rsidRPr="000B7947">
                <w:rPr>
                  <w:rFonts w:hint="cs"/>
                  <w:sz w:val="26"/>
                  <w:rtl/>
                </w:rPr>
                <w:t xml:space="preserve">על פי מבחני תמיכה שקבע שר החינוך </w:t>
              </w:r>
              <w:r w:rsidRPr="000B7947">
                <w:rPr>
                  <w:sz w:val="26"/>
                  <w:rtl/>
                </w:rPr>
                <w:t>בהתאם ל</w:t>
              </w:r>
              <w:r w:rsidRPr="000B7947">
                <w:rPr>
                  <w:rFonts w:hint="cs"/>
                  <w:sz w:val="26"/>
                  <w:rtl/>
                </w:rPr>
                <w:t xml:space="preserve">הוראות </w:t>
              </w:r>
              <w:r w:rsidRPr="000B7947">
                <w:rPr>
                  <w:sz w:val="26"/>
                  <w:rtl/>
                </w:rPr>
                <w:t xml:space="preserve">סעיף 3א לחוק </w:t>
              </w:r>
              <w:r w:rsidRPr="000B7947">
                <w:rPr>
                  <w:rFonts w:hint="eastAsia"/>
                  <w:sz w:val="26"/>
                  <w:rtl/>
                </w:rPr>
                <w:t>יסודות</w:t>
              </w:r>
              <w:r w:rsidRPr="000B7947">
                <w:rPr>
                  <w:rFonts w:hint="cs"/>
                  <w:sz w:val="26"/>
                  <w:rtl/>
                </w:rPr>
                <w:t xml:space="preserve"> </w:t>
              </w:r>
              <w:r w:rsidRPr="000B7947">
                <w:rPr>
                  <w:rFonts w:hint="eastAsia"/>
                  <w:sz w:val="26"/>
                  <w:rtl/>
                </w:rPr>
                <w:t>התקציב</w:t>
              </w:r>
              <w:r w:rsidRPr="000B7947">
                <w:rPr>
                  <w:sz w:val="26"/>
                  <w:rtl/>
                </w:rPr>
                <w:t xml:space="preserve">, </w:t>
              </w:r>
              <w:r w:rsidRPr="000B7947">
                <w:rPr>
                  <w:rFonts w:hint="eastAsia"/>
                  <w:sz w:val="26"/>
                  <w:rtl/>
                </w:rPr>
                <w:t>התשמ</w:t>
              </w:r>
              <w:r w:rsidRPr="000B7947">
                <w:rPr>
                  <w:sz w:val="26"/>
                  <w:rtl/>
                </w:rPr>
                <w:t>"ה-1985</w:t>
              </w:r>
              <w:r w:rsidRPr="000B7947">
                <w:rPr>
                  <w:rFonts w:hint="cs"/>
                  <w:sz w:val="26"/>
                  <w:rtl/>
                </w:rPr>
                <w:t>.</w:t>
              </w:r>
            </w:ins>
          </w:p>
        </w:tc>
      </w:tr>
      <w:tr w:rsidR="003D240B" w:rsidTr="00FF00EC">
        <w:trPr>
          <w:cantSplit/>
          <w:trHeight w:val="60"/>
          <w:ins w:id="1251" w:author="מירי פרנקל-שור" w:date="2013-12-23T21:50:00Z"/>
        </w:trPr>
        <w:tc>
          <w:tcPr>
            <w:tcW w:w="1871" w:type="dxa"/>
          </w:tcPr>
          <w:p w:rsidR="003D240B" w:rsidRDefault="003D240B" w:rsidP="00FF00EC">
            <w:pPr>
              <w:pStyle w:val="TableSideHeading"/>
              <w:rPr>
                <w:ins w:id="1252" w:author="מירי פרנקל-שור" w:date="2013-12-23T21:50:00Z"/>
              </w:rPr>
            </w:pPr>
          </w:p>
        </w:tc>
        <w:tc>
          <w:tcPr>
            <w:tcW w:w="624" w:type="dxa"/>
          </w:tcPr>
          <w:p w:rsidR="003D240B" w:rsidRDefault="003D240B" w:rsidP="00FF00EC">
            <w:pPr>
              <w:pStyle w:val="TableText"/>
              <w:rPr>
                <w:ins w:id="1253" w:author="מירי פרנקל-שור" w:date="2013-12-23T21:50:00Z"/>
              </w:rPr>
            </w:pPr>
          </w:p>
        </w:tc>
        <w:tc>
          <w:tcPr>
            <w:tcW w:w="1872" w:type="dxa"/>
          </w:tcPr>
          <w:p w:rsidR="003D240B" w:rsidRDefault="003D240B" w:rsidP="008C68E1">
            <w:pPr>
              <w:pStyle w:val="TableText"/>
              <w:rPr>
                <w:ins w:id="1254" w:author="מירי פרנקל-שור" w:date="2013-12-23T21:50:00Z"/>
              </w:rPr>
            </w:pPr>
            <w:ins w:id="1255" w:author="איילת לוי" w:date="2014-01-27T20:02:00Z">
              <w:r>
                <w:rPr>
                  <w:rFonts w:hint="cs"/>
                  <w:rtl/>
                </w:rPr>
                <w:t xml:space="preserve"> מלגות</w:t>
              </w:r>
            </w:ins>
          </w:p>
        </w:tc>
        <w:tc>
          <w:tcPr>
            <w:tcW w:w="624" w:type="dxa"/>
          </w:tcPr>
          <w:p w:rsidR="003D240B" w:rsidRDefault="003D240B" w:rsidP="00FF00EC">
            <w:pPr>
              <w:pStyle w:val="TableText"/>
              <w:rPr>
                <w:ins w:id="1256" w:author="מירי פרנקל-שור" w:date="2013-12-23T21:50:00Z"/>
              </w:rPr>
            </w:pPr>
            <w:ins w:id="1257" w:author="איילת לוי" w:date="2014-01-27T20:28:00Z">
              <w:r>
                <w:rPr>
                  <w:rFonts w:hint="cs"/>
                  <w:rtl/>
                </w:rPr>
                <w:t>26כט</w:t>
              </w:r>
            </w:ins>
            <w:ins w:id="1258" w:author="איילת לוי" w:date="2014-01-27T20:02:00Z">
              <w:r>
                <w:rPr>
                  <w:rFonts w:hint="cs"/>
                  <w:rtl/>
                </w:rPr>
                <w:t>.</w:t>
              </w:r>
            </w:ins>
          </w:p>
        </w:tc>
        <w:tc>
          <w:tcPr>
            <w:tcW w:w="4650" w:type="dxa"/>
          </w:tcPr>
          <w:p w:rsidR="003D240B" w:rsidRPr="000B7947" w:rsidRDefault="003D240B" w:rsidP="00FF00EC">
            <w:pPr>
              <w:pStyle w:val="TableBlock"/>
              <w:rPr>
                <w:ins w:id="1259" w:author="מירי פרנקל-שור" w:date="2013-12-23T21:50:00Z"/>
                <w:sz w:val="26"/>
                <w:rtl/>
              </w:rPr>
            </w:pPr>
            <w:ins w:id="1260" w:author="איילת לוי" w:date="2014-01-27T20:02:00Z">
              <w:r w:rsidRPr="000B7947">
                <w:rPr>
                  <w:rFonts w:hint="cs"/>
                  <w:sz w:val="24"/>
                  <w:szCs w:val="24"/>
                  <w:rtl/>
                </w:rPr>
                <w:t xml:space="preserve">(א) </w:t>
              </w:r>
              <w:r w:rsidRPr="000B7947">
                <w:rPr>
                  <w:sz w:val="24"/>
                  <w:szCs w:val="24"/>
                  <w:rtl/>
                </w:rPr>
                <w:tab/>
              </w:r>
              <w:r w:rsidRPr="000B7947">
                <w:rPr>
                  <w:rFonts w:hint="eastAsia"/>
                  <w:sz w:val="26"/>
                  <w:rtl/>
                </w:rPr>
                <w:t>לא</w:t>
              </w:r>
              <w:r w:rsidRPr="000B7947">
                <w:rPr>
                  <w:sz w:val="26"/>
                  <w:rtl/>
                </w:rPr>
                <w:t xml:space="preserve"> </w:t>
              </w:r>
              <w:r w:rsidRPr="000B7947">
                <w:rPr>
                  <w:rFonts w:hint="cs"/>
                  <w:sz w:val="26"/>
                  <w:rtl/>
                </w:rPr>
                <w:t>הושג</w:t>
              </w:r>
              <w:r w:rsidRPr="000B7947">
                <w:rPr>
                  <w:sz w:val="26"/>
                  <w:rtl/>
                </w:rPr>
                <w:t xml:space="preserve"> </w:t>
              </w:r>
              <w:r w:rsidRPr="000B7947">
                <w:rPr>
                  <w:rFonts w:hint="eastAsia"/>
                  <w:sz w:val="26"/>
                  <w:rtl/>
                </w:rPr>
                <w:t>יעד</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שנתי</w:t>
              </w:r>
              <w:r w:rsidRPr="000B7947">
                <w:rPr>
                  <w:rFonts w:hint="cs"/>
                  <w:sz w:val="26"/>
                  <w:rtl/>
                </w:rPr>
                <w:t xml:space="preserve"> בשנה מסוימת במהלך תקופת הקבע, יופחת ערכה של </w:t>
              </w:r>
              <w:r w:rsidRPr="000B7947">
                <w:rPr>
                  <w:sz w:val="26"/>
                  <w:rtl/>
                </w:rPr>
                <w:t xml:space="preserve"> </w:t>
              </w:r>
              <w:r w:rsidRPr="000B7947">
                <w:rPr>
                  <w:rFonts w:hint="eastAsia"/>
                  <w:sz w:val="26"/>
                  <w:rtl/>
                </w:rPr>
                <w:t>נקודת</w:t>
              </w:r>
              <w:r w:rsidRPr="000B7947">
                <w:rPr>
                  <w:sz w:val="26"/>
                  <w:rtl/>
                </w:rPr>
                <w:t xml:space="preserve"> </w:t>
              </w:r>
              <w:r w:rsidRPr="000B7947">
                <w:rPr>
                  <w:rFonts w:hint="eastAsia"/>
                  <w:sz w:val="26"/>
                  <w:rtl/>
                </w:rPr>
                <w:t>המלגה</w:t>
              </w:r>
              <w:r w:rsidRPr="000B7947">
                <w:rPr>
                  <w:sz w:val="26"/>
                  <w:rtl/>
                </w:rPr>
                <w:t>ב-25% מערכה בשנה החולפת.</w:t>
              </w:r>
            </w:ins>
          </w:p>
        </w:tc>
      </w:tr>
      <w:tr w:rsidR="003D240B" w:rsidTr="00FF00EC">
        <w:trPr>
          <w:cantSplit/>
          <w:trHeight w:val="60"/>
          <w:ins w:id="1261" w:author="מירי פרנקל-שור" w:date="2013-12-23T21:50:00Z"/>
        </w:trPr>
        <w:tc>
          <w:tcPr>
            <w:tcW w:w="1871" w:type="dxa"/>
          </w:tcPr>
          <w:p w:rsidR="003D240B" w:rsidRDefault="003D240B" w:rsidP="00FF00EC">
            <w:pPr>
              <w:pStyle w:val="TableSideHeading"/>
              <w:rPr>
                <w:ins w:id="1262" w:author="מירי פרנקל-שור" w:date="2013-12-23T21:50:00Z"/>
              </w:rPr>
            </w:pPr>
          </w:p>
        </w:tc>
        <w:tc>
          <w:tcPr>
            <w:tcW w:w="624" w:type="dxa"/>
          </w:tcPr>
          <w:p w:rsidR="003D240B" w:rsidRDefault="003D240B" w:rsidP="00FF00EC">
            <w:pPr>
              <w:pStyle w:val="TableText"/>
              <w:rPr>
                <w:ins w:id="1263" w:author="מירי פרנקל-שור" w:date="2013-12-23T21:50:00Z"/>
              </w:rPr>
            </w:pPr>
          </w:p>
        </w:tc>
        <w:tc>
          <w:tcPr>
            <w:tcW w:w="1872" w:type="dxa"/>
          </w:tcPr>
          <w:p w:rsidR="003D240B" w:rsidRDefault="003D240B" w:rsidP="00FF00EC">
            <w:pPr>
              <w:pStyle w:val="TableText"/>
              <w:rPr>
                <w:ins w:id="1264" w:author="מירי פרנקל-שור" w:date="2013-12-23T21:50:00Z"/>
              </w:rPr>
            </w:pPr>
          </w:p>
        </w:tc>
        <w:tc>
          <w:tcPr>
            <w:tcW w:w="624" w:type="dxa"/>
          </w:tcPr>
          <w:p w:rsidR="003D240B" w:rsidRDefault="003D240B" w:rsidP="00FF00EC">
            <w:pPr>
              <w:pStyle w:val="TableText"/>
              <w:rPr>
                <w:ins w:id="1265" w:author="מירי פרנקל-שור" w:date="2013-12-23T21:50:00Z"/>
              </w:rPr>
            </w:pPr>
          </w:p>
        </w:tc>
        <w:tc>
          <w:tcPr>
            <w:tcW w:w="4650" w:type="dxa"/>
          </w:tcPr>
          <w:p w:rsidR="003D240B" w:rsidRPr="000B7947" w:rsidRDefault="003D240B" w:rsidP="004843A3">
            <w:pPr>
              <w:pStyle w:val="TableBlock"/>
              <w:rPr>
                <w:ins w:id="1266" w:author="מירי פרנקל-שור" w:date="2013-12-23T21:50:00Z"/>
                <w:sz w:val="26"/>
                <w:rtl/>
              </w:rPr>
            </w:pPr>
            <w:ins w:id="1267" w:author="איילת לוי" w:date="2014-01-27T20:02:00Z">
              <w:r w:rsidRPr="000B7947">
                <w:rPr>
                  <w:rFonts w:hint="cs"/>
                  <w:sz w:val="24"/>
                  <w:szCs w:val="24"/>
                  <w:rtl/>
                </w:rPr>
                <w:t>(</w:t>
              </w:r>
              <w:r w:rsidRPr="000B7947">
                <w:rPr>
                  <w:rFonts w:hint="eastAsia"/>
                  <w:sz w:val="26"/>
                  <w:rtl/>
                </w:rPr>
                <w:t>ב</w:t>
              </w:r>
              <w:r w:rsidRPr="000B7947">
                <w:rPr>
                  <w:sz w:val="26"/>
                  <w:rtl/>
                </w:rPr>
                <w:t>)</w:t>
              </w:r>
              <w:r w:rsidRPr="000B7947">
                <w:rPr>
                  <w:sz w:val="26"/>
                  <w:rtl/>
                </w:rPr>
                <w:tab/>
              </w:r>
              <w:r w:rsidRPr="000B7947">
                <w:rPr>
                  <w:rFonts w:hint="eastAsia"/>
                  <w:sz w:val="26"/>
                  <w:rtl/>
                </w:rPr>
                <w:t>לא</w:t>
              </w:r>
              <w:r w:rsidRPr="000B7947">
                <w:rPr>
                  <w:sz w:val="26"/>
                  <w:rtl/>
                </w:rPr>
                <w:t xml:space="preserve"> </w:t>
              </w:r>
              <w:r w:rsidRPr="000B7947">
                <w:rPr>
                  <w:rFonts w:hint="cs"/>
                  <w:sz w:val="26"/>
                  <w:rtl/>
                </w:rPr>
                <w:t>הושג</w:t>
              </w:r>
              <w:r w:rsidRPr="000B7947">
                <w:rPr>
                  <w:sz w:val="26"/>
                  <w:rtl/>
                </w:rPr>
                <w:t xml:space="preserve"> </w:t>
              </w:r>
              <w:r w:rsidRPr="000B7947">
                <w:rPr>
                  <w:rFonts w:hint="eastAsia"/>
                  <w:sz w:val="26"/>
                  <w:rtl/>
                </w:rPr>
                <w:t>יעד</w:t>
              </w:r>
              <w:r w:rsidRPr="000B7947">
                <w:rPr>
                  <w:sz w:val="26"/>
                  <w:rtl/>
                </w:rPr>
                <w:t xml:space="preserve"> </w:t>
              </w:r>
              <w:r w:rsidRPr="000B7947">
                <w:rPr>
                  <w:rFonts w:hint="eastAsia"/>
                  <w:sz w:val="26"/>
                  <w:rtl/>
                </w:rPr>
                <w:t>גיוס</w:t>
              </w:r>
              <w:r w:rsidRPr="000B7947">
                <w:rPr>
                  <w:sz w:val="26"/>
                  <w:rtl/>
                </w:rPr>
                <w:t xml:space="preserve"> </w:t>
              </w:r>
              <w:r w:rsidRPr="000B7947">
                <w:rPr>
                  <w:rFonts w:hint="eastAsia"/>
                  <w:sz w:val="26"/>
                  <w:rtl/>
                </w:rPr>
                <w:t>שנתי</w:t>
              </w:r>
              <w:r w:rsidRPr="000B7947">
                <w:rPr>
                  <w:rFonts w:hint="cs"/>
                  <w:sz w:val="26"/>
                  <w:rtl/>
                </w:rPr>
                <w:t xml:space="preserve"> במשך שנתיים רצופות יופחת ערכה של נקודת המלגה ב-25% נוספים.</w:t>
              </w:r>
              <w:r w:rsidRPr="000B7947">
                <w:rPr>
                  <w:sz w:val="26"/>
                  <w:rtl/>
                </w:rPr>
                <w:t xml:space="preserve"> </w:t>
              </w:r>
            </w:ins>
          </w:p>
        </w:tc>
      </w:tr>
      <w:tr w:rsidR="003D240B" w:rsidTr="00FF00EC">
        <w:trPr>
          <w:cantSplit/>
          <w:trHeight w:val="60"/>
          <w:ins w:id="1268" w:author="מירי פרנקל-שור" w:date="2013-12-23T21:50:00Z"/>
        </w:trPr>
        <w:tc>
          <w:tcPr>
            <w:tcW w:w="1871" w:type="dxa"/>
          </w:tcPr>
          <w:p w:rsidR="003D240B" w:rsidRDefault="003D240B" w:rsidP="00FF00EC">
            <w:pPr>
              <w:pStyle w:val="TableSideHeading"/>
              <w:rPr>
                <w:ins w:id="1269" w:author="מירי פרנקל-שור" w:date="2013-12-23T21:50:00Z"/>
              </w:rPr>
            </w:pPr>
          </w:p>
        </w:tc>
        <w:tc>
          <w:tcPr>
            <w:tcW w:w="624" w:type="dxa"/>
          </w:tcPr>
          <w:p w:rsidR="003D240B" w:rsidRDefault="003D240B" w:rsidP="00FF00EC">
            <w:pPr>
              <w:pStyle w:val="TableText"/>
              <w:rPr>
                <w:ins w:id="1270" w:author="מירי פרנקל-שור" w:date="2013-12-23T21:50:00Z"/>
              </w:rPr>
            </w:pPr>
          </w:p>
        </w:tc>
        <w:tc>
          <w:tcPr>
            <w:tcW w:w="1872" w:type="dxa"/>
          </w:tcPr>
          <w:p w:rsidR="003D240B" w:rsidRDefault="003D240B" w:rsidP="00FF00EC">
            <w:pPr>
              <w:pStyle w:val="TableText"/>
              <w:rPr>
                <w:ins w:id="1271" w:author="מירי פרנקל-שור" w:date="2013-12-23T21:50:00Z"/>
              </w:rPr>
            </w:pPr>
            <w:ins w:id="1272" w:author="איילת לוי" w:date="2014-01-27T20:02:00Z">
              <w:r>
                <w:rPr>
                  <w:rFonts w:hint="cs"/>
                  <w:rtl/>
                </w:rPr>
                <w:t>ארנונה</w:t>
              </w:r>
            </w:ins>
          </w:p>
        </w:tc>
        <w:tc>
          <w:tcPr>
            <w:tcW w:w="624" w:type="dxa"/>
          </w:tcPr>
          <w:p w:rsidR="003D240B" w:rsidRDefault="003D240B" w:rsidP="00FF00EC">
            <w:pPr>
              <w:pStyle w:val="TableText"/>
              <w:rPr>
                <w:ins w:id="1273" w:author="מירי פרנקל-שור" w:date="2013-12-23T21:50:00Z"/>
              </w:rPr>
            </w:pPr>
            <w:ins w:id="1274" w:author="איילת לוי" w:date="2014-01-27T20:28:00Z">
              <w:r>
                <w:rPr>
                  <w:rFonts w:hint="cs"/>
                  <w:rtl/>
                </w:rPr>
                <w:t>26ל</w:t>
              </w:r>
            </w:ins>
            <w:ins w:id="1275" w:author="איילת לוי" w:date="2014-01-27T20:02:00Z">
              <w:r>
                <w:rPr>
                  <w:rFonts w:hint="cs"/>
                  <w:rtl/>
                </w:rPr>
                <w:t>.</w:t>
              </w:r>
            </w:ins>
          </w:p>
        </w:tc>
        <w:tc>
          <w:tcPr>
            <w:tcW w:w="4650" w:type="dxa"/>
          </w:tcPr>
          <w:p w:rsidR="003D240B" w:rsidRPr="000B7947" w:rsidRDefault="003D240B" w:rsidP="007272EF">
            <w:pPr>
              <w:pStyle w:val="TableBlock"/>
              <w:rPr>
                <w:ins w:id="1276" w:author="מירי פרנקל-שור" w:date="2013-12-23T21:50:00Z"/>
                <w:sz w:val="26"/>
                <w:rtl/>
              </w:rPr>
            </w:pPr>
            <w:ins w:id="1277" w:author="איילת לוי" w:date="2014-01-27T20:02:00Z">
              <w:r w:rsidRPr="000B7947">
                <w:rPr>
                  <w:rFonts w:hint="cs"/>
                  <w:sz w:val="26"/>
                  <w:rtl/>
                </w:rPr>
                <w:t>(א)</w:t>
              </w:r>
              <w:r w:rsidRPr="000B7947">
                <w:rPr>
                  <w:sz w:val="26"/>
                  <w:rtl/>
                </w:rPr>
                <w:tab/>
              </w:r>
              <w:r w:rsidRPr="000B7947">
                <w:rPr>
                  <w:rFonts w:hint="cs"/>
                  <w:sz w:val="26"/>
                  <w:rtl/>
                </w:rPr>
                <w:t xml:space="preserve">לא הושג יעד הגיוס השנתי בשנה מסוימת במהלך תקופת הקבע </w:t>
              </w:r>
              <w:r w:rsidRPr="000B7947">
                <w:rPr>
                  <w:sz w:val="26"/>
                  <w:rtl/>
                </w:rPr>
                <w:t xml:space="preserve">לא יהא זכאי </w:t>
              </w:r>
              <w:r w:rsidRPr="000B7947">
                <w:rPr>
                  <w:rFonts w:hint="cs"/>
                  <w:sz w:val="26"/>
                  <w:rtl/>
                </w:rPr>
                <w:t>מיועד לשירות ביטחון  שהוא תלמיד ישיבה שמלאו לו 18 אך טרם מלאו</w:t>
              </w:r>
              <w:r w:rsidR="0021254A">
                <w:rPr>
                  <w:rFonts w:hint="cs"/>
                  <w:sz w:val="26"/>
                  <w:rtl/>
                </w:rPr>
                <w:t xml:space="preserve"> לו</w:t>
              </w:r>
            </w:ins>
            <w:ins w:id="1278" w:author="איילת לוי" w:date="2014-02-13T21:11:00Z">
              <w:r w:rsidR="0021254A">
                <w:rPr>
                  <w:rFonts w:hint="cs"/>
                  <w:sz w:val="26"/>
                  <w:rtl/>
                </w:rPr>
                <w:t xml:space="preserve"> </w:t>
              </w:r>
            </w:ins>
            <w:ins w:id="1279" w:author="איילת לוי" w:date="2014-02-04T15:28:00Z">
              <w:r w:rsidR="000F68A4" w:rsidRPr="008720AF">
                <w:rPr>
                  <w:sz w:val="26"/>
                  <w:highlight w:val="yellow"/>
                  <w:rtl/>
                  <w:rPrChange w:id="1280" w:author="איילת לוי" w:date="2014-02-16T17:49:00Z">
                    <w:rPr>
                      <w:sz w:val="26"/>
                      <w:shd w:val="clear" w:color="auto" w:fill="B2A1C7" w:themeFill="accent4" w:themeFillTint="99"/>
                      <w:rtl/>
                    </w:rPr>
                  </w:rPrChange>
                </w:rPr>
                <w:t>24</w:t>
              </w:r>
            </w:ins>
            <w:ins w:id="1281" w:author="איילת לוי" w:date="2014-02-13T21:11:00Z">
              <w:r w:rsidR="0021254A" w:rsidRPr="008720AF">
                <w:rPr>
                  <w:sz w:val="26"/>
                  <w:highlight w:val="yellow"/>
                  <w:rtl/>
                  <w:rPrChange w:id="1282" w:author="איילת לוי" w:date="2014-02-16T17:49:00Z">
                    <w:rPr>
                      <w:sz w:val="26"/>
                      <w:rtl/>
                    </w:rPr>
                  </w:rPrChange>
                </w:rPr>
                <w:t xml:space="preserve"> /26</w:t>
              </w:r>
            </w:ins>
            <w:ins w:id="1283" w:author="איילת לוי" w:date="2014-02-13T21:43:00Z">
              <w:r w:rsidR="00B96474">
                <w:rPr>
                  <w:rStyle w:val="FootnoteReference"/>
                  <w:sz w:val="26"/>
                  <w:rtl/>
                </w:rPr>
                <w:footnoteReference w:id="10"/>
              </w:r>
            </w:ins>
            <w:ins w:id="1286" w:author="איילת לוי" w:date="2014-01-27T20:02:00Z">
              <w:r w:rsidRPr="000F68A4">
                <w:rPr>
                  <w:sz w:val="26"/>
                  <w:rtl/>
                </w:rPr>
                <w:t xml:space="preserve"> </w:t>
              </w:r>
              <w:r w:rsidRPr="000B7947">
                <w:rPr>
                  <w:rFonts w:hint="cs"/>
                  <w:sz w:val="26"/>
                  <w:rtl/>
                </w:rPr>
                <w:t>שניתן לו צו דחיית שירות באותה שנה לפי פרק זה,</w:t>
              </w:r>
              <w:r w:rsidRPr="000B7947">
                <w:rPr>
                  <w:sz w:val="26"/>
                  <w:rtl/>
                </w:rPr>
                <w:t xml:space="preserve"> להנחה בארנונה.</w:t>
              </w:r>
              <w:r w:rsidRPr="000B7947">
                <w:rPr>
                  <w:rFonts w:hint="cs"/>
                  <w:sz w:val="26"/>
                  <w:rtl/>
                </w:rPr>
                <w:t xml:space="preserve"> </w:t>
              </w:r>
            </w:ins>
          </w:p>
        </w:tc>
      </w:tr>
      <w:tr w:rsidR="003D240B" w:rsidTr="00FF00EC">
        <w:trPr>
          <w:cantSplit/>
          <w:trHeight w:val="60"/>
          <w:ins w:id="1287" w:author="מירי פרנקל-שור" w:date="2013-12-23T21:50:00Z"/>
        </w:trPr>
        <w:tc>
          <w:tcPr>
            <w:tcW w:w="1871" w:type="dxa"/>
          </w:tcPr>
          <w:p w:rsidR="003D240B" w:rsidRDefault="003D240B" w:rsidP="00FF00EC">
            <w:pPr>
              <w:pStyle w:val="TableSideHeading"/>
              <w:rPr>
                <w:ins w:id="1288" w:author="מירי פרנקל-שור" w:date="2013-12-23T21:50:00Z"/>
              </w:rPr>
            </w:pPr>
          </w:p>
        </w:tc>
        <w:tc>
          <w:tcPr>
            <w:tcW w:w="624" w:type="dxa"/>
          </w:tcPr>
          <w:p w:rsidR="003D240B" w:rsidRDefault="003D240B" w:rsidP="00FF00EC">
            <w:pPr>
              <w:pStyle w:val="TableText"/>
              <w:rPr>
                <w:ins w:id="1289" w:author="מירי פרנקל-שור" w:date="2013-12-23T21:50:00Z"/>
              </w:rPr>
            </w:pPr>
          </w:p>
        </w:tc>
        <w:tc>
          <w:tcPr>
            <w:tcW w:w="1872" w:type="dxa"/>
          </w:tcPr>
          <w:p w:rsidR="003D240B" w:rsidRDefault="003D240B" w:rsidP="00FF00EC">
            <w:pPr>
              <w:pStyle w:val="TableText"/>
              <w:rPr>
                <w:ins w:id="1290" w:author="מירי פרנקל-שור" w:date="2013-12-23T21:50:00Z"/>
              </w:rPr>
            </w:pPr>
            <w:ins w:id="1291" w:author="איילת לוי" w:date="2014-01-27T20:02:00Z">
              <w:r>
                <w:rPr>
                  <w:rFonts w:hint="cs"/>
                  <w:rtl/>
                </w:rPr>
                <w:t>הטבות בדיור</w:t>
              </w:r>
            </w:ins>
          </w:p>
        </w:tc>
        <w:tc>
          <w:tcPr>
            <w:tcW w:w="624" w:type="dxa"/>
          </w:tcPr>
          <w:p w:rsidR="003D240B" w:rsidRDefault="003D240B" w:rsidP="00FF00EC">
            <w:pPr>
              <w:pStyle w:val="TableText"/>
              <w:rPr>
                <w:ins w:id="1292" w:author="מירי פרנקל-שור" w:date="2013-12-23T21:50:00Z"/>
              </w:rPr>
            </w:pPr>
            <w:ins w:id="1293" w:author="איילת לוי" w:date="2014-01-27T20:28:00Z">
              <w:r>
                <w:rPr>
                  <w:rFonts w:hint="cs"/>
                  <w:rtl/>
                </w:rPr>
                <w:t>26לא</w:t>
              </w:r>
            </w:ins>
            <w:ins w:id="1294" w:author="איילת לוי" w:date="2014-01-27T20:02:00Z">
              <w:r>
                <w:rPr>
                  <w:rFonts w:hint="cs"/>
                  <w:rtl/>
                </w:rPr>
                <w:t>.</w:t>
              </w:r>
            </w:ins>
          </w:p>
        </w:tc>
        <w:tc>
          <w:tcPr>
            <w:tcW w:w="4650" w:type="dxa"/>
          </w:tcPr>
          <w:p w:rsidR="003D240B" w:rsidRPr="000B7947" w:rsidRDefault="003D240B" w:rsidP="007272EF">
            <w:pPr>
              <w:pStyle w:val="TableBlock"/>
              <w:rPr>
                <w:ins w:id="1295" w:author="מירי פרנקל-שור" w:date="2013-12-23T21:50:00Z"/>
                <w:sz w:val="26"/>
                <w:rtl/>
              </w:rPr>
            </w:pPr>
            <w:ins w:id="1296" w:author="איילת לוי" w:date="2014-01-27T20:02:00Z">
              <w:r w:rsidRPr="000B7947">
                <w:rPr>
                  <w:rFonts w:hint="cs"/>
                  <w:sz w:val="26"/>
                  <w:rtl/>
                </w:rPr>
                <w:t xml:space="preserve">לא הושג יעד גיוס שנתי בשנה מסוימת במהלך תקופת הקבע </w:t>
              </w:r>
              <w:r w:rsidRPr="000B7947">
                <w:rPr>
                  <w:sz w:val="26"/>
                  <w:rtl/>
                </w:rPr>
                <w:t xml:space="preserve">לא יהא </w:t>
              </w:r>
              <w:r w:rsidRPr="000B7947">
                <w:rPr>
                  <w:rFonts w:hint="cs"/>
                  <w:sz w:val="26"/>
                  <w:rtl/>
                </w:rPr>
                <w:t xml:space="preserve">מיועד לשירות בביטחון  שהוא תלמיד ישיבה שמלאו לו 18 אך טרם מלאו לו </w:t>
              </w:r>
            </w:ins>
            <w:ins w:id="1297" w:author="איילת לוי" w:date="2014-02-13T21:12:00Z">
              <w:r w:rsidR="0021254A" w:rsidRPr="008720AF">
                <w:rPr>
                  <w:sz w:val="26"/>
                  <w:highlight w:val="yellow"/>
                  <w:rtl/>
                  <w:rPrChange w:id="1298" w:author="איילת לוי" w:date="2014-02-16T17:51:00Z">
                    <w:rPr>
                      <w:sz w:val="26"/>
                      <w:highlight w:val="lightGray"/>
                      <w:rtl/>
                    </w:rPr>
                  </w:rPrChange>
                </w:rPr>
                <w:t>24</w:t>
              </w:r>
              <w:r w:rsidR="0021254A" w:rsidRPr="008720AF">
                <w:rPr>
                  <w:rFonts w:hint="cs"/>
                  <w:sz w:val="26"/>
                  <w:highlight w:val="yellow"/>
                  <w:rtl/>
                  <w:rPrChange w:id="1299" w:author="איילת לוי" w:date="2014-02-16T17:51:00Z">
                    <w:rPr>
                      <w:rFonts w:hint="cs"/>
                      <w:sz w:val="26"/>
                      <w:highlight w:val="lightGray"/>
                      <w:rtl/>
                    </w:rPr>
                  </w:rPrChange>
                </w:rPr>
                <w:t xml:space="preserve"> /26</w:t>
              </w:r>
              <w:r w:rsidR="0021254A" w:rsidRPr="000F68A4">
                <w:rPr>
                  <w:sz w:val="26"/>
                  <w:rtl/>
                </w:rPr>
                <w:t xml:space="preserve"> </w:t>
              </w:r>
            </w:ins>
            <w:ins w:id="1300" w:author="איילת לוי" w:date="2014-01-27T20:02:00Z">
              <w:r w:rsidRPr="000B7947">
                <w:rPr>
                  <w:rFonts w:hint="cs"/>
                  <w:sz w:val="26"/>
                  <w:rtl/>
                </w:rPr>
                <w:t>שניתן לו צו דחיית שירות באותה שנה לפי פרק זה</w:t>
              </w:r>
              <w:r w:rsidRPr="000B7947">
                <w:rPr>
                  <w:sz w:val="26"/>
                  <w:rtl/>
                </w:rPr>
                <w:t xml:space="preserve"> זכאי </w:t>
              </w:r>
              <w:r w:rsidRPr="000B7947">
                <w:rPr>
                  <w:rFonts w:hint="cs"/>
                  <w:sz w:val="26"/>
                  <w:rtl/>
                </w:rPr>
                <w:t>להטבות בדיור</w:t>
              </w:r>
              <w:r w:rsidRPr="000B7947">
                <w:rPr>
                  <w:sz w:val="26"/>
                  <w:rtl/>
                </w:rPr>
                <w:t>.</w:t>
              </w:r>
              <w:r w:rsidRPr="000B7947">
                <w:rPr>
                  <w:rFonts w:hint="cs"/>
                  <w:sz w:val="26"/>
                  <w:rtl/>
                </w:rPr>
                <w:t xml:space="preserve"> </w:t>
              </w:r>
            </w:ins>
          </w:p>
        </w:tc>
      </w:tr>
      <w:tr w:rsidR="003D240B" w:rsidTr="00FF00EC">
        <w:trPr>
          <w:cantSplit/>
          <w:trHeight w:val="60"/>
          <w:ins w:id="1301" w:author="מירי פרנקל-שור" w:date="2013-12-23T21:50:00Z"/>
        </w:trPr>
        <w:tc>
          <w:tcPr>
            <w:tcW w:w="1871" w:type="dxa"/>
          </w:tcPr>
          <w:p w:rsidR="003D240B" w:rsidRDefault="003D240B" w:rsidP="00FF00EC">
            <w:pPr>
              <w:pStyle w:val="TableSideHeading"/>
              <w:rPr>
                <w:ins w:id="1302" w:author="מירי פרנקל-שור" w:date="2013-12-23T21:50:00Z"/>
              </w:rPr>
            </w:pPr>
            <w:ins w:id="1303" w:author="איילת לוי" w:date="2014-01-27T20:02:00Z">
              <w:r>
                <w:rPr>
                  <w:rFonts w:hint="cs"/>
                  <w:rtl/>
                </w:rPr>
                <w:t>קיצוץ של 50% בשנה השניה?</w:t>
              </w:r>
            </w:ins>
          </w:p>
        </w:tc>
        <w:tc>
          <w:tcPr>
            <w:tcW w:w="624" w:type="dxa"/>
          </w:tcPr>
          <w:p w:rsidR="003D240B" w:rsidRDefault="003D240B" w:rsidP="00FF00EC">
            <w:pPr>
              <w:pStyle w:val="TableText"/>
              <w:rPr>
                <w:ins w:id="1304" w:author="מירי פרנקל-שור" w:date="2013-12-23T21:50:00Z"/>
              </w:rPr>
            </w:pPr>
          </w:p>
        </w:tc>
        <w:tc>
          <w:tcPr>
            <w:tcW w:w="1872" w:type="dxa"/>
          </w:tcPr>
          <w:p w:rsidR="003D240B" w:rsidRDefault="003D240B" w:rsidP="00FF00EC">
            <w:pPr>
              <w:pStyle w:val="TableText"/>
              <w:rPr>
                <w:ins w:id="1305" w:author="מירי פרנקל-שור" w:date="2013-12-23T21:50:00Z"/>
              </w:rPr>
            </w:pPr>
            <w:ins w:id="1306" w:author="איילת לוי" w:date="2014-01-27T20:02:00Z">
              <w:r>
                <w:rPr>
                  <w:rFonts w:hint="cs"/>
                  <w:rtl/>
                </w:rPr>
                <w:t xml:space="preserve">מעונות יום  </w:t>
              </w:r>
            </w:ins>
          </w:p>
        </w:tc>
        <w:tc>
          <w:tcPr>
            <w:tcW w:w="624" w:type="dxa"/>
          </w:tcPr>
          <w:p w:rsidR="003D240B" w:rsidRDefault="003D240B" w:rsidP="00FF00EC">
            <w:pPr>
              <w:pStyle w:val="TableText"/>
              <w:rPr>
                <w:ins w:id="1307" w:author="מירי פרנקל-שור" w:date="2013-12-23T21:50:00Z"/>
              </w:rPr>
            </w:pPr>
            <w:ins w:id="1308" w:author="איילת לוי" w:date="2014-01-27T20:28:00Z">
              <w:r>
                <w:rPr>
                  <w:rFonts w:hint="cs"/>
                  <w:rtl/>
                </w:rPr>
                <w:t>26לב</w:t>
              </w:r>
            </w:ins>
            <w:ins w:id="1309" w:author="איילת לוי" w:date="2014-01-27T20:02:00Z">
              <w:r>
                <w:rPr>
                  <w:rFonts w:hint="cs"/>
                  <w:rtl/>
                </w:rPr>
                <w:t>.</w:t>
              </w:r>
            </w:ins>
          </w:p>
        </w:tc>
        <w:tc>
          <w:tcPr>
            <w:tcW w:w="4650" w:type="dxa"/>
          </w:tcPr>
          <w:p w:rsidR="003D240B" w:rsidRPr="000B7947" w:rsidRDefault="003D240B" w:rsidP="007272EF">
            <w:pPr>
              <w:pStyle w:val="TableBlock"/>
              <w:rPr>
                <w:ins w:id="1310" w:author="מירי פרנקל-שור" w:date="2013-12-23T21:50:00Z"/>
                <w:sz w:val="26"/>
                <w:rtl/>
              </w:rPr>
            </w:pPr>
            <w:ins w:id="1311" w:author="איילת לוי" w:date="2014-01-27T20:02:00Z">
              <w:r w:rsidRPr="000B7947">
                <w:rPr>
                  <w:rFonts w:hint="cs"/>
                  <w:sz w:val="26"/>
                  <w:rtl/>
                </w:rPr>
                <w:t xml:space="preserve">לא הושג יעד הגיוס השנתי בשנה מסוימת במהלך תקופת הקבע, תקוצץ השתתפות המדינה ב </w:t>
              </w:r>
              <w:r w:rsidRPr="000B7947">
                <w:rPr>
                  <w:sz w:val="26"/>
                  <w:rtl/>
                </w:rPr>
                <w:t>–</w:t>
              </w:r>
              <w:r w:rsidRPr="000B7947">
                <w:rPr>
                  <w:rFonts w:hint="cs"/>
                  <w:sz w:val="26"/>
                  <w:rtl/>
                </w:rPr>
                <w:t xml:space="preserve"> 25% מהזכאות המגיעה למיועד לשירות ביטחון  שהוא תלמיד י</w:t>
              </w:r>
              <w:r w:rsidR="000C66A7">
                <w:rPr>
                  <w:rFonts w:hint="cs"/>
                  <w:sz w:val="26"/>
                  <w:rtl/>
                </w:rPr>
                <w:t>שיבה שמלאו לו 18 אך טרם מלאו לו</w:t>
              </w:r>
            </w:ins>
            <w:ins w:id="1312" w:author="איילת לוי" w:date="2014-02-04T15:40:00Z">
              <w:r w:rsidR="000C66A7">
                <w:rPr>
                  <w:rFonts w:hint="cs"/>
                  <w:sz w:val="26"/>
                  <w:rtl/>
                </w:rPr>
                <w:t xml:space="preserve"> </w:t>
              </w:r>
            </w:ins>
            <w:ins w:id="1313" w:author="איילת לוי" w:date="2014-02-13T21:12:00Z">
              <w:r w:rsidR="0021254A" w:rsidRPr="006E595A">
                <w:rPr>
                  <w:sz w:val="26"/>
                  <w:highlight w:val="yellow"/>
                  <w:rtl/>
                  <w:rPrChange w:id="1314" w:author="איילת לוי" w:date="2014-02-16T18:36:00Z">
                    <w:rPr>
                      <w:sz w:val="26"/>
                      <w:highlight w:val="lightGray"/>
                      <w:rtl/>
                    </w:rPr>
                  </w:rPrChange>
                </w:rPr>
                <w:t>24</w:t>
              </w:r>
              <w:r w:rsidR="0021254A" w:rsidRPr="006E595A">
                <w:rPr>
                  <w:rFonts w:hint="cs"/>
                  <w:sz w:val="26"/>
                  <w:highlight w:val="yellow"/>
                  <w:rtl/>
                  <w:rPrChange w:id="1315" w:author="איילת לוי" w:date="2014-02-16T18:36:00Z">
                    <w:rPr>
                      <w:rFonts w:hint="cs"/>
                      <w:sz w:val="26"/>
                      <w:highlight w:val="lightGray"/>
                      <w:rtl/>
                    </w:rPr>
                  </w:rPrChange>
                </w:rPr>
                <w:t xml:space="preserve"> /26</w:t>
              </w:r>
              <w:r w:rsidR="0021254A" w:rsidRPr="000F68A4">
                <w:rPr>
                  <w:sz w:val="26"/>
                  <w:rtl/>
                </w:rPr>
                <w:t xml:space="preserve"> </w:t>
              </w:r>
            </w:ins>
            <w:ins w:id="1316" w:author="איילת לוי" w:date="2014-01-27T20:02:00Z">
              <w:r w:rsidRPr="000B7947">
                <w:rPr>
                  <w:rFonts w:hint="cs"/>
                  <w:sz w:val="26"/>
                  <w:rtl/>
                </w:rPr>
                <w:t>שניתן לו צו דחיית שירות באותה שנה לפי פרק זה, לעניין סבסוד במעונות יום ומשפחתון.</w:t>
              </w:r>
            </w:ins>
          </w:p>
        </w:tc>
      </w:tr>
      <w:tr w:rsidR="003D240B" w:rsidTr="00FF00EC">
        <w:trPr>
          <w:cantSplit/>
          <w:trHeight w:val="60"/>
          <w:ins w:id="1317" w:author="מירי פרנקל-שור" w:date="2013-12-23T21:50:00Z"/>
        </w:trPr>
        <w:tc>
          <w:tcPr>
            <w:tcW w:w="1871" w:type="dxa"/>
          </w:tcPr>
          <w:p w:rsidR="003D240B" w:rsidRDefault="003D240B" w:rsidP="00FF00EC">
            <w:pPr>
              <w:pStyle w:val="TableSideHeading"/>
              <w:rPr>
                <w:ins w:id="1318" w:author="מירי פרנקל-שור" w:date="2013-12-23T21:50:00Z"/>
              </w:rPr>
            </w:pPr>
            <w:ins w:id="1319" w:author="איילת לוי" w:date="2014-01-27T20:02:00Z">
              <w:r>
                <w:t>,</w:t>
              </w:r>
            </w:ins>
          </w:p>
        </w:tc>
        <w:tc>
          <w:tcPr>
            <w:tcW w:w="624" w:type="dxa"/>
          </w:tcPr>
          <w:p w:rsidR="003D240B" w:rsidRDefault="003D240B" w:rsidP="00FF00EC">
            <w:pPr>
              <w:pStyle w:val="TableText"/>
              <w:rPr>
                <w:ins w:id="1320" w:author="מירי פרנקל-שור" w:date="2013-12-23T21:50:00Z"/>
              </w:rPr>
            </w:pPr>
          </w:p>
        </w:tc>
        <w:tc>
          <w:tcPr>
            <w:tcW w:w="1872" w:type="dxa"/>
          </w:tcPr>
          <w:p w:rsidR="003D240B" w:rsidRDefault="003D240B" w:rsidP="00FF00EC">
            <w:pPr>
              <w:pStyle w:val="TableText"/>
              <w:rPr>
                <w:ins w:id="1321" w:author="מירי פרנקל-שור" w:date="2013-12-23T21:50:00Z"/>
              </w:rPr>
            </w:pPr>
            <w:ins w:id="1322" w:author="איילת לוי" w:date="2014-01-27T20:02:00Z">
              <w:r>
                <w:rPr>
                  <w:rFonts w:hint="cs"/>
                  <w:rtl/>
                </w:rPr>
                <w:t>ישיבות מעודדות גיוס</w:t>
              </w:r>
            </w:ins>
          </w:p>
        </w:tc>
        <w:tc>
          <w:tcPr>
            <w:tcW w:w="624" w:type="dxa"/>
          </w:tcPr>
          <w:p w:rsidR="003D240B" w:rsidRDefault="003D240B" w:rsidP="00FF00EC">
            <w:pPr>
              <w:pStyle w:val="TableText"/>
              <w:rPr>
                <w:ins w:id="1323" w:author="מירי פרנקל-שור" w:date="2013-12-23T21:50:00Z"/>
              </w:rPr>
            </w:pPr>
            <w:ins w:id="1324" w:author="איילת לוי" w:date="2014-01-27T20:28:00Z">
              <w:r>
                <w:rPr>
                  <w:rFonts w:hint="cs"/>
                  <w:rtl/>
                </w:rPr>
                <w:t>26לג</w:t>
              </w:r>
            </w:ins>
            <w:ins w:id="1325" w:author="איילת לוי" w:date="2014-01-27T20:02:00Z">
              <w:r>
                <w:rPr>
                  <w:rFonts w:hint="cs"/>
                  <w:rtl/>
                </w:rPr>
                <w:t>.</w:t>
              </w:r>
            </w:ins>
          </w:p>
        </w:tc>
        <w:tc>
          <w:tcPr>
            <w:tcW w:w="4650" w:type="dxa"/>
          </w:tcPr>
          <w:p w:rsidR="003D240B" w:rsidRPr="000B7947" w:rsidRDefault="003D240B" w:rsidP="005E0A78">
            <w:pPr>
              <w:pStyle w:val="TableBlock"/>
              <w:rPr>
                <w:ins w:id="1326" w:author="איילת לוי" w:date="2014-01-27T20:02:00Z"/>
                <w:sz w:val="26"/>
                <w:rtl/>
              </w:rPr>
            </w:pPr>
            <w:ins w:id="1327" w:author="איילת לוי" w:date="2014-01-27T20:02:00Z">
              <w:r w:rsidRPr="000B7947">
                <w:rPr>
                  <w:sz w:val="26"/>
                  <w:rtl/>
                </w:rPr>
                <w:t xml:space="preserve">שר החינוך </w:t>
              </w:r>
              <w:r w:rsidRPr="000B7947">
                <w:rPr>
                  <w:rFonts w:hint="cs"/>
                  <w:sz w:val="26"/>
                  <w:rtl/>
                </w:rPr>
                <w:t xml:space="preserve">בהסכמת שר האוצר יקבע מבחנים לתמיכה במוסד לימוד תורני, שתכליתם השגת יעד שנתי לגיוס כך שיכללו הוראות המעניקות תמיכה כספית גבוהה יותר למוסד לימוד תורני מעודד לשירות צבאי. </w:t>
              </w:r>
            </w:ins>
          </w:p>
          <w:p w:rsidR="003D240B" w:rsidRPr="000B7947" w:rsidRDefault="003D240B" w:rsidP="00FF00EC">
            <w:pPr>
              <w:pStyle w:val="TableBlock"/>
              <w:rPr>
                <w:ins w:id="1328" w:author="מירי פרנקל-שור" w:date="2013-12-23T21:50:00Z"/>
                <w:sz w:val="26"/>
                <w:rtl/>
              </w:rPr>
            </w:pPr>
          </w:p>
        </w:tc>
      </w:tr>
      <w:tr w:rsidR="003D240B" w:rsidTr="000F68A4">
        <w:tblPrEx>
          <w:tblW w:w="9641" w:type="dxa"/>
          <w:tblLayout w:type="fixed"/>
          <w:tblCellMar>
            <w:top w:w="57" w:type="dxa"/>
            <w:left w:w="0" w:type="dxa"/>
            <w:bottom w:w="57" w:type="dxa"/>
            <w:right w:w="0" w:type="dxa"/>
          </w:tblCellMar>
          <w:tblLook w:val="01E0" w:firstRow="1" w:lastRow="1" w:firstColumn="1" w:lastColumn="1" w:noHBand="0" w:noVBand="0"/>
          <w:tblPrExChange w:id="1329" w:author="איילת לוי" w:date="2014-02-04T15:28:00Z">
            <w:tblPrEx>
              <w:tblW w:w="9641"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ins w:id="1330" w:author="מירי פרנקל-שור" w:date="2013-12-23T21:54:00Z"/>
          <w:trPrChange w:id="1331" w:author="איילת לוי" w:date="2014-02-04T15:28:00Z">
            <w:trPr>
              <w:gridAfter w:val="0"/>
              <w:cantSplit/>
              <w:trHeight w:val="60"/>
            </w:trPr>
          </w:trPrChange>
        </w:trPr>
        <w:tc>
          <w:tcPr>
            <w:tcW w:w="1871" w:type="dxa"/>
            <w:tcPrChange w:id="1332" w:author="איילת לוי" w:date="2014-02-04T15:28:00Z">
              <w:tcPr>
                <w:tcW w:w="1871" w:type="dxa"/>
                <w:gridSpan w:val="2"/>
              </w:tcPr>
            </w:tcPrChange>
          </w:tcPr>
          <w:p w:rsidR="003D240B" w:rsidRDefault="003D240B" w:rsidP="00FF00EC">
            <w:pPr>
              <w:pStyle w:val="TableSideHeading"/>
              <w:rPr>
                <w:ins w:id="1333" w:author="מירי פרנקל-שור" w:date="2013-12-23T21:54:00Z"/>
              </w:rPr>
            </w:pPr>
          </w:p>
        </w:tc>
        <w:tc>
          <w:tcPr>
            <w:tcW w:w="624" w:type="dxa"/>
            <w:tcPrChange w:id="1334" w:author="איילת לוי" w:date="2014-02-04T15:28:00Z">
              <w:tcPr>
                <w:tcW w:w="624" w:type="dxa"/>
                <w:gridSpan w:val="2"/>
              </w:tcPr>
            </w:tcPrChange>
          </w:tcPr>
          <w:p w:rsidR="003D240B" w:rsidRDefault="003D240B" w:rsidP="00FF00EC">
            <w:pPr>
              <w:pStyle w:val="TableText"/>
              <w:rPr>
                <w:ins w:id="1335" w:author="מירי פרנקל-שור" w:date="2013-12-23T21:54:00Z"/>
              </w:rPr>
            </w:pPr>
          </w:p>
        </w:tc>
        <w:tc>
          <w:tcPr>
            <w:tcW w:w="1872" w:type="dxa"/>
            <w:tcPrChange w:id="1336" w:author="איילת לוי" w:date="2014-02-04T15:28:00Z">
              <w:tcPr>
                <w:tcW w:w="1872" w:type="dxa"/>
                <w:gridSpan w:val="2"/>
              </w:tcPr>
            </w:tcPrChange>
          </w:tcPr>
          <w:p w:rsidR="003D240B" w:rsidRDefault="003D240B" w:rsidP="00FF00EC">
            <w:pPr>
              <w:pStyle w:val="TableText"/>
              <w:rPr>
                <w:ins w:id="1337" w:author="מירי פרנקל-שור" w:date="2013-12-23T21:54:00Z"/>
                <w:rtl/>
              </w:rPr>
            </w:pPr>
          </w:p>
        </w:tc>
        <w:tc>
          <w:tcPr>
            <w:tcW w:w="624" w:type="dxa"/>
            <w:tcPrChange w:id="1338" w:author="איילת לוי" w:date="2014-02-04T15:28:00Z">
              <w:tcPr>
                <w:tcW w:w="624" w:type="dxa"/>
                <w:gridSpan w:val="2"/>
              </w:tcPr>
            </w:tcPrChange>
          </w:tcPr>
          <w:p w:rsidR="003D240B" w:rsidRDefault="003D240B" w:rsidP="00FF00EC">
            <w:pPr>
              <w:pStyle w:val="TableText"/>
              <w:rPr>
                <w:ins w:id="1339" w:author="מירי פרנקל-שור" w:date="2013-12-23T21:54:00Z"/>
                <w:rtl/>
              </w:rPr>
            </w:pPr>
          </w:p>
        </w:tc>
        <w:tc>
          <w:tcPr>
            <w:tcW w:w="4650" w:type="dxa"/>
            <w:shd w:val="clear" w:color="auto" w:fill="auto"/>
            <w:tcPrChange w:id="1340" w:author="איילת לוי" w:date="2014-02-04T15:28:00Z">
              <w:tcPr>
                <w:tcW w:w="4650" w:type="dxa"/>
                <w:gridSpan w:val="2"/>
              </w:tcPr>
            </w:tcPrChange>
          </w:tcPr>
          <w:p w:rsidR="003D240B" w:rsidRPr="00797FFD" w:rsidRDefault="000F68A4" w:rsidP="004843A3">
            <w:pPr>
              <w:pStyle w:val="TableBlock"/>
              <w:rPr>
                <w:ins w:id="1341" w:author="מירי פרנקל-שור" w:date="2013-12-23T21:54:00Z"/>
                <w:sz w:val="26"/>
                <w:highlight w:val="yellow"/>
                <w:rtl/>
                <w:rPrChange w:id="1342" w:author="איילת לוי" w:date="2014-01-27T20:29:00Z">
                  <w:rPr>
                    <w:ins w:id="1343" w:author="מירי פרנקל-שור" w:date="2013-12-23T21:54:00Z"/>
                    <w:sz w:val="26"/>
                    <w:rtl/>
                  </w:rPr>
                </w:rPrChange>
              </w:rPr>
            </w:pPr>
            <w:ins w:id="1344" w:author="איילת לוי" w:date="2014-02-04T15:28:00Z">
              <w:r>
                <w:rPr>
                  <w:rFonts w:hint="cs"/>
                  <w:color w:val="FFFF00"/>
                  <w:sz w:val="26"/>
                  <w:rtl/>
                </w:rPr>
                <w:t xml:space="preserve"> הערה: </w:t>
              </w:r>
            </w:ins>
            <w:ins w:id="1345" w:author="איילת לוי" w:date="2014-01-27T20:02:00Z">
              <w:r w:rsidR="003D240B" w:rsidRPr="000F68A4">
                <w:rPr>
                  <w:rFonts w:hint="eastAsia"/>
                  <w:color w:val="FFFF00"/>
                  <w:sz w:val="26"/>
                  <w:rtl/>
                  <w:rPrChange w:id="1346" w:author="איילת לוי" w:date="2014-02-04T15:28:00Z">
                    <w:rPr>
                      <w:rFonts w:hint="eastAsia"/>
                      <w:sz w:val="26"/>
                      <w:rtl/>
                    </w:rPr>
                  </w:rPrChange>
                </w:rPr>
                <w:t>יש</w:t>
              </w:r>
              <w:r w:rsidR="003D240B" w:rsidRPr="000F68A4">
                <w:rPr>
                  <w:color w:val="FFFF00"/>
                  <w:sz w:val="26"/>
                  <w:rtl/>
                  <w:rPrChange w:id="1347" w:author="איילת לוי" w:date="2014-02-04T15:28:00Z">
                    <w:rPr>
                      <w:sz w:val="26"/>
                      <w:rtl/>
                    </w:rPr>
                  </w:rPrChange>
                </w:rPr>
                <w:t xml:space="preserve"> להוסיף הבהרה כי התמריצים הכלכליים </w:t>
              </w:r>
              <w:r w:rsidR="003D240B" w:rsidRPr="000F68A4">
                <w:rPr>
                  <w:rFonts w:hint="eastAsia"/>
                  <w:color w:val="FFFF00"/>
                  <w:sz w:val="26"/>
                  <w:rtl/>
                  <w:rPrChange w:id="1348" w:author="איילת לוי" w:date="2014-02-04T15:28:00Z">
                    <w:rPr>
                      <w:rFonts w:hint="eastAsia"/>
                      <w:sz w:val="26"/>
                      <w:rtl/>
                    </w:rPr>
                  </w:rPrChange>
                </w:rPr>
                <w:t>השליילים</w:t>
              </w:r>
              <w:r w:rsidR="003D240B" w:rsidRPr="000F68A4">
                <w:rPr>
                  <w:color w:val="FFFF00"/>
                  <w:sz w:val="26"/>
                  <w:rtl/>
                  <w:rPrChange w:id="1349" w:author="איילת לוי" w:date="2014-02-04T15:28:00Z">
                    <w:rPr>
                      <w:sz w:val="26"/>
                      <w:rtl/>
                    </w:rPr>
                  </w:rPrChange>
                </w:rPr>
                <w:t xml:space="preserve"> יחולו על מיועד לשירות ביטחון בשנה העוקבת לשנה שלא עמדו ביעדים.</w:t>
              </w:r>
            </w:ins>
          </w:p>
        </w:tc>
      </w:tr>
    </w:tbl>
    <w:p w:rsidR="00F72B7E" w:rsidRDefault="00F72B7E">
      <w:r>
        <w:br w:type="page"/>
      </w: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4026"/>
      </w:tblGrid>
      <w:tr w:rsidR="003D240B" w:rsidRPr="00246C10" w:rsidTr="00FF00EC">
        <w:trPr>
          <w:cantSplit/>
          <w:ins w:id="1350" w:author="מירי פרנקל-שור" w:date="2013-12-23T21:50:00Z"/>
        </w:trPr>
        <w:tc>
          <w:tcPr>
            <w:tcW w:w="9641" w:type="dxa"/>
            <w:gridSpan w:val="8"/>
            <w:shd w:val="clear" w:color="auto" w:fill="auto"/>
            <w:tcMar>
              <w:top w:w="91" w:type="dxa"/>
              <w:left w:w="0" w:type="dxa"/>
              <w:bottom w:w="91" w:type="dxa"/>
              <w:right w:w="0" w:type="dxa"/>
            </w:tcMar>
          </w:tcPr>
          <w:p w:rsidR="003D240B" w:rsidRPr="000B7947" w:rsidRDefault="003D240B" w:rsidP="007272EF">
            <w:pPr>
              <w:pStyle w:val="TableBlock"/>
              <w:jc w:val="center"/>
              <w:rPr>
                <w:ins w:id="1351" w:author="מירי פרנקל-שור" w:date="2013-12-23T21:50:00Z"/>
                <w:b/>
                <w:bCs/>
                <w:rtl/>
              </w:rPr>
            </w:pPr>
            <w:ins w:id="1352" w:author="איילת לוי" w:date="2014-01-27T20:02:00Z">
              <w:r w:rsidRPr="000B7947">
                <w:rPr>
                  <w:rFonts w:hint="eastAsia"/>
                  <w:b/>
                  <w:bCs/>
                  <w:rtl/>
                </w:rPr>
                <w:lastRenderedPageBreak/>
                <w:t>סימן</w:t>
              </w:r>
              <w:r w:rsidRPr="000B7947">
                <w:rPr>
                  <w:b/>
                  <w:bCs/>
                  <w:rtl/>
                </w:rPr>
                <w:t xml:space="preserve"> </w:t>
              </w:r>
            </w:ins>
            <w:ins w:id="1353" w:author="איילת לוי" w:date="2014-01-28T12:34:00Z">
              <w:r>
                <w:rPr>
                  <w:rFonts w:hint="cs"/>
                  <w:b/>
                  <w:bCs/>
                  <w:rtl/>
                </w:rPr>
                <w:t>ז</w:t>
              </w:r>
            </w:ins>
            <w:ins w:id="1354" w:author="איילת לוי" w:date="2014-01-27T20:02:00Z">
              <w:r w:rsidRPr="000B7947">
                <w:rPr>
                  <w:b/>
                  <w:bCs/>
                  <w:rtl/>
                </w:rPr>
                <w:t xml:space="preserve">: </w:t>
              </w:r>
              <w:r w:rsidRPr="000B7947">
                <w:rPr>
                  <w:rFonts w:hint="eastAsia"/>
                  <w:b/>
                  <w:bCs/>
                  <w:rtl/>
                </w:rPr>
                <w:t>הוראות</w:t>
              </w:r>
              <w:r w:rsidRPr="000B7947">
                <w:rPr>
                  <w:b/>
                  <w:bCs/>
                  <w:rtl/>
                </w:rPr>
                <w:t xml:space="preserve"> </w:t>
              </w:r>
              <w:r w:rsidRPr="000B7947">
                <w:rPr>
                  <w:rFonts w:hint="eastAsia"/>
                  <w:b/>
                  <w:bCs/>
                  <w:rtl/>
                </w:rPr>
                <w:t>כלליות</w:t>
              </w:r>
              <w:r>
                <w:rPr>
                  <w:rFonts w:hint="cs"/>
                  <w:b/>
                  <w:bCs/>
                  <w:rtl/>
                </w:rPr>
                <w:t xml:space="preserve"> לענין דחיית שירות</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246C10">
              <w:rPr>
                <w:rFonts w:hint="cs"/>
                <w:color w:val="FF0000"/>
                <w:sz w:val="26"/>
                <w:rtl/>
              </w:rPr>
              <w:t>26ח</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תנאים</w:t>
            </w:r>
            <w:r w:rsidRPr="00E95DB2">
              <w:rPr>
                <w:sz w:val="26"/>
                <w:rtl/>
              </w:rPr>
              <w:t xml:space="preserve"> </w:t>
            </w:r>
            <w:r w:rsidRPr="00E95DB2">
              <w:rPr>
                <w:rFonts w:hint="eastAsia"/>
                <w:sz w:val="26"/>
                <w:rtl/>
              </w:rPr>
              <w:t>לדחיית</w:t>
            </w:r>
            <w:r w:rsidRPr="00E95DB2">
              <w:rPr>
                <w:sz w:val="26"/>
                <w:rtl/>
              </w:rPr>
              <w:t xml:space="preserve"> </w:t>
            </w:r>
            <w:r w:rsidRPr="00E95DB2">
              <w:rPr>
                <w:rFonts w:hint="eastAsia"/>
                <w:sz w:val="26"/>
                <w:rtl/>
              </w:rPr>
              <w:t>שירות</w:t>
            </w:r>
            <w:r w:rsidRPr="00E95DB2">
              <w:rPr>
                <w:sz w:val="26"/>
                <w:rtl/>
              </w:rPr>
              <w:t xml:space="preserve"> </w:t>
            </w:r>
          </w:p>
        </w:tc>
        <w:tc>
          <w:tcPr>
            <w:tcW w:w="624" w:type="dxa"/>
            <w:shd w:val="clear" w:color="auto" w:fill="auto"/>
            <w:tcMar>
              <w:top w:w="91" w:type="dxa"/>
              <w:left w:w="0" w:type="dxa"/>
              <w:bottom w:w="91" w:type="dxa"/>
              <w:right w:w="0" w:type="dxa"/>
            </w:tcMar>
          </w:tcPr>
          <w:p w:rsidR="003D240B" w:rsidRPr="00E95DB2" w:rsidRDefault="003D240B" w:rsidP="00FF4F59">
            <w:pPr>
              <w:pStyle w:val="TableText"/>
              <w:rPr>
                <w:sz w:val="26"/>
                <w:rtl/>
              </w:rPr>
            </w:pPr>
            <w:r w:rsidRPr="00E95DB2">
              <w:rPr>
                <w:sz w:val="26"/>
                <w:rtl/>
              </w:rPr>
              <w:t>26</w:t>
            </w:r>
            <w:ins w:id="1355" w:author="איילת לוי" w:date="2014-01-27T20:30:00Z">
              <w:r>
                <w:rPr>
                  <w:rFonts w:hint="cs"/>
                  <w:sz w:val="26"/>
                  <w:rtl/>
                </w:rPr>
                <w:t>לד</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לא</w:t>
            </w:r>
            <w:r w:rsidRPr="000B7947">
              <w:rPr>
                <w:sz w:val="26"/>
                <w:rtl/>
              </w:rPr>
              <w:t xml:space="preserve"> </w:t>
            </w:r>
            <w:r w:rsidRPr="000B7947">
              <w:rPr>
                <w:rFonts w:hint="eastAsia"/>
                <w:sz w:val="26"/>
                <w:rtl/>
              </w:rPr>
              <w:t>יינתן</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אלא</w:t>
            </w:r>
            <w:r w:rsidRPr="000B7947">
              <w:rPr>
                <w:sz w:val="26"/>
                <w:rtl/>
              </w:rPr>
              <w:t xml:space="preserve"> </w:t>
            </w:r>
            <w:r w:rsidRPr="000B7947">
              <w:rPr>
                <w:rFonts w:hint="eastAsia"/>
                <w:sz w:val="26"/>
                <w:rtl/>
              </w:rPr>
              <w:t>למיועד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שהוא</w:t>
            </w:r>
            <w:r w:rsidRPr="000B7947">
              <w:rPr>
                <w:sz w:val="26"/>
                <w:rtl/>
              </w:rPr>
              <w:t xml:space="preserve"> </w:t>
            </w:r>
            <w:r w:rsidRPr="000B7947">
              <w:rPr>
                <w:rFonts w:hint="eastAsia"/>
                <w:sz w:val="26"/>
                <w:rtl/>
              </w:rPr>
              <w:t>תלמיד</w:t>
            </w:r>
            <w:r w:rsidRPr="000B7947">
              <w:rPr>
                <w:sz w:val="26"/>
                <w:rtl/>
              </w:rPr>
              <w:t xml:space="preserve"> </w:t>
            </w:r>
            <w:r w:rsidRPr="000B7947">
              <w:rPr>
                <w:rFonts w:hint="eastAsia"/>
                <w:sz w:val="26"/>
                <w:rtl/>
              </w:rPr>
              <w:t>ישיבה</w:t>
            </w:r>
            <w:r w:rsidRPr="000B7947">
              <w:rPr>
                <w:sz w:val="26"/>
                <w:rtl/>
              </w:rPr>
              <w:t xml:space="preserve"> </w:t>
            </w:r>
            <w:r w:rsidRPr="000B7947">
              <w:rPr>
                <w:rFonts w:hint="eastAsia"/>
                <w:sz w:val="26"/>
                <w:rtl/>
              </w:rPr>
              <w:t>שמתקיימים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כל</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062339">
            <w:pPr>
              <w:pStyle w:val="TableBlock"/>
              <w:rPr>
                <w:sz w:val="26"/>
                <w:rtl/>
              </w:rPr>
            </w:pPr>
            <w:r w:rsidRPr="000B7947">
              <w:rPr>
                <w:sz w:val="26"/>
                <w:rtl/>
              </w:rPr>
              <w:t>(1)</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לומד</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לימודים</w:t>
            </w:r>
            <w:r w:rsidRPr="000B7947">
              <w:rPr>
                <w:sz w:val="26"/>
                <w:rtl/>
              </w:rPr>
              <w:t xml:space="preserve"> </w:t>
            </w:r>
            <w:r w:rsidRPr="000B7947">
              <w:rPr>
                <w:rFonts w:hint="eastAsia"/>
                <w:sz w:val="26"/>
                <w:rtl/>
              </w:rPr>
              <w:t>תורניים</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בהיקף</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יפחת</w:t>
            </w:r>
            <w:r w:rsidRPr="000B7947">
              <w:rPr>
                <w:sz w:val="26"/>
                <w:rtl/>
              </w:rPr>
              <w:t xml:space="preserve"> </w:t>
            </w:r>
            <w:del w:id="1356" w:author="איילת לוי" w:date="2013-12-23T09:22:00Z">
              <w:r w:rsidRPr="000B7947" w:rsidDel="00CB29B4">
                <w:rPr>
                  <w:rFonts w:hint="eastAsia"/>
                  <w:sz w:val="26"/>
                  <w:rtl/>
                </w:rPr>
                <w:delText>מארבעים</w:delText>
              </w:r>
              <w:r w:rsidRPr="000B7947" w:rsidDel="00CB29B4">
                <w:rPr>
                  <w:sz w:val="26"/>
                  <w:rtl/>
                </w:rPr>
                <w:delText xml:space="preserve"> </w:delText>
              </w:r>
              <w:r w:rsidRPr="000B7947" w:rsidDel="00CB29B4">
                <w:rPr>
                  <w:rFonts w:hint="eastAsia"/>
                  <w:sz w:val="26"/>
                  <w:rtl/>
                </w:rPr>
                <w:delText>וחמש</w:delText>
              </w:r>
            </w:del>
            <w:ins w:id="1357" w:author="איילת לוי" w:date="2014-01-27T20:02:00Z">
              <w:r>
                <w:rPr>
                  <w:rFonts w:hint="cs"/>
                  <w:sz w:val="26"/>
                  <w:rtl/>
                </w:rPr>
                <w:t xml:space="preserve"> מ-</w:t>
              </w:r>
              <w:r w:rsidRPr="000B7947">
                <w:rPr>
                  <w:rFonts w:hint="cs"/>
                  <w:sz w:val="26"/>
                  <w:rtl/>
                </w:rPr>
                <w:t xml:space="preserve"> </w:t>
              </w:r>
            </w:ins>
            <w:ins w:id="1358" w:author="איילת לוי" w:date="2013-12-23T09:22:00Z">
              <w:r w:rsidRPr="000B7947">
                <w:rPr>
                  <w:rFonts w:hint="cs"/>
                  <w:sz w:val="26"/>
                  <w:rtl/>
                </w:rPr>
                <w:t>45</w:t>
              </w:r>
            </w:ins>
            <w:r w:rsidRPr="000B7947">
              <w:rPr>
                <w:sz w:val="26"/>
                <w:rtl/>
              </w:rPr>
              <w:t xml:space="preserve"> </w:t>
            </w:r>
            <w:r w:rsidRPr="000B7947">
              <w:rPr>
                <w:rFonts w:hint="eastAsia"/>
                <w:sz w:val="26"/>
                <w:rtl/>
              </w:rPr>
              <w:t>שעות</w:t>
            </w:r>
            <w:r w:rsidRPr="000B7947">
              <w:rPr>
                <w:sz w:val="26"/>
                <w:rtl/>
              </w:rPr>
              <w:t xml:space="preserve"> </w:t>
            </w:r>
            <w:r w:rsidRPr="000B7947">
              <w:rPr>
                <w:rFonts w:hint="eastAsia"/>
                <w:sz w:val="26"/>
                <w:rtl/>
              </w:rPr>
              <w:t>בשבוע</w:t>
            </w:r>
            <w:ins w:id="1359" w:author="איילת לוי" w:date="2013-12-08T17:05:00Z">
              <w:r w:rsidRPr="000B7947">
                <w:rPr>
                  <w:rFonts w:hint="cs"/>
                  <w:sz w:val="26"/>
                  <w:rtl/>
                </w:rPr>
                <w:t xml:space="preserve"> ובכולל </w:t>
              </w:r>
            </w:ins>
            <w:ins w:id="1360" w:author="איילת לוי" w:date="2014-01-27T20:02:00Z">
              <w:r>
                <w:rPr>
                  <w:rFonts w:hint="cs"/>
                  <w:sz w:val="26"/>
                  <w:rtl/>
                </w:rPr>
                <w:t>מ-</w:t>
              </w:r>
            </w:ins>
            <w:ins w:id="1361" w:author="איילת לוי" w:date="2013-12-08T17:05:00Z">
              <w:r w:rsidRPr="000B7947">
                <w:rPr>
                  <w:rFonts w:hint="cs"/>
                  <w:sz w:val="26"/>
                  <w:rtl/>
                </w:rPr>
                <w:t>40 שעות בשבוע</w:t>
              </w:r>
            </w:ins>
            <w:ins w:id="1362" w:author="איילת לוי" w:date="2013-12-09T12:37:00Z">
              <w:r w:rsidRPr="000B7947">
                <w:rPr>
                  <w:rFonts w:hint="cs"/>
                  <w:sz w:val="26"/>
                  <w:rtl/>
                </w:rPr>
                <w:t>.</w:t>
              </w:r>
            </w:ins>
            <w:del w:id="1363" w:author="איילת לוי" w:date="2013-12-09T12:37:00Z">
              <w:r w:rsidRPr="000B7947" w:rsidDel="00D35A89">
                <w:rPr>
                  <w:rFonts w:hint="cs"/>
                  <w:sz w:val="26"/>
                  <w:rtl/>
                </w:rPr>
                <w:delText>.</w:delText>
              </w:r>
            </w:del>
            <w:r w:rsidRPr="000B7947">
              <w:rPr>
                <w:sz w:val="26"/>
                <w:rtl/>
              </w:rPr>
              <w:t xml:space="preserve"> </w:t>
            </w:r>
            <w:r w:rsidRPr="000B7947">
              <w:rPr>
                <w:rFonts w:hint="eastAsia"/>
                <w:sz w:val="26"/>
                <w:rtl/>
              </w:rPr>
              <w:t>למעט</w:t>
            </w:r>
            <w:r w:rsidRPr="000B7947">
              <w:rPr>
                <w:sz w:val="26"/>
                <w:rtl/>
              </w:rPr>
              <w:t xml:space="preserve"> </w:t>
            </w:r>
            <w:r w:rsidRPr="000B7947">
              <w:rPr>
                <w:rFonts w:hint="eastAsia"/>
                <w:sz w:val="26"/>
                <w:rtl/>
              </w:rPr>
              <w:t>בתקופות</w:t>
            </w:r>
            <w:r w:rsidRPr="000B7947">
              <w:rPr>
                <w:sz w:val="26"/>
                <w:rtl/>
              </w:rPr>
              <w:t xml:space="preserve"> </w:t>
            </w:r>
            <w:r w:rsidRPr="000B7947">
              <w:rPr>
                <w:rFonts w:hint="eastAsia"/>
                <w:sz w:val="26"/>
                <w:rtl/>
              </w:rPr>
              <w:t>חופשה</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Pr>
                <w:rFonts w:hint="cs"/>
                <w:sz w:val="26"/>
                <w:rtl/>
              </w:rPr>
              <w:t>.</w:t>
            </w:r>
            <w:r w:rsidRPr="000B7947">
              <w:rPr>
                <w:sz w:val="26"/>
                <w:rtl/>
              </w:rPr>
              <w:t xml:space="preserve"> </w:t>
            </w:r>
            <w:del w:id="1364" w:author="איילת לוי" w:date="2013-12-09T12:38:00Z">
              <w:r w:rsidRPr="000B7947" w:rsidDel="0069095E">
                <w:rPr>
                  <w:rFonts w:hint="eastAsia"/>
                  <w:sz w:val="26"/>
                  <w:rtl/>
                </w:rPr>
                <w:delText>ואולם</w:delText>
              </w:r>
              <w:r w:rsidRPr="000B7947" w:rsidDel="0069095E">
                <w:rPr>
                  <w:sz w:val="26"/>
                  <w:rtl/>
                </w:rPr>
                <w:delText xml:space="preserve"> </w:delText>
              </w:r>
              <w:r w:rsidRPr="000B7947" w:rsidDel="0069095E">
                <w:rPr>
                  <w:rFonts w:hint="eastAsia"/>
                  <w:sz w:val="26"/>
                  <w:rtl/>
                </w:rPr>
                <w:delText>בתקופה</w:delText>
              </w:r>
              <w:r w:rsidRPr="000B7947" w:rsidDel="0069095E">
                <w:rPr>
                  <w:sz w:val="26"/>
                  <w:rtl/>
                </w:rPr>
                <w:delText xml:space="preserve"> </w:delText>
              </w:r>
              <w:r w:rsidRPr="000B7947" w:rsidDel="0069095E">
                <w:rPr>
                  <w:rFonts w:hint="eastAsia"/>
                  <w:sz w:val="26"/>
                  <w:rtl/>
                </w:rPr>
                <w:delText>שבה</w:delText>
              </w:r>
              <w:r w:rsidRPr="000B7947" w:rsidDel="0069095E">
                <w:rPr>
                  <w:sz w:val="26"/>
                  <w:rtl/>
                </w:rPr>
                <w:delText xml:space="preserve"> </w:delText>
              </w:r>
              <w:r w:rsidRPr="000B7947" w:rsidDel="0069095E">
                <w:rPr>
                  <w:rFonts w:hint="eastAsia"/>
                  <w:sz w:val="26"/>
                  <w:rtl/>
                </w:rPr>
                <w:delText>המיועד</w:delText>
              </w:r>
              <w:r w:rsidRPr="000B7947" w:rsidDel="0069095E">
                <w:rPr>
                  <w:sz w:val="26"/>
                  <w:rtl/>
                </w:rPr>
                <w:delText xml:space="preserve"> </w:delText>
              </w:r>
              <w:r w:rsidRPr="000B7947" w:rsidDel="0069095E">
                <w:rPr>
                  <w:rFonts w:hint="eastAsia"/>
                  <w:sz w:val="26"/>
                  <w:rtl/>
                </w:rPr>
                <w:delText>לשירות</w:delText>
              </w:r>
              <w:r w:rsidRPr="000B7947" w:rsidDel="0069095E">
                <w:rPr>
                  <w:sz w:val="26"/>
                  <w:rtl/>
                </w:rPr>
                <w:delText xml:space="preserve"> </w:delText>
              </w:r>
              <w:r w:rsidRPr="000B7947" w:rsidDel="0069095E">
                <w:rPr>
                  <w:rFonts w:hint="eastAsia"/>
                  <w:sz w:val="26"/>
                  <w:rtl/>
                </w:rPr>
                <w:delText>ביטחון</w:delText>
              </w:r>
              <w:r w:rsidRPr="000B7947" w:rsidDel="0069095E">
                <w:rPr>
                  <w:sz w:val="26"/>
                  <w:rtl/>
                </w:rPr>
                <w:delText xml:space="preserve"> </w:delText>
              </w:r>
              <w:r w:rsidRPr="000B7947" w:rsidDel="0069095E">
                <w:rPr>
                  <w:rFonts w:hint="eastAsia"/>
                  <w:sz w:val="26"/>
                  <w:rtl/>
                </w:rPr>
                <w:delText>נמצא</w:delText>
              </w:r>
              <w:r w:rsidRPr="000B7947" w:rsidDel="0069095E">
                <w:rPr>
                  <w:sz w:val="26"/>
                  <w:rtl/>
                </w:rPr>
                <w:delText xml:space="preserve"> </w:delText>
              </w:r>
              <w:r w:rsidRPr="000B7947" w:rsidDel="0069095E">
                <w:rPr>
                  <w:rFonts w:hint="eastAsia"/>
                  <w:sz w:val="26"/>
                  <w:rtl/>
                </w:rPr>
                <w:delText>בהכשרה</w:delText>
              </w:r>
              <w:r w:rsidRPr="000B7947" w:rsidDel="0069095E">
                <w:rPr>
                  <w:sz w:val="26"/>
                  <w:rtl/>
                </w:rPr>
                <w:delText xml:space="preserve"> </w:delText>
              </w:r>
              <w:r w:rsidRPr="000B7947" w:rsidDel="0069095E">
                <w:rPr>
                  <w:rFonts w:hint="eastAsia"/>
                  <w:sz w:val="26"/>
                  <w:rtl/>
                </w:rPr>
                <w:delText>תעסוקתית</w:delText>
              </w:r>
              <w:r w:rsidRPr="000B7947" w:rsidDel="0069095E">
                <w:rPr>
                  <w:sz w:val="26"/>
                  <w:rtl/>
                </w:rPr>
                <w:delText xml:space="preserve"> </w:delText>
              </w:r>
              <w:r w:rsidRPr="000B7947" w:rsidDel="0069095E">
                <w:rPr>
                  <w:rFonts w:hint="eastAsia"/>
                  <w:sz w:val="26"/>
                  <w:rtl/>
                </w:rPr>
                <w:delText>מיועדת</w:delText>
              </w:r>
              <w:r w:rsidRPr="000B7947" w:rsidDel="0069095E">
                <w:rPr>
                  <w:sz w:val="26"/>
                  <w:rtl/>
                </w:rPr>
                <w:delText xml:space="preserve"> </w:delText>
              </w:r>
              <w:r w:rsidRPr="000B7947" w:rsidDel="0069095E">
                <w:rPr>
                  <w:rFonts w:hint="eastAsia"/>
                  <w:sz w:val="26"/>
                  <w:rtl/>
                </w:rPr>
                <w:delText>יופחת</w:delText>
              </w:r>
              <w:r w:rsidRPr="000B7947" w:rsidDel="0069095E">
                <w:rPr>
                  <w:sz w:val="26"/>
                  <w:rtl/>
                </w:rPr>
                <w:delText xml:space="preserve"> </w:delText>
              </w:r>
              <w:r w:rsidRPr="000B7947" w:rsidDel="0069095E">
                <w:rPr>
                  <w:rFonts w:hint="eastAsia"/>
                  <w:sz w:val="26"/>
                  <w:rtl/>
                </w:rPr>
                <w:delText>מהיקף</w:delText>
              </w:r>
              <w:r w:rsidRPr="000B7947" w:rsidDel="0069095E">
                <w:rPr>
                  <w:sz w:val="26"/>
                  <w:rtl/>
                </w:rPr>
                <w:delText xml:space="preserve"> </w:delText>
              </w:r>
              <w:r w:rsidRPr="000B7947" w:rsidDel="0069095E">
                <w:rPr>
                  <w:rFonts w:hint="eastAsia"/>
                  <w:sz w:val="26"/>
                  <w:rtl/>
                </w:rPr>
                <w:delText>השעות</w:delText>
              </w:r>
              <w:r w:rsidRPr="000B7947" w:rsidDel="0069095E">
                <w:rPr>
                  <w:sz w:val="26"/>
                  <w:rtl/>
                </w:rPr>
                <w:delText xml:space="preserve"> </w:delText>
              </w:r>
              <w:r w:rsidRPr="000B7947" w:rsidDel="0069095E">
                <w:rPr>
                  <w:rFonts w:hint="eastAsia"/>
                  <w:sz w:val="26"/>
                  <w:rtl/>
                </w:rPr>
                <w:delText>כאמור</w:delText>
              </w:r>
              <w:r w:rsidRPr="000B7947" w:rsidDel="0069095E">
                <w:rPr>
                  <w:sz w:val="26"/>
                  <w:rtl/>
                </w:rPr>
                <w:delText xml:space="preserve"> </w:delText>
              </w:r>
              <w:r w:rsidRPr="000B7947" w:rsidDel="0069095E">
                <w:rPr>
                  <w:rFonts w:hint="eastAsia"/>
                  <w:sz w:val="26"/>
                  <w:rtl/>
                </w:rPr>
                <w:delText>מספר</w:delText>
              </w:r>
              <w:r w:rsidRPr="000B7947" w:rsidDel="0069095E">
                <w:rPr>
                  <w:sz w:val="26"/>
                  <w:rtl/>
                </w:rPr>
                <w:delText xml:space="preserve"> </w:delText>
              </w:r>
              <w:r w:rsidRPr="000B7947" w:rsidDel="0069095E">
                <w:rPr>
                  <w:rFonts w:hint="eastAsia"/>
                  <w:sz w:val="26"/>
                  <w:rtl/>
                </w:rPr>
                <w:delText>השעות</w:delText>
              </w:r>
              <w:r w:rsidRPr="000B7947" w:rsidDel="0069095E">
                <w:rPr>
                  <w:sz w:val="26"/>
                  <w:rtl/>
                </w:rPr>
                <w:delText xml:space="preserve"> </w:delText>
              </w:r>
              <w:r w:rsidRPr="000B7947" w:rsidDel="0069095E">
                <w:rPr>
                  <w:rFonts w:hint="eastAsia"/>
                  <w:sz w:val="26"/>
                  <w:rtl/>
                </w:rPr>
                <w:delText>שבהן</w:delText>
              </w:r>
              <w:r w:rsidRPr="000B7947" w:rsidDel="0069095E">
                <w:rPr>
                  <w:sz w:val="26"/>
                  <w:rtl/>
                </w:rPr>
                <w:delText xml:space="preserve"> </w:delText>
              </w:r>
              <w:r w:rsidRPr="000B7947" w:rsidDel="0069095E">
                <w:rPr>
                  <w:rFonts w:hint="eastAsia"/>
                  <w:sz w:val="26"/>
                  <w:rtl/>
                </w:rPr>
                <w:delText>הוא</w:delText>
              </w:r>
              <w:r w:rsidRPr="000B7947" w:rsidDel="0069095E">
                <w:rPr>
                  <w:sz w:val="26"/>
                  <w:rtl/>
                </w:rPr>
                <w:delText xml:space="preserve"> </w:delText>
              </w:r>
              <w:r w:rsidRPr="000B7947" w:rsidDel="0069095E">
                <w:rPr>
                  <w:rFonts w:hint="eastAsia"/>
                  <w:sz w:val="26"/>
                  <w:rtl/>
                </w:rPr>
                <w:delText>נמצא</w:delText>
              </w:r>
              <w:r w:rsidRPr="000B7947" w:rsidDel="0069095E">
                <w:rPr>
                  <w:sz w:val="26"/>
                  <w:rtl/>
                </w:rPr>
                <w:delText xml:space="preserve"> </w:delText>
              </w:r>
              <w:r w:rsidRPr="000B7947" w:rsidDel="0069095E">
                <w:rPr>
                  <w:rFonts w:hint="eastAsia"/>
                  <w:sz w:val="26"/>
                  <w:rtl/>
                </w:rPr>
                <w:delText>בהכשרה</w:delText>
              </w:r>
              <w:r w:rsidRPr="000B7947" w:rsidDel="0069095E">
                <w:rPr>
                  <w:sz w:val="26"/>
                  <w:rtl/>
                </w:rPr>
                <w:delText xml:space="preserve"> </w:delText>
              </w:r>
              <w:r w:rsidRPr="000B7947" w:rsidDel="0069095E">
                <w:rPr>
                  <w:rFonts w:hint="eastAsia"/>
                  <w:sz w:val="26"/>
                  <w:rtl/>
                </w:rPr>
                <w:delText>התעסוקתית</w:delText>
              </w:r>
              <w:r w:rsidRPr="000B7947" w:rsidDel="0069095E">
                <w:rPr>
                  <w:sz w:val="26"/>
                  <w:rtl/>
                </w:rPr>
                <w:delText xml:space="preserve"> </w:delText>
              </w:r>
              <w:r w:rsidRPr="000B7947" w:rsidDel="0069095E">
                <w:rPr>
                  <w:rFonts w:hint="eastAsia"/>
                  <w:sz w:val="26"/>
                  <w:rtl/>
                </w:rPr>
                <w:delText>אך</w:delText>
              </w:r>
              <w:r w:rsidRPr="000B7947" w:rsidDel="0069095E">
                <w:rPr>
                  <w:sz w:val="26"/>
                  <w:rtl/>
                </w:rPr>
                <w:delText xml:space="preserve"> </w:delText>
              </w:r>
              <w:r w:rsidRPr="000B7947" w:rsidDel="0069095E">
                <w:rPr>
                  <w:rFonts w:hint="eastAsia"/>
                  <w:sz w:val="26"/>
                  <w:rtl/>
                </w:rPr>
                <w:delText>לא</w:delText>
              </w:r>
              <w:r w:rsidRPr="000B7947" w:rsidDel="0069095E">
                <w:rPr>
                  <w:sz w:val="26"/>
                  <w:rtl/>
                </w:rPr>
                <w:delText xml:space="preserve"> </w:delText>
              </w:r>
              <w:r w:rsidRPr="000B7947" w:rsidDel="0069095E">
                <w:rPr>
                  <w:rFonts w:hint="eastAsia"/>
                  <w:sz w:val="26"/>
                  <w:rtl/>
                </w:rPr>
                <w:delText>יותר</w:delText>
              </w:r>
              <w:r w:rsidRPr="000B7947" w:rsidDel="0069095E">
                <w:rPr>
                  <w:sz w:val="26"/>
                  <w:rtl/>
                </w:rPr>
                <w:delText xml:space="preserve"> </w:delText>
              </w:r>
              <w:r w:rsidRPr="000B7947" w:rsidDel="0069095E">
                <w:rPr>
                  <w:rFonts w:hint="eastAsia"/>
                  <w:sz w:val="26"/>
                  <w:rtl/>
                </w:rPr>
                <w:delText>מחמש</w:delText>
              </w:r>
              <w:r w:rsidRPr="000B7947" w:rsidDel="0069095E">
                <w:rPr>
                  <w:sz w:val="26"/>
                  <w:rtl/>
                </w:rPr>
                <w:delText xml:space="preserve"> </w:delText>
              </w:r>
              <w:r w:rsidRPr="000B7947" w:rsidDel="0069095E">
                <w:rPr>
                  <w:rFonts w:hint="eastAsia"/>
                  <w:sz w:val="26"/>
                  <w:rtl/>
                </w:rPr>
                <w:delText>עשרה</w:delText>
              </w:r>
              <w:r w:rsidRPr="000B7947" w:rsidDel="0069095E">
                <w:rPr>
                  <w:sz w:val="26"/>
                  <w:rtl/>
                </w:rPr>
                <w:delText xml:space="preserve"> </w:delText>
              </w:r>
              <w:r w:rsidRPr="000B7947" w:rsidDel="0069095E">
                <w:rPr>
                  <w:rFonts w:hint="eastAsia"/>
                  <w:sz w:val="26"/>
                  <w:rtl/>
                </w:rPr>
                <w:delText>שעות</w:delText>
              </w:r>
              <w:r w:rsidRPr="000B7947" w:rsidDel="0069095E">
                <w:rPr>
                  <w:sz w:val="26"/>
                  <w:rtl/>
                </w:rPr>
                <w:delText xml:space="preserve"> </w:delText>
              </w:r>
              <w:r w:rsidRPr="000B7947" w:rsidDel="0069095E">
                <w:rPr>
                  <w:rFonts w:hint="eastAsia"/>
                  <w:sz w:val="26"/>
                  <w:rtl/>
                </w:rPr>
                <w:delText>בשבוע</w:delText>
              </w:r>
              <w:r w:rsidRPr="000B7947" w:rsidDel="0069095E">
                <w:rPr>
                  <w:sz w:val="26"/>
                  <w:rtl/>
                </w:rPr>
                <w:delText xml:space="preserve">; </w:delText>
              </w:r>
            </w:del>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(2)</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אינו</w:t>
            </w:r>
            <w:r w:rsidRPr="000B7947">
              <w:rPr>
                <w:sz w:val="26"/>
                <w:rtl/>
              </w:rPr>
              <w:t xml:space="preserve"> </w:t>
            </w:r>
            <w:r w:rsidRPr="000B7947">
              <w:rPr>
                <w:rFonts w:hint="eastAsia"/>
                <w:sz w:val="26"/>
                <w:rtl/>
              </w:rPr>
              <w:t>עוסק</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עיסוק</w:t>
            </w:r>
            <w:r w:rsidRPr="000B7947">
              <w:rPr>
                <w:sz w:val="26"/>
                <w:rtl/>
              </w:rPr>
              <w:t xml:space="preserve"> </w:t>
            </w:r>
            <w:r w:rsidRPr="000B7947">
              <w:rPr>
                <w:rFonts w:hint="eastAsia"/>
                <w:sz w:val="26"/>
                <w:rtl/>
              </w:rPr>
              <w:t>נוסף</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לימודיו</w:t>
            </w:r>
            <w:r w:rsidRPr="000B7947">
              <w:rPr>
                <w:sz w:val="26"/>
                <w:rtl/>
              </w:rPr>
              <w:t xml:space="preserve"> </w:t>
            </w:r>
            <w:r w:rsidRPr="000B7947">
              <w:rPr>
                <w:rFonts w:hint="eastAsia"/>
                <w:sz w:val="26"/>
                <w:rtl/>
              </w:rPr>
              <w:t>בישיבה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(3)</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קיים</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חובותיו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חוק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ובכלל</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התייצב</w:t>
            </w:r>
            <w:r w:rsidRPr="000B7947">
              <w:rPr>
                <w:sz w:val="26"/>
                <w:rtl/>
              </w:rPr>
              <w:t xml:space="preserve"> </w:t>
            </w:r>
            <w:r w:rsidRPr="000B7947">
              <w:rPr>
                <w:rFonts w:hint="eastAsia"/>
                <w:sz w:val="26"/>
                <w:rtl/>
              </w:rPr>
              <w:t>לרישום</w:t>
            </w:r>
            <w:r w:rsidRPr="000B7947">
              <w:rPr>
                <w:sz w:val="26"/>
                <w:rtl/>
              </w:rPr>
              <w:t xml:space="preserve"> </w:t>
            </w:r>
            <w:r w:rsidRPr="000B7947">
              <w:rPr>
                <w:rFonts w:hint="eastAsia"/>
                <w:sz w:val="26"/>
                <w:rtl/>
              </w:rPr>
              <w:t>ולבדיקה</w:t>
            </w:r>
            <w:r w:rsidRPr="000B7947">
              <w:rPr>
                <w:sz w:val="26"/>
                <w:rtl/>
              </w:rPr>
              <w:t xml:space="preserve"> </w:t>
            </w:r>
            <w:r w:rsidRPr="000B7947">
              <w:rPr>
                <w:rFonts w:hint="eastAsia"/>
                <w:sz w:val="26"/>
                <w:rtl/>
              </w:rPr>
              <w:t>רפואית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סעיפים</w:t>
            </w:r>
            <w:r w:rsidRPr="000B7947">
              <w:rPr>
                <w:sz w:val="26"/>
                <w:rtl/>
              </w:rPr>
              <w:t xml:space="preserve"> 3 </w:t>
            </w:r>
            <w:r w:rsidRPr="000B7947">
              <w:rPr>
                <w:rFonts w:hint="eastAsia"/>
                <w:sz w:val="26"/>
                <w:rtl/>
              </w:rPr>
              <w:t>ו</w:t>
            </w:r>
            <w:r w:rsidRPr="000B7947">
              <w:rPr>
                <w:rFonts w:hint="cs"/>
                <w:sz w:val="26"/>
                <w:rtl/>
              </w:rPr>
              <w:t>-</w:t>
            </w:r>
            <w:r w:rsidRPr="000B7947">
              <w:rPr>
                <w:sz w:val="26"/>
                <w:rtl/>
              </w:rPr>
              <w:t>5;</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FC06D5">
            <w:pPr>
              <w:pStyle w:val="TableBlock"/>
              <w:rPr>
                <w:sz w:val="26"/>
                <w:rtl/>
              </w:rPr>
            </w:pPr>
            <w:r w:rsidRPr="000B7947">
              <w:rPr>
                <w:sz w:val="26"/>
                <w:rtl/>
              </w:rPr>
              <w:t>(4)</w:t>
            </w:r>
            <w:r w:rsidRPr="000B7947">
              <w:rPr>
                <w:sz w:val="26"/>
                <w:rtl/>
              </w:rPr>
              <w:tab/>
            </w:r>
            <w:r w:rsidRPr="000B7947">
              <w:rPr>
                <w:rFonts w:hint="eastAsia"/>
                <w:sz w:val="26"/>
                <w:rtl/>
              </w:rPr>
              <w:t>הוא</w:t>
            </w:r>
            <w:r w:rsidRPr="000B7947">
              <w:rPr>
                <w:sz w:val="26"/>
                <w:rtl/>
              </w:rPr>
              <w:t xml:space="preserve"> </w:t>
            </w:r>
            <w:r w:rsidRPr="000B7947">
              <w:rPr>
                <w:rFonts w:hint="eastAsia"/>
                <w:sz w:val="26"/>
                <w:rtl/>
              </w:rPr>
              <w:t>הצהיר</w:t>
            </w:r>
            <w:r w:rsidRPr="000B7947">
              <w:rPr>
                <w:sz w:val="26"/>
                <w:rtl/>
              </w:rPr>
              <w:t xml:space="preserve">, </w:t>
            </w:r>
            <w:r w:rsidRPr="000B7947">
              <w:rPr>
                <w:rFonts w:hint="eastAsia"/>
                <w:sz w:val="26"/>
                <w:rtl/>
              </w:rPr>
              <w:t>בתצהיר</w:t>
            </w:r>
            <w:r w:rsidRPr="000B7947">
              <w:rPr>
                <w:sz w:val="26"/>
                <w:rtl/>
              </w:rPr>
              <w:t xml:space="preserve"> </w:t>
            </w:r>
            <w:r w:rsidRPr="000B7947">
              <w:rPr>
                <w:rFonts w:hint="eastAsia"/>
                <w:sz w:val="26"/>
                <w:rtl/>
              </w:rPr>
              <w:t>בכתב</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בהתאם</w:t>
            </w:r>
            <w:r w:rsidRPr="000B7947">
              <w:rPr>
                <w:sz w:val="26"/>
                <w:rtl/>
              </w:rPr>
              <w:t xml:space="preserve"> </w:t>
            </w:r>
            <w:r w:rsidRPr="000B7947">
              <w:rPr>
                <w:rFonts w:hint="eastAsia"/>
                <w:sz w:val="26"/>
                <w:rtl/>
              </w:rPr>
              <w:t>לסעיף</w:t>
            </w:r>
            <w:r w:rsidRPr="000B7947">
              <w:rPr>
                <w:sz w:val="26"/>
                <w:rtl/>
              </w:rPr>
              <w:t xml:space="preserve"> 15 </w:t>
            </w:r>
            <w:r w:rsidRPr="000B7947">
              <w:rPr>
                <w:rFonts w:hint="eastAsia"/>
                <w:sz w:val="26"/>
                <w:rtl/>
              </w:rPr>
              <w:t>לפקודת</w:t>
            </w:r>
            <w:r w:rsidRPr="000B7947">
              <w:rPr>
                <w:sz w:val="26"/>
                <w:rtl/>
              </w:rPr>
              <w:t xml:space="preserve"> </w:t>
            </w:r>
            <w:r w:rsidRPr="000B7947">
              <w:rPr>
                <w:rFonts w:hint="eastAsia"/>
                <w:sz w:val="26"/>
                <w:rtl/>
              </w:rPr>
              <w:t>הראיות</w:t>
            </w:r>
            <w:r w:rsidRPr="000B7947">
              <w:rPr>
                <w:sz w:val="26"/>
                <w:rtl/>
              </w:rPr>
              <w:t xml:space="preserve"> [</w:t>
            </w:r>
            <w:r w:rsidRPr="000B7947">
              <w:rPr>
                <w:rFonts w:hint="eastAsia"/>
                <w:sz w:val="26"/>
                <w:rtl/>
              </w:rPr>
              <w:t>נוסח</w:t>
            </w:r>
            <w:r w:rsidRPr="000B7947">
              <w:rPr>
                <w:sz w:val="26"/>
                <w:rtl/>
              </w:rPr>
              <w:t xml:space="preserve"> </w:t>
            </w:r>
            <w:r w:rsidRPr="000B7947">
              <w:rPr>
                <w:rFonts w:hint="eastAsia"/>
                <w:sz w:val="26"/>
                <w:rtl/>
              </w:rPr>
              <w:t>חדש</w:t>
            </w:r>
            <w:r w:rsidRPr="000B7947">
              <w:rPr>
                <w:sz w:val="26"/>
                <w:rtl/>
              </w:rPr>
              <w:t xml:space="preserve">], </w:t>
            </w:r>
            <w:r w:rsidRPr="000B7947">
              <w:rPr>
                <w:rFonts w:hint="eastAsia"/>
                <w:sz w:val="26"/>
                <w:rtl/>
              </w:rPr>
              <w:t>התשל</w:t>
            </w:r>
            <w:r w:rsidRPr="000B7947">
              <w:rPr>
                <w:sz w:val="26"/>
                <w:rtl/>
              </w:rPr>
              <w:t>"</w:t>
            </w:r>
            <w:r w:rsidRPr="000B7947">
              <w:rPr>
                <w:rFonts w:hint="eastAsia"/>
                <w:sz w:val="26"/>
                <w:rtl/>
              </w:rPr>
              <w:t>א</w:t>
            </w:r>
            <w:r w:rsidRPr="000B7947">
              <w:rPr>
                <w:sz w:val="26"/>
                <w:rtl/>
              </w:rPr>
              <w:t>–1971</w:t>
            </w:r>
            <w:r w:rsidRPr="000B7947">
              <w:rPr>
                <w:rFonts w:hint="eastAsia"/>
                <w:sz w:val="26"/>
                <w:rtl/>
              </w:rPr>
              <w:t>‏</w:t>
            </w:r>
            <w:r w:rsidRPr="000B7947">
              <w:rPr>
                <w:rStyle w:val="FootnoteReference"/>
                <w:rFonts w:hAnsi="HadasaMFO"/>
                <w:sz w:val="26"/>
                <w:rtl/>
              </w:rPr>
              <w:footnoteReference w:id="11"/>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r w:rsidRPr="000B7947">
              <w:rPr>
                <w:rFonts w:hint="eastAsia"/>
                <w:sz w:val="26"/>
                <w:rtl/>
              </w:rPr>
              <w:t>פקודת</w:t>
            </w:r>
            <w:r w:rsidRPr="000B7947">
              <w:rPr>
                <w:sz w:val="26"/>
                <w:rtl/>
              </w:rPr>
              <w:t xml:space="preserve"> </w:t>
            </w:r>
            <w:r w:rsidRPr="000B7947">
              <w:rPr>
                <w:rFonts w:hint="eastAsia"/>
                <w:sz w:val="26"/>
                <w:rtl/>
              </w:rPr>
              <w:t>הראיות</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
              <w:t>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התנאים</w:t>
            </w:r>
            <w:r w:rsidRPr="000B7947">
              <w:rPr>
                <w:sz w:val="26"/>
                <w:rtl/>
              </w:rPr>
              <w:t xml:space="preserve"> </w:t>
            </w:r>
            <w:r w:rsidRPr="000B7947">
              <w:rPr>
                <w:rFonts w:hint="eastAsia"/>
                <w:sz w:val="26"/>
                <w:rtl/>
              </w:rPr>
              <w:t>שבפסקאות</w:t>
            </w:r>
            <w:r w:rsidRPr="000B7947">
              <w:rPr>
                <w:sz w:val="26"/>
                <w:rtl/>
              </w:rPr>
              <w:t xml:space="preserve"> (1) </w:t>
            </w:r>
            <w:r w:rsidRPr="000B7947">
              <w:rPr>
                <w:rFonts w:hint="eastAsia"/>
                <w:sz w:val="26"/>
                <w:rtl/>
              </w:rPr>
              <w:t>עד</w:t>
            </w:r>
            <w:r w:rsidRPr="000B7947">
              <w:rPr>
                <w:sz w:val="26"/>
                <w:rtl/>
              </w:rPr>
              <w:t xml:space="preserve"> (3);</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8353A6">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rsidP="007272EF">
            <w:pPr>
              <w:pStyle w:val="TableBlock"/>
              <w:rPr>
                <w:sz w:val="26"/>
                <w:rtl/>
              </w:rPr>
            </w:pPr>
            <w:r w:rsidRPr="000B7947">
              <w:rPr>
                <w:sz w:val="26"/>
                <w:rtl/>
              </w:rPr>
              <w:t>(5)</w:t>
            </w:r>
            <w:r w:rsidRPr="000B7947">
              <w:rPr>
                <w:sz w:val="26"/>
                <w:rtl/>
              </w:rPr>
              <w:tab/>
            </w:r>
            <w:r w:rsidRPr="000B7947">
              <w:rPr>
                <w:rFonts w:hint="eastAsia"/>
                <w:sz w:val="26"/>
                <w:rtl/>
              </w:rPr>
              <w:t>ראש</w:t>
            </w:r>
            <w:r w:rsidRPr="000B7947">
              <w:rPr>
                <w:sz w:val="26"/>
                <w:rtl/>
              </w:rPr>
              <w:t xml:space="preserve"> </w:t>
            </w:r>
            <w:r w:rsidRPr="000B7947">
              <w:rPr>
                <w:rFonts w:hint="eastAsia"/>
                <w:sz w:val="26"/>
                <w:rtl/>
              </w:rPr>
              <w:t>הישיבה</w:t>
            </w:r>
            <w:r w:rsidRPr="000B7947">
              <w:rPr>
                <w:sz w:val="26"/>
                <w:rtl/>
              </w:rPr>
              <w:t xml:space="preserve"> </w:t>
            </w:r>
            <w:r w:rsidRPr="000B7947">
              <w:rPr>
                <w:rFonts w:hint="eastAsia"/>
                <w:sz w:val="26"/>
                <w:rtl/>
              </w:rPr>
              <w:t>שבה</w:t>
            </w:r>
            <w:r w:rsidRPr="000B7947">
              <w:rPr>
                <w:sz w:val="26"/>
                <w:rtl/>
              </w:rPr>
              <w:t xml:space="preserve"> </w:t>
            </w:r>
            <w:del w:id="1365" w:author="איילת לוי" w:date="2014-01-27T20:03:00Z">
              <w:r w:rsidRPr="000B7947" w:rsidDel="00062339">
                <w:rPr>
                  <w:rFonts w:hint="eastAsia"/>
                  <w:sz w:val="26"/>
                  <w:rtl/>
                </w:rPr>
                <w:delText>הוא</w:delText>
              </w:r>
              <w:r w:rsidRPr="000B7947" w:rsidDel="00062339">
                <w:rPr>
                  <w:sz w:val="26"/>
                  <w:rtl/>
                </w:rPr>
                <w:delText xml:space="preserve"> </w:delText>
              </w:r>
            </w:del>
            <w:r w:rsidRPr="000B7947">
              <w:rPr>
                <w:rFonts w:hint="eastAsia"/>
                <w:sz w:val="26"/>
                <w:rtl/>
              </w:rPr>
              <w:t>לומד</w:t>
            </w:r>
            <w:r w:rsidRPr="000B7947">
              <w:rPr>
                <w:sz w:val="26"/>
                <w:rtl/>
              </w:rPr>
              <w:t xml:space="preserve"> </w:t>
            </w:r>
            <w:ins w:id="1366" w:author="איילת לוי" w:date="2014-01-27T20:03:00Z">
              <w:r>
                <w:rPr>
                  <w:rFonts w:hint="cs"/>
                  <w:sz w:val="26"/>
                  <w:rtl/>
                </w:rPr>
                <w:t xml:space="preserve">התלמיד </w:t>
              </w:r>
            </w:ins>
            <w:r w:rsidRPr="000B7947">
              <w:rPr>
                <w:rFonts w:hint="eastAsia"/>
                <w:sz w:val="26"/>
                <w:rtl/>
              </w:rPr>
              <w:t>אישר</w:t>
            </w:r>
            <w:r w:rsidRPr="000B7947">
              <w:rPr>
                <w:sz w:val="26"/>
                <w:rtl/>
              </w:rPr>
              <w:t xml:space="preserve">, </w:t>
            </w:r>
            <w:r w:rsidRPr="000B7947">
              <w:rPr>
                <w:rFonts w:hint="eastAsia"/>
                <w:sz w:val="26"/>
                <w:rtl/>
              </w:rPr>
              <w:t>בתצהיר</w:t>
            </w:r>
            <w:r w:rsidRPr="000B7947">
              <w:rPr>
                <w:sz w:val="26"/>
                <w:rtl/>
              </w:rPr>
              <w:t xml:space="preserve"> </w:t>
            </w:r>
            <w:r w:rsidRPr="000B7947">
              <w:rPr>
                <w:rFonts w:hint="eastAsia"/>
                <w:sz w:val="26"/>
                <w:rtl/>
              </w:rPr>
              <w:t>בכתב</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בהתאם</w:t>
            </w:r>
            <w:r w:rsidRPr="000B7947">
              <w:rPr>
                <w:sz w:val="26"/>
                <w:rtl/>
              </w:rPr>
              <w:t xml:space="preserve"> </w:t>
            </w:r>
            <w:r w:rsidRPr="000B7947">
              <w:rPr>
                <w:rFonts w:hint="eastAsia"/>
                <w:sz w:val="26"/>
                <w:rtl/>
              </w:rPr>
              <w:t>לסעיף</w:t>
            </w:r>
            <w:r w:rsidRPr="000B7947">
              <w:rPr>
                <w:sz w:val="26"/>
                <w:rtl/>
              </w:rPr>
              <w:t xml:space="preserve"> 15 </w:t>
            </w:r>
            <w:r w:rsidRPr="000B7947">
              <w:rPr>
                <w:rFonts w:hint="eastAsia"/>
                <w:sz w:val="26"/>
                <w:rtl/>
              </w:rPr>
              <w:t>לפקודת</w:t>
            </w:r>
            <w:r w:rsidRPr="000B7947">
              <w:rPr>
                <w:sz w:val="26"/>
                <w:rtl/>
              </w:rPr>
              <w:t xml:space="preserve"> </w:t>
            </w:r>
            <w:r w:rsidRPr="000B7947">
              <w:rPr>
                <w:rFonts w:hint="eastAsia"/>
                <w:sz w:val="26"/>
                <w:rtl/>
              </w:rPr>
              <w:t>הראיות</w:t>
            </w:r>
            <w:r w:rsidRPr="000B7947">
              <w:rPr>
                <w:sz w:val="26"/>
                <w:rtl/>
              </w:rPr>
              <w:t xml:space="preserve">, </w:t>
            </w:r>
            <w:ins w:id="1367" w:author="איילת לוי" w:date="2014-01-27T20:03:00Z">
              <w:r>
                <w:rPr>
                  <w:rFonts w:hint="cs"/>
                  <w:sz w:val="26"/>
                  <w:rtl/>
                </w:rPr>
                <w:t xml:space="preserve">כי </w:t>
              </w:r>
              <w:r w:rsidRPr="000B7947">
                <w:rPr>
                  <w:rFonts w:hint="eastAsia"/>
                  <w:sz w:val="26"/>
                  <w:rtl/>
                </w:rPr>
                <w:t>הוא</w:t>
              </w:r>
              <w:r w:rsidRPr="000B7947">
                <w:rPr>
                  <w:sz w:val="26"/>
                  <w:rtl/>
                </w:rPr>
                <w:t xml:space="preserve"> </w:t>
              </w:r>
              <w:r w:rsidRPr="000B7947">
                <w:rPr>
                  <w:rFonts w:hint="eastAsia"/>
                  <w:sz w:val="26"/>
                  <w:rtl/>
                </w:rPr>
                <w:t>לומד</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לימודים</w:t>
              </w:r>
              <w:r w:rsidRPr="000B7947">
                <w:rPr>
                  <w:sz w:val="26"/>
                  <w:rtl/>
                </w:rPr>
                <w:t xml:space="preserve"> </w:t>
              </w:r>
              <w:r w:rsidRPr="000B7947">
                <w:rPr>
                  <w:rFonts w:hint="eastAsia"/>
                  <w:sz w:val="26"/>
                  <w:rtl/>
                </w:rPr>
                <w:t>תורניים</w:t>
              </w:r>
              <w:r w:rsidRPr="000B7947">
                <w:rPr>
                  <w:sz w:val="26"/>
                  <w:rtl/>
                </w:rPr>
                <w:t xml:space="preserve">, </w:t>
              </w:r>
              <w:r w:rsidRPr="000B7947">
                <w:rPr>
                  <w:rFonts w:hint="eastAsia"/>
                  <w:sz w:val="26"/>
                  <w:rtl/>
                </w:rPr>
                <w:t>באופן</w:t>
              </w:r>
              <w:r w:rsidRPr="000B7947">
                <w:rPr>
                  <w:sz w:val="26"/>
                  <w:rtl/>
                </w:rPr>
                <w:t xml:space="preserve"> </w:t>
              </w:r>
              <w:r w:rsidRPr="000B7947">
                <w:rPr>
                  <w:rFonts w:hint="eastAsia"/>
                  <w:sz w:val="26"/>
                  <w:rtl/>
                </w:rPr>
                <w:t>סדיר</w:t>
              </w:r>
              <w:r w:rsidRPr="000B7947">
                <w:rPr>
                  <w:sz w:val="26"/>
                  <w:rtl/>
                </w:rPr>
                <w:t xml:space="preserve">, </w:t>
              </w:r>
              <w:r>
                <w:rPr>
                  <w:rFonts w:hint="cs"/>
                  <w:sz w:val="26"/>
                  <w:rtl/>
                </w:rPr>
                <w:t xml:space="preserve">ובהיקף כאמור בפסקת משנה (1) </w:t>
              </w:r>
            </w:ins>
            <w:del w:id="1368" w:author="איילת לוי" w:date="2014-01-27T20:03:00Z">
              <w:r w:rsidRPr="000B7947" w:rsidDel="00062339">
                <w:rPr>
                  <w:rFonts w:hint="eastAsia"/>
                  <w:sz w:val="26"/>
                  <w:rtl/>
                </w:rPr>
                <w:delText>כי</w:delText>
              </w:r>
              <w:r w:rsidRPr="000B7947" w:rsidDel="00062339">
                <w:rPr>
                  <w:sz w:val="26"/>
                  <w:rtl/>
                </w:rPr>
                <w:delText xml:space="preserve"> </w:delText>
              </w:r>
              <w:r w:rsidRPr="000B7947" w:rsidDel="00062339">
                <w:rPr>
                  <w:rFonts w:hint="eastAsia"/>
                  <w:sz w:val="26"/>
                  <w:rtl/>
                </w:rPr>
                <w:delText>מתקיים</w:delText>
              </w:r>
              <w:r w:rsidRPr="000B7947" w:rsidDel="00062339">
                <w:rPr>
                  <w:sz w:val="26"/>
                  <w:rtl/>
                </w:rPr>
                <w:delText xml:space="preserve"> </w:delText>
              </w:r>
              <w:r w:rsidRPr="000B7947" w:rsidDel="00062339">
                <w:rPr>
                  <w:rFonts w:hint="eastAsia"/>
                  <w:sz w:val="26"/>
                  <w:rtl/>
                </w:rPr>
                <w:delText>במיועד</w:delText>
              </w:r>
              <w:r w:rsidRPr="000B7947" w:rsidDel="00062339">
                <w:rPr>
                  <w:sz w:val="26"/>
                  <w:rtl/>
                </w:rPr>
                <w:delText xml:space="preserve"> </w:delText>
              </w:r>
              <w:r w:rsidRPr="000B7947" w:rsidDel="00062339">
                <w:rPr>
                  <w:rFonts w:hint="eastAsia"/>
                  <w:sz w:val="26"/>
                  <w:rtl/>
                </w:rPr>
                <w:delText>לשירות</w:delText>
              </w:r>
              <w:r w:rsidRPr="000B7947" w:rsidDel="00062339">
                <w:rPr>
                  <w:sz w:val="26"/>
                  <w:rtl/>
                </w:rPr>
                <w:delText xml:space="preserve"> </w:delText>
              </w:r>
              <w:r w:rsidRPr="000B7947" w:rsidDel="00062339">
                <w:rPr>
                  <w:rFonts w:hint="eastAsia"/>
                  <w:sz w:val="26"/>
                  <w:rtl/>
                </w:rPr>
                <w:delText>ביטחון</w:delText>
              </w:r>
              <w:r w:rsidRPr="000B7947" w:rsidDel="00062339">
                <w:rPr>
                  <w:sz w:val="26"/>
                  <w:rtl/>
                </w:rPr>
                <w:delText xml:space="preserve"> </w:delText>
              </w:r>
              <w:r w:rsidRPr="000B7947" w:rsidDel="00062339">
                <w:rPr>
                  <w:rFonts w:hint="eastAsia"/>
                  <w:sz w:val="26"/>
                  <w:rtl/>
                </w:rPr>
                <w:delText>התנאי</w:delText>
              </w:r>
              <w:r w:rsidRPr="000B7947" w:rsidDel="00062339">
                <w:rPr>
                  <w:sz w:val="26"/>
                  <w:rtl/>
                </w:rPr>
                <w:delText xml:space="preserve"> </w:delText>
              </w:r>
              <w:r w:rsidRPr="000B7947" w:rsidDel="00062339">
                <w:rPr>
                  <w:rFonts w:hint="eastAsia"/>
                  <w:sz w:val="26"/>
                  <w:rtl/>
                </w:rPr>
                <w:delText>שבפסקה</w:delText>
              </w:r>
              <w:r w:rsidRPr="000B7947" w:rsidDel="00062339">
                <w:rPr>
                  <w:sz w:val="26"/>
                  <w:rtl/>
                </w:rPr>
                <w:delText xml:space="preserve"> (1), </w:delText>
              </w:r>
            </w:del>
            <w:r w:rsidRPr="000B7947">
              <w:rPr>
                <w:rFonts w:hint="eastAsia"/>
                <w:sz w:val="26"/>
                <w:rtl/>
              </w:rPr>
              <w:t>והתחייב</w:t>
            </w:r>
            <w:r w:rsidRPr="000B7947">
              <w:rPr>
                <w:sz w:val="26"/>
                <w:rtl/>
              </w:rPr>
              <w:t xml:space="preserve"> </w:t>
            </w:r>
            <w:r w:rsidRPr="000B7947">
              <w:rPr>
                <w:rFonts w:hint="eastAsia"/>
                <w:sz w:val="26"/>
                <w:rtl/>
              </w:rPr>
              <w:t>כי</w:t>
            </w:r>
            <w:r w:rsidRPr="000B7947">
              <w:rPr>
                <w:sz w:val="26"/>
                <w:rtl/>
              </w:rPr>
              <w:t xml:space="preserve"> </w:t>
            </w:r>
            <w:r w:rsidRPr="000B7947">
              <w:rPr>
                <w:rFonts w:hint="eastAsia"/>
                <w:sz w:val="26"/>
                <w:rtl/>
                <w:rPrChange w:id="1369" w:author="איילת לוי" w:date="2013-12-23T09:27:00Z">
                  <w:rPr>
                    <w:rFonts w:hint="eastAsia"/>
                    <w:sz w:val="26"/>
                    <w:highlight w:val="green"/>
                    <w:rtl/>
                  </w:rPr>
                </w:rPrChange>
              </w:rPr>
              <w:t>אם</w:t>
            </w:r>
            <w:r w:rsidRPr="000B7947">
              <w:rPr>
                <w:sz w:val="26"/>
                <w:rtl/>
                <w:rPrChange w:id="1370" w:author="איילת לוי" w:date="2013-12-23T09:27:00Z">
                  <w:rPr>
                    <w:sz w:val="26"/>
                    <w:highlight w:val="green"/>
                    <w:rtl/>
                  </w:rPr>
                </w:rPrChange>
              </w:rPr>
              <w:t xml:space="preserve"> </w:t>
            </w:r>
            <w:r w:rsidRPr="000B7947">
              <w:rPr>
                <w:rFonts w:hint="eastAsia"/>
                <w:sz w:val="26"/>
                <w:rtl/>
                <w:rPrChange w:id="1371" w:author="איילת לוי" w:date="2013-12-23T09:27:00Z">
                  <w:rPr>
                    <w:rFonts w:hint="eastAsia"/>
                    <w:sz w:val="26"/>
                    <w:highlight w:val="green"/>
                    <w:rtl/>
                  </w:rPr>
                </w:rPrChange>
              </w:rPr>
              <w:t>יחדל</w:t>
            </w:r>
            <w:r w:rsidRPr="000B7947">
              <w:rPr>
                <w:sz w:val="26"/>
                <w:rtl/>
                <w:rPrChange w:id="1372" w:author="איילת לוי" w:date="2013-12-23T09:27:00Z">
                  <w:rPr>
                    <w:sz w:val="26"/>
                    <w:highlight w:val="green"/>
                    <w:rtl/>
                  </w:rPr>
                </w:rPrChange>
              </w:rPr>
              <w:t xml:space="preserve"> </w:t>
            </w:r>
            <w:ins w:id="1373" w:author="איילת לוי" w:date="2014-01-27T20:03:00Z">
              <w:r>
                <w:rPr>
                  <w:rFonts w:hint="cs"/>
                  <w:sz w:val="26"/>
                  <w:rtl/>
                </w:rPr>
                <w:t>תלמיד הישיבה ללמוד באופן סדיר ובהיקף כאמור,</w:t>
              </w:r>
            </w:ins>
            <w:ins w:id="1374" w:author="איילת לוי" w:date="2014-01-27T20:04:00Z">
              <w:r>
                <w:rPr>
                  <w:rFonts w:hint="cs"/>
                  <w:sz w:val="26"/>
                  <w:rtl/>
                </w:rPr>
                <w:t xml:space="preserve"> </w:t>
              </w:r>
            </w:ins>
            <w:del w:id="1375" w:author="איילת לוי" w:date="2014-01-27T20:04:00Z">
              <w:r w:rsidRPr="000B7947" w:rsidDel="00F95BF7">
                <w:rPr>
                  <w:rFonts w:hint="eastAsia"/>
                  <w:sz w:val="26"/>
                  <w:rtl/>
                  <w:rPrChange w:id="1376" w:author="איילת לוי" w:date="2013-12-23T09:27:00Z">
                    <w:rPr>
                      <w:rFonts w:hint="eastAsia"/>
                      <w:sz w:val="26"/>
                      <w:highlight w:val="green"/>
                      <w:rtl/>
                    </w:rPr>
                  </w:rPrChange>
                </w:rPr>
                <w:delText>להתקיים</w:delText>
              </w:r>
              <w:r w:rsidRPr="000B7947" w:rsidDel="00F95BF7">
                <w:rPr>
                  <w:sz w:val="26"/>
                  <w:rtl/>
                </w:rPr>
                <w:delText xml:space="preserve"> </w:delText>
              </w:r>
              <w:r w:rsidRPr="000B7947" w:rsidDel="00F95BF7">
                <w:rPr>
                  <w:rFonts w:hint="eastAsia"/>
                  <w:sz w:val="26"/>
                  <w:rtl/>
                </w:rPr>
                <w:delText>במיועד</w:delText>
              </w:r>
              <w:r w:rsidRPr="000B7947" w:rsidDel="00F95BF7">
                <w:rPr>
                  <w:sz w:val="26"/>
                  <w:rtl/>
                </w:rPr>
                <w:delText xml:space="preserve"> </w:delText>
              </w:r>
              <w:r w:rsidRPr="000B7947" w:rsidDel="00F95BF7">
                <w:rPr>
                  <w:rFonts w:hint="eastAsia"/>
                  <w:sz w:val="26"/>
                  <w:rtl/>
                </w:rPr>
                <w:delText>התנאי</w:delText>
              </w:r>
              <w:r w:rsidRPr="000B7947" w:rsidDel="00F95BF7">
                <w:rPr>
                  <w:sz w:val="26"/>
                  <w:rtl/>
                </w:rPr>
                <w:delText xml:space="preserve"> </w:delText>
              </w:r>
              <w:r w:rsidRPr="000B7947" w:rsidDel="00F95BF7">
                <w:rPr>
                  <w:rFonts w:hint="eastAsia"/>
                  <w:sz w:val="26"/>
                  <w:rtl/>
                </w:rPr>
                <w:delText>האמור</w:delText>
              </w:r>
              <w:r w:rsidRPr="000B7947" w:rsidDel="00F95BF7">
                <w:rPr>
                  <w:sz w:val="26"/>
                  <w:rtl/>
                </w:rPr>
                <w:delText xml:space="preserve">, </w:delText>
              </w:r>
              <w:r w:rsidRPr="000B7947" w:rsidDel="00F95BF7">
                <w:rPr>
                  <w:rFonts w:hint="eastAsia"/>
                  <w:sz w:val="26"/>
                  <w:rtl/>
                </w:rPr>
                <w:delText>יודיע</w:delText>
              </w:r>
            </w:del>
            <w:r w:rsidRPr="000B7947">
              <w:rPr>
                <w:sz w:val="26"/>
                <w:rtl/>
              </w:rPr>
              <w:t xml:space="preserve"> </w:t>
            </w:r>
            <w:ins w:id="1377" w:author="איילת לוי" w:date="2014-01-27T20:04:00Z">
              <w:r>
                <w:rPr>
                  <w:rFonts w:hint="cs"/>
                  <w:sz w:val="26"/>
                  <w:rtl/>
                </w:rPr>
                <w:t>ידווח</w:t>
              </w:r>
              <w:r w:rsidRPr="000B7947">
                <w:rPr>
                  <w:sz w:val="26"/>
                  <w:rtl/>
                </w:rPr>
                <w:t xml:space="preserve"> </w:t>
              </w:r>
            </w:ins>
            <w:r w:rsidRPr="000B7947">
              <w:rPr>
                <w:rFonts w:hint="eastAsia"/>
                <w:sz w:val="26"/>
                <w:rtl/>
              </w:rPr>
              <w:t>על</w:t>
            </w:r>
            <w:r w:rsidRPr="000B7947">
              <w:rPr>
                <w:sz w:val="26"/>
                <w:rtl/>
              </w:rPr>
              <w:t xml:space="preserve"> </w:t>
            </w:r>
            <w:r w:rsidRPr="000B7947">
              <w:rPr>
                <w:rFonts w:hint="eastAsia"/>
                <w:sz w:val="26"/>
                <w:rtl/>
              </w:rPr>
              <w:t>כך</w:t>
            </w:r>
            <w:r w:rsidRPr="000B7947">
              <w:rPr>
                <w:sz w:val="26"/>
                <w:rtl/>
              </w:rPr>
              <w:t xml:space="preserve"> </w:t>
            </w:r>
            <w:r w:rsidRPr="000B7947">
              <w:rPr>
                <w:rFonts w:hint="eastAsia"/>
                <w:sz w:val="26"/>
                <w:rtl/>
              </w:rPr>
              <w:t>לפוקד</w:t>
            </w:r>
            <w:r w:rsidRPr="000B7947">
              <w:rPr>
                <w:sz w:val="26"/>
                <w:rtl/>
              </w:rPr>
              <w:t xml:space="preserve"> </w:t>
            </w:r>
            <w:r w:rsidRPr="000B7947">
              <w:rPr>
                <w:rFonts w:hint="eastAsia"/>
                <w:sz w:val="26"/>
                <w:rtl/>
              </w:rPr>
              <w:t>בתוך</w:t>
            </w:r>
            <w:r w:rsidRPr="000B7947">
              <w:rPr>
                <w:sz w:val="26"/>
                <w:rtl/>
              </w:rPr>
              <w:t xml:space="preserve"> </w:t>
            </w:r>
            <w:del w:id="1378" w:author="איילת לוי" w:date="2014-01-29T10:06:00Z">
              <w:r w:rsidDel="00823699">
                <w:rPr>
                  <w:rFonts w:hint="cs"/>
                  <w:color w:val="auto"/>
                  <w:rtl/>
                </w:rPr>
                <w:delText>14</w:delText>
              </w:r>
              <w:r w:rsidRPr="009314FB" w:rsidDel="00823699">
                <w:rPr>
                  <w:color w:val="auto"/>
                  <w:rtl/>
                  <w:rPrChange w:id="1379" w:author="איילת לוי" w:date="2014-01-29T09:09:00Z">
                    <w:rPr>
                      <w:color w:val="8DB3E2" w:themeColor="text2" w:themeTint="66"/>
                      <w:rtl/>
                    </w:rPr>
                  </w:rPrChange>
                </w:rPr>
                <w:delText xml:space="preserve"> </w:delText>
              </w:r>
              <w:r w:rsidRPr="009314FB" w:rsidDel="00823699">
                <w:rPr>
                  <w:rFonts w:hint="eastAsia"/>
                  <w:color w:val="auto"/>
                  <w:rtl/>
                  <w:rPrChange w:id="1380" w:author="איילת לוי" w:date="2014-01-29T09:09:00Z">
                    <w:rPr>
                      <w:rFonts w:hint="eastAsia"/>
                      <w:color w:val="8DB3E2" w:themeColor="text2" w:themeTint="66"/>
                      <w:rtl/>
                    </w:rPr>
                  </w:rPrChange>
                </w:rPr>
                <w:delText>ימים</w:delText>
              </w:r>
              <w:r w:rsidDel="00823699">
                <w:rPr>
                  <w:color w:val="auto"/>
                  <w:rtl/>
                </w:rPr>
                <w:delText xml:space="preserve"> </w:delText>
              </w:r>
            </w:del>
            <w:ins w:id="1381" w:author="איילת לוי" w:date="2013-12-08T17:49:00Z">
              <w:r w:rsidRPr="000B7947">
                <w:rPr>
                  <w:color w:val="8DB3E2" w:themeColor="text2" w:themeTint="66"/>
                  <w:rtl/>
                </w:rPr>
                <w:t xml:space="preserve">21 </w:t>
              </w:r>
              <w:r w:rsidRPr="000B7947">
                <w:rPr>
                  <w:rFonts w:hint="eastAsia"/>
                  <w:color w:val="8DB3E2" w:themeColor="text2" w:themeTint="66"/>
                  <w:rtl/>
                </w:rPr>
                <w:t>ימים</w:t>
              </w:r>
            </w:ins>
            <w:ins w:id="1382" w:author="איילת לוי" w:date="2014-01-29T09:10:00Z">
              <w:r>
                <w:rPr>
                  <w:rFonts w:hint="cs"/>
                  <w:color w:val="8DB3E2" w:themeColor="text2" w:themeTint="66"/>
                  <w:rtl/>
                </w:rPr>
                <w:t>.</w:t>
              </w:r>
            </w:ins>
            <w:r w:rsidRPr="000B7947">
              <w:rPr>
                <w:rFonts w:hint="cs"/>
                <w:color w:val="8DB3E2" w:themeColor="text2" w:themeTint="66"/>
                <w:rtl/>
              </w:rPr>
              <w:t xml:space="preserve"> </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0B7947" w:rsidRDefault="003D240B" w:rsidP="00FC06D5">
            <w:pPr>
              <w:pStyle w:val="TableText"/>
              <w:rPr>
                <w:sz w:val="26"/>
                <w:rtl/>
              </w:rPr>
            </w:pPr>
          </w:p>
        </w:tc>
        <w:tc>
          <w:tcPr>
            <w:tcW w:w="4026" w:type="dxa"/>
            <w:shd w:val="clear" w:color="auto" w:fill="auto"/>
            <w:tcMar>
              <w:top w:w="85" w:type="dxa"/>
              <w:left w:w="0" w:type="dxa"/>
              <w:bottom w:w="85" w:type="dxa"/>
              <w:right w:w="0" w:type="dxa"/>
            </w:tcMar>
          </w:tcPr>
          <w:p w:rsidR="003D240B" w:rsidRPr="000B7947" w:rsidRDefault="003D240B">
            <w:pPr>
              <w:pStyle w:val="TableBlock"/>
              <w:rPr>
                <w:sz w:val="26"/>
                <w:rtl/>
              </w:rPr>
              <w:pPrChange w:id="1383" w:author="איילת לוי" w:date="2014-02-12T18:12:00Z">
                <w:pPr>
                  <w:pStyle w:val="TableBlock"/>
                </w:pPr>
              </w:pPrChange>
            </w:pPr>
            <w:r w:rsidRPr="000B7947">
              <w:rPr>
                <w:sz w:val="26"/>
                <w:rtl/>
              </w:rPr>
              <w:t>(6)</w:t>
            </w:r>
            <w:r w:rsidRPr="000B7947">
              <w:rPr>
                <w:sz w:val="26"/>
                <w:rtl/>
              </w:rPr>
              <w:tab/>
            </w:r>
            <w:r w:rsidRPr="000B7947">
              <w:rPr>
                <w:rFonts w:hint="eastAsia"/>
                <w:sz w:val="26"/>
                <w:rtl/>
              </w:rPr>
              <w:t>מתקיימים</w:t>
            </w:r>
            <w:r w:rsidRPr="000B7947">
              <w:rPr>
                <w:sz w:val="26"/>
                <w:rtl/>
              </w:rPr>
              <w:t xml:space="preserve"> </w:t>
            </w:r>
            <w:r w:rsidRPr="000B7947">
              <w:rPr>
                <w:rFonts w:hint="eastAsia"/>
                <w:sz w:val="26"/>
                <w:rtl/>
              </w:rPr>
              <w:t>בו</w:t>
            </w:r>
            <w:r w:rsidRPr="000B7947">
              <w:rPr>
                <w:sz w:val="26"/>
                <w:rtl/>
              </w:rPr>
              <w:t xml:space="preserve"> </w:t>
            </w:r>
            <w:r w:rsidRPr="000B7947">
              <w:rPr>
                <w:rFonts w:hint="eastAsia"/>
                <w:sz w:val="26"/>
                <w:rtl/>
              </w:rPr>
              <w:t>תנאים</w:t>
            </w:r>
            <w:r w:rsidRPr="000B7947">
              <w:rPr>
                <w:sz w:val="26"/>
                <w:rtl/>
              </w:rPr>
              <w:t xml:space="preserve"> </w:t>
            </w:r>
            <w:r w:rsidRPr="000B7947">
              <w:rPr>
                <w:rFonts w:hint="eastAsia"/>
                <w:sz w:val="26"/>
                <w:rtl/>
              </w:rPr>
              <w:t>מוקדמים</w:t>
            </w:r>
            <w:r w:rsidRPr="000B7947">
              <w:rPr>
                <w:sz w:val="26"/>
                <w:rtl/>
              </w:rPr>
              <w:t xml:space="preserve"> </w:t>
            </w:r>
            <w:r w:rsidRPr="000B7947">
              <w:rPr>
                <w:rFonts w:hint="eastAsia"/>
                <w:sz w:val="26"/>
                <w:rtl/>
              </w:rPr>
              <w:t>נוספים</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26</w:t>
            </w:r>
            <w:ins w:id="1384" w:author="איילת לוי" w:date="2014-02-12T18:12:00Z">
              <w:r w:rsidR="00A11AFB">
                <w:rPr>
                  <w:rFonts w:hint="cs"/>
                  <w:sz w:val="26"/>
                  <w:rtl/>
                </w:rPr>
                <w:t>לט</w:t>
              </w:r>
            </w:ins>
            <w:r w:rsidRPr="000B7947">
              <w:rPr>
                <w:sz w:val="26"/>
                <w:rtl/>
              </w:rPr>
              <w:t xml:space="preserve"> (</w:t>
            </w:r>
            <w:r w:rsidRPr="000B7947">
              <w:rPr>
                <w:rFonts w:hint="eastAsia"/>
                <w:sz w:val="26"/>
                <w:rtl/>
              </w:rPr>
              <w:t>א</w:t>
            </w:r>
            <w:r w:rsidRPr="000B7947">
              <w:rPr>
                <w:sz w:val="26"/>
                <w:rtl/>
              </w:rPr>
              <w:t>)(2).</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ב</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לקבוע</w:t>
            </w:r>
            <w:r w:rsidRPr="000B7947">
              <w:rPr>
                <w:sz w:val="26"/>
                <w:rtl/>
              </w:rPr>
              <w:t xml:space="preserve"> </w:t>
            </w:r>
            <w:r w:rsidRPr="000B7947">
              <w:rPr>
                <w:rFonts w:hint="eastAsia"/>
                <w:sz w:val="26"/>
                <w:rtl/>
              </w:rPr>
              <w:t>חובות</w:t>
            </w:r>
            <w:r w:rsidRPr="000B7947">
              <w:rPr>
                <w:sz w:val="26"/>
                <w:rtl/>
              </w:rPr>
              <w:t xml:space="preserve"> </w:t>
            </w:r>
            <w:r w:rsidRPr="000B7947">
              <w:rPr>
                <w:rFonts w:hint="eastAsia"/>
                <w:sz w:val="26"/>
                <w:rtl/>
              </w:rPr>
              <w:t>דיווח</w:t>
            </w:r>
            <w:r w:rsidRPr="000B7947">
              <w:rPr>
                <w:sz w:val="26"/>
                <w:rtl/>
              </w:rPr>
              <w:t xml:space="preserve"> </w:t>
            </w:r>
            <w:r w:rsidRPr="000B7947">
              <w:rPr>
                <w:rFonts w:hint="eastAsia"/>
                <w:sz w:val="26"/>
                <w:rtl/>
              </w:rPr>
              <w:t>נוספות</w:t>
            </w:r>
            <w:r w:rsidRPr="000B7947">
              <w:rPr>
                <w:sz w:val="26"/>
                <w:rtl/>
              </w:rPr>
              <w:t xml:space="preserve"> </w:t>
            </w:r>
            <w:r w:rsidRPr="000B7947">
              <w:rPr>
                <w:rFonts w:hint="eastAsia"/>
                <w:sz w:val="26"/>
                <w:rtl/>
              </w:rPr>
              <w:t>אשר</w:t>
            </w:r>
            <w:r w:rsidRPr="000B7947">
              <w:rPr>
                <w:sz w:val="26"/>
                <w:rtl/>
              </w:rPr>
              <w:t xml:space="preserve"> </w:t>
            </w:r>
            <w:r w:rsidRPr="000B7947">
              <w:rPr>
                <w:rFonts w:hint="eastAsia"/>
                <w:sz w:val="26"/>
                <w:rtl/>
              </w:rPr>
              <w:t>יחולו</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ראשי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הדרושות</w:t>
            </w:r>
            <w:r w:rsidRPr="000B7947">
              <w:rPr>
                <w:sz w:val="26"/>
                <w:rtl/>
              </w:rPr>
              <w:t xml:space="preserve"> </w:t>
            </w:r>
            <w:r w:rsidRPr="000B7947">
              <w:rPr>
                <w:rFonts w:hint="eastAsia"/>
                <w:sz w:val="26"/>
                <w:rtl/>
              </w:rPr>
              <w:t>לצורך</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ג</w:t>
            </w:r>
            <w:r w:rsidRPr="000B7947">
              <w:rPr>
                <w:sz w:val="26"/>
                <w:rtl/>
              </w:rPr>
              <w:t>)</w:t>
            </w:r>
            <w:r w:rsidRPr="000B7947">
              <w:rPr>
                <w:sz w:val="26"/>
                <w:rtl/>
              </w:rPr>
              <w:tab/>
            </w:r>
            <w:r w:rsidRPr="000B7947">
              <w:rPr>
                <w:rFonts w:hint="eastAsia"/>
                <w:sz w:val="26"/>
                <w:rtl/>
              </w:rPr>
              <w:t>ביקש</w:t>
            </w:r>
            <w:r w:rsidRPr="000B7947">
              <w:rPr>
                <w:sz w:val="26"/>
                <w:rtl/>
              </w:rPr>
              <w:t xml:space="preserve"> </w:t>
            </w:r>
            <w:r w:rsidRPr="000B7947">
              <w:rPr>
                <w:rFonts w:hint="eastAsia"/>
                <w:sz w:val="26"/>
                <w:rtl/>
              </w:rPr>
              <w:t>מיועד</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לחזור</w:t>
            </w:r>
            <w:r w:rsidRPr="000B7947">
              <w:rPr>
                <w:sz w:val="26"/>
                <w:rtl/>
              </w:rPr>
              <w:t xml:space="preserve"> </w:t>
            </w:r>
            <w:r w:rsidRPr="000B7947">
              <w:rPr>
                <w:rFonts w:hint="eastAsia"/>
                <w:sz w:val="26"/>
                <w:rtl/>
              </w:rPr>
              <w:t>ולקבל</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יצרף</w:t>
            </w:r>
            <w:r w:rsidRPr="000B7947">
              <w:rPr>
                <w:sz w:val="26"/>
                <w:rtl/>
              </w:rPr>
              <w:t xml:space="preserve"> </w:t>
            </w:r>
            <w:r w:rsidRPr="000B7947">
              <w:rPr>
                <w:rFonts w:hint="eastAsia"/>
                <w:sz w:val="26"/>
                <w:rtl/>
              </w:rPr>
              <w:t>מחדש</w:t>
            </w:r>
            <w:r w:rsidRPr="000B7947">
              <w:rPr>
                <w:sz w:val="26"/>
                <w:rtl/>
              </w:rPr>
              <w:t xml:space="preserve"> </w:t>
            </w:r>
            <w:r w:rsidRPr="000B7947">
              <w:rPr>
                <w:rFonts w:hint="eastAsia"/>
                <w:sz w:val="26"/>
                <w:rtl/>
              </w:rPr>
              <w:t>לכל</w:t>
            </w:r>
            <w:r w:rsidRPr="000B7947">
              <w:rPr>
                <w:sz w:val="26"/>
                <w:rtl/>
              </w:rPr>
              <w:t xml:space="preserve"> </w:t>
            </w:r>
            <w:r w:rsidRPr="000B7947">
              <w:rPr>
                <w:rFonts w:hint="eastAsia"/>
                <w:sz w:val="26"/>
                <w:rtl/>
              </w:rPr>
              <w:t>בקשה</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תצהירים</w:t>
            </w:r>
            <w:r w:rsidRPr="000B7947">
              <w:rPr>
                <w:sz w:val="26"/>
                <w:rtl/>
              </w:rPr>
              <w:t xml:space="preserve"> </w:t>
            </w:r>
            <w:r w:rsidRPr="000B7947">
              <w:rPr>
                <w:rFonts w:hint="eastAsia"/>
                <w:sz w:val="26"/>
                <w:rtl/>
              </w:rPr>
              <w:t>והתחייבות</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)(4) </w:t>
            </w:r>
            <w:r w:rsidRPr="000B7947">
              <w:rPr>
                <w:rFonts w:hint="eastAsia"/>
                <w:sz w:val="26"/>
                <w:rtl/>
              </w:rPr>
              <w:t>ו</w:t>
            </w:r>
            <w:r w:rsidRPr="000B7947">
              <w:rPr>
                <w:rFonts w:hint="cs"/>
                <w:sz w:val="26"/>
                <w:rtl/>
              </w:rPr>
              <w:t>-</w:t>
            </w:r>
            <w:r w:rsidRPr="000B7947">
              <w:rPr>
                <w:sz w:val="26"/>
                <w:rtl/>
              </w:rPr>
              <w:t>(5).</w:t>
            </w:r>
          </w:p>
        </w:tc>
      </w:tr>
      <w:tr w:rsidR="003D240B" w:rsidRPr="00E95DB2" w:rsidTr="00191707">
        <w:trPr>
          <w:cantSplit/>
        </w:trPr>
        <w:tc>
          <w:tcPr>
            <w:tcW w:w="1871" w:type="dxa"/>
            <w:shd w:val="clear" w:color="auto" w:fill="auto"/>
            <w:tcMar>
              <w:top w:w="85" w:type="dxa"/>
              <w:left w:w="0" w:type="dxa"/>
              <w:bottom w:w="85" w:type="dxa"/>
              <w:right w:w="0" w:type="dxa"/>
            </w:tcMar>
          </w:tcPr>
          <w:p w:rsidR="003D240B" w:rsidRPr="00E95DB2" w:rsidRDefault="003D240B" w:rsidP="00FC06D5">
            <w:pPr>
              <w:pStyle w:val="TableSideHeading"/>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624" w:type="dxa"/>
            <w:shd w:val="clear" w:color="auto" w:fill="auto"/>
            <w:tcMar>
              <w:top w:w="85" w:type="dxa"/>
              <w:left w:w="0" w:type="dxa"/>
              <w:bottom w:w="85" w:type="dxa"/>
              <w:right w:w="0" w:type="dxa"/>
            </w:tcMar>
          </w:tcPr>
          <w:p w:rsidR="003D240B" w:rsidRPr="00E95DB2" w:rsidRDefault="003D240B" w:rsidP="00FC06D5">
            <w:pPr>
              <w:pStyle w:val="TableText"/>
              <w:rPr>
                <w:sz w:val="26"/>
                <w:rtl/>
              </w:rPr>
            </w:pPr>
          </w:p>
        </w:tc>
        <w:tc>
          <w:tcPr>
            <w:tcW w:w="4650" w:type="dxa"/>
            <w:gridSpan w:val="2"/>
            <w:shd w:val="clear" w:color="auto" w:fill="auto"/>
            <w:tcMar>
              <w:top w:w="85" w:type="dxa"/>
              <w:left w:w="0" w:type="dxa"/>
              <w:bottom w:w="85" w:type="dxa"/>
              <w:right w:w="0" w:type="dxa"/>
            </w:tcMar>
          </w:tcPr>
          <w:p w:rsidR="003D240B" w:rsidRPr="000B7947" w:rsidRDefault="003D240B" w:rsidP="00A60A23">
            <w:pPr>
              <w:pStyle w:val="TableBlock"/>
              <w:rPr>
                <w:sz w:val="26"/>
                <w:rtl/>
              </w:rPr>
            </w:pPr>
            <w:r w:rsidRPr="000B7947">
              <w:rPr>
                <w:sz w:val="26"/>
                <w:rtl/>
              </w:rPr>
              <w:t>(</w:t>
            </w:r>
            <w:r w:rsidRPr="000B7947">
              <w:rPr>
                <w:rFonts w:hint="cs"/>
                <w:sz w:val="26"/>
                <w:rtl/>
              </w:rPr>
              <w:t>ד</w:t>
            </w:r>
            <w:r w:rsidRPr="000B7947">
              <w:rPr>
                <w:sz w:val="26"/>
                <w:rtl/>
              </w:rPr>
              <w:t>)</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זה</w:t>
            </w:r>
            <w:r w:rsidRPr="000B7947">
              <w:rPr>
                <w:sz w:val="26"/>
                <w:rtl/>
              </w:rPr>
              <w:t xml:space="preserve"> – </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Outdent"/>
              <w:rPr>
                <w:sz w:val="26"/>
                <w:rtl/>
              </w:rPr>
            </w:pPr>
            <w:r w:rsidRPr="000B7947">
              <w:rPr>
                <w:sz w:val="26"/>
                <w:rtl/>
              </w:rPr>
              <w:t>"</w:t>
            </w:r>
            <w:r w:rsidRPr="000B7947">
              <w:rPr>
                <w:rFonts w:hint="eastAsia"/>
                <w:sz w:val="26"/>
                <w:rtl/>
              </w:rPr>
              <w:t>עיסוק</w:t>
            </w:r>
            <w:r w:rsidRPr="000B7947">
              <w:rPr>
                <w:sz w:val="26"/>
                <w:rtl/>
              </w:rPr>
              <w:t xml:space="preserve">" – </w:t>
            </w:r>
            <w:r w:rsidRPr="000B7947">
              <w:rPr>
                <w:rFonts w:hint="eastAsia"/>
                <w:sz w:val="26"/>
                <w:rtl/>
              </w:rPr>
              <w:t>כל</w:t>
            </w:r>
            <w:r w:rsidRPr="000B7947">
              <w:rPr>
                <w:sz w:val="26"/>
                <w:rtl/>
              </w:rPr>
              <w:t xml:space="preserve"> </w:t>
            </w:r>
            <w:r w:rsidRPr="000B7947">
              <w:rPr>
                <w:rFonts w:hint="eastAsia"/>
                <w:sz w:val="26"/>
                <w:rtl/>
              </w:rPr>
              <w:t>עבודה</w:t>
            </w:r>
            <w:r w:rsidRPr="000B7947">
              <w:rPr>
                <w:sz w:val="26"/>
                <w:rtl/>
              </w:rPr>
              <w:t xml:space="preserve"> </w:t>
            </w:r>
            <w:r w:rsidRPr="000B7947">
              <w:rPr>
                <w:rFonts w:hint="eastAsia"/>
                <w:sz w:val="26"/>
                <w:rtl/>
              </w:rPr>
              <w:t>שמקובל</w:t>
            </w:r>
            <w:r w:rsidRPr="000B7947">
              <w:rPr>
                <w:sz w:val="26"/>
                <w:rtl/>
              </w:rPr>
              <w:t xml:space="preserve"> </w:t>
            </w:r>
            <w:r w:rsidRPr="000B7947">
              <w:rPr>
                <w:rFonts w:hint="eastAsia"/>
                <w:sz w:val="26"/>
                <w:rtl/>
              </w:rPr>
              <w:t>לקבל</w:t>
            </w:r>
            <w:r w:rsidRPr="000B7947">
              <w:rPr>
                <w:sz w:val="26"/>
                <w:rtl/>
              </w:rPr>
              <w:t xml:space="preserve"> </w:t>
            </w:r>
            <w:r w:rsidRPr="000B7947">
              <w:rPr>
                <w:rFonts w:hint="eastAsia"/>
                <w:sz w:val="26"/>
                <w:rtl/>
              </w:rPr>
              <w:t>בעבורה</w:t>
            </w:r>
            <w:r w:rsidRPr="000B7947">
              <w:rPr>
                <w:sz w:val="26"/>
                <w:rtl/>
              </w:rPr>
              <w:t xml:space="preserve"> </w:t>
            </w:r>
            <w:r w:rsidRPr="000B7947">
              <w:rPr>
                <w:rFonts w:hint="eastAsia"/>
                <w:sz w:val="26"/>
                <w:rtl/>
              </w:rPr>
              <w:t>שכר</w:t>
            </w:r>
            <w:r w:rsidRPr="000B7947">
              <w:rPr>
                <w:sz w:val="26"/>
                <w:rtl/>
              </w:rPr>
              <w:t xml:space="preserve">, </w:t>
            </w:r>
            <w:r w:rsidRPr="000B7947">
              <w:rPr>
                <w:rFonts w:hint="eastAsia"/>
                <w:sz w:val="26"/>
                <w:rtl/>
              </w:rPr>
              <w:t>בין</w:t>
            </w:r>
            <w:r w:rsidRPr="000B7947">
              <w:rPr>
                <w:sz w:val="26"/>
                <w:rtl/>
              </w:rPr>
              <w:t xml:space="preserve"> </w:t>
            </w:r>
            <w:r w:rsidRPr="000B7947">
              <w:rPr>
                <w:rFonts w:hint="eastAsia"/>
                <w:sz w:val="26"/>
                <w:rtl/>
              </w:rPr>
              <w:t>שהיא</w:t>
            </w:r>
            <w:r w:rsidRPr="000B7947">
              <w:rPr>
                <w:sz w:val="26"/>
                <w:rtl/>
              </w:rPr>
              <w:t xml:space="preserve"> </w:t>
            </w:r>
            <w:r w:rsidRPr="000B7947">
              <w:rPr>
                <w:rFonts w:hint="eastAsia"/>
                <w:sz w:val="26"/>
                <w:rtl/>
              </w:rPr>
              <w:t>נעשית</w:t>
            </w:r>
            <w:r w:rsidRPr="000B7947">
              <w:rPr>
                <w:sz w:val="26"/>
                <w:rtl/>
              </w:rPr>
              <w:t xml:space="preserve"> </w:t>
            </w:r>
            <w:r w:rsidRPr="000B7947">
              <w:rPr>
                <w:rFonts w:hint="eastAsia"/>
                <w:sz w:val="26"/>
                <w:rtl/>
              </w:rPr>
              <w:t>בשכר</w:t>
            </w:r>
            <w:r w:rsidRPr="000B7947">
              <w:rPr>
                <w:sz w:val="26"/>
                <w:rtl/>
              </w:rPr>
              <w:t xml:space="preserve"> </w:t>
            </w:r>
            <w:r w:rsidRPr="000B7947">
              <w:rPr>
                <w:rFonts w:hint="eastAsia"/>
                <w:sz w:val="26"/>
                <w:rtl/>
              </w:rPr>
              <w:t>ובין</w:t>
            </w:r>
            <w:r w:rsidRPr="000B7947">
              <w:rPr>
                <w:sz w:val="26"/>
                <w:rtl/>
              </w:rPr>
              <w:t xml:space="preserve"> </w:t>
            </w:r>
            <w:r w:rsidRPr="000B7947">
              <w:rPr>
                <w:rFonts w:hint="eastAsia"/>
                <w:sz w:val="26"/>
                <w:rtl/>
              </w:rPr>
              <w:t>שנעשית</w:t>
            </w:r>
            <w:r w:rsidRPr="000B7947">
              <w:rPr>
                <w:sz w:val="26"/>
                <w:rtl/>
              </w:rPr>
              <w:t xml:space="preserve"> </w:t>
            </w:r>
            <w:r w:rsidRPr="000B7947">
              <w:rPr>
                <w:rFonts w:hint="eastAsia"/>
                <w:sz w:val="26"/>
                <w:rtl/>
              </w:rPr>
              <w:t>שלא</w:t>
            </w:r>
            <w:r w:rsidRPr="000B7947">
              <w:rPr>
                <w:sz w:val="26"/>
                <w:rtl/>
              </w:rPr>
              <w:t xml:space="preserve"> </w:t>
            </w:r>
            <w:r w:rsidRPr="000B7947">
              <w:rPr>
                <w:rFonts w:hint="eastAsia"/>
                <w:sz w:val="26"/>
                <w:rtl/>
              </w:rPr>
              <w:t>בשכר</w:t>
            </w:r>
            <w:r w:rsidRPr="000B7947">
              <w:rPr>
                <w:sz w:val="26"/>
                <w:rtl/>
              </w:rPr>
              <w:t xml:space="preserve">, </w:t>
            </w:r>
            <w:r w:rsidRPr="000B7947">
              <w:rPr>
                <w:rFonts w:hint="eastAsia"/>
                <w:sz w:val="26"/>
                <w:rtl/>
              </w:rPr>
              <w:t>למעט</w:t>
            </w:r>
            <w:r w:rsidRPr="000B7947">
              <w:rPr>
                <w:sz w:val="26"/>
                <w:rtl/>
              </w:rPr>
              <w:t xml:space="preserve"> </w:t>
            </w:r>
            <w:r w:rsidRPr="000B7947">
              <w:rPr>
                <w:rFonts w:hint="eastAsia"/>
                <w:sz w:val="26"/>
                <w:rtl/>
              </w:rPr>
              <w:t>הכשרה</w:t>
            </w:r>
            <w:r w:rsidRPr="000B7947">
              <w:rPr>
                <w:sz w:val="26"/>
                <w:rtl/>
              </w:rPr>
              <w:t xml:space="preserve"> </w:t>
            </w:r>
            <w:r w:rsidRPr="000B7947">
              <w:rPr>
                <w:rFonts w:hint="eastAsia"/>
                <w:sz w:val="26"/>
                <w:rtl/>
              </w:rPr>
              <w:t>תעסוקתית</w:t>
            </w:r>
            <w:r w:rsidRPr="000B7947">
              <w:rPr>
                <w:sz w:val="26"/>
                <w:rtl/>
              </w:rPr>
              <w:t xml:space="preserve"> </w:t>
            </w:r>
            <w:r w:rsidRPr="000B7947">
              <w:rPr>
                <w:rFonts w:hint="eastAsia"/>
                <w:sz w:val="26"/>
                <w:rtl/>
              </w:rPr>
              <w:t>מיועדת</w:t>
            </w:r>
            <w:r w:rsidRPr="000B7947">
              <w:rPr>
                <w:sz w:val="26"/>
                <w:rtl/>
              </w:rPr>
              <w:t xml:space="preserve">, </w:t>
            </w:r>
            <w:r w:rsidRPr="000B7947">
              <w:rPr>
                <w:rFonts w:hint="eastAsia"/>
                <w:sz w:val="26"/>
                <w:rtl/>
              </w:rPr>
              <w:t>ולרבות</w:t>
            </w:r>
            <w:r w:rsidRPr="000B7947">
              <w:rPr>
                <w:sz w:val="26"/>
                <w:rtl/>
              </w:rPr>
              <w:t xml:space="preserve"> </w:t>
            </w:r>
            <w:r w:rsidRPr="000B7947">
              <w:rPr>
                <w:rFonts w:hint="eastAsia"/>
                <w:sz w:val="26"/>
                <w:rtl/>
              </w:rPr>
              <w:t>כל</w:t>
            </w:r>
            <w:r w:rsidRPr="000B7947">
              <w:rPr>
                <w:sz w:val="26"/>
                <w:rtl/>
              </w:rPr>
              <w:t xml:space="preserve"> </w:t>
            </w:r>
            <w:r w:rsidRPr="000B7947">
              <w:rPr>
                <w:rFonts w:hint="eastAsia"/>
                <w:sz w:val="26"/>
                <w:rtl/>
              </w:rPr>
              <w:t>עיסוק</w:t>
            </w:r>
            <w:r w:rsidRPr="000B7947">
              <w:rPr>
                <w:sz w:val="26"/>
                <w:rtl/>
              </w:rPr>
              <w:t xml:space="preserve"> </w:t>
            </w:r>
            <w:r w:rsidRPr="000B7947">
              <w:rPr>
                <w:rFonts w:hint="eastAsia"/>
                <w:sz w:val="26"/>
                <w:rtl/>
              </w:rPr>
              <w:t>אחר</w:t>
            </w:r>
            <w:r w:rsidRPr="000B7947">
              <w:rPr>
                <w:sz w:val="26"/>
                <w:rtl/>
              </w:rPr>
              <w:t xml:space="preserve"> </w:t>
            </w:r>
            <w:r w:rsidRPr="000B7947">
              <w:rPr>
                <w:rFonts w:hint="eastAsia"/>
                <w:sz w:val="26"/>
                <w:rtl/>
              </w:rPr>
              <w:t>שקבע</w:t>
            </w:r>
            <w:r w:rsidRPr="000B7947">
              <w:rPr>
                <w:sz w:val="26"/>
                <w:rtl/>
              </w:rPr>
              <w:t xml:space="preserve"> </w:t>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Default="003D240B" w:rsidP="00903EDF">
            <w:pPr>
              <w:pStyle w:val="TableSideHeading"/>
              <w:rPr>
                <w:ins w:id="1385" w:author="איילת לוי" w:date="2013-12-23T09:35:00Z"/>
                <w:color w:val="FF0000"/>
                <w:sz w:val="26"/>
                <w:rtl/>
              </w:rPr>
            </w:pPr>
            <w:r w:rsidRPr="00246C10">
              <w:rPr>
                <w:rFonts w:hint="cs"/>
                <w:color w:val="FF0000"/>
                <w:sz w:val="26"/>
                <w:rtl/>
              </w:rPr>
              <w:lastRenderedPageBreak/>
              <w:t>26ט</w:t>
            </w:r>
            <w:ins w:id="1386" w:author="איילת לוי" w:date="2013-12-10T08:06:00Z">
              <w:r>
                <w:rPr>
                  <w:rFonts w:hint="cs"/>
                  <w:color w:val="FF0000"/>
                  <w:sz w:val="26"/>
                  <w:rtl/>
                </w:rPr>
                <w:t xml:space="preserve">  </w:t>
              </w:r>
            </w:ins>
          </w:p>
          <w:p w:rsidR="003D240B" w:rsidRPr="00246C10" w:rsidRDefault="003D240B" w:rsidP="00F95BF7">
            <w:pPr>
              <w:pStyle w:val="TableSideHeading"/>
              <w:rPr>
                <w:color w:val="FF0000"/>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01759A">
              <w:rPr>
                <w:rFonts w:hint="eastAsia"/>
                <w:sz w:val="26"/>
                <w:rtl/>
              </w:rPr>
              <w:t>רשימת</w:t>
            </w:r>
            <w:r w:rsidRPr="0001759A">
              <w:rPr>
                <w:sz w:val="26"/>
                <w:rtl/>
              </w:rPr>
              <w:t xml:space="preserve"> </w:t>
            </w:r>
            <w:r w:rsidRPr="0001759A">
              <w:rPr>
                <w:rFonts w:hint="eastAsia"/>
                <w:sz w:val="26"/>
                <w:rtl/>
              </w:rPr>
              <w:t>הישיבות</w:t>
            </w:r>
          </w:p>
        </w:tc>
        <w:tc>
          <w:tcPr>
            <w:tcW w:w="624" w:type="dxa"/>
            <w:shd w:val="clear" w:color="auto" w:fill="auto"/>
            <w:tcMar>
              <w:top w:w="91" w:type="dxa"/>
              <w:left w:w="0" w:type="dxa"/>
              <w:bottom w:w="91" w:type="dxa"/>
              <w:right w:w="0" w:type="dxa"/>
            </w:tcMar>
          </w:tcPr>
          <w:p w:rsidR="003D240B" w:rsidRPr="00E95DB2" w:rsidRDefault="003D240B" w:rsidP="00FF4F59">
            <w:pPr>
              <w:pStyle w:val="TableText"/>
              <w:rPr>
                <w:sz w:val="26"/>
                <w:rtl/>
              </w:rPr>
            </w:pPr>
            <w:r w:rsidRPr="00E95DB2">
              <w:rPr>
                <w:sz w:val="26"/>
                <w:rtl/>
              </w:rPr>
              <w:t>26</w:t>
            </w:r>
            <w:ins w:id="1387" w:author="איילת לוי" w:date="2014-01-27T20:30:00Z">
              <w:r>
                <w:rPr>
                  <w:rFonts w:hint="cs"/>
                  <w:sz w:val="26"/>
                  <w:rtl/>
                </w:rPr>
                <w:t>לה</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B2193">
            <w:pPr>
              <w:pStyle w:val="TableBlock"/>
              <w:rPr>
                <w:sz w:val="26"/>
                <w:rtl/>
              </w:rPr>
              <w:pPrChange w:id="1388" w:author="איילת לוי" w:date="2014-02-16T20:12:00Z">
                <w:pPr>
                  <w:pStyle w:val="TableBlock"/>
                </w:pPr>
              </w:pPrChange>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יגבש</w:t>
            </w:r>
            <w:r w:rsidRPr="000B7947">
              <w:rPr>
                <w:sz w:val="26"/>
                <w:rtl/>
              </w:rPr>
              <w:t xml:space="preserve"> </w:t>
            </w:r>
            <w:r w:rsidRPr="000B7947">
              <w:rPr>
                <w:rFonts w:hint="eastAsia"/>
                <w:sz w:val="26"/>
                <w:rtl/>
              </w:rPr>
              <w:t>את</w:t>
            </w:r>
            <w:r w:rsidRPr="000B7947">
              <w:rPr>
                <w:sz w:val="26"/>
                <w:rtl/>
              </w:rPr>
              <w:t xml:space="preserve"> </w:t>
            </w:r>
            <w:r w:rsidRPr="000B7947">
              <w:rPr>
                <w:rFonts w:hint="eastAsia"/>
                <w:sz w:val="26"/>
                <w:rtl/>
              </w:rPr>
              <w:t>רשימת</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המוכרות</w:t>
            </w:r>
            <w:r w:rsidRPr="000B7947">
              <w:rPr>
                <w:sz w:val="26"/>
                <w:rtl/>
              </w:rPr>
              <w:t xml:space="preserve"> </w:t>
            </w:r>
            <w:r w:rsidRPr="000B7947">
              <w:rPr>
                <w:rFonts w:hint="eastAsia"/>
                <w:sz w:val="26"/>
                <w:rtl/>
              </w:rPr>
              <w:t>לעניין</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rFonts w:hint="cs"/>
                <w:sz w:val="26"/>
                <w:rtl/>
              </w:rPr>
              <w:t xml:space="preserve"> בהתאם לאמות מידה שיקבע בתקנות; קביעת רשימת הישיבות תיעשה בהתחשב בהמלצות ועד הישיבות בארץ ישראל</w:t>
            </w:r>
            <w:ins w:id="1389" w:author="מירי פרנקל-שור" w:date="2014-01-27T17:34:00Z">
              <w:r>
                <w:rPr>
                  <w:rFonts w:hint="cs"/>
                  <w:sz w:val="26"/>
                  <w:rtl/>
                </w:rPr>
                <w:t>.</w:t>
              </w:r>
            </w:ins>
            <w:r w:rsidRPr="000B7947">
              <w:rPr>
                <w:rFonts w:hint="cs"/>
                <w:sz w:val="26"/>
                <w:rtl/>
              </w:rPr>
              <w:t xml:space="preserve"> </w:t>
            </w:r>
            <w:del w:id="1390" w:author="איילת לוי" w:date="2013-12-08T17:53:00Z">
              <w:r w:rsidRPr="000B7947" w:rsidDel="00465090">
                <w:rPr>
                  <w:rFonts w:hint="cs"/>
                  <w:sz w:val="26"/>
                  <w:rtl/>
                </w:rPr>
                <w:delText>ובהמלצות איגוד הישיבות הגבוהות הציוניות</w:delText>
              </w:r>
            </w:del>
            <w:r w:rsidRPr="000B7947">
              <w:rPr>
                <w:sz w:val="26"/>
                <w:rtl/>
              </w:rPr>
              <w:t>,</w:t>
            </w:r>
            <w:del w:id="1391" w:author="איילת לוי" w:date="2013-12-23T10:23:00Z">
              <w:r w:rsidRPr="000B7947" w:rsidDel="00726272">
                <w:rPr>
                  <w:rFonts w:hint="cs"/>
                  <w:sz w:val="26"/>
                  <w:rtl/>
                </w:rPr>
                <w:delText>:</w:delText>
              </w:r>
            </w:del>
            <w:r w:rsidRPr="000B7947">
              <w:rPr>
                <w:sz w:val="26"/>
                <w:rtl/>
              </w:rPr>
              <w:t xml:space="preserve">; </w:t>
            </w:r>
            <w:ins w:id="1392" w:author="איילת לוי" w:date="2014-02-16T20:12:00Z">
              <w:r w:rsidR="00FB2193" w:rsidRPr="00853751">
                <w:rPr>
                  <w:sz w:val="26"/>
                  <w:shd w:val="clear" w:color="auto" w:fill="FFFF00"/>
                  <w:rtl/>
                </w:rPr>
                <w:t xml:space="preserve">אין בהוראות סעיף קטן זה כדי למנוע מישיבה לפנות לשר הביטחון בבקשה להיכלל ברשימת </w:t>
              </w:r>
              <w:r w:rsidR="00FB2193">
                <w:rPr>
                  <w:rFonts w:hint="cs"/>
                  <w:sz w:val="26"/>
                  <w:shd w:val="clear" w:color="auto" w:fill="FFFF00"/>
                  <w:rtl/>
                </w:rPr>
                <w:t>ה</w:t>
              </w:r>
              <w:r w:rsidR="00FB2193" w:rsidRPr="00853751">
                <w:rPr>
                  <w:sz w:val="26"/>
                  <w:shd w:val="clear" w:color="auto" w:fill="FFFF00"/>
                  <w:rtl/>
                </w:rPr>
                <w:t>ישיבות</w:t>
              </w:r>
              <w:r w:rsidR="00FB2193">
                <w:rPr>
                  <w:rFonts w:hint="cs"/>
                  <w:sz w:val="26"/>
                  <w:shd w:val="clear" w:color="auto" w:fill="FFFF00"/>
                  <w:rtl/>
                </w:rPr>
                <w:t>.</w:t>
              </w:r>
            </w:ins>
          </w:p>
        </w:tc>
      </w:tr>
      <w:tr w:rsidR="003D240B" w:rsidRPr="000B7947" w:rsidTr="001E2BB1">
        <w:trPr>
          <w:cantSplit/>
        </w:trPr>
        <w:tc>
          <w:tcPr>
            <w:tcW w:w="1871" w:type="dxa"/>
            <w:shd w:val="clear" w:color="auto" w:fill="auto"/>
            <w:tcMar>
              <w:top w:w="91" w:type="dxa"/>
              <w:left w:w="0" w:type="dxa"/>
              <w:bottom w:w="91" w:type="dxa"/>
              <w:right w:w="0" w:type="dxa"/>
            </w:tcMar>
          </w:tcPr>
          <w:p w:rsidR="003D240B" w:rsidRPr="00E95DB2" w:rsidRDefault="003D240B" w:rsidP="001E2BB1">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1E2BB1">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3A1998">
            <w:pPr>
              <w:pStyle w:val="TableBlock"/>
              <w:rPr>
                <w:sz w:val="26"/>
                <w:rtl/>
              </w:rPr>
            </w:pPr>
            <w:r w:rsidRPr="000B7947">
              <w:rPr>
                <w:sz w:val="26"/>
                <w:rtl/>
              </w:rPr>
              <w:t>(</w:t>
            </w:r>
            <w:r>
              <w:rPr>
                <w:rFonts w:hint="cs"/>
                <w:sz w:val="26"/>
                <w:rtl/>
              </w:rPr>
              <w:t>ב</w:t>
            </w:r>
            <w:r w:rsidRPr="000B7947">
              <w:rPr>
                <w:sz w:val="26"/>
                <w:rtl/>
              </w:rPr>
              <w:t>)</w:t>
            </w:r>
            <w:r w:rsidRPr="000B7947">
              <w:rPr>
                <w:sz w:val="26"/>
                <w:rtl/>
              </w:rPr>
              <w:tab/>
            </w:r>
            <w:r w:rsidRPr="000B7947">
              <w:rPr>
                <w:rFonts w:hint="eastAsia"/>
                <w:sz w:val="26"/>
                <w:rtl/>
              </w:rPr>
              <w:t>רשימת</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תפורסם</w:t>
            </w:r>
            <w:r w:rsidRPr="000B7947">
              <w:rPr>
                <w:sz w:val="26"/>
                <w:rtl/>
              </w:rPr>
              <w:t xml:space="preserve"> </w:t>
            </w:r>
            <w:r w:rsidRPr="000B7947">
              <w:rPr>
                <w:rFonts w:hint="eastAsia"/>
                <w:sz w:val="26"/>
                <w:rtl/>
              </w:rPr>
              <w:t>באתר</w:t>
            </w:r>
            <w:r w:rsidRPr="000B7947">
              <w:rPr>
                <w:sz w:val="26"/>
                <w:rtl/>
              </w:rPr>
              <w:t xml:space="preserve"> </w:t>
            </w:r>
            <w:r w:rsidRPr="000B7947">
              <w:rPr>
                <w:rFonts w:hint="eastAsia"/>
                <w:sz w:val="26"/>
                <w:rtl/>
              </w:rPr>
              <w:t>האינטרנט</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אגף</w:t>
            </w:r>
            <w:r w:rsidRPr="000B7947">
              <w:rPr>
                <w:sz w:val="26"/>
                <w:rtl/>
              </w:rPr>
              <w:t xml:space="preserve"> </w:t>
            </w:r>
            <w:r w:rsidRPr="000B7947">
              <w:rPr>
                <w:rFonts w:hint="eastAsia"/>
                <w:sz w:val="26"/>
                <w:rtl/>
              </w:rPr>
              <w:t>כוח</w:t>
            </w:r>
            <w:r w:rsidRPr="000B7947">
              <w:rPr>
                <w:sz w:val="26"/>
                <w:rtl/>
              </w:rPr>
              <w:t xml:space="preserve"> </w:t>
            </w:r>
            <w:r w:rsidRPr="000B7947">
              <w:rPr>
                <w:rFonts w:hint="eastAsia"/>
                <w:sz w:val="26"/>
                <w:rtl/>
              </w:rPr>
              <w:t>האדם</w:t>
            </w:r>
            <w:r w:rsidRPr="000B7947">
              <w:rPr>
                <w:sz w:val="26"/>
                <w:rtl/>
              </w:rPr>
              <w:t xml:space="preserve"> </w:t>
            </w:r>
            <w:r w:rsidRPr="000B7947">
              <w:rPr>
                <w:rFonts w:hint="eastAsia"/>
                <w:sz w:val="26"/>
                <w:rtl/>
              </w:rPr>
              <w:t>בצבא</w:t>
            </w:r>
            <w:r w:rsidRPr="000B7947">
              <w:rPr>
                <w:sz w:val="26"/>
                <w:rtl/>
              </w:rPr>
              <w:t xml:space="preserve"> </w:t>
            </w:r>
            <w:r w:rsidRPr="000B7947">
              <w:rPr>
                <w:rFonts w:hint="eastAsia"/>
                <w:sz w:val="26"/>
                <w:rtl/>
              </w:rPr>
              <w:t>הגנה</w:t>
            </w:r>
            <w:r w:rsidRPr="000B7947">
              <w:rPr>
                <w:sz w:val="26"/>
                <w:rtl/>
              </w:rPr>
              <w:t xml:space="preserve"> </w:t>
            </w:r>
            <w:r w:rsidRPr="000B7947">
              <w:rPr>
                <w:rFonts w:hint="eastAsia"/>
                <w:sz w:val="26"/>
                <w:rtl/>
              </w:rPr>
              <w:t>לישראל</w:t>
            </w:r>
            <w:r w:rsidRPr="000B7947">
              <w:rPr>
                <w:sz w:val="26"/>
                <w:rtl/>
              </w:rPr>
              <w:t xml:space="preserve"> </w:t>
            </w:r>
            <w:r w:rsidRPr="000B7947">
              <w:rPr>
                <w:rFonts w:hint="eastAsia"/>
                <w:sz w:val="26"/>
                <w:rtl/>
              </w:rPr>
              <w:t>ותופקד</w:t>
            </w:r>
            <w:r w:rsidRPr="000B7947">
              <w:rPr>
                <w:sz w:val="26"/>
                <w:rtl/>
              </w:rPr>
              <w:t xml:space="preserve"> </w:t>
            </w:r>
            <w:r w:rsidRPr="000B7947">
              <w:rPr>
                <w:rFonts w:hint="eastAsia"/>
                <w:sz w:val="26"/>
                <w:rtl/>
              </w:rPr>
              <w:t>לעיון</w:t>
            </w:r>
            <w:r w:rsidRPr="000B7947">
              <w:rPr>
                <w:sz w:val="26"/>
                <w:rtl/>
              </w:rPr>
              <w:t xml:space="preserve"> </w:t>
            </w:r>
            <w:r w:rsidRPr="000B7947">
              <w:rPr>
                <w:rFonts w:hint="eastAsia"/>
                <w:sz w:val="26"/>
                <w:rtl/>
              </w:rPr>
              <w:t>הציבור</w:t>
            </w:r>
            <w:r w:rsidRPr="000B7947">
              <w:rPr>
                <w:rFonts w:hint="cs"/>
                <w:sz w:val="26"/>
                <w:rtl/>
              </w:rPr>
              <w:t xml:space="preserve"> הפוקד את</w:t>
            </w:r>
            <w:r w:rsidRPr="000B7947">
              <w:rPr>
                <w:sz w:val="26"/>
                <w:rtl/>
              </w:rPr>
              <w:t xml:space="preserve"> </w:t>
            </w:r>
            <w:r w:rsidRPr="000B7947">
              <w:rPr>
                <w:rFonts w:hint="eastAsia"/>
                <w:sz w:val="26"/>
                <w:rtl/>
              </w:rPr>
              <w:t>לשכות</w:t>
            </w:r>
            <w:r w:rsidRPr="000B7947">
              <w:rPr>
                <w:sz w:val="26"/>
                <w:rtl/>
              </w:rPr>
              <w:t xml:space="preserve"> </w:t>
            </w:r>
            <w:r w:rsidRPr="000B7947">
              <w:rPr>
                <w:rFonts w:hint="eastAsia"/>
                <w:sz w:val="26"/>
                <w:rtl/>
              </w:rPr>
              <w:t>הגיוס</w:t>
            </w:r>
            <w:r w:rsidRPr="000B7947">
              <w:rPr>
                <w:sz w:val="26"/>
                <w:rtl/>
              </w:rPr>
              <w:t xml:space="preserve"> </w:t>
            </w:r>
            <w:r w:rsidRPr="000B7947">
              <w:rPr>
                <w:rFonts w:hint="eastAsia"/>
                <w:sz w:val="26"/>
                <w:rtl/>
              </w:rPr>
              <w:t>האזוריות</w:t>
            </w:r>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Pr="009C3384" w:rsidRDefault="003D240B" w:rsidP="00FC06D5">
            <w:pPr>
              <w:pStyle w:val="TableSideHeading"/>
              <w:rPr>
                <w:color w:val="FF0000"/>
                <w:rtl/>
              </w:rPr>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4650" w:type="dxa"/>
            <w:gridSpan w:val="2"/>
          </w:tcPr>
          <w:p w:rsidR="003D240B" w:rsidRPr="000B7947" w:rsidRDefault="003D240B" w:rsidP="00F95BF7">
            <w:pPr>
              <w:pStyle w:val="TableBlock"/>
              <w:rPr>
                <w:sz w:val="26"/>
                <w:rtl/>
              </w:rPr>
            </w:pPr>
            <w:ins w:id="1393" w:author="איילת לוי" w:date="2013-12-08T17:55:00Z">
              <w:r w:rsidRPr="000B7947">
                <w:rPr>
                  <w:rFonts w:hint="cs"/>
                  <w:sz w:val="26"/>
                  <w:rtl/>
                </w:rPr>
                <w:t>(</w:t>
              </w:r>
            </w:ins>
            <w:ins w:id="1394" w:author="איילת לוי" w:date="2014-01-27T20:05:00Z">
              <w:r>
                <w:rPr>
                  <w:rFonts w:hint="cs"/>
                  <w:sz w:val="26"/>
                  <w:rtl/>
                </w:rPr>
                <w:t>ג</w:t>
              </w:r>
            </w:ins>
            <w:ins w:id="1395" w:author="איילת לוי" w:date="2013-12-08T17:55:00Z">
              <w:r w:rsidRPr="000B7947">
                <w:rPr>
                  <w:rFonts w:hint="cs"/>
                  <w:sz w:val="26"/>
                  <w:rtl/>
                </w:rPr>
                <w:t>)</w:t>
              </w:r>
              <w:r w:rsidRPr="000B7947">
                <w:rPr>
                  <w:sz w:val="26"/>
                  <w:rtl/>
                </w:rPr>
                <w:tab/>
              </w:r>
              <w:r w:rsidRPr="000B7947">
                <w:rPr>
                  <w:rFonts w:hint="cs"/>
                  <w:sz w:val="26"/>
                  <w:rtl/>
                </w:rPr>
                <w:t>שר הביטחון רשאי להסיר ישיבה מרשימת הישיבות, לאחר שנתן לראש הישיבה הזדמנות  לטעון בפניו, אם מצא כי התקיים אחד מאלה:</w:t>
              </w:r>
            </w:ins>
          </w:p>
        </w:tc>
      </w:tr>
      <w:tr w:rsidR="003D240B" w:rsidRPr="003804CD">
        <w:tblPrEx>
          <w:tblLook w:val="01E0" w:firstRow="1" w:lastRow="1" w:firstColumn="1" w:lastColumn="1" w:noHBand="0" w:noVBand="0"/>
        </w:tblPrEx>
        <w:trPr>
          <w:cantSplit/>
          <w:trHeight w:val="60"/>
          <w:ins w:id="1396" w:author="איילת לוי" w:date="2013-12-23T09:46:00Z"/>
        </w:trPr>
        <w:tc>
          <w:tcPr>
            <w:tcW w:w="1871" w:type="dxa"/>
          </w:tcPr>
          <w:p w:rsidR="003D240B" w:rsidRDefault="003D240B">
            <w:pPr>
              <w:pStyle w:val="TableSideHeading"/>
              <w:rPr>
                <w:ins w:id="1397" w:author="איילת לוי" w:date="2013-12-23T09:46:00Z"/>
              </w:rPr>
            </w:pPr>
          </w:p>
        </w:tc>
        <w:tc>
          <w:tcPr>
            <w:tcW w:w="624" w:type="dxa"/>
          </w:tcPr>
          <w:p w:rsidR="003D240B" w:rsidRDefault="003D240B">
            <w:pPr>
              <w:pStyle w:val="TableText"/>
              <w:rPr>
                <w:ins w:id="1398" w:author="איילת לוי" w:date="2013-12-23T09:46:00Z"/>
              </w:rPr>
            </w:pPr>
          </w:p>
        </w:tc>
        <w:tc>
          <w:tcPr>
            <w:tcW w:w="624" w:type="dxa"/>
          </w:tcPr>
          <w:p w:rsidR="003D240B" w:rsidRDefault="003D240B">
            <w:pPr>
              <w:pStyle w:val="TableText"/>
              <w:rPr>
                <w:ins w:id="1399" w:author="איילת לוי" w:date="2013-12-23T09:46:00Z"/>
              </w:rPr>
            </w:pPr>
          </w:p>
        </w:tc>
        <w:tc>
          <w:tcPr>
            <w:tcW w:w="624" w:type="dxa"/>
          </w:tcPr>
          <w:p w:rsidR="003D240B" w:rsidRDefault="003D240B">
            <w:pPr>
              <w:pStyle w:val="TableText"/>
              <w:rPr>
                <w:ins w:id="1400" w:author="איילת לוי" w:date="2013-12-23T09:46:00Z"/>
              </w:rPr>
            </w:pPr>
          </w:p>
        </w:tc>
        <w:tc>
          <w:tcPr>
            <w:tcW w:w="624" w:type="dxa"/>
          </w:tcPr>
          <w:p w:rsidR="003D240B" w:rsidRDefault="003D240B">
            <w:pPr>
              <w:pStyle w:val="TableText"/>
              <w:rPr>
                <w:ins w:id="1401" w:author="איילת לוי" w:date="2013-12-23T09:46:00Z"/>
              </w:rPr>
            </w:pPr>
          </w:p>
        </w:tc>
        <w:tc>
          <w:tcPr>
            <w:tcW w:w="624" w:type="dxa"/>
          </w:tcPr>
          <w:p w:rsidR="003D240B" w:rsidRDefault="003D240B">
            <w:pPr>
              <w:pStyle w:val="TableText"/>
              <w:rPr>
                <w:ins w:id="1402" w:author="איילת לוי" w:date="2013-12-23T09:46:00Z"/>
              </w:rPr>
            </w:pPr>
          </w:p>
        </w:tc>
        <w:tc>
          <w:tcPr>
            <w:tcW w:w="624" w:type="dxa"/>
          </w:tcPr>
          <w:p w:rsidR="003D240B" w:rsidRPr="003804CD" w:rsidRDefault="003D240B">
            <w:pPr>
              <w:pStyle w:val="TableText"/>
              <w:rPr>
                <w:ins w:id="1403" w:author="איילת לוי" w:date="2013-12-23T09:46:00Z"/>
              </w:rPr>
            </w:pPr>
          </w:p>
        </w:tc>
        <w:tc>
          <w:tcPr>
            <w:tcW w:w="4026" w:type="dxa"/>
          </w:tcPr>
          <w:p w:rsidR="003D240B" w:rsidRPr="003804CD" w:rsidRDefault="003D240B" w:rsidP="00903EDF">
            <w:pPr>
              <w:pStyle w:val="TableBlock"/>
              <w:rPr>
                <w:ins w:id="1404" w:author="איילת לוי" w:date="2013-12-23T09:46:00Z"/>
              </w:rPr>
            </w:pPr>
            <w:ins w:id="1405" w:author="איילת לוי" w:date="2013-12-23T09:46:00Z">
              <w:r w:rsidRPr="003804CD">
                <w:rPr>
                  <w:rtl/>
                </w:rPr>
                <w:t>(1)</w:t>
              </w:r>
              <w:r w:rsidRPr="003804CD">
                <w:rPr>
                  <w:rtl/>
                </w:rPr>
                <w:tab/>
              </w:r>
            </w:ins>
            <w:ins w:id="1406" w:author="איילת לוי" w:date="2014-01-27T20:05:00Z">
              <w:r w:rsidRPr="003804CD">
                <w:rPr>
                  <w:rFonts w:hint="eastAsia"/>
                  <w:rtl/>
                  <w:rPrChange w:id="1407" w:author="מירי פרנקל-שור" w:date="2014-01-27T18:06:00Z">
                    <w:rPr>
                      <w:rFonts w:hint="eastAsia"/>
                      <w:highlight w:val="yellow"/>
                      <w:rtl/>
                    </w:rPr>
                  </w:rPrChange>
                </w:rPr>
                <w:t>שיעור</w:t>
              </w:r>
              <w:r w:rsidRPr="003804CD">
                <w:rPr>
                  <w:rtl/>
                  <w:rPrChange w:id="1408" w:author="מירי פרנקל-שור" w:date="2014-01-27T18:06:00Z">
                    <w:rPr>
                      <w:highlight w:val="yellow"/>
                      <w:rtl/>
                    </w:rPr>
                  </w:rPrChange>
                </w:rPr>
                <w:t xml:space="preserve"> </w:t>
              </w:r>
              <w:r w:rsidRPr="003804CD">
                <w:rPr>
                  <w:rFonts w:hint="eastAsia"/>
                  <w:rtl/>
                  <w:rPrChange w:id="1409" w:author="מירי פרנקל-שור" w:date="2014-01-27T18:06:00Z">
                    <w:rPr>
                      <w:rFonts w:hint="eastAsia"/>
                      <w:highlight w:val="yellow"/>
                      <w:rtl/>
                    </w:rPr>
                  </w:rPrChange>
                </w:rPr>
                <w:t>מסויים</w:t>
              </w:r>
              <w:r w:rsidRPr="003804CD">
                <w:rPr>
                  <w:rtl/>
                  <w:rPrChange w:id="1410" w:author="מירי פרנקל-שור" w:date="2014-01-27T18:06:00Z">
                    <w:rPr>
                      <w:highlight w:val="yellow"/>
                      <w:rtl/>
                    </w:rPr>
                  </w:rPrChange>
                </w:rPr>
                <w:t xml:space="preserve">, </w:t>
              </w:r>
              <w:r w:rsidRPr="003804CD">
                <w:rPr>
                  <w:rFonts w:hint="eastAsia"/>
                  <w:rtl/>
                  <w:rPrChange w:id="1411" w:author="מירי פרנקל-שור" w:date="2014-01-27T18:06:00Z">
                    <w:rPr>
                      <w:rFonts w:hint="eastAsia"/>
                      <w:highlight w:val="yellow"/>
                      <w:rtl/>
                    </w:rPr>
                  </w:rPrChange>
                </w:rPr>
                <w:t>שקבע</w:t>
              </w:r>
              <w:r w:rsidRPr="003804CD">
                <w:rPr>
                  <w:rtl/>
                  <w:rPrChange w:id="1412" w:author="מירי פרנקל-שור" w:date="2014-01-27T18:06:00Z">
                    <w:rPr>
                      <w:highlight w:val="yellow"/>
                      <w:rtl/>
                    </w:rPr>
                  </w:rPrChange>
                </w:rPr>
                <w:t xml:space="preserve"> </w:t>
              </w:r>
              <w:r w:rsidRPr="003804CD">
                <w:rPr>
                  <w:rFonts w:hint="eastAsia"/>
                  <w:rtl/>
                  <w:rPrChange w:id="1413" w:author="מירי פרנקל-שור" w:date="2014-01-27T18:06:00Z">
                    <w:rPr>
                      <w:rFonts w:hint="eastAsia"/>
                      <w:highlight w:val="yellow"/>
                      <w:rtl/>
                    </w:rPr>
                  </w:rPrChange>
                </w:rPr>
                <w:t>שר</w:t>
              </w:r>
              <w:r w:rsidRPr="003804CD">
                <w:rPr>
                  <w:rtl/>
                  <w:rPrChange w:id="1414" w:author="מירי פרנקל-שור" w:date="2014-01-27T18:06:00Z">
                    <w:rPr>
                      <w:highlight w:val="yellow"/>
                      <w:rtl/>
                    </w:rPr>
                  </w:rPrChange>
                </w:rPr>
                <w:t xml:space="preserve"> </w:t>
              </w:r>
              <w:r w:rsidRPr="003804CD">
                <w:rPr>
                  <w:rFonts w:hint="eastAsia"/>
                  <w:rtl/>
                  <w:rPrChange w:id="1415" w:author="מירי פרנקל-שור" w:date="2014-01-27T18:06:00Z">
                    <w:rPr>
                      <w:rFonts w:hint="eastAsia"/>
                      <w:highlight w:val="yellow"/>
                      <w:rtl/>
                    </w:rPr>
                  </w:rPrChange>
                </w:rPr>
                <w:t>הביטחון</w:t>
              </w:r>
              <w:r w:rsidRPr="003804CD">
                <w:rPr>
                  <w:rtl/>
                  <w:rPrChange w:id="1416" w:author="מירי פרנקל-שור" w:date="2014-01-27T18:06:00Z">
                    <w:rPr>
                      <w:highlight w:val="yellow"/>
                      <w:rtl/>
                    </w:rPr>
                  </w:rPrChange>
                </w:rPr>
                <w:t xml:space="preserve"> ,</w:t>
              </w:r>
              <w:r w:rsidRPr="003804CD">
                <w:rPr>
                  <w:rFonts w:hint="eastAsia"/>
                  <w:rtl/>
                  <w:rPrChange w:id="1417" w:author="מירי פרנקל-שור" w:date="2014-01-27T18:06:00Z">
                    <w:rPr>
                      <w:rFonts w:hint="eastAsia"/>
                      <w:highlight w:val="yellow"/>
                      <w:rtl/>
                    </w:rPr>
                  </w:rPrChange>
                </w:rPr>
                <w:t>מקרב</w:t>
              </w:r>
              <w:r w:rsidRPr="003804CD">
                <w:rPr>
                  <w:rtl/>
                  <w:rPrChange w:id="1418" w:author="מירי פרנקל-שור" w:date="2014-01-27T18:06:00Z">
                    <w:rPr>
                      <w:highlight w:val="yellow"/>
                      <w:rtl/>
                    </w:rPr>
                  </w:rPrChange>
                </w:rPr>
                <w:t xml:space="preserve"> </w:t>
              </w:r>
            </w:ins>
            <w:ins w:id="1419" w:author="איילת לוי" w:date="2013-12-23T10:24:00Z">
              <w:r w:rsidRPr="003804CD">
                <w:rPr>
                  <w:rFonts w:hint="eastAsia"/>
                  <w:rtl/>
                </w:rPr>
                <w:t>תלמידי</w:t>
              </w:r>
              <w:r w:rsidRPr="003804CD">
                <w:rPr>
                  <w:rtl/>
                </w:rPr>
                <w:t xml:space="preserve"> </w:t>
              </w:r>
            </w:ins>
            <w:ins w:id="1420" w:author="איילת לוי" w:date="2014-01-27T20:06:00Z">
              <w:r>
                <w:rPr>
                  <w:rFonts w:hint="cs"/>
                  <w:rtl/>
                </w:rPr>
                <w:t>ה</w:t>
              </w:r>
            </w:ins>
            <w:ins w:id="1421" w:author="איילת לוי" w:date="2013-12-23T10:24:00Z">
              <w:r w:rsidRPr="003804CD">
                <w:rPr>
                  <w:rFonts w:hint="eastAsia"/>
                  <w:rtl/>
                </w:rPr>
                <w:t>ישיבה</w:t>
              </w:r>
            </w:ins>
            <w:r>
              <w:rPr>
                <w:rFonts w:hint="cs"/>
                <w:rtl/>
              </w:rPr>
              <w:t xml:space="preserve"> </w:t>
            </w:r>
            <w:ins w:id="1422" w:author="איילת לוי" w:date="2014-01-27T20:06:00Z">
              <w:r w:rsidRPr="003804CD">
                <w:rPr>
                  <w:rtl/>
                  <w:rPrChange w:id="1423" w:author="מירי פרנקל-שור" w:date="2014-01-27T18:06:00Z">
                    <w:rPr>
                      <w:highlight w:val="yellow"/>
                      <w:rtl/>
                    </w:rPr>
                  </w:rPrChange>
                </w:rPr>
                <w:t xml:space="preserve">שהם מיועדים </w:t>
              </w:r>
              <w:r w:rsidRPr="003804CD">
                <w:rPr>
                  <w:rFonts w:hint="eastAsia"/>
                  <w:rtl/>
                  <w:rPrChange w:id="1424" w:author="מירי פרנקל-שור" w:date="2014-01-27T18:06:00Z">
                    <w:rPr>
                      <w:rFonts w:hint="eastAsia"/>
                      <w:highlight w:val="yellow"/>
                      <w:rtl/>
                    </w:rPr>
                  </w:rPrChange>
                </w:rPr>
                <w:t>לשירות</w:t>
              </w:r>
              <w:r w:rsidRPr="003804CD">
                <w:rPr>
                  <w:rtl/>
                  <w:rPrChange w:id="1425" w:author="מירי פרנקל-שור" w:date="2014-01-27T18:06:00Z">
                    <w:rPr>
                      <w:highlight w:val="yellow"/>
                      <w:rtl/>
                    </w:rPr>
                  </w:rPrChange>
                </w:rPr>
                <w:t xml:space="preserve"> </w:t>
              </w:r>
              <w:r w:rsidRPr="003804CD">
                <w:rPr>
                  <w:rFonts w:hint="eastAsia"/>
                  <w:rtl/>
                  <w:rPrChange w:id="1426" w:author="מירי פרנקל-שור" w:date="2014-01-27T18:06:00Z">
                    <w:rPr>
                      <w:rFonts w:hint="eastAsia"/>
                      <w:highlight w:val="yellow"/>
                      <w:rtl/>
                    </w:rPr>
                  </w:rPrChange>
                </w:rPr>
                <w:t>ביטחון</w:t>
              </w:r>
              <w:r w:rsidRPr="003804CD">
                <w:rPr>
                  <w:rtl/>
                  <w:rPrChange w:id="1427" w:author="מירי פרנקל-שור" w:date="2014-01-27T18:06:00Z">
                    <w:rPr>
                      <w:highlight w:val="yellow"/>
                      <w:rtl/>
                    </w:rPr>
                  </w:rPrChange>
                </w:rPr>
                <w:t>,</w:t>
              </w:r>
              <w:r w:rsidRPr="003804CD">
                <w:rPr>
                  <w:rtl/>
                </w:rPr>
                <w:t xml:space="preserve"> </w:t>
              </w:r>
              <w:r w:rsidRPr="003804CD">
                <w:rPr>
                  <w:rFonts w:hint="eastAsia"/>
                  <w:sz w:val="26"/>
                  <w:rtl/>
                </w:rPr>
                <w:t>אינם</w:t>
              </w:r>
              <w:r w:rsidRPr="003804CD">
                <w:rPr>
                  <w:sz w:val="26"/>
                  <w:rtl/>
                </w:rPr>
                <w:t xml:space="preserve"> </w:t>
              </w:r>
              <w:r w:rsidRPr="003804CD">
                <w:rPr>
                  <w:rFonts w:hint="eastAsia"/>
                  <w:sz w:val="26"/>
                  <w:rtl/>
                </w:rPr>
                <w:t>מתייצבים</w:t>
              </w:r>
              <w:r w:rsidRPr="003804CD">
                <w:rPr>
                  <w:sz w:val="26"/>
                  <w:rtl/>
                </w:rPr>
                <w:t xml:space="preserve">  </w:t>
              </w:r>
              <w:r w:rsidRPr="003804CD">
                <w:rPr>
                  <w:rFonts w:hint="eastAsia"/>
                  <w:sz w:val="26"/>
                  <w:rtl/>
                </w:rPr>
                <w:t>לרישום</w:t>
              </w:r>
              <w:r w:rsidRPr="003804CD">
                <w:rPr>
                  <w:sz w:val="26"/>
                  <w:rtl/>
                </w:rPr>
                <w:t xml:space="preserve"> </w:t>
              </w:r>
              <w:r w:rsidRPr="003804CD">
                <w:rPr>
                  <w:rFonts w:hint="eastAsia"/>
                  <w:sz w:val="26"/>
                  <w:rtl/>
                </w:rPr>
                <w:t>ולבדיקה</w:t>
              </w:r>
              <w:r w:rsidRPr="003804CD">
                <w:rPr>
                  <w:sz w:val="26"/>
                  <w:rtl/>
                </w:rPr>
                <w:t xml:space="preserve"> </w:t>
              </w:r>
              <w:r w:rsidRPr="003804CD">
                <w:rPr>
                  <w:rFonts w:hint="eastAsia"/>
                  <w:sz w:val="26"/>
                  <w:rtl/>
                </w:rPr>
                <w:t>רפואית</w:t>
              </w:r>
              <w:r w:rsidRPr="003804CD">
                <w:rPr>
                  <w:sz w:val="26"/>
                  <w:rtl/>
                </w:rPr>
                <w:t xml:space="preserve"> </w:t>
              </w:r>
              <w:r w:rsidRPr="003804CD">
                <w:rPr>
                  <w:rFonts w:hint="eastAsia"/>
                  <w:sz w:val="26"/>
                  <w:rtl/>
                </w:rPr>
                <w:t>לפי</w:t>
              </w:r>
              <w:r w:rsidRPr="003804CD">
                <w:rPr>
                  <w:sz w:val="26"/>
                  <w:rtl/>
                </w:rPr>
                <w:t xml:space="preserve"> </w:t>
              </w:r>
              <w:r w:rsidRPr="003804CD">
                <w:rPr>
                  <w:rFonts w:hint="eastAsia"/>
                  <w:sz w:val="26"/>
                  <w:rtl/>
                </w:rPr>
                <w:t>סעיפים</w:t>
              </w:r>
              <w:r w:rsidRPr="003804CD">
                <w:rPr>
                  <w:sz w:val="26"/>
                  <w:rtl/>
                </w:rPr>
                <w:t xml:space="preserve"> 3 </w:t>
              </w:r>
              <w:r w:rsidRPr="003804CD">
                <w:rPr>
                  <w:rFonts w:hint="eastAsia"/>
                  <w:sz w:val="26"/>
                  <w:rtl/>
                </w:rPr>
                <w:t>ו</w:t>
              </w:r>
              <w:r w:rsidRPr="003804CD">
                <w:rPr>
                  <w:sz w:val="26"/>
                  <w:rtl/>
                </w:rPr>
                <w:t>-5</w:t>
              </w:r>
              <w:r w:rsidRPr="003804CD">
                <w:rPr>
                  <w:rtl/>
                  <w:rPrChange w:id="1428" w:author="מירי פרנקל-שור" w:date="2014-01-27T18:06:00Z">
                    <w:rPr>
                      <w:highlight w:val="yellow"/>
                      <w:rtl/>
                    </w:rPr>
                  </w:rPrChange>
                </w:rPr>
                <w:t>;</w:t>
              </w:r>
            </w:ins>
          </w:p>
        </w:tc>
      </w:tr>
      <w:tr w:rsidR="003D240B" w:rsidRPr="003804CD" w:rsidTr="001E2BB1">
        <w:tblPrEx>
          <w:tblLook w:val="01E0" w:firstRow="1" w:lastRow="1" w:firstColumn="1" w:lastColumn="1" w:noHBand="0" w:noVBand="0"/>
        </w:tblPrEx>
        <w:trPr>
          <w:cantSplit/>
          <w:trHeight w:val="60"/>
          <w:ins w:id="1429" w:author="מירי פרנקל-שור" w:date="2014-01-27T18:06:00Z"/>
        </w:trPr>
        <w:tc>
          <w:tcPr>
            <w:tcW w:w="1871" w:type="dxa"/>
          </w:tcPr>
          <w:p w:rsidR="003D240B" w:rsidRPr="003804CD" w:rsidRDefault="003D240B" w:rsidP="001E2BB1">
            <w:pPr>
              <w:pStyle w:val="TableSideHeading"/>
              <w:rPr>
                <w:ins w:id="1430" w:author="מירי פרנקל-שור" w:date="2014-01-27T18:06:00Z"/>
              </w:rPr>
            </w:pPr>
          </w:p>
        </w:tc>
        <w:tc>
          <w:tcPr>
            <w:tcW w:w="624" w:type="dxa"/>
          </w:tcPr>
          <w:p w:rsidR="003D240B" w:rsidRPr="003804CD" w:rsidRDefault="003D240B" w:rsidP="001E2BB1">
            <w:pPr>
              <w:pStyle w:val="TableText"/>
              <w:rPr>
                <w:ins w:id="1431" w:author="מירי פרנקל-שור" w:date="2014-01-27T18:06:00Z"/>
              </w:rPr>
            </w:pPr>
          </w:p>
        </w:tc>
        <w:tc>
          <w:tcPr>
            <w:tcW w:w="624" w:type="dxa"/>
          </w:tcPr>
          <w:p w:rsidR="003D240B" w:rsidRPr="003804CD" w:rsidRDefault="003D240B" w:rsidP="001E2BB1">
            <w:pPr>
              <w:pStyle w:val="TableText"/>
              <w:rPr>
                <w:ins w:id="1432" w:author="מירי פרנקל-שור" w:date="2014-01-27T18:06:00Z"/>
              </w:rPr>
            </w:pPr>
          </w:p>
        </w:tc>
        <w:tc>
          <w:tcPr>
            <w:tcW w:w="624" w:type="dxa"/>
          </w:tcPr>
          <w:p w:rsidR="003D240B" w:rsidRPr="003804CD" w:rsidRDefault="003D240B" w:rsidP="001E2BB1">
            <w:pPr>
              <w:pStyle w:val="TableText"/>
              <w:rPr>
                <w:ins w:id="1433" w:author="מירי פרנקל-שור" w:date="2014-01-27T18:06:00Z"/>
              </w:rPr>
            </w:pPr>
          </w:p>
        </w:tc>
        <w:tc>
          <w:tcPr>
            <w:tcW w:w="624" w:type="dxa"/>
          </w:tcPr>
          <w:p w:rsidR="003D240B" w:rsidRPr="003804CD" w:rsidRDefault="003D240B" w:rsidP="001E2BB1">
            <w:pPr>
              <w:pStyle w:val="TableText"/>
              <w:rPr>
                <w:ins w:id="1434" w:author="מירי פרנקל-שור" w:date="2014-01-27T18:06:00Z"/>
              </w:rPr>
            </w:pPr>
          </w:p>
        </w:tc>
        <w:tc>
          <w:tcPr>
            <w:tcW w:w="624" w:type="dxa"/>
          </w:tcPr>
          <w:p w:rsidR="003D240B" w:rsidRPr="003804CD" w:rsidRDefault="003D240B" w:rsidP="001E2BB1">
            <w:pPr>
              <w:pStyle w:val="TableText"/>
              <w:rPr>
                <w:ins w:id="1435" w:author="מירי פרנקל-שור" w:date="2014-01-27T18:06:00Z"/>
              </w:rPr>
            </w:pPr>
          </w:p>
        </w:tc>
        <w:tc>
          <w:tcPr>
            <w:tcW w:w="624" w:type="dxa"/>
          </w:tcPr>
          <w:p w:rsidR="003D240B" w:rsidRPr="003804CD" w:rsidRDefault="003D240B" w:rsidP="001E2BB1">
            <w:pPr>
              <w:pStyle w:val="TableText"/>
              <w:rPr>
                <w:ins w:id="1436" w:author="מירי פרנקל-שור" w:date="2014-01-27T18:06:00Z"/>
                <w:rPrChange w:id="1437" w:author="מירי פרנקל-שור" w:date="2014-01-27T18:06:00Z">
                  <w:rPr>
                    <w:ins w:id="1438" w:author="מירי פרנקל-שור" w:date="2014-01-27T18:06:00Z"/>
                    <w:highlight w:val="yellow"/>
                  </w:rPr>
                </w:rPrChange>
              </w:rPr>
            </w:pPr>
          </w:p>
        </w:tc>
        <w:tc>
          <w:tcPr>
            <w:tcW w:w="4026" w:type="dxa"/>
          </w:tcPr>
          <w:p w:rsidR="003D240B" w:rsidRPr="003804CD" w:rsidRDefault="003D240B" w:rsidP="00903EDF">
            <w:pPr>
              <w:pStyle w:val="TableBlock"/>
              <w:rPr>
                <w:ins w:id="1439" w:author="מירי פרנקל-שור" w:date="2014-01-27T18:06:00Z"/>
                <w:rtl/>
                <w:rPrChange w:id="1440" w:author="מירי פרנקל-שור" w:date="2014-01-27T18:06:00Z">
                  <w:rPr>
                    <w:ins w:id="1441" w:author="מירי פרנקל-שור" w:date="2014-01-27T18:06:00Z"/>
                    <w:highlight w:val="yellow"/>
                    <w:rtl/>
                  </w:rPr>
                </w:rPrChange>
              </w:rPr>
            </w:pPr>
            <w:ins w:id="1442" w:author="איילת לוי" w:date="2014-01-27T20:07:00Z">
              <w:r w:rsidRPr="003804CD">
                <w:rPr>
                  <w:rtl/>
                  <w:rPrChange w:id="1443" w:author="מירי פרנקל-שור" w:date="2014-01-27T18:06:00Z">
                    <w:rPr>
                      <w:highlight w:val="yellow"/>
                      <w:rtl/>
                    </w:rPr>
                  </w:rPrChange>
                </w:rPr>
                <w:t>(2)</w:t>
              </w:r>
              <w:r w:rsidRPr="003804CD">
                <w:rPr>
                  <w:rtl/>
                  <w:rPrChange w:id="1444" w:author="מירי פרנקל-שור" w:date="2014-01-27T18:06:00Z">
                    <w:rPr>
                      <w:highlight w:val="yellow"/>
                      <w:rtl/>
                    </w:rPr>
                  </w:rPrChange>
                </w:rPr>
                <w:tab/>
                <w:t xml:space="preserve"> ראש הישיבה אינו ממלא את חובותיו בהתאם להוראות סעיף 26</w:t>
              </w:r>
            </w:ins>
            <w:ins w:id="1445" w:author="איילת לוי" w:date="2014-01-27T20:31:00Z">
              <w:r>
                <w:rPr>
                  <w:rFonts w:hint="cs"/>
                  <w:rtl/>
                </w:rPr>
                <w:t>לד</w:t>
              </w:r>
            </w:ins>
            <w:ins w:id="1446" w:author="איילת לוי" w:date="2014-01-27T20:07:00Z">
              <w:r w:rsidRPr="003804CD">
                <w:rPr>
                  <w:rtl/>
                  <w:rPrChange w:id="1447" w:author="מירי פרנקל-שור" w:date="2014-01-27T18:06:00Z">
                    <w:rPr>
                      <w:highlight w:val="yellow"/>
                      <w:rtl/>
                    </w:rPr>
                  </w:rPrChange>
                </w:rPr>
                <w:t>(א)(5).</w:t>
              </w:r>
            </w:ins>
          </w:p>
        </w:tc>
      </w:tr>
      <w:tr w:rsidR="003D240B" w:rsidRPr="003804CD" w:rsidTr="00191707">
        <w:tblPrEx>
          <w:tblLook w:val="01E0" w:firstRow="1" w:lastRow="1" w:firstColumn="1" w:lastColumn="1" w:noHBand="0" w:noVBand="0"/>
        </w:tblPrEx>
        <w:trPr>
          <w:cantSplit/>
          <w:trHeight w:val="60"/>
        </w:trPr>
        <w:tc>
          <w:tcPr>
            <w:tcW w:w="1871" w:type="dxa"/>
          </w:tcPr>
          <w:p w:rsidR="003D240B" w:rsidRPr="003804CD" w:rsidRDefault="003D240B" w:rsidP="00FC06D5">
            <w:pPr>
              <w:pStyle w:val="TableSideHeading"/>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4026" w:type="dxa"/>
          </w:tcPr>
          <w:p w:rsidR="003D240B" w:rsidRPr="003804CD" w:rsidRDefault="003D240B" w:rsidP="00903EDF">
            <w:pPr>
              <w:pStyle w:val="TableBlock"/>
            </w:pPr>
            <w:ins w:id="1448" w:author="איילת לוי" w:date="2013-12-08T17:57:00Z">
              <w:r w:rsidRPr="003804CD">
                <w:rPr>
                  <w:rtl/>
                </w:rPr>
                <w:t>(</w:t>
              </w:r>
            </w:ins>
            <w:ins w:id="1449" w:author="איילת לוי" w:date="2014-01-27T20:07:00Z">
              <w:r w:rsidRPr="003804CD">
                <w:rPr>
                  <w:rtl/>
                  <w:rPrChange w:id="1450" w:author="מירי פרנקל-שור" w:date="2014-01-27T18:06:00Z">
                    <w:rPr>
                      <w:highlight w:val="yellow"/>
                      <w:rtl/>
                    </w:rPr>
                  </w:rPrChange>
                </w:rPr>
                <w:t>3</w:t>
              </w:r>
            </w:ins>
            <w:ins w:id="1451" w:author="איילת לוי" w:date="2013-12-08T17:57:00Z">
              <w:r w:rsidRPr="003804CD">
                <w:rPr>
                  <w:rtl/>
                </w:rPr>
                <w:t>)</w:t>
              </w:r>
              <w:r w:rsidRPr="003804CD">
                <w:rPr>
                  <w:rtl/>
                </w:rPr>
                <w:tab/>
              </w:r>
              <w:r w:rsidRPr="003804CD">
                <w:rPr>
                  <w:rFonts w:hint="eastAsia"/>
                  <w:rtl/>
                </w:rPr>
                <w:t>חדל</w:t>
              </w:r>
              <w:r w:rsidRPr="003804CD">
                <w:rPr>
                  <w:rtl/>
                </w:rPr>
                <w:t xml:space="preserve"> להתקיים בישיבה אחד מהתנאים </w:t>
              </w:r>
            </w:ins>
            <w:ins w:id="1452" w:author="איילת לוי" w:date="2013-12-23T09:45:00Z">
              <w:r w:rsidRPr="003804CD">
                <w:rPr>
                  <w:rFonts w:hint="eastAsia"/>
                  <w:rtl/>
                </w:rPr>
                <w:t>בהתאם</w:t>
              </w:r>
              <w:r w:rsidRPr="003804CD">
                <w:rPr>
                  <w:rtl/>
                </w:rPr>
                <w:t xml:space="preserve"> לאמות המידה שקבע שר הביטחון כאמור בסעיף קטן </w:t>
              </w:r>
            </w:ins>
            <w:ins w:id="1453" w:author="איילת לוי" w:date="2013-12-23T09:46:00Z">
              <w:r w:rsidRPr="003804CD">
                <w:rPr>
                  <w:rtl/>
                </w:rPr>
                <w:t>(א)</w:t>
              </w:r>
            </w:ins>
            <w:ins w:id="1454" w:author="איילת לוי" w:date="2013-12-08T17:57:00Z">
              <w:r w:rsidRPr="003804CD">
                <w:rPr>
                  <w:rtl/>
                </w:rPr>
                <w:t>;</w:t>
              </w:r>
            </w:ins>
          </w:p>
        </w:tc>
      </w:tr>
      <w:tr w:rsidR="003D240B" w:rsidTr="00191707">
        <w:tblPrEx>
          <w:tblLook w:val="01E0" w:firstRow="1" w:lastRow="1" w:firstColumn="1" w:lastColumn="1" w:noHBand="0" w:noVBand="0"/>
        </w:tblPrEx>
        <w:trPr>
          <w:cantSplit/>
          <w:trHeight w:val="60"/>
        </w:trPr>
        <w:tc>
          <w:tcPr>
            <w:tcW w:w="1871" w:type="dxa"/>
          </w:tcPr>
          <w:p w:rsidR="003D240B" w:rsidRPr="003804CD" w:rsidRDefault="003D240B" w:rsidP="00FC06D5">
            <w:pPr>
              <w:pStyle w:val="TableSideHeading"/>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624" w:type="dxa"/>
          </w:tcPr>
          <w:p w:rsidR="003D240B" w:rsidRPr="003804CD" w:rsidRDefault="003D240B" w:rsidP="00FC06D5">
            <w:pPr>
              <w:pStyle w:val="TableText"/>
            </w:pPr>
          </w:p>
        </w:tc>
        <w:tc>
          <w:tcPr>
            <w:tcW w:w="4026" w:type="dxa"/>
          </w:tcPr>
          <w:p w:rsidR="003D240B" w:rsidRPr="003804CD" w:rsidRDefault="003D240B" w:rsidP="00FC06D5">
            <w:pPr>
              <w:pStyle w:val="TableBlock"/>
              <w:rPr>
                <w:rtl/>
              </w:rPr>
            </w:pPr>
            <w:ins w:id="1455" w:author="איילת לוי" w:date="2013-12-08T17:56:00Z">
              <w:r w:rsidRPr="003804CD">
                <w:rPr>
                  <w:rtl/>
                </w:rPr>
                <w:t xml:space="preserve">(4) </w:t>
              </w:r>
              <w:r w:rsidRPr="003804CD">
                <w:rPr>
                  <w:rFonts w:hint="eastAsia"/>
                  <w:color w:val="FF0000"/>
                  <w:rtl/>
                </w:rPr>
                <w:t>נתקיימו</w:t>
              </w:r>
              <w:r w:rsidRPr="003804CD">
                <w:rPr>
                  <w:color w:val="FF0000"/>
                  <w:rtl/>
                </w:rPr>
                <w:t xml:space="preserve"> </w:t>
              </w:r>
              <w:r w:rsidRPr="003804CD">
                <w:rPr>
                  <w:rFonts w:hint="eastAsia"/>
                  <w:color w:val="FF0000"/>
                  <w:rtl/>
                </w:rPr>
                <w:t>נסיבות</w:t>
              </w:r>
              <w:r w:rsidRPr="003804CD">
                <w:rPr>
                  <w:color w:val="FF0000"/>
                  <w:rtl/>
                </w:rPr>
                <w:t xml:space="preserve"> </w:t>
              </w:r>
              <w:r w:rsidRPr="003804CD">
                <w:rPr>
                  <w:rFonts w:hint="eastAsia"/>
                  <w:color w:val="FF0000"/>
                  <w:rtl/>
                </w:rPr>
                <w:t>אחרות</w:t>
              </w:r>
              <w:r w:rsidRPr="003804CD">
                <w:rPr>
                  <w:color w:val="FF0000"/>
                  <w:rtl/>
                </w:rPr>
                <w:t xml:space="preserve"> </w:t>
              </w:r>
              <w:r w:rsidRPr="003804CD">
                <w:rPr>
                  <w:rFonts w:hint="eastAsia"/>
                  <w:color w:val="FF0000"/>
                  <w:rtl/>
                </w:rPr>
                <w:t>המצדיקות</w:t>
              </w:r>
              <w:r w:rsidRPr="003804CD">
                <w:rPr>
                  <w:color w:val="FF0000"/>
                  <w:rtl/>
                </w:rPr>
                <w:t xml:space="preserve">, </w:t>
              </w:r>
              <w:r w:rsidRPr="003804CD">
                <w:rPr>
                  <w:rFonts w:hint="eastAsia"/>
                  <w:color w:val="FF0000"/>
                  <w:rtl/>
                </w:rPr>
                <w:t>לדעת</w:t>
              </w:r>
              <w:r w:rsidRPr="003804CD">
                <w:rPr>
                  <w:color w:val="FF0000"/>
                  <w:rtl/>
                </w:rPr>
                <w:t xml:space="preserve"> </w:t>
              </w:r>
              <w:r w:rsidRPr="003804CD">
                <w:rPr>
                  <w:rFonts w:hint="eastAsia"/>
                  <w:color w:val="FF0000"/>
                  <w:rtl/>
                </w:rPr>
                <w:t>השר</w:t>
              </w:r>
              <w:r w:rsidRPr="003804CD">
                <w:rPr>
                  <w:color w:val="FF0000"/>
                  <w:rtl/>
                </w:rPr>
                <w:t xml:space="preserve">, </w:t>
              </w:r>
              <w:r w:rsidRPr="003804CD">
                <w:rPr>
                  <w:rFonts w:hint="eastAsia"/>
                  <w:color w:val="FF0000"/>
                  <w:rtl/>
                </w:rPr>
                <w:t>את</w:t>
              </w:r>
              <w:r w:rsidRPr="003804CD">
                <w:rPr>
                  <w:color w:val="FF0000"/>
                  <w:rtl/>
                </w:rPr>
                <w:t xml:space="preserve"> </w:t>
              </w:r>
              <w:r w:rsidRPr="003804CD">
                <w:rPr>
                  <w:rFonts w:hint="eastAsia"/>
                  <w:color w:val="FF0000"/>
                  <w:rtl/>
                </w:rPr>
                <w:t>שלילת</w:t>
              </w:r>
              <w:r w:rsidRPr="003804CD">
                <w:rPr>
                  <w:color w:val="FF0000"/>
                  <w:rtl/>
                </w:rPr>
                <w:t xml:space="preserve"> </w:t>
              </w:r>
              <w:r w:rsidRPr="003804CD">
                <w:rPr>
                  <w:rFonts w:hint="eastAsia"/>
                  <w:color w:val="FF0000"/>
                  <w:rtl/>
                </w:rPr>
                <w:t>ההכרה</w:t>
              </w:r>
              <w:r w:rsidRPr="003804CD">
                <w:rPr>
                  <w:color w:val="FF0000"/>
                  <w:rtl/>
                </w:rPr>
                <w:t xml:space="preserve"> </w:t>
              </w:r>
              <w:r w:rsidRPr="003804CD">
                <w:rPr>
                  <w:rFonts w:hint="eastAsia"/>
                  <w:color w:val="FF0000"/>
                  <w:rtl/>
                </w:rPr>
                <w:t>בישיבה</w:t>
              </w:r>
              <w:r w:rsidRPr="003804CD">
                <w:rPr>
                  <w:color w:val="FF0000"/>
                  <w:rtl/>
                </w:rPr>
                <w:t>.</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246C10" w:rsidRDefault="00C10684" w:rsidP="00043EFF">
            <w:pPr>
              <w:pStyle w:val="TableSideHeading"/>
              <w:rPr>
                <w:color w:val="FF0000"/>
                <w:sz w:val="26"/>
                <w:rtl/>
              </w:rPr>
            </w:pPr>
            <w:ins w:id="1456" w:author="איילת לוי" w:date="2014-02-05T10:34:00Z">
              <w:r w:rsidRPr="00A45F7E">
                <w:rPr>
                  <w:rFonts w:hint="cs"/>
                  <w:sz w:val="26"/>
                  <w:highlight w:val="yellow"/>
                  <w:rtl/>
                </w:rPr>
                <w:t>נוסח יוצג בהמשך</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A40E19">
            <w:pPr>
              <w:pStyle w:val="TableInnerSideHeading"/>
              <w:rPr>
                <w:sz w:val="26"/>
                <w:rtl/>
              </w:rPr>
            </w:pPr>
            <w:r>
              <w:rPr>
                <w:rFonts w:hint="cs"/>
                <w:sz w:val="26"/>
                <w:rtl/>
              </w:rPr>
              <w:t xml:space="preserve"> </w:t>
            </w:r>
            <w:ins w:id="1457" w:author="איילת לוי" w:date="2014-01-27T20:08:00Z">
              <w:r>
                <w:rPr>
                  <w:rFonts w:hint="cs"/>
                  <w:sz w:val="26"/>
                  <w:rtl/>
                </w:rPr>
                <w:t>הסמכת מפקחים</w:t>
              </w:r>
            </w:ins>
          </w:p>
        </w:tc>
        <w:tc>
          <w:tcPr>
            <w:tcW w:w="624" w:type="dxa"/>
            <w:shd w:val="clear" w:color="auto" w:fill="auto"/>
            <w:tcMar>
              <w:top w:w="91" w:type="dxa"/>
              <w:left w:w="0" w:type="dxa"/>
              <w:bottom w:w="91" w:type="dxa"/>
              <w:right w:w="0" w:type="dxa"/>
            </w:tcMar>
          </w:tcPr>
          <w:p w:rsidR="003D240B" w:rsidRPr="00E95DB2" w:rsidRDefault="003D240B" w:rsidP="00903EDF">
            <w:pPr>
              <w:pStyle w:val="TableText"/>
              <w:rPr>
                <w:sz w:val="26"/>
                <w:rtl/>
              </w:rPr>
            </w:pPr>
            <w:ins w:id="1458" w:author="איילת לוי" w:date="2013-12-08T18:05:00Z">
              <w:r>
                <w:rPr>
                  <w:rFonts w:hint="cs"/>
                  <w:sz w:val="26"/>
                  <w:rtl/>
                </w:rPr>
                <w:t>26</w:t>
              </w:r>
            </w:ins>
            <w:ins w:id="1459" w:author="איילת לוי" w:date="2014-01-27T20:31:00Z">
              <w:r>
                <w:rPr>
                  <w:rFonts w:hint="cs"/>
                  <w:sz w:val="26"/>
                  <w:rtl/>
                </w:rPr>
                <w:t>לו</w:t>
              </w:r>
            </w:ins>
            <w:ins w:id="1460" w:author="איילת לוי" w:date="2013-12-08T18:05:00Z">
              <w:r>
                <w:rPr>
                  <w:rFonts w:hint="cs"/>
                  <w:sz w:val="26"/>
                  <w:rtl/>
                </w:rPr>
                <w:t>.</w:t>
              </w:r>
            </w:ins>
          </w:p>
        </w:tc>
        <w:tc>
          <w:tcPr>
            <w:tcW w:w="4650" w:type="dxa"/>
            <w:gridSpan w:val="2"/>
            <w:shd w:val="clear" w:color="auto" w:fill="auto"/>
            <w:tcMar>
              <w:top w:w="91" w:type="dxa"/>
              <w:left w:w="0" w:type="dxa"/>
              <w:bottom w:w="91" w:type="dxa"/>
              <w:right w:w="0" w:type="dxa"/>
            </w:tcMar>
          </w:tcPr>
          <w:p w:rsidR="003D240B" w:rsidRPr="000B7947" w:rsidRDefault="003D240B" w:rsidP="00C10684">
            <w:pPr>
              <w:pStyle w:val="TableBlock"/>
              <w:rPr>
                <w:sz w:val="26"/>
                <w:rtl/>
              </w:rPr>
            </w:pPr>
            <w:r w:rsidRPr="000B7947">
              <w:rPr>
                <w:rFonts w:hint="cs"/>
                <w:sz w:val="26"/>
                <w:rtl/>
              </w:rPr>
              <w:t xml:space="preserve"> </w:t>
            </w:r>
            <w:ins w:id="1461" w:author="איילת לוי" w:date="2013-12-08T18:02:00Z">
              <w:r w:rsidRPr="000B7947">
                <w:rPr>
                  <w:rFonts w:hint="cs"/>
                  <w:sz w:val="26"/>
                  <w:rtl/>
                </w:rPr>
                <w:t>(א)</w:t>
              </w:r>
              <w:r w:rsidRPr="000B7947">
                <w:rPr>
                  <w:sz w:val="26"/>
                  <w:rtl/>
                </w:rPr>
                <w:tab/>
              </w:r>
              <w:r w:rsidRPr="000B7947">
                <w:rPr>
                  <w:rFonts w:hint="cs"/>
                  <w:sz w:val="26"/>
                  <w:rtl/>
                </w:rPr>
                <w:t>לשם פיקוח על הוראות סעיפים 26</w:t>
              </w:r>
            </w:ins>
            <w:ins w:id="1462" w:author="איילת לוי" w:date="2014-01-27T20:31:00Z">
              <w:r>
                <w:rPr>
                  <w:rFonts w:hint="cs"/>
                  <w:sz w:val="26"/>
                  <w:rtl/>
                </w:rPr>
                <w:t>לד</w:t>
              </w:r>
            </w:ins>
            <w:ins w:id="1463" w:author="איילת לוי" w:date="2013-12-08T18:02:00Z">
              <w:r w:rsidRPr="000B7947">
                <w:rPr>
                  <w:rFonts w:hint="cs"/>
                  <w:sz w:val="26"/>
                  <w:rtl/>
                </w:rPr>
                <w:t xml:space="preserve"> ו-26</w:t>
              </w:r>
            </w:ins>
            <w:ins w:id="1464" w:author="איילת לוי" w:date="2014-01-27T20:31:00Z">
              <w:r>
                <w:rPr>
                  <w:rFonts w:hint="cs"/>
                  <w:sz w:val="26"/>
                  <w:rtl/>
                </w:rPr>
                <w:t>לה</w:t>
              </w:r>
            </w:ins>
            <w:ins w:id="1465" w:author="איילת לוי" w:date="2014-02-05T10:34:00Z">
              <w:r w:rsidR="00C10684">
                <w:rPr>
                  <w:rFonts w:hint="cs"/>
                  <w:sz w:val="26"/>
                  <w:rtl/>
                </w:rPr>
                <w:t>...</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246C10">
              <w:rPr>
                <w:rFonts w:hint="cs"/>
                <w:color w:val="FF0000"/>
                <w:sz w:val="26"/>
                <w:rtl/>
              </w:rPr>
              <w:t>26י</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מניעת</w:t>
            </w:r>
            <w:r w:rsidRPr="00E95DB2">
              <w:rPr>
                <w:sz w:val="26"/>
                <w:rtl/>
              </w:rPr>
              <w:t xml:space="preserve"> </w:t>
            </w:r>
            <w:r w:rsidRPr="00E95DB2">
              <w:rPr>
                <w:rFonts w:hint="eastAsia"/>
                <w:sz w:val="26"/>
                <w:rtl/>
              </w:rPr>
              <w:t>פגיעה</w:t>
            </w:r>
            <w:r w:rsidRPr="00E95DB2">
              <w:rPr>
                <w:sz w:val="26"/>
                <w:rtl/>
              </w:rPr>
              <w:t xml:space="preserve"> </w:t>
            </w:r>
            <w:r w:rsidRPr="00E95DB2">
              <w:rPr>
                <w:rFonts w:hint="eastAsia"/>
                <w:sz w:val="26"/>
                <w:rtl/>
              </w:rPr>
              <w:t>במעמדה</w:t>
            </w:r>
            <w:r w:rsidRPr="00E95DB2">
              <w:rPr>
                <w:sz w:val="26"/>
                <w:rtl/>
              </w:rPr>
              <w:t xml:space="preserve"> </w:t>
            </w:r>
            <w:r w:rsidRPr="00E95DB2">
              <w:rPr>
                <w:rFonts w:hint="eastAsia"/>
                <w:sz w:val="26"/>
                <w:rtl/>
              </w:rPr>
              <w:t>של</w:t>
            </w:r>
            <w:r w:rsidRPr="00E95DB2">
              <w:rPr>
                <w:sz w:val="26"/>
                <w:rtl/>
              </w:rPr>
              <w:t xml:space="preserve"> </w:t>
            </w:r>
            <w:r w:rsidRPr="00E95DB2">
              <w:rPr>
                <w:rFonts w:hint="eastAsia"/>
                <w:sz w:val="26"/>
                <w:rtl/>
              </w:rPr>
              <w:t>יוצא</w:t>
            </w:r>
            <w:r w:rsidRPr="00E95DB2">
              <w:rPr>
                <w:sz w:val="26"/>
                <w:rtl/>
              </w:rPr>
              <w:t xml:space="preserve"> </w:t>
            </w:r>
            <w:r w:rsidRPr="00E95DB2">
              <w:rPr>
                <w:rFonts w:hint="eastAsia"/>
                <w:sz w:val="26"/>
                <w:rtl/>
              </w:rPr>
              <w:t>צבא</w:t>
            </w:r>
            <w:r w:rsidRPr="00E95DB2">
              <w:rPr>
                <w:sz w:val="26"/>
                <w:rtl/>
              </w:rPr>
              <w:t xml:space="preserve"> </w:t>
            </w:r>
            <w:r w:rsidRPr="00E95DB2">
              <w:rPr>
                <w:rFonts w:hint="eastAsia"/>
                <w:sz w:val="26"/>
                <w:rtl/>
              </w:rPr>
              <w:t>אישה</w:t>
            </w:r>
            <w:r>
              <w:rPr>
                <w:rFonts w:hint="cs"/>
                <w:sz w:val="26"/>
                <w:rtl/>
              </w:rPr>
              <w:t xml:space="preserve"> </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ins w:id="1466" w:author="איילת לוי" w:date="2014-01-27T20:32:00Z">
              <w:r>
                <w:rPr>
                  <w:rFonts w:hint="cs"/>
                  <w:sz w:val="26"/>
                  <w:rtl/>
                </w:rPr>
                <w:t>26לז</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7272EF">
            <w:pPr>
              <w:pStyle w:val="TableBlock"/>
              <w:rPr>
                <w:sz w:val="26"/>
                <w:rtl/>
              </w:rPr>
            </w:pPr>
            <w:r w:rsidRPr="000B7947">
              <w:rPr>
                <w:rFonts w:hint="eastAsia"/>
                <w:sz w:val="26"/>
                <w:rtl/>
              </w:rPr>
              <w:t>לא</w:t>
            </w:r>
            <w:r w:rsidRPr="000B7947">
              <w:rPr>
                <w:sz w:val="26"/>
                <w:rtl/>
              </w:rPr>
              <w:t xml:space="preserve"> </w:t>
            </w:r>
            <w:r w:rsidRPr="000B7947">
              <w:rPr>
                <w:rFonts w:hint="eastAsia"/>
                <w:sz w:val="26"/>
                <w:rtl/>
              </w:rPr>
              <w:t>ייפגע</w:t>
            </w:r>
            <w:del w:id="1467" w:author="איילת לוי" w:date="2014-01-29T09:02:00Z">
              <w:r w:rsidRPr="000B7947" w:rsidDel="008073FE">
                <w:rPr>
                  <w:sz w:val="26"/>
                  <w:rtl/>
                </w:rPr>
                <w:delText xml:space="preserve"> </w:delText>
              </w:r>
              <w:r w:rsidRPr="000B7947" w:rsidDel="008073FE">
                <w:rPr>
                  <w:rFonts w:hint="eastAsia"/>
                  <w:sz w:val="26"/>
                  <w:rtl/>
                </w:rPr>
                <w:delText>כבודה</w:delText>
              </w:r>
            </w:del>
            <w:r w:rsidRPr="000B7947">
              <w:rPr>
                <w:sz w:val="26"/>
                <w:rtl/>
              </w:rPr>
              <w:t xml:space="preserve">, </w:t>
            </w:r>
            <w:r w:rsidRPr="000B7947">
              <w:rPr>
                <w:rFonts w:hint="eastAsia"/>
                <w:sz w:val="26"/>
                <w:rtl/>
              </w:rPr>
              <w:t>מעמדה</w:t>
            </w:r>
            <w:r w:rsidRPr="000B7947">
              <w:rPr>
                <w:sz w:val="26"/>
                <w:rtl/>
              </w:rPr>
              <w:t xml:space="preserve"> </w:t>
            </w:r>
            <w:r w:rsidRPr="000B7947">
              <w:rPr>
                <w:rFonts w:hint="eastAsia"/>
                <w:sz w:val="26"/>
                <w:rtl/>
              </w:rPr>
              <w:t>ושילובה</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יוצא</w:t>
            </w:r>
            <w:r w:rsidRPr="000B7947">
              <w:rPr>
                <w:sz w:val="26"/>
                <w:rtl/>
              </w:rPr>
              <w:t xml:space="preserve"> </w:t>
            </w:r>
            <w:r w:rsidRPr="000B7947">
              <w:rPr>
                <w:rFonts w:hint="eastAsia"/>
                <w:sz w:val="26"/>
                <w:rtl/>
              </w:rPr>
              <w:t>צבא</w:t>
            </w:r>
            <w:r w:rsidRPr="000B7947">
              <w:rPr>
                <w:sz w:val="26"/>
                <w:rtl/>
              </w:rPr>
              <w:t xml:space="preserve"> </w:t>
            </w:r>
            <w:r w:rsidRPr="000B7947">
              <w:rPr>
                <w:rFonts w:hint="eastAsia"/>
                <w:sz w:val="26"/>
                <w:rtl/>
              </w:rPr>
              <w:t>אישה</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בשל</w:t>
            </w:r>
            <w:r w:rsidRPr="000B7947">
              <w:rPr>
                <w:sz w:val="26"/>
                <w:rtl/>
              </w:rPr>
              <w:t xml:space="preserve"> </w:t>
            </w:r>
            <w:r w:rsidRPr="000B7947">
              <w:rPr>
                <w:rFonts w:hint="eastAsia"/>
                <w:sz w:val="26"/>
                <w:rtl/>
              </w:rPr>
              <w:t>שירותם</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ישיבות</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903EDF">
            <w:pPr>
              <w:pStyle w:val="TableSideHeading"/>
              <w:rPr>
                <w:sz w:val="26"/>
                <w:rtl/>
              </w:rPr>
            </w:pPr>
            <w:r w:rsidRPr="00246C10">
              <w:rPr>
                <w:rFonts w:hint="cs"/>
                <w:color w:val="FF0000"/>
                <w:sz w:val="26"/>
                <w:rtl/>
              </w:rPr>
              <w:lastRenderedPageBreak/>
              <w:t>26יא</w:t>
            </w:r>
            <w:ins w:id="1468" w:author="miri" w:date="2013-12-15T18:29:00Z">
              <w:r>
                <w:rPr>
                  <w:rFonts w:hint="cs"/>
                  <w:color w:val="FF0000"/>
                  <w:sz w:val="26"/>
                  <w:rtl/>
                </w:rPr>
                <w:t xml:space="preserve"> </w:t>
              </w:r>
            </w:ins>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דיווח</w:t>
            </w:r>
          </w:p>
        </w:tc>
        <w:tc>
          <w:tcPr>
            <w:tcW w:w="624" w:type="dxa"/>
            <w:shd w:val="clear" w:color="auto" w:fill="auto"/>
            <w:tcMar>
              <w:top w:w="91" w:type="dxa"/>
              <w:left w:w="0" w:type="dxa"/>
              <w:bottom w:w="91" w:type="dxa"/>
              <w:right w:w="0" w:type="dxa"/>
            </w:tcMar>
          </w:tcPr>
          <w:p w:rsidR="003D240B" w:rsidRPr="00E95DB2" w:rsidRDefault="003D240B" w:rsidP="00BB78F9">
            <w:pPr>
              <w:pStyle w:val="TableText"/>
              <w:rPr>
                <w:sz w:val="26"/>
                <w:rtl/>
              </w:rPr>
            </w:pPr>
            <w:ins w:id="1469" w:author="איילת לוי" w:date="2014-01-27T20:32:00Z">
              <w:r>
                <w:rPr>
                  <w:rFonts w:hint="cs"/>
                  <w:sz w:val="26"/>
                  <w:rtl/>
                </w:rPr>
                <w:t>26ל</w:t>
              </w:r>
            </w:ins>
            <w:ins w:id="1470" w:author="איילת לוי" w:date="2014-01-29T09:06:00Z">
              <w:r>
                <w:rPr>
                  <w:rFonts w:hint="cs"/>
                  <w:sz w:val="26"/>
                  <w:rtl/>
                </w:rPr>
                <w:t>ח</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ידווח</w:t>
            </w:r>
            <w:r w:rsidRPr="000B7947">
              <w:rPr>
                <w:sz w:val="26"/>
                <w:rtl/>
              </w:rPr>
              <w:t xml:space="preserve"> </w:t>
            </w:r>
            <w:r w:rsidRPr="000B7947">
              <w:rPr>
                <w:rFonts w:hint="eastAsia"/>
                <w:sz w:val="26"/>
                <w:rtl/>
              </w:rPr>
              <w:t>לוועדת</w:t>
            </w:r>
            <w:r w:rsidRPr="000B7947">
              <w:rPr>
                <w:sz w:val="26"/>
                <w:rtl/>
              </w:rPr>
              <w:t xml:space="preserve"> </w:t>
            </w:r>
            <w:r w:rsidRPr="000B7947">
              <w:rPr>
                <w:rFonts w:hint="eastAsia"/>
                <w:sz w:val="26"/>
                <w:rtl/>
              </w:rPr>
              <w:t>החוץ</w:t>
            </w:r>
            <w:r w:rsidRPr="000B7947">
              <w:rPr>
                <w:sz w:val="26"/>
                <w:rtl/>
              </w:rPr>
              <w:t xml:space="preserve"> </w:t>
            </w:r>
            <w:r w:rsidRPr="000B7947">
              <w:rPr>
                <w:rFonts w:hint="eastAsia"/>
                <w:sz w:val="26"/>
                <w:rtl/>
              </w:rPr>
              <w:t>והביטחון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 xml:space="preserve">, </w:t>
            </w:r>
            <w:r w:rsidRPr="000B7947">
              <w:rPr>
                <w:rFonts w:hint="eastAsia"/>
                <w:sz w:val="26"/>
                <w:rtl/>
              </w:rPr>
              <w:t>אחת</w:t>
            </w:r>
            <w:r w:rsidRPr="000B7947">
              <w:rPr>
                <w:sz w:val="26"/>
                <w:rtl/>
              </w:rPr>
              <w:t xml:space="preserve"> </w:t>
            </w:r>
            <w:r w:rsidRPr="000B7947">
              <w:rPr>
                <w:rFonts w:hint="eastAsia"/>
                <w:sz w:val="26"/>
                <w:rtl/>
              </w:rPr>
              <w:t>לשנה</w:t>
            </w:r>
            <w:r w:rsidRPr="000B7947">
              <w:rPr>
                <w:sz w:val="26"/>
                <w:rtl/>
              </w:rPr>
              <w:t xml:space="preserve">, </w:t>
            </w:r>
            <w:r w:rsidRPr="000B7947">
              <w:rPr>
                <w:rFonts w:hint="eastAsia"/>
                <w:sz w:val="26"/>
                <w:rtl/>
              </w:rPr>
              <w:t>לגבי</w:t>
            </w:r>
            <w:r w:rsidRPr="000B7947">
              <w:rPr>
                <w:sz w:val="26"/>
                <w:rtl/>
              </w:rPr>
              <w:t xml:space="preserve"> </w:t>
            </w:r>
            <w:r w:rsidRPr="000B7947">
              <w:rPr>
                <w:rFonts w:hint="eastAsia"/>
                <w:sz w:val="26"/>
                <w:rtl/>
              </w:rPr>
              <w:t>השנה</w:t>
            </w:r>
            <w:r w:rsidRPr="000B7947">
              <w:rPr>
                <w:sz w:val="26"/>
                <w:rtl/>
              </w:rPr>
              <w:t xml:space="preserve"> </w:t>
            </w:r>
            <w:r w:rsidRPr="000B7947">
              <w:rPr>
                <w:rFonts w:hint="eastAsia"/>
                <w:sz w:val="26"/>
                <w:rtl/>
              </w:rPr>
              <w:t>שחלפה</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(1)</w:t>
            </w:r>
            <w:r w:rsidRPr="000B7947">
              <w:rPr>
                <w:sz w:val="26"/>
                <w:rtl/>
              </w:rPr>
              <w:tab/>
            </w:r>
            <w:r w:rsidRPr="000B7947">
              <w:rPr>
                <w:rFonts w:hint="eastAsia"/>
                <w:sz w:val="26"/>
                <w:rtl/>
              </w:rPr>
              <w:t>מספר</w:t>
            </w:r>
            <w:r w:rsidRPr="000B7947">
              <w:rPr>
                <w:sz w:val="26"/>
                <w:rtl/>
              </w:rPr>
              <w:t xml:space="preserve"> </w:t>
            </w:r>
            <w:r w:rsidRPr="000B7947">
              <w:rPr>
                <w:rFonts w:hint="eastAsia"/>
                <w:sz w:val="26"/>
                <w:rtl/>
              </w:rPr>
              <w:t>המתייצבים</w:t>
            </w:r>
            <w:r w:rsidRPr="000B7947">
              <w:rPr>
                <w:sz w:val="26"/>
                <w:rtl/>
              </w:rPr>
              <w:t xml:space="preserve"> </w:t>
            </w:r>
            <w:r w:rsidRPr="000B7947">
              <w:rPr>
                <w:rFonts w:hint="eastAsia"/>
                <w:sz w:val="26"/>
                <w:rtl/>
              </w:rPr>
              <w:t>לשירות</w:t>
            </w:r>
            <w:r w:rsidRPr="000B7947">
              <w:rPr>
                <w:sz w:val="26"/>
                <w:rtl/>
              </w:rPr>
              <w:t xml:space="preserve"> </w:t>
            </w:r>
            <w:r w:rsidRPr="000B7947">
              <w:rPr>
                <w:rFonts w:hint="eastAsia"/>
                <w:sz w:val="26"/>
                <w:rtl/>
              </w:rPr>
              <w:t>סדיר</w:t>
            </w:r>
            <w:r w:rsidRPr="000B7947">
              <w:rPr>
                <w:sz w:val="26"/>
                <w:rtl/>
              </w:rPr>
              <w:t xml:space="preserve"> </w:t>
            </w:r>
            <w:r w:rsidRPr="000B7947">
              <w:rPr>
                <w:rFonts w:hint="eastAsia"/>
                <w:sz w:val="26"/>
                <w:rtl/>
              </w:rPr>
              <w:t>בכלל</w:t>
            </w:r>
            <w:r w:rsidRPr="000B7947">
              <w:rPr>
                <w:sz w:val="26"/>
                <w:rtl/>
              </w:rPr>
              <w:t xml:space="preserve">, </w:t>
            </w:r>
            <w:r w:rsidRPr="000B7947">
              <w:rPr>
                <w:rFonts w:hint="eastAsia"/>
                <w:sz w:val="26"/>
                <w:rtl/>
              </w:rPr>
              <w:t>ומספר</w:t>
            </w:r>
            <w:r w:rsidRPr="000B7947">
              <w:rPr>
                <w:sz w:val="26"/>
                <w:rtl/>
              </w:rPr>
              <w:t xml:space="preserve"> </w:t>
            </w:r>
            <w:r w:rsidRPr="000B7947">
              <w:rPr>
                <w:rFonts w:hint="eastAsia"/>
                <w:sz w:val="26"/>
                <w:rtl/>
              </w:rPr>
              <w:t>המתייצבים</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מקרב</w:t>
            </w:r>
            <w:r w:rsidRPr="000B7947">
              <w:rPr>
                <w:sz w:val="26"/>
                <w:rtl/>
              </w:rPr>
              <w:t xml:space="preserve"> </w:t>
            </w:r>
            <w:r w:rsidRPr="000B7947">
              <w:rPr>
                <w:rFonts w:hint="eastAsia"/>
                <w:sz w:val="26"/>
                <w:rtl/>
              </w:rPr>
              <w:t>תלמידי</w:t>
            </w:r>
            <w:r w:rsidRPr="000B7947">
              <w:rPr>
                <w:sz w:val="26"/>
                <w:rtl/>
              </w:rPr>
              <w:t xml:space="preserve"> </w:t>
            </w:r>
            <w:r w:rsidRPr="000B7947">
              <w:rPr>
                <w:rFonts w:hint="eastAsia"/>
                <w:sz w:val="26"/>
                <w:rtl/>
              </w:rPr>
              <w:t>הישיבות</w:t>
            </w:r>
            <w:r w:rsidRPr="000B7947">
              <w:rPr>
                <w:sz w:val="26"/>
                <w:rtl/>
              </w:rPr>
              <w:t xml:space="preserve"> </w:t>
            </w:r>
            <w:r w:rsidRPr="000B7947">
              <w:rPr>
                <w:rFonts w:hint="eastAsia"/>
                <w:sz w:val="26"/>
                <w:rtl/>
              </w:rPr>
              <w:t>בפרט</w:t>
            </w:r>
            <w:r w:rsidRPr="000B7947">
              <w:rPr>
                <w:sz w:val="26"/>
                <w:rtl/>
              </w:rPr>
              <w:t>;</w:t>
            </w:r>
          </w:p>
        </w:tc>
      </w:tr>
      <w:tr w:rsidR="003D240B" w:rsidRPr="00E60B4C"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E60B4C" w:rsidRDefault="003D240B" w:rsidP="003F79D4">
            <w:pPr>
              <w:pStyle w:val="TableBlock"/>
              <w:tabs>
                <w:tab w:val="left" w:pos="624"/>
                <w:tab w:val="left" w:pos="1247"/>
              </w:tabs>
              <w:rPr>
                <w:rtl/>
                <w:rPrChange w:id="1471" w:author="איילת לוי" w:date="2014-02-16T17:16:00Z">
                  <w:rPr>
                    <w:sz w:val="26"/>
                    <w:rtl/>
                  </w:rPr>
                </w:rPrChange>
              </w:rPr>
              <w:pPrChange w:id="1472" w:author="איילת לוי" w:date="2014-02-16T20:09:00Z">
                <w:pPr>
                  <w:pStyle w:val="TableBlock"/>
                </w:pPr>
              </w:pPrChange>
            </w:pPr>
            <w:r w:rsidRPr="00E60B4C">
              <w:rPr>
                <w:rtl/>
                <w:rPrChange w:id="1473" w:author="איילת לוי" w:date="2014-02-16T17:16:00Z">
                  <w:rPr>
                    <w:rtl/>
                  </w:rPr>
                </w:rPrChange>
              </w:rPr>
              <w:t>(2)</w:t>
            </w:r>
            <w:r w:rsidRPr="00E60B4C">
              <w:rPr>
                <w:rtl/>
                <w:rPrChange w:id="1474" w:author="איילת לוי" w:date="2014-02-16T17:16:00Z">
                  <w:rPr>
                    <w:rtl/>
                  </w:rPr>
                </w:rPrChange>
              </w:rPr>
              <w:tab/>
            </w:r>
            <w:r w:rsidRPr="00E60B4C">
              <w:rPr>
                <w:rFonts w:hint="eastAsia"/>
                <w:rtl/>
                <w:rPrChange w:id="1475" w:author="איילת לוי" w:date="2014-02-16T17:16:00Z">
                  <w:rPr>
                    <w:rFonts w:hint="eastAsia"/>
                    <w:rtl/>
                  </w:rPr>
                </w:rPrChange>
              </w:rPr>
              <w:t>מספר</w:t>
            </w:r>
            <w:r w:rsidRPr="00E60B4C">
              <w:rPr>
                <w:rtl/>
                <w:rPrChange w:id="1476" w:author="איילת לוי" w:date="2014-02-16T17:16:00Z">
                  <w:rPr>
                    <w:rtl/>
                  </w:rPr>
                </w:rPrChange>
              </w:rPr>
              <w:t xml:space="preserve"> </w:t>
            </w:r>
            <w:r w:rsidRPr="00E60B4C">
              <w:rPr>
                <w:rFonts w:hint="eastAsia"/>
                <w:rtl/>
                <w:rPrChange w:id="1477" w:author="איילת לוי" w:date="2014-02-16T17:16:00Z">
                  <w:rPr>
                    <w:rFonts w:hint="eastAsia"/>
                    <w:rtl/>
                  </w:rPr>
                </w:rPrChange>
              </w:rPr>
              <w:t>צווי</w:t>
            </w:r>
            <w:r w:rsidRPr="00E60B4C">
              <w:rPr>
                <w:rtl/>
                <w:rPrChange w:id="1478" w:author="איילת לוי" w:date="2014-02-16T17:16:00Z">
                  <w:rPr>
                    <w:rtl/>
                  </w:rPr>
                </w:rPrChange>
              </w:rPr>
              <w:t xml:space="preserve"> </w:t>
            </w:r>
            <w:r w:rsidRPr="00E60B4C">
              <w:rPr>
                <w:rFonts w:hint="eastAsia"/>
                <w:rtl/>
                <w:rPrChange w:id="1479" w:author="איילת לוי" w:date="2014-02-16T17:16:00Z">
                  <w:rPr>
                    <w:rFonts w:hint="eastAsia"/>
                    <w:rtl/>
                  </w:rPr>
                </w:rPrChange>
              </w:rPr>
              <w:t>דחיית</w:t>
            </w:r>
            <w:r w:rsidRPr="00E60B4C">
              <w:rPr>
                <w:rtl/>
                <w:rPrChange w:id="1480" w:author="איילת לוי" w:date="2014-02-16T17:16:00Z">
                  <w:rPr>
                    <w:rtl/>
                  </w:rPr>
                </w:rPrChange>
              </w:rPr>
              <w:t xml:space="preserve"> </w:t>
            </w:r>
            <w:r w:rsidRPr="00E60B4C">
              <w:rPr>
                <w:rFonts w:hint="eastAsia"/>
                <w:rtl/>
                <w:rPrChange w:id="1481" w:author="איילת לוי" w:date="2014-02-16T17:16:00Z">
                  <w:rPr>
                    <w:rFonts w:hint="eastAsia"/>
                    <w:rtl/>
                  </w:rPr>
                </w:rPrChange>
              </w:rPr>
              <w:t>השירות</w:t>
            </w:r>
            <w:r w:rsidRPr="00E60B4C">
              <w:rPr>
                <w:rtl/>
                <w:rPrChange w:id="1482" w:author="איילת לוי" w:date="2014-02-16T17:16:00Z">
                  <w:rPr>
                    <w:rtl/>
                  </w:rPr>
                </w:rPrChange>
              </w:rPr>
              <w:t xml:space="preserve"> </w:t>
            </w:r>
            <w:r w:rsidRPr="00E60B4C">
              <w:rPr>
                <w:rFonts w:hint="eastAsia"/>
                <w:rtl/>
                <w:rPrChange w:id="1483" w:author="איילת לוי" w:date="2014-02-16T17:16:00Z">
                  <w:rPr>
                    <w:rFonts w:hint="eastAsia"/>
                    <w:rtl/>
                  </w:rPr>
                </w:rPrChange>
              </w:rPr>
              <w:t>וצווי</w:t>
            </w:r>
            <w:r w:rsidRPr="00E60B4C">
              <w:rPr>
                <w:rtl/>
                <w:rPrChange w:id="1484" w:author="איילת לוי" w:date="2014-02-16T17:16:00Z">
                  <w:rPr>
                    <w:rtl/>
                  </w:rPr>
                </w:rPrChange>
              </w:rPr>
              <w:t xml:space="preserve"> </w:t>
            </w:r>
            <w:r w:rsidRPr="00E60B4C">
              <w:rPr>
                <w:rFonts w:hint="eastAsia"/>
                <w:rtl/>
                <w:rPrChange w:id="1485" w:author="איילת לוי" w:date="2014-02-16T17:16:00Z">
                  <w:rPr>
                    <w:rFonts w:hint="eastAsia"/>
                    <w:rtl/>
                  </w:rPr>
                </w:rPrChange>
              </w:rPr>
              <w:t>הפטור</w:t>
            </w:r>
            <w:r w:rsidRPr="00E60B4C">
              <w:rPr>
                <w:rtl/>
                <w:rPrChange w:id="1486" w:author="איילת לוי" w:date="2014-02-16T17:16:00Z">
                  <w:rPr>
                    <w:rtl/>
                  </w:rPr>
                </w:rPrChange>
              </w:rPr>
              <w:t xml:space="preserve"> </w:t>
            </w:r>
            <w:r w:rsidRPr="00E60B4C">
              <w:rPr>
                <w:rFonts w:hint="eastAsia"/>
                <w:rtl/>
                <w:rPrChange w:id="1487" w:author="איילת לוי" w:date="2014-02-16T17:16:00Z">
                  <w:rPr>
                    <w:rFonts w:hint="eastAsia"/>
                    <w:rtl/>
                  </w:rPr>
                </w:rPrChange>
              </w:rPr>
              <w:t>משירות</w:t>
            </w:r>
            <w:r w:rsidRPr="00E60B4C">
              <w:rPr>
                <w:rtl/>
                <w:rPrChange w:id="1488" w:author="איילת לוי" w:date="2014-02-16T17:16:00Z">
                  <w:rPr>
                    <w:rtl/>
                  </w:rPr>
                </w:rPrChange>
              </w:rPr>
              <w:t xml:space="preserve"> </w:t>
            </w:r>
            <w:r w:rsidRPr="00E60B4C">
              <w:rPr>
                <w:rFonts w:hint="eastAsia"/>
                <w:rtl/>
                <w:rPrChange w:id="1489" w:author="איילת לוי" w:date="2014-02-16T17:16:00Z">
                  <w:rPr>
                    <w:rFonts w:hint="eastAsia"/>
                    <w:rtl/>
                  </w:rPr>
                </w:rPrChange>
              </w:rPr>
              <w:t>סדיר</w:t>
            </w:r>
            <w:r w:rsidRPr="00E60B4C">
              <w:rPr>
                <w:rtl/>
                <w:rPrChange w:id="1490" w:author="איילת לוי" w:date="2014-02-16T17:16:00Z">
                  <w:rPr>
                    <w:rtl/>
                  </w:rPr>
                </w:rPrChange>
              </w:rPr>
              <w:t xml:space="preserve"> </w:t>
            </w:r>
            <w:r w:rsidRPr="00E60B4C">
              <w:rPr>
                <w:rFonts w:hint="eastAsia"/>
                <w:rtl/>
                <w:rPrChange w:id="1491" w:author="איילת לוי" w:date="2014-02-16T17:16:00Z">
                  <w:rPr>
                    <w:rFonts w:hint="eastAsia"/>
                    <w:rtl/>
                  </w:rPr>
                </w:rPrChange>
              </w:rPr>
              <w:t>שניתנו</w:t>
            </w:r>
            <w:r w:rsidRPr="00E60B4C">
              <w:rPr>
                <w:rtl/>
                <w:rPrChange w:id="1492" w:author="איילת לוי" w:date="2014-02-16T17:16:00Z">
                  <w:rPr>
                    <w:rtl/>
                  </w:rPr>
                </w:rPrChange>
              </w:rPr>
              <w:t xml:space="preserve"> </w:t>
            </w:r>
            <w:r w:rsidRPr="00E60B4C">
              <w:rPr>
                <w:rFonts w:hint="eastAsia"/>
                <w:rtl/>
                <w:rPrChange w:id="1493" w:author="איילת לוי" w:date="2014-02-16T17:16:00Z">
                  <w:rPr>
                    <w:rFonts w:hint="eastAsia"/>
                    <w:rtl/>
                  </w:rPr>
                </w:rPrChange>
              </w:rPr>
              <w:t>לפי</w:t>
            </w:r>
            <w:r w:rsidRPr="00E60B4C">
              <w:rPr>
                <w:rtl/>
                <w:rPrChange w:id="1494" w:author="איילת לוי" w:date="2014-02-16T17:16:00Z">
                  <w:rPr>
                    <w:rtl/>
                  </w:rPr>
                </w:rPrChange>
              </w:rPr>
              <w:t xml:space="preserve"> </w:t>
            </w:r>
            <w:r w:rsidRPr="00E60B4C">
              <w:rPr>
                <w:rFonts w:hint="eastAsia"/>
                <w:rtl/>
                <w:rPrChange w:id="1495" w:author="איילת לוי" w:date="2014-02-16T17:16:00Z">
                  <w:rPr>
                    <w:rFonts w:hint="eastAsia"/>
                    <w:rtl/>
                  </w:rPr>
                </w:rPrChange>
              </w:rPr>
              <w:t>פרק</w:t>
            </w:r>
            <w:r w:rsidRPr="00E60B4C">
              <w:rPr>
                <w:rtl/>
                <w:rPrChange w:id="1496" w:author="איילת לוי" w:date="2014-02-16T17:16:00Z">
                  <w:rPr>
                    <w:rtl/>
                  </w:rPr>
                </w:rPrChange>
              </w:rPr>
              <w:t xml:space="preserve"> </w:t>
            </w:r>
            <w:r w:rsidRPr="00E60B4C">
              <w:rPr>
                <w:rFonts w:hint="eastAsia"/>
                <w:rtl/>
                <w:rPrChange w:id="1497" w:author="איילת לוי" w:date="2014-02-16T17:16:00Z">
                  <w:rPr>
                    <w:rFonts w:hint="eastAsia"/>
                    <w:rtl/>
                  </w:rPr>
                </w:rPrChange>
              </w:rPr>
              <w:t>זה</w:t>
            </w:r>
            <w:r w:rsidRPr="00E60B4C">
              <w:rPr>
                <w:rtl/>
                <w:rPrChange w:id="1498" w:author="איילת לוי" w:date="2014-02-16T17:16:00Z">
                  <w:rPr>
                    <w:rtl/>
                  </w:rPr>
                </w:rPrChange>
              </w:rPr>
              <w:t>;</w:t>
            </w:r>
            <w:ins w:id="1499" w:author="איילת לוי" w:date="2014-02-16T17:16:00Z">
              <w:r w:rsidR="00E60B4C" w:rsidRPr="00E60B4C">
                <w:rPr>
                  <w:rtl/>
                  <w:rPrChange w:id="1500" w:author="איילת לוי" w:date="2014-02-16T17:16:00Z">
                    <w:rPr>
                      <w:rtl/>
                    </w:rPr>
                  </w:rPrChange>
                </w:rPr>
                <w:t xml:space="preserve"> </w:t>
              </w:r>
            </w:ins>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(3)</w:t>
            </w:r>
            <w:r w:rsidRPr="000B7947">
              <w:rPr>
                <w:sz w:val="26"/>
                <w:rtl/>
              </w:rPr>
              <w:tab/>
            </w:r>
            <w:r w:rsidRPr="000B7947">
              <w:rPr>
                <w:rFonts w:hint="eastAsia"/>
                <w:sz w:val="26"/>
                <w:rtl/>
              </w:rPr>
              <w:t>נתונים</w:t>
            </w:r>
            <w:r w:rsidRPr="000B7947">
              <w:rPr>
                <w:sz w:val="26"/>
                <w:rtl/>
              </w:rPr>
              <w:t xml:space="preserve"> </w:t>
            </w:r>
            <w:r w:rsidRPr="000B7947">
              <w:rPr>
                <w:rFonts w:hint="eastAsia"/>
                <w:sz w:val="26"/>
                <w:rtl/>
              </w:rPr>
              <w:t>השוואתיים</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המפורטים</w:t>
            </w:r>
            <w:r w:rsidRPr="000B7947">
              <w:rPr>
                <w:sz w:val="26"/>
                <w:rtl/>
              </w:rPr>
              <w:t xml:space="preserve"> </w:t>
            </w:r>
            <w:r w:rsidRPr="000B7947">
              <w:rPr>
                <w:rFonts w:hint="eastAsia"/>
                <w:sz w:val="26"/>
                <w:rtl/>
              </w:rPr>
              <w:t>בפסקאות</w:t>
            </w:r>
            <w:r w:rsidRPr="000B7947">
              <w:rPr>
                <w:sz w:val="26"/>
                <w:rtl/>
              </w:rPr>
              <w:t xml:space="preserve"> (1) </w:t>
            </w:r>
            <w:r w:rsidRPr="000B7947">
              <w:rPr>
                <w:rFonts w:hint="eastAsia"/>
                <w:sz w:val="26"/>
                <w:rtl/>
              </w:rPr>
              <w:t>ו</w:t>
            </w:r>
            <w:r w:rsidRPr="000B7947">
              <w:rPr>
                <w:rFonts w:hint="cs"/>
                <w:sz w:val="26"/>
                <w:rtl/>
              </w:rPr>
              <w:t>-</w:t>
            </w:r>
            <w:r w:rsidRPr="000B7947">
              <w:rPr>
                <w:sz w:val="26"/>
                <w:rtl/>
              </w:rPr>
              <w:t xml:space="preserve">(2) </w:t>
            </w:r>
            <w:r w:rsidRPr="000B7947">
              <w:rPr>
                <w:rFonts w:hint="eastAsia"/>
                <w:sz w:val="26"/>
                <w:rtl/>
              </w:rPr>
              <w:t>ביחס</w:t>
            </w:r>
            <w:r w:rsidRPr="000B7947">
              <w:rPr>
                <w:sz w:val="26"/>
                <w:rtl/>
              </w:rPr>
              <w:t xml:space="preserve"> </w:t>
            </w:r>
            <w:r w:rsidRPr="000B7947">
              <w:rPr>
                <w:rFonts w:hint="eastAsia"/>
                <w:sz w:val="26"/>
                <w:rtl/>
              </w:rPr>
              <w:t>לשנים</w:t>
            </w:r>
            <w:r w:rsidRPr="000B7947">
              <w:rPr>
                <w:sz w:val="26"/>
                <w:rtl/>
              </w:rPr>
              <w:t xml:space="preserve"> </w:t>
            </w:r>
            <w:r w:rsidRPr="000B7947">
              <w:rPr>
                <w:rFonts w:hint="eastAsia"/>
                <w:sz w:val="26"/>
                <w:rtl/>
              </w:rPr>
              <w:t>קודמות</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7272EF">
            <w:pPr>
              <w:pStyle w:val="TableBlock"/>
              <w:rPr>
                <w:sz w:val="26"/>
                <w:rtl/>
              </w:rPr>
            </w:pPr>
            <w:r w:rsidRPr="000B7947">
              <w:rPr>
                <w:sz w:val="26"/>
                <w:rtl/>
              </w:rPr>
              <w:t>(4)</w:t>
            </w:r>
            <w:r w:rsidRPr="000B7947">
              <w:rPr>
                <w:sz w:val="26"/>
                <w:rtl/>
              </w:rPr>
              <w:tab/>
            </w:r>
            <w:r w:rsidRPr="000B7947">
              <w:rPr>
                <w:rFonts w:hint="eastAsia"/>
                <w:sz w:val="26"/>
                <w:rtl/>
              </w:rPr>
              <w:t>השפעות</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על</w:t>
            </w:r>
            <w:r w:rsidRPr="000B7947">
              <w:rPr>
                <w:sz w:val="26"/>
                <w:rtl/>
              </w:rPr>
              <w:t xml:space="preserve"> </w:t>
            </w:r>
            <w:r w:rsidRPr="000B7947">
              <w:rPr>
                <w:rFonts w:hint="eastAsia"/>
                <w:sz w:val="26"/>
                <w:rtl/>
              </w:rPr>
              <w:t>השירות</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לרבות</w:t>
            </w:r>
            <w:r w:rsidRPr="000B7947">
              <w:rPr>
                <w:sz w:val="26"/>
                <w:rtl/>
              </w:rPr>
              <w:t xml:space="preserve"> </w:t>
            </w:r>
            <w:r w:rsidRPr="000B7947">
              <w:rPr>
                <w:rFonts w:hint="eastAsia"/>
                <w:sz w:val="26"/>
                <w:rtl/>
              </w:rPr>
              <w:t>בכל</w:t>
            </w:r>
            <w:r w:rsidRPr="000B7947">
              <w:rPr>
                <w:sz w:val="26"/>
                <w:rtl/>
              </w:rPr>
              <w:t xml:space="preserve"> </w:t>
            </w:r>
            <w:r w:rsidRPr="000B7947">
              <w:rPr>
                <w:rFonts w:hint="eastAsia"/>
                <w:sz w:val="26"/>
                <w:rtl/>
              </w:rPr>
              <w:t>הנוגע</w:t>
            </w:r>
            <w:del w:id="1501" w:author="איילת לוי" w:date="2014-01-29T09:03:00Z">
              <w:r w:rsidRPr="000B7947" w:rsidDel="00F75202">
                <w:rPr>
                  <w:sz w:val="26"/>
                  <w:rtl/>
                </w:rPr>
                <w:delText xml:space="preserve"> </w:delText>
              </w:r>
              <w:r w:rsidRPr="000B7947" w:rsidDel="00F75202">
                <w:rPr>
                  <w:rFonts w:hint="eastAsia"/>
                  <w:sz w:val="26"/>
                  <w:rtl/>
                </w:rPr>
                <w:delText>לכבודן</w:delText>
              </w:r>
              <w:r w:rsidRPr="000B7947" w:rsidDel="00F75202">
                <w:rPr>
                  <w:sz w:val="26"/>
                  <w:rtl/>
                </w:rPr>
                <w:delText>,</w:delText>
              </w:r>
            </w:del>
            <w:r w:rsidRPr="000B7947">
              <w:rPr>
                <w:sz w:val="26"/>
                <w:rtl/>
              </w:rPr>
              <w:t xml:space="preserve"> </w:t>
            </w:r>
            <w:r w:rsidRPr="000B7947">
              <w:rPr>
                <w:rFonts w:hint="eastAsia"/>
                <w:sz w:val="26"/>
                <w:rtl/>
              </w:rPr>
              <w:t>למעמדן</w:t>
            </w:r>
            <w:r w:rsidRPr="000B7947">
              <w:rPr>
                <w:sz w:val="26"/>
                <w:rtl/>
              </w:rPr>
              <w:t xml:space="preserve"> </w:t>
            </w:r>
            <w:r w:rsidRPr="000B7947">
              <w:rPr>
                <w:rFonts w:hint="eastAsia"/>
                <w:sz w:val="26"/>
                <w:rtl/>
              </w:rPr>
              <w:t>ולשילובן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נשים</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rFonts w:hint="cs"/>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BA4C4B">
            <w:pPr>
              <w:pStyle w:val="TableBlock"/>
              <w:rPr>
                <w:sz w:val="26"/>
                <w:rtl/>
              </w:rPr>
            </w:pPr>
            <w:ins w:id="1502" w:author="איילת לוי" w:date="2013-12-08T18:10:00Z">
              <w:r w:rsidRPr="000B7947">
                <w:rPr>
                  <w:rFonts w:hint="cs"/>
                  <w:sz w:val="26"/>
                  <w:rtl/>
                </w:rPr>
                <w:t>(5)</w:t>
              </w:r>
              <w:r w:rsidRPr="000B7947">
                <w:rPr>
                  <w:sz w:val="26"/>
                  <w:rtl/>
                </w:rPr>
                <w:tab/>
              </w:r>
              <w:r w:rsidRPr="000B7947">
                <w:rPr>
                  <w:rFonts w:hint="eastAsia"/>
                  <w:sz w:val="28"/>
                  <w:szCs w:val="28"/>
                  <w:rtl/>
                </w:rPr>
                <w:t>מסלולים</w:t>
              </w:r>
              <w:r w:rsidRPr="000B7947">
                <w:rPr>
                  <w:rFonts w:hint="cs"/>
                  <w:sz w:val="28"/>
                  <w:szCs w:val="28"/>
                  <w:rtl/>
                </w:rPr>
                <w:t xml:space="preserve"> </w:t>
              </w:r>
              <w:r w:rsidRPr="000B7947">
                <w:rPr>
                  <w:rFonts w:hint="eastAsia"/>
                  <w:sz w:val="28"/>
                  <w:szCs w:val="28"/>
                  <w:rtl/>
                </w:rPr>
                <w:t>המותאמים</w:t>
              </w:r>
              <w:r w:rsidRPr="000B7947">
                <w:rPr>
                  <w:sz w:val="28"/>
                  <w:szCs w:val="28"/>
                  <w:rtl/>
                </w:rPr>
                <w:t xml:space="preserve"> </w:t>
              </w:r>
              <w:r w:rsidRPr="000B7947">
                <w:rPr>
                  <w:rFonts w:hint="eastAsia"/>
                  <w:sz w:val="28"/>
                  <w:szCs w:val="28"/>
                  <w:rtl/>
                </w:rPr>
                <w:t>לשירותם</w:t>
              </w:r>
              <w:r w:rsidRPr="000B7947">
                <w:rPr>
                  <w:sz w:val="28"/>
                  <w:szCs w:val="28"/>
                  <w:rtl/>
                </w:rPr>
                <w:t xml:space="preserve"> </w:t>
              </w:r>
              <w:r w:rsidRPr="000B7947">
                <w:rPr>
                  <w:rFonts w:hint="eastAsia"/>
                  <w:sz w:val="28"/>
                  <w:szCs w:val="28"/>
                  <w:rtl/>
                </w:rPr>
                <w:t>של</w:t>
              </w:r>
              <w:r w:rsidRPr="000B7947">
                <w:rPr>
                  <w:sz w:val="28"/>
                  <w:szCs w:val="28"/>
                  <w:rtl/>
                </w:rPr>
                <w:t xml:space="preserve"> </w:t>
              </w:r>
              <w:r w:rsidRPr="000B7947">
                <w:rPr>
                  <w:rFonts w:hint="eastAsia"/>
                  <w:sz w:val="28"/>
                  <w:szCs w:val="28"/>
                  <w:rtl/>
                </w:rPr>
                <w:t>תלמידי</w:t>
              </w:r>
              <w:r w:rsidRPr="000B7947">
                <w:rPr>
                  <w:sz w:val="28"/>
                  <w:szCs w:val="28"/>
                  <w:rtl/>
                </w:rPr>
                <w:t xml:space="preserve"> </w:t>
              </w:r>
              <w:r w:rsidRPr="000B7947">
                <w:rPr>
                  <w:rFonts w:hint="eastAsia"/>
                  <w:sz w:val="28"/>
                  <w:szCs w:val="28"/>
                  <w:rtl/>
                </w:rPr>
                <w:t>ישיבות</w:t>
              </w:r>
              <w:r w:rsidRPr="000B7947">
                <w:rPr>
                  <w:sz w:val="28"/>
                  <w:szCs w:val="28"/>
                  <w:rtl/>
                </w:rPr>
                <w:t xml:space="preserve"> שנפתחו </w:t>
              </w:r>
              <w:r w:rsidRPr="000B7947">
                <w:rPr>
                  <w:rFonts w:hint="cs"/>
                  <w:sz w:val="28"/>
                  <w:szCs w:val="28"/>
                  <w:rtl/>
                </w:rPr>
                <w:t>או הורחבו</w:t>
              </w:r>
            </w:ins>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הדיווח</w:t>
            </w:r>
            <w:r w:rsidRPr="000B7947">
              <w:rPr>
                <w:sz w:val="26"/>
                <w:rtl/>
              </w:rPr>
              <w:t xml:space="preserve"> </w:t>
            </w:r>
            <w:r w:rsidRPr="000B7947">
              <w:rPr>
                <w:rFonts w:hint="eastAsia"/>
                <w:sz w:val="26"/>
                <w:rtl/>
              </w:rPr>
              <w:t>לעניין</w:t>
            </w:r>
            <w:r w:rsidRPr="000B7947">
              <w:rPr>
                <w:sz w:val="26"/>
                <w:rtl/>
              </w:rPr>
              <w:t xml:space="preserve"> </w:t>
            </w:r>
            <w:r w:rsidRPr="000B7947">
              <w:rPr>
                <w:rFonts w:hint="eastAsia"/>
                <w:sz w:val="26"/>
                <w:rtl/>
              </w:rPr>
              <w:t>השפעות</w:t>
            </w:r>
            <w:r w:rsidRPr="000B7947">
              <w:rPr>
                <w:sz w:val="26"/>
                <w:rtl/>
              </w:rPr>
              <w:t xml:space="preserve"> </w:t>
            </w:r>
            <w:r w:rsidRPr="000B7947">
              <w:rPr>
                <w:rFonts w:hint="eastAsia"/>
                <w:sz w:val="26"/>
                <w:rtl/>
              </w:rPr>
              <w:t>יישום</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על</w:t>
            </w:r>
            <w:del w:id="1503" w:author="איילת לוי" w:date="2014-01-29T09:03:00Z">
              <w:r w:rsidRPr="000B7947" w:rsidDel="00F75202">
                <w:rPr>
                  <w:sz w:val="26"/>
                  <w:rtl/>
                </w:rPr>
                <w:delText xml:space="preserve"> </w:delText>
              </w:r>
              <w:r w:rsidRPr="000B7947" w:rsidDel="00F75202">
                <w:rPr>
                  <w:rFonts w:hint="eastAsia"/>
                  <w:sz w:val="26"/>
                  <w:rtl/>
                </w:rPr>
                <w:delText>כבודן</w:delText>
              </w:r>
              <w:r w:rsidRPr="000B7947" w:rsidDel="00F75202">
                <w:rPr>
                  <w:sz w:val="26"/>
                  <w:rtl/>
                </w:rPr>
                <w:delText>,</w:delText>
              </w:r>
            </w:del>
            <w:r w:rsidRPr="000B7947">
              <w:rPr>
                <w:sz w:val="26"/>
                <w:rtl/>
              </w:rPr>
              <w:t xml:space="preserve"> </w:t>
            </w:r>
            <w:r w:rsidRPr="000B7947">
              <w:rPr>
                <w:rFonts w:hint="eastAsia"/>
                <w:sz w:val="26"/>
                <w:rtl/>
              </w:rPr>
              <w:t>מעמדן</w:t>
            </w:r>
            <w:r w:rsidRPr="000B7947">
              <w:rPr>
                <w:sz w:val="26"/>
                <w:rtl/>
              </w:rPr>
              <w:t xml:space="preserve"> </w:t>
            </w:r>
            <w:r w:rsidRPr="000B7947">
              <w:rPr>
                <w:rFonts w:hint="eastAsia"/>
                <w:sz w:val="26"/>
                <w:rtl/>
              </w:rPr>
              <w:t>ושילובן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נשים</w:t>
            </w:r>
            <w:r w:rsidRPr="000B7947">
              <w:rPr>
                <w:sz w:val="26"/>
                <w:rtl/>
              </w:rPr>
              <w:t xml:space="preserve"> </w:t>
            </w:r>
            <w:r w:rsidRPr="000B7947">
              <w:rPr>
                <w:rFonts w:hint="eastAsia"/>
                <w:sz w:val="26"/>
                <w:rtl/>
              </w:rPr>
              <w:t>בשירות</w:t>
            </w:r>
            <w:r w:rsidRPr="000B7947">
              <w:rPr>
                <w:sz w:val="26"/>
                <w:rtl/>
              </w:rPr>
              <w:t xml:space="preserve"> </w:t>
            </w:r>
            <w:r w:rsidRPr="000B7947">
              <w:rPr>
                <w:rFonts w:hint="eastAsia"/>
                <w:sz w:val="26"/>
                <w:rtl/>
              </w:rPr>
              <w:t>ביטחון</w:t>
            </w:r>
            <w:r w:rsidRPr="000B7947">
              <w:rPr>
                <w:sz w:val="26"/>
                <w:rtl/>
              </w:rPr>
              <w:t xml:space="preserve">, </w:t>
            </w:r>
            <w:r w:rsidRPr="000B7947">
              <w:rPr>
                <w:rFonts w:hint="eastAsia"/>
                <w:sz w:val="26"/>
                <w:rtl/>
              </w:rPr>
              <w:t>כאמור</w:t>
            </w:r>
            <w:r w:rsidRPr="000B7947">
              <w:rPr>
                <w:sz w:val="26"/>
                <w:rtl/>
              </w:rPr>
              <w:t xml:space="preserve"> </w:t>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)(4) </w:t>
            </w:r>
            <w:r w:rsidRPr="000B7947">
              <w:rPr>
                <w:rFonts w:hint="eastAsia"/>
                <w:sz w:val="26"/>
                <w:rtl/>
              </w:rPr>
              <w:t>יימסר</w:t>
            </w:r>
            <w:r w:rsidRPr="000B7947">
              <w:rPr>
                <w:sz w:val="26"/>
                <w:rtl/>
              </w:rPr>
              <w:t xml:space="preserve"> </w:t>
            </w:r>
            <w:r w:rsidRPr="000B7947">
              <w:rPr>
                <w:rFonts w:hint="eastAsia"/>
                <w:sz w:val="26"/>
                <w:rtl/>
              </w:rPr>
              <w:t>גם</w:t>
            </w:r>
            <w:r w:rsidRPr="000B7947">
              <w:rPr>
                <w:sz w:val="26"/>
                <w:rtl/>
              </w:rPr>
              <w:t xml:space="preserve"> </w:t>
            </w:r>
            <w:r w:rsidRPr="000B7947">
              <w:rPr>
                <w:rFonts w:hint="eastAsia"/>
                <w:sz w:val="26"/>
                <w:rtl/>
              </w:rPr>
              <w:t>לוועדה</w:t>
            </w:r>
            <w:r w:rsidRPr="000B7947">
              <w:rPr>
                <w:sz w:val="26"/>
                <w:rtl/>
              </w:rPr>
              <w:t xml:space="preserve"> </w:t>
            </w:r>
            <w:r w:rsidRPr="000B7947">
              <w:rPr>
                <w:rFonts w:hint="eastAsia"/>
                <w:sz w:val="26"/>
                <w:rtl/>
              </w:rPr>
              <w:t>לקידום</w:t>
            </w:r>
            <w:r w:rsidRPr="000B7947">
              <w:rPr>
                <w:sz w:val="26"/>
                <w:rtl/>
              </w:rPr>
              <w:t xml:space="preserve"> </w:t>
            </w:r>
            <w:r w:rsidRPr="000B7947">
              <w:rPr>
                <w:rFonts w:hint="eastAsia"/>
                <w:sz w:val="26"/>
                <w:rtl/>
              </w:rPr>
              <w:t>מעמד</w:t>
            </w:r>
            <w:r w:rsidRPr="000B7947">
              <w:rPr>
                <w:sz w:val="26"/>
                <w:rtl/>
              </w:rPr>
              <w:t xml:space="preserve"> </w:t>
            </w:r>
            <w:r w:rsidRPr="000B7947">
              <w:rPr>
                <w:rFonts w:hint="eastAsia"/>
                <w:sz w:val="26"/>
                <w:rtl/>
              </w:rPr>
              <w:t>האישה</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FB22C8">
              <w:rPr>
                <w:rFonts w:hint="cs"/>
                <w:color w:val="FF0000"/>
                <w:sz w:val="26"/>
                <w:rtl/>
              </w:rPr>
              <w:t>26יב</w:t>
            </w: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1872" w:type="dxa"/>
            <w:gridSpan w:val="3"/>
            <w:shd w:val="clear" w:color="auto" w:fill="auto"/>
            <w:tcMar>
              <w:top w:w="91" w:type="dxa"/>
              <w:left w:w="0" w:type="dxa"/>
              <w:bottom w:w="91" w:type="dxa"/>
              <w:right w:w="0" w:type="dxa"/>
            </w:tcMar>
          </w:tcPr>
          <w:p w:rsidR="003D240B" w:rsidRPr="00E95DB2" w:rsidRDefault="003D240B" w:rsidP="00FC06D5">
            <w:pPr>
              <w:pStyle w:val="TableInnerSideHeading"/>
              <w:rPr>
                <w:sz w:val="26"/>
                <w:rtl/>
              </w:rPr>
            </w:pPr>
            <w:r w:rsidRPr="00E95DB2">
              <w:rPr>
                <w:rFonts w:hint="eastAsia"/>
                <w:sz w:val="26"/>
                <w:rtl/>
              </w:rPr>
              <w:t>תקנות</w:t>
            </w:r>
          </w:p>
        </w:tc>
        <w:tc>
          <w:tcPr>
            <w:tcW w:w="624" w:type="dxa"/>
            <w:shd w:val="clear" w:color="auto" w:fill="auto"/>
            <w:tcMar>
              <w:top w:w="91" w:type="dxa"/>
              <w:left w:w="0" w:type="dxa"/>
              <w:bottom w:w="91" w:type="dxa"/>
              <w:right w:w="0" w:type="dxa"/>
            </w:tcMar>
          </w:tcPr>
          <w:p w:rsidR="003D240B" w:rsidRPr="00E95DB2" w:rsidRDefault="003D240B" w:rsidP="000D351A">
            <w:pPr>
              <w:pStyle w:val="TableText"/>
              <w:rPr>
                <w:sz w:val="26"/>
                <w:rtl/>
              </w:rPr>
            </w:pPr>
            <w:ins w:id="1504" w:author="איילת לוי" w:date="2014-01-29T09:06:00Z">
              <w:r>
                <w:rPr>
                  <w:rFonts w:hint="cs"/>
                  <w:sz w:val="26"/>
                  <w:rtl/>
                </w:rPr>
                <w:t>26ל</w:t>
              </w:r>
            </w:ins>
            <w:ins w:id="1505" w:author="איילת לוי" w:date="2014-02-05T10:51:00Z">
              <w:r w:rsidR="000D351A">
                <w:rPr>
                  <w:rFonts w:hint="cs"/>
                  <w:sz w:val="26"/>
                  <w:rtl/>
                </w:rPr>
                <w:t>ט</w:t>
              </w:r>
            </w:ins>
            <w:r w:rsidRPr="00E95DB2">
              <w:rPr>
                <w:sz w:val="26"/>
                <w:rtl/>
              </w:rPr>
              <w:t>.</w:t>
            </w:r>
          </w:p>
        </w:tc>
        <w:tc>
          <w:tcPr>
            <w:tcW w:w="4650" w:type="dxa"/>
            <w:gridSpan w:val="2"/>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w:t>
            </w:r>
            <w:r w:rsidRPr="000B7947">
              <w:rPr>
                <w:rFonts w:hint="eastAsia"/>
                <w:sz w:val="26"/>
                <w:rtl/>
              </w:rPr>
              <w:t>א</w:t>
            </w:r>
            <w:r w:rsidRPr="000B7947">
              <w:rPr>
                <w:sz w:val="26"/>
                <w:rtl/>
              </w:rPr>
              <w:t>)</w:t>
            </w:r>
            <w:r w:rsidRPr="000B7947">
              <w:rPr>
                <w:sz w:val="26"/>
                <w:rtl/>
              </w:rPr>
              <w:tab/>
            </w:r>
            <w:r w:rsidRPr="000B7947">
              <w:rPr>
                <w:rFonts w:hint="eastAsia"/>
                <w:sz w:val="26"/>
                <w:rtl/>
              </w:rPr>
              <w:t>שר</w:t>
            </w:r>
            <w:r w:rsidRPr="000B7947">
              <w:rPr>
                <w:sz w:val="26"/>
                <w:rtl/>
              </w:rPr>
              <w:t xml:space="preserve"> </w:t>
            </w:r>
            <w:r w:rsidRPr="000B7947">
              <w:rPr>
                <w:rFonts w:hint="eastAsia"/>
                <w:sz w:val="26"/>
                <w:rtl/>
              </w:rPr>
              <w:t>הביטחון</w:t>
            </w:r>
            <w:r w:rsidRPr="000B7947">
              <w:rPr>
                <w:sz w:val="26"/>
                <w:rtl/>
              </w:rPr>
              <w:t xml:space="preserve"> </w:t>
            </w:r>
            <w:r w:rsidRPr="000B7947">
              <w:rPr>
                <w:rFonts w:hint="eastAsia"/>
                <w:sz w:val="26"/>
                <w:rtl/>
              </w:rPr>
              <w:t>רשאי</w:t>
            </w:r>
            <w:r w:rsidRPr="000B7947">
              <w:rPr>
                <w:sz w:val="26"/>
                <w:rtl/>
              </w:rPr>
              <w:t xml:space="preserve"> </w:t>
            </w:r>
            <w:r w:rsidRPr="000B7947">
              <w:rPr>
                <w:rFonts w:hint="eastAsia"/>
                <w:sz w:val="26"/>
                <w:rtl/>
              </w:rPr>
              <w:t>לקבוע</w:t>
            </w:r>
            <w:r w:rsidRPr="000B7947">
              <w:rPr>
                <w:sz w:val="26"/>
                <w:rtl/>
              </w:rPr>
              <w:t xml:space="preserve"> </w:t>
            </w:r>
            <w:r w:rsidRPr="000B7947">
              <w:rPr>
                <w:rFonts w:hint="eastAsia"/>
                <w:sz w:val="26"/>
                <w:rtl/>
              </w:rPr>
              <w:t>תקנות</w:t>
            </w:r>
            <w:r w:rsidRPr="000B7947">
              <w:rPr>
                <w:sz w:val="26"/>
                <w:rtl/>
              </w:rPr>
              <w:t xml:space="preserve"> </w:t>
            </w:r>
            <w:r w:rsidRPr="000B7947">
              <w:rPr>
                <w:rFonts w:hint="eastAsia"/>
                <w:sz w:val="26"/>
                <w:rtl/>
              </w:rPr>
              <w:t>לביצוע</w:t>
            </w:r>
            <w:r w:rsidRPr="000B7947">
              <w:rPr>
                <w:sz w:val="26"/>
                <w:rtl/>
              </w:rPr>
              <w:t xml:space="preserve"> </w:t>
            </w:r>
            <w:r w:rsidRPr="000B7947">
              <w:rPr>
                <w:rFonts w:hint="eastAsia"/>
                <w:sz w:val="26"/>
                <w:rtl/>
              </w:rPr>
              <w:t>הוראות</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ובכלל</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תקנות</w:t>
            </w:r>
            <w:r w:rsidRPr="000B7947">
              <w:rPr>
                <w:sz w:val="26"/>
                <w:rtl/>
              </w:rPr>
              <w:t xml:space="preserve"> </w:t>
            </w:r>
            <w:r w:rsidRPr="000B7947">
              <w:rPr>
                <w:rFonts w:hint="eastAsia"/>
                <w:sz w:val="26"/>
                <w:rtl/>
              </w:rPr>
              <w:t>בעניינים</w:t>
            </w:r>
            <w:r w:rsidRPr="000B7947">
              <w:rPr>
                <w:sz w:val="26"/>
                <w:rtl/>
              </w:rPr>
              <w:t xml:space="preserve"> </w:t>
            </w:r>
            <w:r w:rsidRPr="000B7947">
              <w:rPr>
                <w:rFonts w:hint="eastAsia"/>
                <w:sz w:val="26"/>
                <w:rtl/>
              </w:rPr>
              <w:t>אלה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(1)</w:t>
            </w:r>
            <w:r w:rsidRPr="000B7947">
              <w:rPr>
                <w:sz w:val="26"/>
                <w:rtl/>
              </w:rPr>
              <w:tab/>
            </w:r>
            <w:r w:rsidRPr="000B7947">
              <w:rPr>
                <w:rFonts w:hint="eastAsia"/>
                <w:sz w:val="26"/>
                <w:rtl/>
              </w:rPr>
              <w:t>הדרכים</w:t>
            </w:r>
            <w:r w:rsidRPr="000B7947">
              <w:rPr>
                <w:sz w:val="26"/>
                <w:rtl/>
              </w:rPr>
              <w:t xml:space="preserve"> </w:t>
            </w:r>
            <w:r w:rsidRPr="000B7947">
              <w:rPr>
                <w:rFonts w:hint="eastAsia"/>
                <w:sz w:val="26"/>
                <w:rtl/>
              </w:rPr>
              <w:t>והמועדים</w:t>
            </w:r>
            <w:r w:rsidRPr="000B7947">
              <w:rPr>
                <w:sz w:val="26"/>
                <w:rtl/>
              </w:rPr>
              <w:t xml:space="preserve"> </w:t>
            </w:r>
            <w:r w:rsidRPr="000B7947">
              <w:rPr>
                <w:rFonts w:hint="eastAsia"/>
                <w:sz w:val="26"/>
                <w:rtl/>
              </w:rPr>
              <w:t>להגשת</w:t>
            </w:r>
            <w:r w:rsidRPr="000B7947">
              <w:rPr>
                <w:sz w:val="26"/>
                <w:rtl/>
              </w:rPr>
              <w:t xml:space="preserve"> </w:t>
            </w:r>
            <w:r w:rsidRPr="000B7947">
              <w:rPr>
                <w:rFonts w:hint="eastAsia"/>
                <w:sz w:val="26"/>
                <w:rtl/>
              </w:rPr>
              <w:t>בקשות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sz w:val="26"/>
                <w:rtl/>
              </w:rPr>
              <w:t>(2)</w:t>
            </w:r>
            <w:r w:rsidRPr="000B7947">
              <w:rPr>
                <w:sz w:val="26"/>
                <w:rtl/>
              </w:rPr>
              <w:tab/>
            </w:r>
            <w:r w:rsidRPr="000B7947">
              <w:rPr>
                <w:rFonts w:hint="eastAsia"/>
                <w:sz w:val="26"/>
                <w:rtl/>
              </w:rPr>
              <w:t>תנאים</w:t>
            </w:r>
            <w:r w:rsidRPr="000B7947">
              <w:rPr>
                <w:sz w:val="26"/>
                <w:rtl/>
              </w:rPr>
              <w:t xml:space="preserve"> </w:t>
            </w:r>
            <w:r w:rsidRPr="000B7947">
              <w:rPr>
                <w:rFonts w:hint="eastAsia"/>
                <w:sz w:val="26"/>
                <w:rtl/>
              </w:rPr>
              <w:t>מוקדמים</w:t>
            </w:r>
            <w:r w:rsidRPr="000B7947">
              <w:rPr>
                <w:sz w:val="26"/>
                <w:rtl/>
              </w:rPr>
              <w:t xml:space="preserve"> </w:t>
            </w:r>
            <w:r w:rsidRPr="000B7947">
              <w:rPr>
                <w:rFonts w:hint="eastAsia"/>
                <w:sz w:val="26"/>
                <w:rtl/>
              </w:rPr>
              <w:t>להגשת</w:t>
            </w:r>
            <w:r w:rsidRPr="000B7947">
              <w:rPr>
                <w:sz w:val="26"/>
                <w:rtl/>
              </w:rPr>
              <w:t xml:space="preserve"> </w:t>
            </w:r>
            <w:r w:rsidRPr="000B7947">
              <w:rPr>
                <w:rFonts w:hint="eastAsia"/>
                <w:sz w:val="26"/>
                <w:rtl/>
              </w:rPr>
              <w:t>בקשה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624" w:type="dxa"/>
            <w:shd w:val="clear" w:color="auto" w:fill="auto"/>
            <w:tcMar>
              <w:top w:w="91" w:type="dxa"/>
              <w:left w:w="0" w:type="dxa"/>
              <w:bottom w:w="91" w:type="dxa"/>
              <w:right w:w="0" w:type="dxa"/>
            </w:tcMar>
          </w:tcPr>
          <w:p w:rsidR="003D240B" w:rsidRPr="000B7947" w:rsidRDefault="003D240B" w:rsidP="00FC06D5">
            <w:pPr>
              <w:pStyle w:val="TableText"/>
              <w:rPr>
                <w:sz w:val="26"/>
                <w:rtl/>
              </w:rPr>
            </w:pPr>
          </w:p>
        </w:tc>
        <w:tc>
          <w:tcPr>
            <w:tcW w:w="4026" w:type="dxa"/>
            <w:shd w:val="clear" w:color="auto" w:fill="auto"/>
            <w:tcMar>
              <w:top w:w="91" w:type="dxa"/>
              <w:left w:w="0" w:type="dxa"/>
              <w:bottom w:w="91" w:type="dxa"/>
              <w:right w:w="0" w:type="dxa"/>
            </w:tcMar>
          </w:tcPr>
          <w:p w:rsidR="003D240B" w:rsidRPr="000B7947" w:rsidRDefault="003D240B" w:rsidP="00A83D06">
            <w:pPr>
              <w:pStyle w:val="TableBlock"/>
              <w:rPr>
                <w:sz w:val="26"/>
                <w:rtl/>
              </w:rPr>
            </w:pPr>
            <w:r w:rsidRPr="000B7947">
              <w:rPr>
                <w:sz w:val="26"/>
                <w:rtl/>
              </w:rPr>
              <w:t>(</w:t>
            </w:r>
            <w:del w:id="1506" w:author="איילת לוי" w:date="2013-12-08T18:11:00Z">
              <w:r w:rsidRPr="000B7947" w:rsidDel="0034604F">
                <w:rPr>
                  <w:sz w:val="26"/>
                  <w:rtl/>
                </w:rPr>
                <w:delText>4</w:delText>
              </w:r>
            </w:del>
            <w:ins w:id="1507" w:author="איילת לוי" w:date="2013-12-08T18:11:00Z">
              <w:r w:rsidRPr="000B7947">
                <w:rPr>
                  <w:rFonts w:hint="cs"/>
                  <w:sz w:val="26"/>
                  <w:rtl/>
                </w:rPr>
                <w:t>3</w:t>
              </w:r>
            </w:ins>
            <w:r w:rsidRPr="000B7947">
              <w:rPr>
                <w:sz w:val="26"/>
                <w:rtl/>
              </w:rPr>
              <w:t>)</w:t>
            </w:r>
            <w:r w:rsidRPr="000B7947">
              <w:rPr>
                <w:sz w:val="26"/>
                <w:rtl/>
              </w:rPr>
              <w:tab/>
            </w:r>
            <w:r w:rsidRPr="000B7947">
              <w:rPr>
                <w:rFonts w:hint="eastAsia"/>
                <w:sz w:val="26"/>
                <w:rtl/>
              </w:rPr>
              <w:t>התנאים</w:t>
            </w:r>
            <w:r w:rsidRPr="000B7947">
              <w:rPr>
                <w:sz w:val="26"/>
                <w:rtl/>
              </w:rPr>
              <w:t xml:space="preserve"> </w:t>
            </w:r>
            <w:r w:rsidRPr="000B7947">
              <w:rPr>
                <w:rFonts w:hint="eastAsia"/>
                <w:sz w:val="26"/>
                <w:rtl/>
              </w:rPr>
              <w:t>והכללים</w:t>
            </w:r>
            <w:r w:rsidRPr="000B7947">
              <w:rPr>
                <w:sz w:val="26"/>
                <w:rtl/>
              </w:rPr>
              <w:t xml:space="preserve"> </w:t>
            </w:r>
            <w:r w:rsidRPr="000B7947">
              <w:rPr>
                <w:rFonts w:hint="eastAsia"/>
                <w:sz w:val="26"/>
                <w:rtl/>
              </w:rPr>
              <w:t>להכרה</w:t>
            </w:r>
            <w:r w:rsidRPr="000B7947">
              <w:rPr>
                <w:sz w:val="26"/>
                <w:rtl/>
              </w:rPr>
              <w:t xml:space="preserve"> </w:t>
            </w:r>
            <w:r w:rsidRPr="000B7947">
              <w:rPr>
                <w:rFonts w:hint="eastAsia"/>
                <w:sz w:val="26"/>
                <w:rtl/>
              </w:rPr>
              <w:t>בישיבה</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w:t>
            </w:r>
            <w:ins w:id="1508" w:author="איילת לוי" w:date="2014-01-27T20:33:00Z">
              <w:r>
                <w:rPr>
                  <w:rFonts w:hint="cs"/>
                  <w:sz w:val="26"/>
                  <w:rtl/>
                </w:rPr>
                <w:t>26לה</w:t>
              </w:r>
            </w:ins>
            <w:r w:rsidRPr="000B7947">
              <w:rPr>
                <w:sz w:val="26"/>
                <w:rtl/>
              </w:rPr>
              <w:t>.</w:t>
            </w:r>
          </w:p>
        </w:tc>
      </w:tr>
      <w:tr w:rsidR="003D240B" w:rsidTr="00191707">
        <w:tblPrEx>
          <w:tblLook w:val="01E0" w:firstRow="1" w:lastRow="1" w:firstColumn="1" w:lastColumn="1" w:noHBand="0" w:noVBand="0"/>
        </w:tblPrEx>
        <w:trPr>
          <w:cantSplit/>
          <w:trHeight w:val="60"/>
        </w:trPr>
        <w:tc>
          <w:tcPr>
            <w:tcW w:w="1871" w:type="dxa"/>
          </w:tcPr>
          <w:p w:rsidR="003D240B" w:rsidRDefault="003D240B" w:rsidP="00FC06D5">
            <w:pPr>
              <w:pStyle w:val="TableSideHeading"/>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624" w:type="dxa"/>
          </w:tcPr>
          <w:p w:rsidR="003D240B" w:rsidRDefault="003D240B" w:rsidP="00FC06D5">
            <w:pPr>
              <w:pStyle w:val="TableText"/>
            </w:pPr>
          </w:p>
        </w:tc>
        <w:tc>
          <w:tcPr>
            <w:tcW w:w="4650" w:type="dxa"/>
            <w:gridSpan w:val="2"/>
          </w:tcPr>
          <w:p w:rsidR="003D240B" w:rsidRPr="000B7947" w:rsidRDefault="003D240B" w:rsidP="00FC06D5">
            <w:pPr>
              <w:pStyle w:val="TableBlock"/>
            </w:pPr>
            <w:r w:rsidRPr="000B7947">
              <w:rPr>
                <w:sz w:val="26"/>
                <w:rtl/>
              </w:rPr>
              <w:t>(</w:t>
            </w:r>
            <w:r w:rsidRPr="000B7947">
              <w:rPr>
                <w:rFonts w:hint="eastAsia"/>
                <w:sz w:val="26"/>
                <w:rtl/>
              </w:rPr>
              <w:t>ב</w:t>
            </w:r>
            <w:r w:rsidRPr="000B7947">
              <w:rPr>
                <w:sz w:val="26"/>
                <w:rtl/>
              </w:rPr>
              <w:t>)</w:t>
            </w:r>
            <w:r w:rsidRPr="000B7947">
              <w:rPr>
                <w:sz w:val="26"/>
                <w:rtl/>
              </w:rPr>
              <w:tab/>
            </w:r>
            <w:r w:rsidRPr="000B7947">
              <w:rPr>
                <w:rFonts w:hint="eastAsia"/>
                <w:sz w:val="26"/>
                <w:rtl/>
              </w:rPr>
              <w:t>תקנות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יותקנו</w:t>
            </w:r>
            <w:r w:rsidRPr="000B7947">
              <w:rPr>
                <w:sz w:val="26"/>
                <w:rtl/>
              </w:rPr>
              <w:t xml:space="preserve"> </w:t>
            </w:r>
            <w:r w:rsidRPr="000B7947">
              <w:rPr>
                <w:rFonts w:hint="eastAsia"/>
                <w:sz w:val="26"/>
                <w:rtl/>
              </w:rPr>
              <w:t>באישור</w:t>
            </w:r>
            <w:r w:rsidRPr="000B7947">
              <w:rPr>
                <w:sz w:val="26"/>
                <w:rtl/>
              </w:rPr>
              <w:t xml:space="preserve"> </w:t>
            </w:r>
            <w:r w:rsidRPr="000B7947">
              <w:rPr>
                <w:rFonts w:hint="eastAsia"/>
                <w:sz w:val="26"/>
                <w:rtl/>
              </w:rPr>
              <w:t>ועדת</w:t>
            </w:r>
            <w:r w:rsidRPr="000B7947">
              <w:rPr>
                <w:sz w:val="26"/>
                <w:rtl/>
              </w:rPr>
              <w:t xml:space="preserve"> </w:t>
            </w:r>
            <w:r w:rsidRPr="000B7947">
              <w:rPr>
                <w:rFonts w:hint="eastAsia"/>
                <w:sz w:val="26"/>
                <w:rtl/>
              </w:rPr>
              <w:t>החוץ</w:t>
            </w:r>
            <w:r w:rsidRPr="000B7947">
              <w:rPr>
                <w:sz w:val="26"/>
                <w:rtl/>
              </w:rPr>
              <w:t xml:space="preserve"> </w:t>
            </w:r>
            <w:r w:rsidRPr="000B7947">
              <w:rPr>
                <w:rFonts w:hint="eastAsia"/>
                <w:sz w:val="26"/>
                <w:rtl/>
              </w:rPr>
              <w:t>והביטחון</w:t>
            </w:r>
            <w:r w:rsidRPr="000B7947">
              <w:rPr>
                <w:sz w:val="26"/>
                <w:rtl/>
              </w:rPr>
              <w:t xml:space="preserve"> </w:t>
            </w:r>
            <w:r w:rsidRPr="000B7947">
              <w:rPr>
                <w:rFonts w:hint="eastAsia"/>
                <w:sz w:val="26"/>
                <w:rtl/>
              </w:rPr>
              <w:t>של</w:t>
            </w:r>
            <w:r w:rsidRPr="000B7947">
              <w:rPr>
                <w:sz w:val="26"/>
                <w:rtl/>
              </w:rPr>
              <w:t xml:space="preserve"> </w:t>
            </w:r>
            <w:r w:rsidRPr="000B7947">
              <w:rPr>
                <w:rFonts w:hint="eastAsia"/>
                <w:sz w:val="26"/>
                <w:rtl/>
              </w:rPr>
              <w:t>הכנסת</w:t>
            </w:r>
            <w:r w:rsidRPr="000B7947">
              <w:rPr>
                <w:sz w:val="26"/>
                <w:rtl/>
              </w:rPr>
              <w:t>.</w:t>
            </w:r>
            <w:r w:rsidRPr="000B7947">
              <w:rPr>
                <w:rFonts w:hint="cs"/>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37</w:t>
            </w:r>
          </w:p>
        </w:tc>
        <w:tc>
          <w:tcPr>
            <w:tcW w:w="624" w:type="dxa"/>
            <w:shd w:val="clear" w:color="auto" w:fill="auto"/>
            <w:tcMar>
              <w:top w:w="91" w:type="dxa"/>
              <w:left w:w="0" w:type="dxa"/>
              <w:bottom w:w="91" w:type="dxa"/>
              <w:right w:w="0" w:type="dxa"/>
            </w:tcMar>
          </w:tcPr>
          <w:p w:rsidR="003D240B" w:rsidRPr="00E95DB2" w:rsidRDefault="000D351A" w:rsidP="00FC06D5">
            <w:pPr>
              <w:pStyle w:val="TableText"/>
              <w:rPr>
                <w:sz w:val="26"/>
                <w:rtl/>
              </w:rPr>
            </w:pPr>
            <w:ins w:id="1509" w:author="איילת לוי" w:date="2014-02-05T10:52:00Z">
              <w:r>
                <w:rPr>
                  <w:rFonts w:hint="cs"/>
                  <w:sz w:val="26"/>
                  <w:rtl/>
                </w:rPr>
                <w:t>8</w:t>
              </w:r>
            </w:ins>
            <w:r w:rsidR="003D240B" w:rsidRPr="00E95DB2">
              <w:rPr>
                <w:sz w:val="26"/>
                <w:rtl/>
              </w:rPr>
              <w:t>.</w:t>
            </w:r>
            <w:r w:rsidR="003D240B" w:rsidRPr="00E95DB2">
              <w:rPr>
                <w:sz w:val="26"/>
                <w:rtl/>
              </w:rPr>
              <w:tab/>
            </w:r>
          </w:p>
        </w:tc>
        <w:tc>
          <w:tcPr>
            <w:tcW w:w="7146" w:type="dxa"/>
            <w:gridSpan w:val="6"/>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rFonts w:hint="eastAsia"/>
                <w:sz w:val="26"/>
                <w:rtl/>
              </w:rPr>
              <w:t>בסעיף</w:t>
            </w:r>
            <w:r w:rsidRPr="000B7947">
              <w:rPr>
                <w:sz w:val="26"/>
                <w:rtl/>
              </w:rPr>
              <w:t xml:space="preserve"> 37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ב</w:t>
            </w:r>
            <w:r w:rsidRPr="000B7947">
              <w:rPr>
                <w:sz w:val="26"/>
                <w:rtl/>
              </w:rPr>
              <w:t xml:space="preserve">) </w:t>
            </w:r>
            <w:r w:rsidRPr="000B7947">
              <w:rPr>
                <w:rFonts w:hint="eastAsia"/>
                <w:sz w:val="26"/>
                <w:rtl/>
              </w:rPr>
              <w:t>יבוא</w:t>
            </w:r>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gridSpan w:val="6"/>
            <w:shd w:val="clear" w:color="auto" w:fill="auto"/>
            <w:tcMar>
              <w:top w:w="91" w:type="dxa"/>
              <w:left w:w="0" w:type="dxa"/>
              <w:bottom w:w="91" w:type="dxa"/>
              <w:right w:w="0" w:type="dxa"/>
            </w:tcMar>
          </w:tcPr>
          <w:p w:rsidR="003D240B" w:rsidRPr="000B7947" w:rsidRDefault="003D240B" w:rsidP="00903EDF">
            <w:pPr>
              <w:pStyle w:val="TableBlock"/>
              <w:rPr>
                <w:sz w:val="26"/>
                <w:rtl/>
              </w:rPr>
            </w:pPr>
            <w:r w:rsidRPr="000B7947">
              <w:rPr>
                <w:sz w:val="26"/>
                <w:rtl/>
              </w:rPr>
              <w:t>"(</w:t>
            </w:r>
            <w:r w:rsidRPr="000B7947">
              <w:rPr>
                <w:rFonts w:hint="eastAsia"/>
                <w:sz w:val="26"/>
                <w:rtl/>
              </w:rPr>
              <w:t>ג</w:t>
            </w:r>
            <w:r w:rsidRPr="000B7947">
              <w:rPr>
                <w:sz w:val="26"/>
                <w:rtl/>
              </w:rPr>
              <w:t>)</w:t>
            </w:r>
            <w:r w:rsidRPr="000B7947">
              <w:rPr>
                <w:rFonts w:hint="cs"/>
                <w:sz w:val="26"/>
                <w:rtl/>
              </w:rPr>
              <w:t> </w:t>
            </w:r>
            <w:r w:rsidRPr="000B7947">
              <w:rPr>
                <w:rFonts w:hint="eastAsia"/>
                <w:sz w:val="26"/>
                <w:rtl/>
              </w:rPr>
              <w:t>הוראות</w:t>
            </w:r>
            <w:r w:rsidRPr="000B7947">
              <w:rPr>
                <w:sz w:val="26"/>
                <w:rtl/>
              </w:rPr>
              <w:t xml:space="preserve"> </w:t>
            </w:r>
            <w:r w:rsidRPr="000B7947">
              <w:rPr>
                <w:rFonts w:hint="eastAsia"/>
                <w:sz w:val="26"/>
                <w:rtl/>
              </w:rPr>
              <w:t>סעיף</w:t>
            </w:r>
            <w:r w:rsidRPr="000B7947">
              <w:rPr>
                <w:sz w:val="26"/>
                <w:rtl/>
              </w:rPr>
              <w:t xml:space="preserve"> </w:t>
            </w:r>
            <w:r w:rsidRPr="000B7947">
              <w:rPr>
                <w:rFonts w:hint="eastAsia"/>
                <w:sz w:val="26"/>
                <w:rtl/>
              </w:rPr>
              <w:t>זה</w:t>
            </w:r>
            <w:r w:rsidRPr="000B7947">
              <w:rPr>
                <w:sz w:val="26"/>
                <w:rtl/>
              </w:rPr>
              <w:t xml:space="preserve"> </w:t>
            </w:r>
            <w:r w:rsidRPr="000B7947">
              <w:rPr>
                <w:rFonts w:hint="eastAsia"/>
                <w:sz w:val="26"/>
                <w:rtl/>
              </w:rPr>
              <w:t>יחולו</w:t>
            </w:r>
            <w:r w:rsidRPr="000B7947">
              <w:rPr>
                <w:sz w:val="26"/>
                <w:rtl/>
              </w:rPr>
              <w:t xml:space="preserve"> </w:t>
            </w:r>
            <w:r w:rsidRPr="000B7947">
              <w:rPr>
                <w:rFonts w:hint="eastAsia"/>
                <w:sz w:val="26"/>
                <w:rtl/>
              </w:rPr>
              <w:t>גם</w:t>
            </w:r>
            <w:r w:rsidRPr="000B7947">
              <w:rPr>
                <w:sz w:val="26"/>
                <w:rtl/>
              </w:rPr>
              <w:t xml:space="preserve"> </w:t>
            </w:r>
            <w:r w:rsidRPr="000B7947">
              <w:rPr>
                <w:rFonts w:hint="eastAsia"/>
                <w:sz w:val="26"/>
                <w:rtl/>
              </w:rPr>
              <w:t>לגבי</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r w:rsidR="003E559C">
              <w:rPr>
                <w:rFonts w:hint="cs"/>
                <w:sz w:val="26"/>
                <w:rtl/>
              </w:rPr>
              <w:t xml:space="preserve"> </w:t>
            </w:r>
            <w:ins w:id="1510" w:author="איילת לוי" w:date="2014-01-27T20:09:00Z">
              <w:r>
                <w:rPr>
                  <w:rFonts w:hint="cs"/>
                  <w:sz w:val="26"/>
                  <w:rtl/>
                </w:rPr>
                <w:t xml:space="preserve">או סעיף 22ב, </w:t>
              </w:r>
            </w:ins>
            <w:r w:rsidRPr="000B7947">
              <w:rPr>
                <w:rFonts w:hint="eastAsia"/>
                <w:sz w:val="26"/>
                <w:rtl/>
              </w:rPr>
              <w:t>בשינויים</w:t>
            </w:r>
            <w:r w:rsidRPr="000B7947">
              <w:rPr>
                <w:sz w:val="26"/>
                <w:rtl/>
              </w:rPr>
              <w:t xml:space="preserve"> </w:t>
            </w:r>
            <w:r w:rsidRPr="000B7947">
              <w:rPr>
                <w:rFonts w:hint="eastAsia"/>
                <w:sz w:val="26"/>
                <w:rtl/>
              </w:rPr>
              <w:t>המחויבים</w:t>
            </w:r>
            <w:r w:rsidRPr="000B7947">
              <w:rPr>
                <w:sz w:val="26"/>
                <w:rtl/>
              </w:rPr>
              <w:t>."</w:t>
            </w:r>
          </w:p>
        </w:tc>
      </w:tr>
    </w:tbl>
    <w:p w:rsidR="00F72B7E" w:rsidRDefault="00F72B7E" w:rsidP="006E595A">
      <w:pPr>
        <w:ind w:firstLine="0"/>
        <w:rPr>
          <w:rFonts w:hint="cs"/>
          <w:rtl/>
        </w:rPr>
        <w:pPrChange w:id="1511" w:author="איילת לוי" w:date="2014-02-16T18:37:00Z">
          <w:pPr/>
        </w:pPrChange>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Change w:id="1512">
          <w:tblGrid>
            <w:gridCol w:w="108"/>
            <w:gridCol w:w="1763"/>
            <w:gridCol w:w="108"/>
            <w:gridCol w:w="516"/>
            <w:gridCol w:w="108"/>
            <w:gridCol w:w="7038"/>
            <w:gridCol w:w="108"/>
          </w:tblGrid>
        </w:tblGridChange>
      </w:tblGrid>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38</w:t>
            </w:r>
          </w:p>
        </w:tc>
        <w:tc>
          <w:tcPr>
            <w:tcW w:w="624" w:type="dxa"/>
            <w:shd w:val="clear" w:color="auto" w:fill="auto"/>
            <w:tcMar>
              <w:top w:w="91" w:type="dxa"/>
              <w:left w:w="0" w:type="dxa"/>
              <w:bottom w:w="91" w:type="dxa"/>
              <w:right w:w="0" w:type="dxa"/>
            </w:tcMar>
          </w:tcPr>
          <w:p w:rsidR="003D240B" w:rsidRPr="00E95DB2" w:rsidRDefault="000D351A" w:rsidP="00FC06D5">
            <w:pPr>
              <w:pStyle w:val="TableText"/>
              <w:rPr>
                <w:sz w:val="26"/>
                <w:rtl/>
              </w:rPr>
            </w:pPr>
            <w:ins w:id="1513" w:author="איילת לוי" w:date="2014-02-05T10:52:00Z">
              <w:r>
                <w:rPr>
                  <w:rFonts w:hint="cs"/>
                  <w:sz w:val="26"/>
                  <w:rtl/>
                </w:rPr>
                <w:t>9</w:t>
              </w:r>
            </w:ins>
            <w:r w:rsidR="003D240B" w:rsidRPr="00E95DB2">
              <w:rPr>
                <w:sz w:val="26"/>
                <w:rtl/>
              </w:rPr>
              <w:t>.</w:t>
            </w:r>
            <w:r w:rsidR="003D240B" w:rsidRPr="00E95DB2">
              <w:rPr>
                <w:sz w:val="26"/>
                <w:rtl/>
              </w:rPr>
              <w:tab/>
            </w:r>
          </w:p>
        </w:tc>
        <w:tc>
          <w:tcPr>
            <w:tcW w:w="7146" w:type="dxa"/>
            <w:shd w:val="clear" w:color="auto" w:fill="auto"/>
            <w:tcMar>
              <w:top w:w="91" w:type="dxa"/>
              <w:left w:w="0" w:type="dxa"/>
              <w:bottom w:w="91" w:type="dxa"/>
              <w:right w:w="0" w:type="dxa"/>
            </w:tcMar>
          </w:tcPr>
          <w:p w:rsidR="003D240B" w:rsidRPr="000B7947" w:rsidRDefault="003D240B" w:rsidP="00FC06D5">
            <w:pPr>
              <w:pStyle w:val="TableBlock"/>
              <w:rPr>
                <w:sz w:val="26"/>
                <w:rtl/>
              </w:rPr>
            </w:pPr>
            <w:r w:rsidRPr="000B7947">
              <w:rPr>
                <w:rFonts w:hint="eastAsia"/>
                <w:sz w:val="26"/>
                <w:rtl/>
              </w:rPr>
              <w:t>בסעיף</w:t>
            </w:r>
            <w:r w:rsidRPr="000B7947">
              <w:rPr>
                <w:sz w:val="26"/>
                <w:rtl/>
              </w:rPr>
              <w:t xml:space="preserve"> 38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shd w:val="clear" w:color="auto" w:fill="auto"/>
            <w:tcMar>
              <w:top w:w="91" w:type="dxa"/>
              <w:left w:w="0" w:type="dxa"/>
              <w:bottom w:w="91" w:type="dxa"/>
              <w:right w:w="0" w:type="dxa"/>
            </w:tcMar>
          </w:tcPr>
          <w:p w:rsidR="003D240B" w:rsidRPr="000B7947" w:rsidRDefault="003D240B" w:rsidP="00A40E19">
            <w:pPr>
              <w:pStyle w:val="TableBlock"/>
              <w:rPr>
                <w:sz w:val="26"/>
                <w:rtl/>
              </w:rPr>
            </w:pPr>
            <w:r w:rsidRPr="000B7947">
              <w:rPr>
                <w:sz w:val="26"/>
                <w:rtl/>
              </w:rPr>
              <w:t>(1)</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א</w:t>
            </w:r>
            <w:r w:rsidRPr="000B7947">
              <w:rPr>
                <w:sz w:val="26"/>
                <w:rtl/>
              </w:rPr>
              <w:t xml:space="preserve">), </w:t>
            </w:r>
            <w:r w:rsidRPr="000B7947">
              <w:rPr>
                <w:rFonts w:hint="eastAsia"/>
                <w:sz w:val="26"/>
                <w:rtl/>
              </w:rPr>
              <w:t>ברישה</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36" </w:t>
            </w:r>
            <w:r w:rsidRPr="000B7947">
              <w:rPr>
                <w:rFonts w:hint="eastAsia"/>
                <w:sz w:val="26"/>
                <w:rtl/>
              </w:rPr>
              <w:t>יבוא</w:t>
            </w:r>
            <w:r w:rsidRPr="000B7947">
              <w:rPr>
                <w:sz w:val="26"/>
                <w:rtl/>
              </w:rPr>
              <w:t xml:space="preserve"> "</w:t>
            </w:r>
            <w:r w:rsidRPr="000B7947">
              <w:rPr>
                <w:rFonts w:hint="eastAsia"/>
                <w:sz w:val="26"/>
                <w:rtl/>
              </w:rPr>
              <w:t>או</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ins w:id="1514" w:author="מירי פרנקל-שור" w:date="2014-01-27T19:03:00Z">
              <w:r>
                <w:rPr>
                  <w:rFonts w:hint="cs"/>
                  <w:sz w:val="26"/>
                  <w:rtl/>
                </w:rPr>
                <w:t xml:space="preserve"> </w:t>
              </w:r>
            </w:ins>
            <w:ins w:id="1515" w:author="איילת לוי" w:date="2014-01-27T20:09:00Z">
              <w:r>
                <w:rPr>
                  <w:rFonts w:hint="cs"/>
                  <w:sz w:val="26"/>
                  <w:rtl/>
                </w:rPr>
                <w:t>או לפי סעיף 22ב</w:t>
              </w:r>
              <w:r w:rsidRPr="000B7947">
                <w:rPr>
                  <w:sz w:val="26"/>
                  <w:rtl/>
                </w:rPr>
                <w:t xml:space="preserve"> </w:t>
              </w:r>
            </w:ins>
            <w:r w:rsidRPr="000B7947">
              <w:rPr>
                <w:sz w:val="26"/>
                <w:rtl/>
              </w:rPr>
              <w:t>";</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p>
        </w:tc>
        <w:tc>
          <w:tcPr>
            <w:tcW w:w="624" w:type="dxa"/>
            <w:shd w:val="clear" w:color="auto" w:fill="auto"/>
            <w:tcMar>
              <w:top w:w="91" w:type="dxa"/>
              <w:left w:w="0" w:type="dxa"/>
              <w:bottom w:w="91" w:type="dxa"/>
              <w:right w:w="0" w:type="dxa"/>
            </w:tcMar>
          </w:tcPr>
          <w:p w:rsidR="003D240B" w:rsidRPr="00E95DB2" w:rsidRDefault="003D240B" w:rsidP="00FC06D5">
            <w:pPr>
              <w:pStyle w:val="TableText"/>
              <w:rPr>
                <w:sz w:val="26"/>
                <w:rtl/>
              </w:rPr>
            </w:pPr>
          </w:p>
        </w:tc>
        <w:tc>
          <w:tcPr>
            <w:tcW w:w="7146" w:type="dxa"/>
            <w:shd w:val="clear" w:color="auto" w:fill="auto"/>
            <w:tcMar>
              <w:top w:w="91" w:type="dxa"/>
              <w:left w:w="0" w:type="dxa"/>
              <w:bottom w:w="91" w:type="dxa"/>
              <w:right w:w="0" w:type="dxa"/>
            </w:tcMar>
          </w:tcPr>
          <w:p w:rsidR="003D240B" w:rsidRPr="000B7947" w:rsidRDefault="003D240B" w:rsidP="00A40E19">
            <w:pPr>
              <w:pStyle w:val="TableBlock"/>
              <w:rPr>
                <w:sz w:val="26"/>
                <w:rtl/>
              </w:rPr>
            </w:pPr>
            <w:r w:rsidRPr="000B7947">
              <w:rPr>
                <w:sz w:val="26"/>
                <w:rtl/>
              </w:rPr>
              <w:t>(2)</w:t>
            </w:r>
            <w:r w:rsidRPr="000B7947">
              <w:rPr>
                <w:sz w:val="26"/>
                <w:rtl/>
              </w:rPr>
              <w:tab/>
            </w:r>
            <w:r w:rsidRPr="000B7947">
              <w:rPr>
                <w:rFonts w:hint="eastAsia"/>
                <w:sz w:val="26"/>
                <w:rtl/>
              </w:rPr>
              <w:t>בסעיף</w:t>
            </w:r>
            <w:r w:rsidRPr="000B7947">
              <w:rPr>
                <w:sz w:val="26"/>
                <w:rtl/>
              </w:rPr>
              <w:t xml:space="preserve"> </w:t>
            </w:r>
            <w:r w:rsidRPr="000B7947">
              <w:rPr>
                <w:rFonts w:hint="eastAsia"/>
                <w:sz w:val="26"/>
                <w:rtl/>
              </w:rPr>
              <w:t>קטן</w:t>
            </w:r>
            <w:r w:rsidRPr="000B7947">
              <w:rPr>
                <w:sz w:val="26"/>
                <w:rtl/>
              </w:rPr>
              <w:t xml:space="preserve"> (</w:t>
            </w:r>
            <w:r w:rsidRPr="000B7947">
              <w:rPr>
                <w:rFonts w:hint="eastAsia"/>
                <w:sz w:val="26"/>
                <w:rtl/>
              </w:rPr>
              <w:t>ד</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סעיף</w:t>
            </w:r>
            <w:r w:rsidRPr="000B7947">
              <w:rPr>
                <w:sz w:val="26"/>
                <w:rtl/>
              </w:rPr>
              <w:t xml:space="preserve"> 36(3)" </w:t>
            </w:r>
            <w:r w:rsidRPr="000B7947">
              <w:rPr>
                <w:rFonts w:hint="eastAsia"/>
                <w:sz w:val="26"/>
                <w:rtl/>
              </w:rPr>
              <w:t>יבוא</w:t>
            </w:r>
            <w:r w:rsidRPr="000B7947">
              <w:rPr>
                <w:sz w:val="26"/>
                <w:rtl/>
              </w:rPr>
              <w:t xml:space="preserve"> "</w:t>
            </w:r>
            <w:r w:rsidRPr="000B7947">
              <w:rPr>
                <w:rFonts w:hint="eastAsia"/>
                <w:sz w:val="26"/>
                <w:rtl/>
              </w:rPr>
              <w:t>או</w:t>
            </w:r>
            <w:r w:rsidRPr="000B7947">
              <w:rPr>
                <w:sz w:val="26"/>
                <w:rtl/>
              </w:rPr>
              <w:t xml:space="preserve"> </w:t>
            </w:r>
            <w:ins w:id="1516" w:author="איילת לוי" w:date="2014-01-27T20:10:00Z">
              <w:r>
                <w:rPr>
                  <w:rFonts w:hint="cs"/>
                  <w:sz w:val="26"/>
                  <w:rtl/>
                </w:rPr>
                <w:t>סעיף 22ב ו</w:t>
              </w:r>
            </w:ins>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'1".</w:t>
            </w:r>
          </w:p>
        </w:tc>
      </w:tr>
      <w:tr w:rsidR="003D240B" w:rsidRPr="00E95DB2" w:rsidTr="00191707">
        <w:trPr>
          <w:cantSplit/>
        </w:trPr>
        <w:tc>
          <w:tcPr>
            <w:tcW w:w="1871" w:type="dxa"/>
            <w:shd w:val="clear" w:color="auto" w:fill="auto"/>
            <w:tcMar>
              <w:top w:w="91" w:type="dxa"/>
              <w:left w:w="0" w:type="dxa"/>
              <w:bottom w:w="91" w:type="dxa"/>
              <w:right w:w="0" w:type="dxa"/>
            </w:tcMar>
          </w:tcPr>
          <w:p w:rsidR="003D240B" w:rsidRPr="00E95DB2" w:rsidRDefault="003D240B" w:rsidP="00FC06D5">
            <w:pPr>
              <w:pStyle w:val="TableSideHeading"/>
              <w:rPr>
                <w:sz w:val="26"/>
                <w:rtl/>
              </w:rPr>
            </w:pPr>
            <w:r w:rsidRPr="00E95DB2">
              <w:rPr>
                <w:rFonts w:hint="eastAsia"/>
                <w:sz w:val="26"/>
                <w:rtl/>
              </w:rPr>
              <w:t>תיקון</w:t>
            </w:r>
            <w:r w:rsidRPr="00E95DB2">
              <w:rPr>
                <w:sz w:val="26"/>
                <w:rtl/>
              </w:rPr>
              <w:t xml:space="preserve"> </w:t>
            </w:r>
            <w:r w:rsidRPr="00E95DB2">
              <w:rPr>
                <w:rFonts w:hint="eastAsia"/>
                <w:sz w:val="26"/>
                <w:rtl/>
              </w:rPr>
              <w:t>סעיף</w:t>
            </w:r>
            <w:r w:rsidRPr="00E95DB2">
              <w:rPr>
                <w:sz w:val="26"/>
                <w:rtl/>
              </w:rPr>
              <w:t xml:space="preserve"> 43</w:t>
            </w:r>
          </w:p>
        </w:tc>
        <w:tc>
          <w:tcPr>
            <w:tcW w:w="624" w:type="dxa"/>
            <w:shd w:val="clear" w:color="auto" w:fill="auto"/>
            <w:tcMar>
              <w:top w:w="91" w:type="dxa"/>
              <w:left w:w="0" w:type="dxa"/>
              <w:bottom w:w="91" w:type="dxa"/>
              <w:right w:w="0" w:type="dxa"/>
            </w:tcMar>
          </w:tcPr>
          <w:p w:rsidR="003D240B" w:rsidRPr="0080453A" w:rsidRDefault="000D351A" w:rsidP="00FC06D5">
            <w:pPr>
              <w:pStyle w:val="TableText"/>
              <w:rPr>
                <w:rtl/>
              </w:rPr>
            </w:pPr>
            <w:ins w:id="1517" w:author="איילת לוי" w:date="2014-02-05T10:52:00Z">
              <w:r>
                <w:rPr>
                  <w:rFonts w:hint="cs"/>
                  <w:rtl/>
                </w:rPr>
                <w:t>10</w:t>
              </w:r>
            </w:ins>
            <w:r w:rsidR="003D240B" w:rsidRPr="0080453A">
              <w:rPr>
                <w:rtl/>
              </w:rPr>
              <w:t>.</w:t>
            </w:r>
            <w:r w:rsidR="003D240B" w:rsidRPr="0080453A">
              <w:rPr>
                <w:rtl/>
              </w:rPr>
              <w:tab/>
            </w:r>
          </w:p>
        </w:tc>
        <w:tc>
          <w:tcPr>
            <w:tcW w:w="7146" w:type="dxa"/>
            <w:shd w:val="clear" w:color="auto" w:fill="auto"/>
            <w:tcMar>
              <w:top w:w="91" w:type="dxa"/>
              <w:left w:w="0" w:type="dxa"/>
              <w:bottom w:w="91" w:type="dxa"/>
              <w:right w:w="0" w:type="dxa"/>
            </w:tcMar>
          </w:tcPr>
          <w:p w:rsidR="003D240B" w:rsidRPr="000B7947" w:rsidRDefault="003D240B" w:rsidP="00903EDF">
            <w:pPr>
              <w:pStyle w:val="TableBlock"/>
              <w:rPr>
                <w:sz w:val="26"/>
                <w:rtl/>
              </w:rPr>
            </w:pPr>
            <w:r w:rsidRPr="000B7947">
              <w:rPr>
                <w:rFonts w:hint="eastAsia"/>
                <w:sz w:val="26"/>
                <w:rtl/>
              </w:rPr>
              <w:t>בסעיף</w:t>
            </w:r>
            <w:r w:rsidRPr="000B7947">
              <w:rPr>
                <w:sz w:val="26"/>
                <w:rtl/>
              </w:rPr>
              <w:t xml:space="preserve"> 43(</w:t>
            </w:r>
            <w:r w:rsidRPr="000B7947">
              <w:rPr>
                <w:rFonts w:hint="eastAsia"/>
                <w:sz w:val="26"/>
                <w:rtl/>
              </w:rPr>
              <w:t>א</w:t>
            </w:r>
            <w:r w:rsidRPr="000B7947">
              <w:rPr>
                <w:sz w:val="26"/>
                <w:rtl/>
              </w:rPr>
              <w:t xml:space="preserve">) </w:t>
            </w:r>
            <w:r w:rsidRPr="000B7947">
              <w:rPr>
                <w:rFonts w:hint="eastAsia"/>
                <w:sz w:val="26"/>
                <w:rtl/>
              </w:rPr>
              <w:t>לחוק</w:t>
            </w:r>
            <w:r w:rsidRPr="000B7947">
              <w:rPr>
                <w:sz w:val="26"/>
                <w:rtl/>
              </w:rPr>
              <w:t xml:space="preserve"> </w:t>
            </w:r>
            <w:r w:rsidRPr="000B7947">
              <w:rPr>
                <w:rFonts w:hint="eastAsia"/>
                <w:sz w:val="26"/>
                <w:rtl/>
              </w:rPr>
              <w:t>העיקרי</w:t>
            </w:r>
            <w:r w:rsidRPr="000B7947">
              <w:rPr>
                <w:sz w:val="26"/>
                <w:rtl/>
              </w:rPr>
              <w:t xml:space="preserve">, </w:t>
            </w:r>
            <w:r w:rsidRPr="000B7947">
              <w:rPr>
                <w:rFonts w:hint="eastAsia"/>
                <w:sz w:val="26"/>
                <w:rtl/>
              </w:rPr>
              <w:t>אחרי</w:t>
            </w:r>
            <w:r w:rsidRPr="000B7947">
              <w:rPr>
                <w:sz w:val="26"/>
                <w:rtl/>
              </w:rPr>
              <w:t xml:space="preserve"> "</w:t>
            </w:r>
            <w:r w:rsidRPr="000B7947">
              <w:rPr>
                <w:rFonts w:hint="eastAsia"/>
                <w:sz w:val="26"/>
                <w:rtl/>
              </w:rPr>
              <w:t>צבא</w:t>
            </w:r>
            <w:r w:rsidRPr="000B7947">
              <w:rPr>
                <w:sz w:val="26"/>
                <w:rtl/>
              </w:rPr>
              <w:t xml:space="preserve"> </w:t>
            </w:r>
            <w:r w:rsidRPr="000B7947">
              <w:rPr>
                <w:rFonts w:hint="eastAsia"/>
                <w:sz w:val="26"/>
                <w:rtl/>
              </w:rPr>
              <w:t>הגנה</w:t>
            </w:r>
            <w:r w:rsidRPr="000B7947">
              <w:rPr>
                <w:sz w:val="26"/>
                <w:rtl/>
              </w:rPr>
              <w:t xml:space="preserve"> </w:t>
            </w:r>
            <w:r w:rsidRPr="000B7947">
              <w:rPr>
                <w:rFonts w:hint="eastAsia"/>
                <w:sz w:val="26"/>
                <w:rtl/>
              </w:rPr>
              <w:t>לישראל</w:t>
            </w:r>
            <w:r w:rsidRPr="000B7947">
              <w:rPr>
                <w:sz w:val="26"/>
                <w:rtl/>
              </w:rPr>
              <w:t xml:space="preserve">" </w:t>
            </w:r>
            <w:r w:rsidRPr="000B7947">
              <w:rPr>
                <w:rFonts w:hint="eastAsia"/>
                <w:sz w:val="26"/>
                <w:rtl/>
              </w:rPr>
              <w:t>יבוא</w:t>
            </w:r>
            <w:r w:rsidRPr="000B7947">
              <w:rPr>
                <w:sz w:val="26"/>
                <w:rtl/>
              </w:rPr>
              <w:t xml:space="preserve"> "</w:t>
            </w:r>
            <w:r w:rsidRPr="000B7947">
              <w:rPr>
                <w:rFonts w:hint="eastAsia"/>
                <w:sz w:val="26"/>
                <w:rtl/>
              </w:rPr>
              <w:t>וכן</w:t>
            </w:r>
            <w:r w:rsidRPr="000B7947">
              <w:rPr>
                <w:sz w:val="26"/>
                <w:rtl/>
              </w:rPr>
              <w:t xml:space="preserve"> </w:t>
            </w:r>
            <w:r w:rsidRPr="000B7947">
              <w:rPr>
                <w:rFonts w:hint="eastAsia"/>
                <w:sz w:val="26"/>
                <w:rtl/>
              </w:rPr>
              <w:t>מי</w:t>
            </w:r>
            <w:r w:rsidRPr="000B7947">
              <w:rPr>
                <w:sz w:val="26"/>
                <w:rtl/>
              </w:rPr>
              <w:t xml:space="preserve"> </w:t>
            </w:r>
            <w:r w:rsidRPr="000B7947">
              <w:rPr>
                <w:rFonts w:hint="eastAsia"/>
                <w:sz w:val="26"/>
                <w:rtl/>
              </w:rPr>
              <w:t>שניתן</w:t>
            </w:r>
            <w:r w:rsidRPr="000B7947">
              <w:rPr>
                <w:sz w:val="26"/>
                <w:rtl/>
              </w:rPr>
              <w:t xml:space="preserve"> </w:t>
            </w:r>
            <w:r w:rsidRPr="000B7947">
              <w:rPr>
                <w:rFonts w:hint="eastAsia"/>
                <w:sz w:val="26"/>
                <w:rtl/>
              </w:rPr>
              <w:t>לו</w:t>
            </w:r>
            <w:r w:rsidRPr="000B7947">
              <w:rPr>
                <w:sz w:val="26"/>
                <w:rtl/>
              </w:rPr>
              <w:t xml:space="preserve"> </w:t>
            </w:r>
            <w:r w:rsidRPr="000B7947">
              <w:rPr>
                <w:rFonts w:hint="eastAsia"/>
                <w:sz w:val="26"/>
                <w:rtl/>
              </w:rPr>
              <w:t>צו</w:t>
            </w:r>
            <w:r w:rsidRPr="000B7947">
              <w:rPr>
                <w:sz w:val="26"/>
                <w:rtl/>
              </w:rPr>
              <w:t xml:space="preserve"> </w:t>
            </w:r>
            <w:r w:rsidRPr="000B7947">
              <w:rPr>
                <w:rFonts w:hint="eastAsia"/>
                <w:sz w:val="26"/>
                <w:rtl/>
              </w:rPr>
              <w:t>דחיית</w:t>
            </w:r>
            <w:r w:rsidRPr="000B7947">
              <w:rPr>
                <w:sz w:val="26"/>
                <w:rtl/>
              </w:rPr>
              <w:t xml:space="preserve"> </w:t>
            </w:r>
            <w:r w:rsidRPr="000B7947">
              <w:rPr>
                <w:rFonts w:hint="eastAsia"/>
                <w:sz w:val="26"/>
                <w:rtl/>
              </w:rPr>
              <w:t>שירות</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סעיף</w:t>
            </w:r>
            <w:r w:rsidRPr="000B7947">
              <w:rPr>
                <w:sz w:val="26"/>
                <w:rtl/>
              </w:rPr>
              <w:t xml:space="preserve"> 36</w:t>
            </w:r>
            <w:ins w:id="1518" w:author="איילת לוי" w:date="2014-01-27T20:10:00Z">
              <w:r>
                <w:rPr>
                  <w:rFonts w:hint="cs"/>
                  <w:sz w:val="26"/>
                  <w:rtl/>
                </w:rPr>
                <w:t xml:space="preserve">, לפי סעיף 22ב </w:t>
              </w:r>
              <w:del w:id="1519" w:author="מירי פרנקל-שור" w:date="2014-01-27T19:03:00Z">
                <w:r w:rsidRPr="000B7947" w:rsidDel="00E93BED">
                  <w:rPr>
                    <w:sz w:val="26"/>
                    <w:rtl/>
                  </w:rPr>
                  <w:delText xml:space="preserve"> </w:delText>
                </w:r>
              </w:del>
            </w:ins>
            <w:r w:rsidRPr="000B7947">
              <w:rPr>
                <w:rFonts w:hint="eastAsia"/>
                <w:sz w:val="26"/>
                <w:rtl/>
              </w:rPr>
              <w:t>או</w:t>
            </w:r>
            <w:r w:rsidRPr="000B7947">
              <w:rPr>
                <w:sz w:val="26"/>
                <w:rtl/>
              </w:rPr>
              <w:t xml:space="preserve"> </w:t>
            </w:r>
            <w:r w:rsidRPr="000B7947">
              <w:rPr>
                <w:rFonts w:hint="eastAsia"/>
                <w:sz w:val="26"/>
                <w:rtl/>
              </w:rPr>
              <w:t>לפי</w:t>
            </w:r>
            <w:r w:rsidRPr="000B7947">
              <w:rPr>
                <w:sz w:val="26"/>
                <w:rtl/>
              </w:rPr>
              <w:t xml:space="preserve"> </w:t>
            </w:r>
            <w:r w:rsidRPr="000B7947">
              <w:rPr>
                <w:rFonts w:hint="eastAsia"/>
                <w:sz w:val="26"/>
                <w:rtl/>
              </w:rPr>
              <w:t>פרק</w:t>
            </w:r>
            <w:r w:rsidRPr="000B7947">
              <w:rPr>
                <w:sz w:val="26"/>
                <w:rtl/>
              </w:rPr>
              <w:t xml:space="preserve"> </w:t>
            </w:r>
            <w:r w:rsidRPr="000B7947">
              <w:rPr>
                <w:rFonts w:hint="eastAsia"/>
                <w:sz w:val="26"/>
                <w:rtl/>
              </w:rPr>
              <w:t>ג</w:t>
            </w:r>
            <w:r w:rsidRPr="000B7947">
              <w:rPr>
                <w:sz w:val="26"/>
                <w:rtl/>
              </w:rPr>
              <w:t xml:space="preserve">'1 </w:t>
            </w:r>
            <w:r w:rsidRPr="000B7947">
              <w:rPr>
                <w:rFonts w:hint="eastAsia"/>
                <w:sz w:val="26"/>
                <w:rtl/>
              </w:rPr>
              <w:t>והצו</w:t>
            </w:r>
            <w:r w:rsidRPr="000B7947">
              <w:rPr>
                <w:sz w:val="26"/>
                <w:rtl/>
              </w:rPr>
              <w:t xml:space="preserve"> </w:t>
            </w:r>
            <w:r w:rsidRPr="000B7947">
              <w:rPr>
                <w:rFonts w:hint="eastAsia"/>
                <w:sz w:val="26"/>
                <w:rtl/>
              </w:rPr>
              <w:t>עומד</w:t>
            </w:r>
            <w:r w:rsidRPr="000B7947">
              <w:rPr>
                <w:sz w:val="26"/>
                <w:rtl/>
              </w:rPr>
              <w:t xml:space="preserve"> </w:t>
            </w:r>
            <w:r w:rsidRPr="000B7947">
              <w:rPr>
                <w:rFonts w:hint="eastAsia"/>
                <w:sz w:val="26"/>
                <w:rtl/>
              </w:rPr>
              <w:t>בתוקפו</w:t>
            </w:r>
            <w:r w:rsidRPr="000B7947">
              <w:rPr>
                <w:sz w:val="26"/>
                <w:rtl/>
              </w:rPr>
              <w:t>".</w:t>
            </w:r>
          </w:p>
        </w:tc>
      </w:tr>
      <w:tr w:rsidR="003D240B" w:rsidTr="00191707">
        <w:trPr>
          <w:cantSplit/>
          <w:ins w:id="1520" w:author="איילת לוי" w:date="2013-12-11T12:47:00Z"/>
        </w:trPr>
        <w:tc>
          <w:tcPr>
            <w:tcW w:w="1871" w:type="dxa"/>
            <w:shd w:val="clear" w:color="auto" w:fill="auto"/>
            <w:tcMar>
              <w:top w:w="91" w:type="dxa"/>
              <w:left w:w="0" w:type="dxa"/>
              <w:bottom w:w="91" w:type="dxa"/>
              <w:right w:w="0" w:type="dxa"/>
            </w:tcMar>
          </w:tcPr>
          <w:p w:rsidR="003D240B" w:rsidRDefault="003D240B">
            <w:pPr>
              <w:pStyle w:val="TableSideHeading"/>
              <w:rPr>
                <w:ins w:id="1521" w:author="איילת לוי" w:date="2013-12-11T12:47:00Z"/>
                <w:sz w:val="26"/>
              </w:rPr>
            </w:pPr>
            <w:r>
              <w:rPr>
                <w:rFonts w:hint="cs"/>
                <w:sz w:val="26"/>
                <w:rtl/>
              </w:rPr>
              <w:t>תיקון חוק שירות ביטחון (הוראת שעה)</w:t>
            </w:r>
          </w:p>
        </w:tc>
        <w:tc>
          <w:tcPr>
            <w:tcW w:w="624" w:type="dxa"/>
            <w:shd w:val="clear" w:color="auto" w:fill="auto"/>
            <w:tcMar>
              <w:top w:w="91" w:type="dxa"/>
              <w:left w:w="0" w:type="dxa"/>
              <w:bottom w:w="91" w:type="dxa"/>
              <w:right w:w="0" w:type="dxa"/>
            </w:tcMar>
          </w:tcPr>
          <w:p w:rsidR="003D240B" w:rsidRPr="00191707" w:rsidRDefault="000D351A">
            <w:pPr>
              <w:pStyle w:val="TableText"/>
              <w:rPr>
                <w:ins w:id="1522" w:author="איילת לוי" w:date="2013-12-11T12:47:00Z"/>
              </w:rPr>
            </w:pPr>
            <w:ins w:id="1523" w:author="איילת לוי" w:date="2014-02-05T10:52:00Z">
              <w:r>
                <w:rPr>
                  <w:rFonts w:hint="cs"/>
                  <w:rtl/>
                </w:rPr>
                <w:t>11</w:t>
              </w:r>
            </w:ins>
            <w:ins w:id="1524" w:author="איילת לוי" w:date="2013-12-11T12:47:00Z">
              <w:r w:rsidR="003D240B" w:rsidRPr="00191707">
                <w:rPr>
                  <w:rFonts w:hint="cs"/>
                  <w:rtl/>
                </w:rPr>
                <w:t>.</w:t>
              </w:r>
              <w:r w:rsidR="003D240B" w:rsidRPr="00191707">
                <w:rPr>
                  <w:rFonts w:hint="cs"/>
                  <w:rtl/>
                </w:rPr>
                <w:tab/>
              </w:r>
            </w:ins>
          </w:p>
        </w:tc>
        <w:tc>
          <w:tcPr>
            <w:tcW w:w="7146" w:type="dxa"/>
            <w:shd w:val="clear" w:color="auto" w:fill="auto"/>
            <w:tcMar>
              <w:top w:w="91" w:type="dxa"/>
              <w:left w:w="0" w:type="dxa"/>
              <w:bottom w:w="91" w:type="dxa"/>
              <w:right w:w="0" w:type="dxa"/>
            </w:tcMar>
          </w:tcPr>
          <w:p w:rsidR="003D240B" w:rsidRPr="000B7947" w:rsidRDefault="003D240B">
            <w:pPr>
              <w:pStyle w:val="TableBlock"/>
              <w:rPr>
                <w:ins w:id="1525" w:author="איילת לוי" w:date="2013-12-11T12:47:00Z"/>
                <w:sz w:val="26"/>
              </w:rPr>
            </w:pPr>
            <w:r w:rsidRPr="000B7947">
              <w:rPr>
                <w:rFonts w:hint="cs"/>
                <w:sz w:val="26"/>
                <w:rtl/>
              </w:rPr>
              <w:t>בחוק שירות ביטחון (הוראת שעה), התשנ"ה–1995‏</w:t>
            </w:r>
            <w:r w:rsidRPr="000B7947">
              <w:rPr>
                <w:rStyle w:val="FootnoteReference"/>
                <w:sz w:val="26"/>
                <w:vertAlign w:val="baseline"/>
                <w:rtl/>
              </w:rPr>
              <w:footnoteReference w:id="12"/>
            </w:r>
            <w:r w:rsidRPr="000B7947">
              <w:rPr>
                <w:rFonts w:hint="cs"/>
                <w:sz w:val="26"/>
                <w:rtl/>
              </w:rPr>
              <w:t>, בסעיף 1, ברישה, במקום "עד יום ג' בתמוז התשע"ד (1 ביולי 2014)" יבוא "עד יום י"ג בתמוז התשע"ה (30 ביוני 2015)".</w:t>
            </w:r>
          </w:p>
        </w:tc>
      </w:tr>
      <w:tr w:rsidR="003D240B" w:rsidTr="00191707">
        <w:trPr>
          <w:cantSplit/>
        </w:trPr>
        <w:tc>
          <w:tcPr>
            <w:tcW w:w="1871" w:type="dxa"/>
            <w:shd w:val="clear" w:color="auto" w:fill="auto"/>
            <w:tcMar>
              <w:top w:w="91" w:type="dxa"/>
              <w:left w:w="0" w:type="dxa"/>
              <w:bottom w:w="91" w:type="dxa"/>
              <w:right w:w="0" w:type="dxa"/>
            </w:tcMar>
          </w:tcPr>
          <w:p w:rsidR="003D240B" w:rsidRPr="0061689C" w:rsidRDefault="003E559C" w:rsidP="008843D8">
            <w:pPr>
              <w:pStyle w:val="TableSideHeading"/>
              <w:rPr>
                <w:sz w:val="26"/>
                <w:rtl/>
              </w:rPr>
            </w:pPr>
            <w:ins w:id="1528" w:author="איילת לוי" w:date="2014-02-05T10:36:00Z">
              <w:r>
                <w:rPr>
                  <w:rFonts w:hint="cs"/>
                  <w:rtl/>
                </w:rPr>
                <w:t>תיקון חוק קליטת חיילים משוחררים</w:t>
              </w:r>
            </w:ins>
          </w:p>
        </w:tc>
        <w:tc>
          <w:tcPr>
            <w:tcW w:w="624" w:type="dxa"/>
            <w:shd w:val="clear" w:color="auto" w:fill="auto"/>
            <w:tcMar>
              <w:top w:w="91" w:type="dxa"/>
              <w:left w:w="0" w:type="dxa"/>
              <w:bottom w:w="91" w:type="dxa"/>
              <w:right w:w="0" w:type="dxa"/>
            </w:tcMar>
          </w:tcPr>
          <w:p w:rsidR="003D240B" w:rsidRDefault="000D351A">
            <w:pPr>
              <w:pStyle w:val="TableText"/>
              <w:rPr>
                <w:rtl/>
              </w:rPr>
            </w:pPr>
            <w:ins w:id="1529" w:author="איילת לוי" w:date="2014-02-05T10:52:00Z">
              <w:r>
                <w:rPr>
                  <w:rFonts w:hint="cs"/>
                  <w:rtl/>
                </w:rPr>
                <w:t>12</w:t>
              </w:r>
            </w:ins>
            <w:ins w:id="1530" w:author="איילת לוי" w:date="2014-02-05T10:46:00Z">
              <w:r w:rsidR="00224B67">
                <w:rPr>
                  <w:rFonts w:hint="cs"/>
                  <w:rtl/>
                </w:rPr>
                <w:t>.</w:t>
              </w:r>
            </w:ins>
          </w:p>
        </w:tc>
        <w:tc>
          <w:tcPr>
            <w:tcW w:w="7146" w:type="dxa"/>
            <w:shd w:val="clear" w:color="auto" w:fill="auto"/>
            <w:tcMar>
              <w:top w:w="91" w:type="dxa"/>
              <w:left w:w="0" w:type="dxa"/>
              <w:bottom w:w="91" w:type="dxa"/>
              <w:right w:w="0" w:type="dxa"/>
            </w:tcMar>
          </w:tcPr>
          <w:p w:rsidR="003D240B" w:rsidRPr="000B7947" w:rsidRDefault="003D240B">
            <w:pPr>
              <w:pStyle w:val="TableBlock"/>
              <w:rPr>
                <w:sz w:val="26"/>
                <w:rtl/>
              </w:rPr>
            </w:pPr>
            <w:ins w:id="1531" w:author="איילת לוי" w:date="2014-02-02T10:38:00Z">
              <w:r w:rsidRPr="003736A6">
                <w:rPr>
                  <w:color w:val="auto"/>
                  <w:rtl/>
                </w:rPr>
                <w:t>בחוק קליטת חיילים משוחררים, התשנ"ד</w:t>
              </w:r>
              <w:r>
                <w:rPr>
                  <w:color w:val="auto"/>
                  <w:rtl/>
                </w:rPr>
                <w:t>–</w:t>
              </w:r>
              <w:r w:rsidRPr="003736A6">
                <w:rPr>
                  <w:color w:val="auto"/>
                  <w:rtl/>
                </w:rPr>
                <w:t>1994</w:t>
              </w:r>
              <w:r w:rsidRPr="003736A6">
                <w:rPr>
                  <w:rStyle w:val="FootnoteReference"/>
                  <w:color w:val="auto"/>
                  <w:rtl/>
                </w:rPr>
                <w:footnoteReference w:id="13"/>
              </w:r>
              <w:r w:rsidRPr="003736A6">
                <w:rPr>
                  <w:rFonts w:hint="cs"/>
                  <w:color w:val="auto"/>
                  <w:rtl/>
                </w:rPr>
                <w:t xml:space="preserve"> </w:t>
              </w:r>
              <w:r>
                <w:rPr>
                  <w:rFonts w:hint="cs"/>
                  <w:color w:val="auto"/>
                  <w:rtl/>
                </w:rPr>
                <w:t>–</w:t>
              </w:r>
            </w:ins>
          </w:p>
        </w:tc>
      </w:tr>
      <w:tr w:rsidR="003D240B" w:rsidTr="00191707">
        <w:trPr>
          <w:cantSplit/>
          <w:ins w:id="1534" w:author="איילת לוי" w:date="2014-02-02T10:39:00Z"/>
        </w:trPr>
        <w:tc>
          <w:tcPr>
            <w:tcW w:w="1871" w:type="dxa"/>
            <w:shd w:val="clear" w:color="auto" w:fill="auto"/>
            <w:tcMar>
              <w:top w:w="91" w:type="dxa"/>
              <w:left w:w="0" w:type="dxa"/>
              <w:bottom w:w="91" w:type="dxa"/>
              <w:right w:w="0" w:type="dxa"/>
            </w:tcMar>
          </w:tcPr>
          <w:p w:rsidR="003D240B" w:rsidRPr="003736A6" w:rsidRDefault="003D240B" w:rsidP="0061689C">
            <w:pPr>
              <w:pStyle w:val="TableSideHeading"/>
              <w:rPr>
                <w:ins w:id="1535" w:author="איילת לוי" w:date="2014-02-02T10:39:00Z"/>
                <w:rtl/>
              </w:rPr>
            </w:pPr>
          </w:p>
        </w:tc>
        <w:tc>
          <w:tcPr>
            <w:tcW w:w="624" w:type="dxa"/>
            <w:shd w:val="clear" w:color="auto" w:fill="auto"/>
            <w:tcMar>
              <w:top w:w="91" w:type="dxa"/>
              <w:left w:w="0" w:type="dxa"/>
              <w:bottom w:w="91" w:type="dxa"/>
              <w:right w:w="0" w:type="dxa"/>
            </w:tcMar>
          </w:tcPr>
          <w:p w:rsidR="003D240B" w:rsidRDefault="003D240B">
            <w:pPr>
              <w:pStyle w:val="TableText"/>
              <w:rPr>
                <w:ins w:id="1536" w:author="איילת לוי" w:date="2014-02-02T10:39:00Z"/>
                <w:rtl/>
              </w:rPr>
            </w:pPr>
          </w:p>
        </w:tc>
        <w:tc>
          <w:tcPr>
            <w:tcW w:w="7146" w:type="dxa"/>
            <w:shd w:val="clear" w:color="auto" w:fill="auto"/>
            <w:tcMar>
              <w:top w:w="91" w:type="dxa"/>
              <w:left w:w="0" w:type="dxa"/>
              <w:bottom w:w="91" w:type="dxa"/>
              <w:right w:w="0" w:type="dxa"/>
            </w:tcMar>
          </w:tcPr>
          <w:p w:rsidR="003D240B" w:rsidRPr="003736A6" w:rsidRDefault="003D240B" w:rsidP="007272EF">
            <w:pPr>
              <w:pStyle w:val="TableBlock"/>
              <w:rPr>
                <w:ins w:id="1537" w:author="איילת לוי" w:date="2014-02-02T10:39:00Z"/>
                <w:color w:val="auto"/>
                <w:rtl/>
              </w:rPr>
            </w:pPr>
            <w:ins w:id="1538" w:author="איילת לוי" w:date="2014-02-02T10:40:00Z">
              <w:r w:rsidRPr="003736A6">
                <w:rPr>
                  <w:rtl/>
                </w:rPr>
                <w:t>(1)</w:t>
              </w:r>
              <w:r w:rsidRPr="003736A6">
                <w:rPr>
                  <w:rtl/>
                </w:rPr>
                <w:tab/>
              </w:r>
              <w:r w:rsidRPr="003736A6">
                <w:rPr>
                  <w:rFonts w:hint="cs"/>
                  <w:rtl/>
                </w:rPr>
                <w:t xml:space="preserve">בסעיף </w:t>
              </w:r>
              <w:r>
                <w:rPr>
                  <w:rFonts w:hint="cs"/>
                  <w:rtl/>
                </w:rPr>
                <w:t>11</w:t>
              </w:r>
            </w:ins>
            <w:ins w:id="1539" w:author="איילת לוי" w:date="2014-02-02T13:28:00Z">
              <w:r>
                <w:rPr>
                  <w:rFonts w:hint="cs"/>
                  <w:rtl/>
                </w:rPr>
                <w:t>(</w:t>
              </w:r>
            </w:ins>
            <w:ins w:id="1540" w:author="איילת לוי" w:date="2014-02-02T10:40:00Z">
              <w:r>
                <w:rPr>
                  <w:rFonts w:hint="cs"/>
                  <w:rtl/>
                </w:rPr>
                <w:t>א</w:t>
              </w:r>
            </w:ins>
            <w:ins w:id="1541" w:author="איילת לוי" w:date="2014-02-02T13:28:00Z">
              <w:r>
                <w:rPr>
                  <w:rFonts w:hint="cs"/>
                  <w:rtl/>
                </w:rPr>
                <w:t>)</w:t>
              </w:r>
            </w:ins>
            <w:ins w:id="1542" w:author="איילת לוי" w:date="2014-02-02T10:41:00Z">
              <w:r>
                <w:rPr>
                  <w:rFonts w:hint="cs"/>
                  <w:rtl/>
                </w:rPr>
                <w:t xml:space="preserve"> במקום "36 חודשים" יבוא "32 חודשים"</w:t>
              </w:r>
            </w:ins>
            <w:ins w:id="1543" w:author="איילת לוי" w:date="2014-02-02T10:42:00Z">
              <w:r>
                <w:rPr>
                  <w:rFonts w:hint="cs"/>
                  <w:rtl/>
                </w:rPr>
                <w:t>;</w:t>
              </w:r>
            </w:ins>
          </w:p>
        </w:tc>
      </w:tr>
      <w:tr w:rsidR="003D240B" w:rsidTr="00191707">
        <w:trPr>
          <w:cantSplit/>
          <w:ins w:id="1544" w:author="איילת לוי" w:date="2014-02-02T10:42:00Z"/>
        </w:trPr>
        <w:tc>
          <w:tcPr>
            <w:tcW w:w="1871" w:type="dxa"/>
            <w:shd w:val="clear" w:color="auto" w:fill="auto"/>
            <w:tcMar>
              <w:top w:w="91" w:type="dxa"/>
              <w:left w:w="0" w:type="dxa"/>
              <w:bottom w:w="91" w:type="dxa"/>
              <w:right w:w="0" w:type="dxa"/>
            </w:tcMar>
          </w:tcPr>
          <w:p w:rsidR="003D240B" w:rsidRPr="003736A6" w:rsidRDefault="003D240B" w:rsidP="0061689C">
            <w:pPr>
              <w:pStyle w:val="TableSideHeading"/>
              <w:rPr>
                <w:ins w:id="1545" w:author="איילת לוי" w:date="2014-02-02T10:42:00Z"/>
                <w:rtl/>
              </w:rPr>
            </w:pPr>
          </w:p>
        </w:tc>
        <w:tc>
          <w:tcPr>
            <w:tcW w:w="624" w:type="dxa"/>
            <w:shd w:val="clear" w:color="auto" w:fill="auto"/>
            <w:tcMar>
              <w:top w:w="91" w:type="dxa"/>
              <w:left w:w="0" w:type="dxa"/>
              <w:bottom w:w="91" w:type="dxa"/>
              <w:right w:w="0" w:type="dxa"/>
            </w:tcMar>
          </w:tcPr>
          <w:p w:rsidR="003D240B" w:rsidRDefault="003D240B">
            <w:pPr>
              <w:pStyle w:val="TableText"/>
              <w:rPr>
                <w:ins w:id="1546" w:author="איילת לוי" w:date="2014-02-02T10:42:00Z"/>
                <w:rtl/>
              </w:rPr>
            </w:pPr>
          </w:p>
        </w:tc>
        <w:tc>
          <w:tcPr>
            <w:tcW w:w="7146" w:type="dxa"/>
            <w:shd w:val="clear" w:color="auto" w:fill="auto"/>
            <w:tcMar>
              <w:top w:w="91" w:type="dxa"/>
              <w:left w:w="0" w:type="dxa"/>
              <w:bottom w:w="91" w:type="dxa"/>
              <w:right w:w="0" w:type="dxa"/>
            </w:tcMar>
          </w:tcPr>
          <w:p w:rsidR="003D240B" w:rsidRPr="003736A6" w:rsidRDefault="003D240B" w:rsidP="007272EF">
            <w:pPr>
              <w:pStyle w:val="TableBlock"/>
              <w:rPr>
                <w:ins w:id="1547" w:author="איילת לוי" w:date="2014-02-02T10:42:00Z"/>
                <w:rtl/>
              </w:rPr>
            </w:pPr>
            <w:ins w:id="1548" w:author="איילת לוי" w:date="2014-02-02T10:42:00Z">
              <w:r w:rsidRPr="003736A6">
                <w:rPr>
                  <w:rtl/>
                </w:rPr>
                <w:t>(</w:t>
              </w:r>
              <w:r>
                <w:rPr>
                  <w:rFonts w:hint="cs"/>
                  <w:rtl/>
                </w:rPr>
                <w:t>2</w:t>
              </w:r>
              <w:r w:rsidRPr="003736A6">
                <w:rPr>
                  <w:rtl/>
                </w:rPr>
                <w:t>)</w:t>
              </w:r>
              <w:r w:rsidRPr="003736A6">
                <w:rPr>
                  <w:rtl/>
                </w:rPr>
                <w:tab/>
              </w:r>
            </w:ins>
            <w:ins w:id="1549" w:author="איילת לוי" w:date="2014-02-02T10:43:00Z">
              <w:r>
                <w:rPr>
                  <w:rFonts w:hint="cs"/>
                  <w:rtl/>
                </w:rPr>
                <w:t>בתקופה שמיום</w:t>
              </w:r>
            </w:ins>
            <w:ins w:id="1550" w:author="איילת לוי" w:date="2014-02-02T10:53:00Z">
              <w:r>
                <w:t xml:space="preserve">  </w:t>
              </w:r>
              <w:r>
                <w:rPr>
                  <w:rFonts w:hint="cs"/>
                  <w:rtl/>
                </w:rPr>
                <w:t>י</w:t>
              </w:r>
            </w:ins>
            <w:ins w:id="1551" w:author="איילת לוי" w:date="2014-02-02T10:56:00Z">
              <w:r>
                <w:rPr>
                  <w:rFonts w:hint="cs"/>
                  <w:rtl/>
                </w:rPr>
                <w:t>"</w:t>
              </w:r>
            </w:ins>
            <w:ins w:id="1552" w:author="איילת לוי" w:date="2014-02-02T10:53:00Z">
              <w:r>
                <w:rPr>
                  <w:rFonts w:hint="cs"/>
                  <w:rtl/>
                </w:rPr>
                <w:t>ד בתמוז התשע"ה</w:t>
              </w:r>
            </w:ins>
            <w:ins w:id="1553" w:author="איילת לוי" w:date="2014-02-02T10:43:00Z">
              <w:r>
                <w:rPr>
                  <w:rFonts w:hint="cs"/>
                  <w:rtl/>
                </w:rPr>
                <w:t xml:space="preserve">  </w:t>
              </w:r>
            </w:ins>
            <w:ins w:id="1554" w:author="איילת לוי" w:date="2014-02-02T10:53:00Z">
              <w:r>
                <w:rPr>
                  <w:rFonts w:hint="cs"/>
                  <w:rtl/>
                </w:rPr>
                <w:t>(</w:t>
              </w:r>
            </w:ins>
            <w:ins w:id="1555" w:author="איילת לוי" w:date="2014-02-02T10:43:00Z">
              <w:r>
                <w:rPr>
                  <w:rFonts w:hint="cs"/>
                  <w:rtl/>
                </w:rPr>
                <w:t>1 ביולי 2015</w:t>
              </w:r>
            </w:ins>
            <w:ins w:id="1556" w:author="איילת לוי" w:date="2014-02-02T10:54:00Z">
              <w:r>
                <w:rPr>
                  <w:rFonts w:hint="cs"/>
                  <w:rtl/>
                </w:rPr>
                <w:t>)</w:t>
              </w:r>
            </w:ins>
            <w:ins w:id="1557" w:author="איילת לוי" w:date="2014-02-02T10:43:00Z">
              <w:r>
                <w:rPr>
                  <w:rFonts w:hint="cs"/>
                  <w:rtl/>
                </w:rPr>
                <w:t xml:space="preserve"> ו</w:t>
              </w:r>
            </w:ins>
            <w:ins w:id="1558" w:author="איילת לוי" w:date="2014-02-02T10:55:00Z">
              <w:r>
                <w:rPr>
                  <w:rFonts w:hint="cs"/>
                  <w:rtl/>
                </w:rPr>
                <w:t>עד י</w:t>
              </w:r>
            </w:ins>
            <w:ins w:id="1559" w:author="איילת לוי" w:date="2014-02-02T10:56:00Z">
              <w:r>
                <w:rPr>
                  <w:rFonts w:hint="cs"/>
                  <w:rtl/>
                </w:rPr>
                <w:t>"</w:t>
              </w:r>
            </w:ins>
            <w:ins w:id="1560" w:author="איילת לוי" w:date="2014-02-02T10:55:00Z">
              <w:r>
                <w:rPr>
                  <w:rFonts w:hint="cs"/>
                  <w:rtl/>
                </w:rPr>
                <w:t>ז בתמוז התשע"ח (</w:t>
              </w:r>
            </w:ins>
            <w:ins w:id="1561" w:author="איילת לוי" w:date="2014-02-02T10:43:00Z">
              <w:r>
                <w:rPr>
                  <w:rFonts w:hint="cs"/>
                  <w:rtl/>
                </w:rPr>
                <w:t>30 ביוני 2018</w:t>
              </w:r>
            </w:ins>
            <w:ins w:id="1562" w:author="איילת לוי" w:date="2014-02-02T10:55:00Z">
              <w:r>
                <w:rPr>
                  <w:rFonts w:hint="cs"/>
                  <w:rtl/>
                </w:rPr>
                <w:t>)</w:t>
              </w:r>
            </w:ins>
            <w:ins w:id="1563" w:author="איילת לוי" w:date="2014-02-02T10:46:00Z">
              <w:r>
                <w:rPr>
                  <w:rFonts w:hint="cs"/>
                  <w:rtl/>
                </w:rPr>
                <w:t xml:space="preserve"> יקראו את סעיף 11</w:t>
              </w:r>
            </w:ins>
            <w:ins w:id="1564" w:author="איילת לוי" w:date="2014-02-05T10:39:00Z">
              <w:r w:rsidR="007F317C">
                <w:rPr>
                  <w:rFonts w:hint="cs"/>
                  <w:rtl/>
                </w:rPr>
                <w:t>(</w:t>
              </w:r>
            </w:ins>
            <w:ins w:id="1565" w:author="איילת לוי" w:date="2014-02-02T10:46:00Z">
              <w:r>
                <w:rPr>
                  <w:rFonts w:hint="cs"/>
                  <w:rtl/>
                </w:rPr>
                <w:t>א</w:t>
              </w:r>
            </w:ins>
            <w:ins w:id="1566" w:author="איילת לוי" w:date="2014-02-05T10:39:00Z">
              <w:r w:rsidR="007F317C">
                <w:rPr>
                  <w:rFonts w:hint="cs"/>
                  <w:rtl/>
                </w:rPr>
                <w:t>)</w:t>
              </w:r>
            </w:ins>
            <w:ins w:id="1567" w:author="איילת לוי" w:date="2014-02-02T10:46:00Z">
              <w:r>
                <w:rPr>
                  <w:rFonts w:hint="cs"/>
                  <w:rtl/>
                </w:rPr>
                <w:t xml:space="preserve"> לחוק </w:t>
              </w:r>
              <w:r w:rsidRPr="003736A6">
                <w:rPr>
                  <w:color w:val="auto"/>
                  <w:rtl/>
                </w:rPr>
                <w:t>חוק קליטת חיילים משוחררים, התשנ"ד</w:t>
              </w:r>
              <w:r>
                <w:rPr>
                  <w:color w:val="auto"/>
                  <w:rtl/>
                </w:rPr>
                <w:t>–</w:t>
              </w:r>
              <w:r w:rsidRPr="003736A6">
                <w:rPr>
                  <w:color w:val="auto"/>
                  <w:rtl/>
                </w:rPr>
                <w:t>1994</w:t>
              </w:r>
              <w:r w:rsidRPr="003736A6">
                <w:rPr>
                  <w:rStyle w:val="FootnoteReference"/>
                  <w:color w:val="auto"/>
                  <w:rtl/>
                </w:rPr>
                <w:footnoteReference w:id="14"/>
              </w:r>
            </w:ins>
            <w:ins w:id="1570" w:author="איילת לוי" w:date="2014-02-02T10:47:00Z">
              <w:r>
                <w:rPr>
                  <w:rFonts w:hint="cs"/>
                  <w:color w:val="auto"/>
                  <w:rtl/>
                </w:rPr>
                <w:t xml:space="preserve"> כך</w:t>
              </w:r>
            </w:ins>
            <w:ins w:id="1571" w:author="איילת לוי" w:date="2014-02-05T10:40:00Z">
              <w:r w:rsidR="007F317C">
                <w:rPr>
                  <w:rFonts w:hint="cs"/>
                  <w:color w:val="auto"/>
                  <w:rtl/>
                </w:rPr>
                <w:t>:</w:t>
              </w:r>
              <w:r w:rsidR="007F317C">
                <w:rPr>
                  <w:rFonts w:hint="cs"/>
                  <w:rtl/>
                </w:rPr>
                <w:t xml:space="preserve"> במקום "24 חודשים" יבוא "28 חודשים"</w:t>
              </w:r>
              <w:r w:rsidR="007F317C">
                <w:t>;</w:t>
              </w:r>
            </w:ins>
          </w:p>
        </w:tc>
      </w:tr>
      <w:tr w:rsidR="003D240B" w:rsidTr="00191707">
        <w:trPr>
          <w:cantSplit/>
          <w:ins w:id="1572" w:author="איילת לוי" w:date="2014-02-02T10:48:00Z"/>
        </w:trPr>
        <w:tc>
          <w:tcPr>
            <w:tcW w:w="1871" w:type="dxa"/>
            <w:shd w:val="clear" w:color="auto" w:fill="auto"/>
            <w:tcMar>
              <w:top w:w="91" w:type="dxa"/>
              <w:left w:w="0" w:type="dxa"/>
              <w:bottom w:w="91" w:type="dxa"/>
              <w:right w:w="0" w:type="dxa"/>
            </w:tcMar>
          </w:tcPr>
          <w:p w:rsidR="003D240B" w:rsidRPr="003736A6" w:rsidRDefault="003D240B" w:rsidP="0061689C">
            <w:pPr>
              <w:pStyle w:val="TableSideHeading"/>
              <w:rPr>
                <w:ins w:id="1573" w:author="איילת לוי" w:date="2014-02-02T10:48:00Z"/>
                <w:rtl/>
              </w:rPr>
            </w:pPr>
          </w:p>
        </w:tc>
        <w:tc>
          <w:tcPr>
            <w:tcW w:w="624" w:type="dxa"/>
            <w:shd w:val="clear" w:color="auto" w:fill="auto"/>
            <w:tcMar>
              <w:top w:w="91" w:type="dxa"/>
              <w:left w:w="0" w:type="dxa"/>
              <w:bottom w:w="91" w:type="dxa"/>
              <w:right w:w="0" w:type="dxa"/>
            </w:tcMar>
          </w:tcPr>
          <w:p w:rsidR="003D240B" w:rsidRDefault="003D240B">
            <w:pPr>
              <w:pStyle w:val="TableText"/>
              <w:rPr>
                <w:ins w:id="1574" w:author="איילת לוי" w:date="2014-02-02T10:48:00Z"/>
                <w:rtl/>
              </w:rPr>
            </w:pPr>
          </w:p>
        </w:tc>
        <w:tc>
          <w:tcPr>
            <w:tcW w:w="7146" w:type="dxa"/>
            <w:shd w:val="clear" w:color="auto" w:fill="auto"/>
            <w:tcMar>
              <w:top w:w="91" w:type="dxa"/>
              <w:left w:w="0" w:type="dxa"/>
              <w:bottom w:w="91" w:type="dxa"/>
              <w:right w:w="0" w:type="dxa"/>
            </w:tcMar>
          </w:tcPr>
          <w:p w:rsidR="003D240B" w:rsidRDefault="003D240B" w:rsidP="008843D8">
            <w:pPr>
              <w:pStyle w:val="TableBlock"/>
              <w:rPr>
                <w:ins w:id="1575" w:author="איילת לוי" w:date="2014-02-02T10:48:00Z"/>
                <w:rtl/>
              </w:rPr>
            </w:pPr>
            <w:ins w:id="1576" w:author="איילת לוי" w:date="2014-02-02T10:48:00Z">
              <w:r>
                <w:rPr>
                  <w:rFonts w:hint="cs"/>
                  <w:rtl/>
                </w:rPr>
                <w:t>(</w:t>
              </w:r>
            </w:ins>
            <w:ins w:id="1577" w:author="איילת לוי" w:date="2014-02-05T10:40:00Z">
              <w:r w:rsidR="007F317C">
                <w:rPr>
                  <w:rFonts w:hint="cs"/>
                  <w:rtl/>
                </w:rPr>
                <w:t>3</w:t>
              </w:r>
            </w:ins>
            <w:ins w:id="1578" w:author="איילת לוי" w:date="2014-02-02T10:48:00Z">
              <w:r>
                <w:rPr>
                  <w:rFonts w:hint="cs"/>
                  <w:rtl/>
                </w:rPr>
                <w:t>)</w:t>
              </w:r>
              <w:r>
                <w:rPr>
                  <w:rtl/>
                </w:rPr>
                <w:tab/>
              </w:r>
            </w:ins>
            <w:ins w:id="1579" w:author="איילת לוי" w:date="2014-02-02T10:49:00Z">
              <w:r>
                <w:rPr>
                  <w:rFonts w:hint="cs"/>
                  <w:rtl/>
                </w:rPr>
                <w:t>תחילתו של סעיף 11</w:t>
              </w:r>
            </w:ins>
            <w:ins w:id="1580" w:author="איילת לוי" w:date="2014-02-02T13:28:00Z">
              <w:r>
                <w:rPr>
                  <w:rFonts w:hint="cs"/>
                  <w:rtl/>
                </w:rPr>
                <w:t>(</w:t>
              </w:r>
            </w:ins>
            <w:ins w:id="1581" w:author="איילת לוי" w:date="2014-02-02T10:49:00Z">
              <w:r>
                <w:rPr>
                  <w:rFonts w:hint="cs"/>
                  <w:rtl/>
                </w:rPr>
                <w:t>א</w:t>
              </w:r>
            </w:ins>
            <w:ins w:id="1582" w:author="איילת לוי" w:date="2014-02-02T13:28:00Z">
              <w:r>
                <w:rPr>
                  <w:rFonts w:hint="cs"/>
                  <w:rtl/>
                </w:rPr>
                <w:t>)</w:t>
              </w:r>
            </w:ins>
            <w:ins w:id="1583" w:author="איילת לוי" w:date="2014-02-02T10:50:00Z">
              <w:r>
                <w:rPr>
                  <w:rFonts w:hint="cs"/>
                  <w:rtl/>
                </w:rPr>
                <w:t xml:space="preserve">, </w:t>
              </w:r>
            </w:ins>
            <w:ins w:id="1584" w:author="איילת לוי" w:date="2014-02-02T10:51:00Z">
              <w:r>
                <w:rPr>
                  <w:rFonts w:hint="cs"/>
                  <w:rtl/>
                </w:rPr>
                <w:t xml:space="preserve">כנוסחו </w:t>
              </w:r>
            </w:ins>
            <w:ins w:id="1585" w:author="איילת לוי" w:date="2014-02-05T10:41:00Z">
              <w:r w:rsidR="007F317C">
                <w:rPr>
                  <w:rFonts w:hint="cs"/>
                  <w:rtl/>
                </w:rPr>
                <w:t>בסעיף זה,</w:t>
              </w:r>
            </w:ins>
            <w:ins w:id="1586" w:author="איילת לוי" w:date="2014-02-02T10:51:00Z">
              <w:r>
                <w:rPr>
                  <w:rFonts w:hint="cs"/>
                  <w:rtl/>
                </w:rPr>
                <w:t xml:space="preserve"> ביום</w:t>
              </w:r>
            </w:ins>
            <w:ins w:id="1587" w:author="איילת לוי" w:date="2014-02-02T10:54:00Z">
              <w:r>
                <w:rPr>
                  <w:rFonts w:hint="cs"/>
                  <w:rtl/>
                </w:rPr>
                <w:t xml:space="preserve"> י</w:t>
              </w:r>
            </w:ins>
            <w:ins w:id="1588" w:author="איילת לוי" w:date="2014-02-02T10:56:00Z">
              <w:r>
                <w:rPr>
                  <w:rFonts w:hint="cs"/>
                  <w:rtl/>
                </w:rPr>
                <w:t>"</w:t>
              </w:r>
            </w:ins>
            <w:ins w:id="1589" w:author="איילת לוי" w:date="2014-02-02T10:54:00Z">
              <w:r>
                <w:rPr>
                  <w:rFonts w:hint="cs"/>
                  <w:rtl/>
                </w:rPr>
                <w:t>ד בתמוז התשע"ה (</w:t>
              </w:r>
            </w:ins>
            <w:ins w:id="1590" w:author="איילת לוי" w:date="2014-02-02T10:51:00Z">
              <w:r>
                <w:rPr>
                  <w:rFonts w:hint="cs"/>
                  <w:rtl/>
                </w:rPr>
                <w:t>1</w:t>
              </w:r>
            </w:ins>
            <w:ins w:id="1591" w:author="איילת לוי" w:date="2014-02-02T10:54:00Z">
              <w:r>
                <w:rPr>
                  <w:rFonts w:hint="cs"/>
                  <w:rtl/>
                </w:rPr>
                <w:t xml:space="preserve"> </w:t>
              </w:r>
            </w:ins>
            <w:ins w:id="1592" w:author="איילת לוי" w:date="2014-02-02T10:51:00Z">
              <w:r>
                <w:rPr>
                  <w:rFonts w:hint="cs"/>
                  <w:rtl/>
                </w:rPr>
                <w:t>ביולי 2015</w:t>
              </w:r>
            </w:ins>
            <w:ins w:id="1593" w:author="איילת לוי" w:date="2014-02-02T10:54:00Z">
              <w:r>
                <w:rPr>
                  <w:rFonts w:hint="cs"/>
                  <w:rtl/>
                </w:rPr>
                <w:t>)</w:t>
              </w:r>
            </w:ins>
            <w:ins w:id="1594" w:author="איילת לוי" w:date="2014-02-05T10:41:00Z">
              <w:r w:rsidR="007F317C">
                <w:rPr>
                  <w:rFonts w:hint="cs"/>
                  <w:rtl/>
                </w:rPr>
                <w:t>.</w:t>
              </w:r>
            </w:ins>
          </w:p>
        </w:tc>
      </w:tr>
      <w:tr w:rsidR="006F716B" w:rsidTr="006F716B">
        <w:trPr>
          <w:cantSplit/>
          <w:ins w:id="1595" w:author="איילת לוי" w:date="2014-02-04T15:43:00Z"/>
        </w:trPr>
        <w:tc>
          <w:tcPr>
            <w:tcW w:w="1871" w:type="dxa"/>
            <w:shd w:val="clear" w:color="auto" w:fill="auto"/>
            <w:tcMar>
              <w:top w:w="91" w:type="dxa"/>
              <w:left w:w="0" w:type="dxa"/>
              <w:bottom w:w="91" w:type="dxa"/>
              <w:right w:w="0" w:type="dxa"/>
            </w:tcMar>
          </w:tcPr>
          <w:p w:rsidR="006F716B" w:rsidRPr="006F716B" w:rsidRDefault="00511F09">
            <w:pPr>
              <w:pStyle w:val="TableSideHeading"/>
              <w:rPr>
                <w:ins w:id="1596" w:author="איילת לוי" w:date="2014-02-04T15:43:00Z"/>
              </w:rPr>
            </w:pPr>
            <w:ins w:id="1597" w:author="איילת לוי" w:date="2014-02-04T15:43:00Z">
              <w:r>
                <w:rPr>
                  <w:rFonts w:hint="cs"/>
                  <w:rtl/>
                </w:rPr>
                <w:lastRenderedPageBreak/>
                <w:t>הוראת מ</w:t>
              </w:r>
            </w:ins>
            <w:ins w:id="1598" w:author="איילת לוי" w:date="2014-02-04T15:59:00Z">
              <w:r>
                <w:rPr>
                  <w:rFonts w:hint="cs"/>
                  <w:rtl/>
                </w:rPr>
                <w:t>ע</w:t>
              </w:r>
            </w:ins>
            <w:ins w:id="1599" w:author="איילת לוי" w:date="2014-02-04T15:43:00Z">
              <w:r w:rsidR="006F716B" w:rsidRPr="006F716B">
                <w:rPr>
                  <w:rFonts w:hint="cs"/>
                  <w:rtl/>
                </w:rPr>
                <w:t>בר – פיקוח ובקרה</w:t>
              </w:r>
            </w:ins>
          </w:p>
        </w:tc>
        <w:tc>
          <w:tcPr>
            <w:tcW w:w="624" w:type="dxa"/>
            <w:shd w:val="clear" w:color="auto" w:fill="auto"/>
            <w:tcMar>
              <w:top w:w="91" w:type="dxa"/>
              <w:left w:w="0" w:type="dxa"/>
              <w:bottom w:w="91" w:type="dxa"/>
              <w:right w:w="0" w:type="dxa"/>
            </w:tcMar>
          </w:tcPr>
          <w:p w:rsidR="006F716B" w:rsidRDefault="000D351A">
            <w:pPr>
              <w:pStyle w:val="TableText"/>
              <w:rPr>
                <w:ins w:id="1600" w:author="איילת לוי" w:date="2014-02-04T15:43:00Z"/>
              </w:rPr>
            </w:pPr>
            <w:ins w:id="1601" w:author="איילת לוי" w:date="2014-02-05T10:52:00Z">
              <w:r>
                <w:rPr>
                  <w:rFonts w:hint="cs"/>
                  <w:rtl/>
                </w:rPr>
                <w:t>13</w:t>
              </w:r>
            </w:ins>
            <w:ins w:id="1602" w:author="איילת לוי" w:date="2014-02-04T15:43:00Z">
              <w:r w:rsidR="006F716B">
                <w:rPr>
                  <w:rFonts w:hint="cs"/>
                  <w:rtl/>
                </w:rPr>
                <w:t>.</w:t>
              </w:r>
            </w:ins>
          </w:p>
        </w:tc>
        <w:tc>
          <w:tcPr>
            <w:tcW w:w="7146" w:type="dxa"/>
            <w:shd w:val="clear" w:color="auto" w:fill="auto"/>
            <w:tcMar>
              <w:top w:w="91" w:type="dxa"/>
              <w:left w:w="0" w:type="dxa"/>
              <w:bottom w:w="91" w:type="dxa"/>
              <w:right w:w="0" w:type="dxa"/>
            </w:tcMar>
          </w:tcPr>
          <w:p w:rsidR="006F716B" w:rsidRPr="006F716B" w:rsidRDefault="007F317C" w:rsidP="008843D8">
            <w:pPr>
              <w:pStyle w:val="TableBlock"/>
              <w:rPr>
                <w:ins w:id="1603" w:author="איילת לוי" w:date="2014-02-04T15:43:00Z"/>
              </w:rPr>
            </w:pPr>
            <w:ins w:id="1604" w:author="איילת לוי" w:date="2014-02-04T15:43:00Z">
              <w:r>
                <w:rPr>
                  <w:rFonts w:hint="cs"/>
                  <w:rtl/>
                </w:rPr>
                <w:t xml:space="preserve">עד ליום </w:t>
              </w:r>
            </w:ins>
            <w:ins w:id="1605" w:author="איילת לוי" w:date="2014-02-05T10:43:00Z">
              <w:r w:rsidR="00437CB9">
                <w:rPr>
                  <w:rFonts w:hint="cs"/>
                  <w:rtl/>
                </w:rPr>
                <w:t>ל' בניסן</w:t>
              </w:r>
            </w:ins>
            <w:ins w:id="1606" w:author="איילת לוי" w:date="2014-02-04T15:43:00Z">
              <w:r w:rsidR="006F716B" w:rsidRPr="006F716B">
                <w:rPr>
                  <w:rFonts w:hint="cs"/>
                  <w:rtl/>
                </w:rPr>
                <w:t xml:space="preserve"> התשע"ד (</w:t>
              </w:r>
            </w:ins>
            <w:ins w:id="1607" w:author="איילת לוי" w:date="2014-02-05T10:43:00Z">
              <w:r w:rsidR="00437CB9">
                <w:rPr>
                  <w:rFonts w:hint="cs"/>
                  <w:rtl/>
                </w:rPr>
                <w:t>30 באפריל 2014</w:t>
              </w:r>
            </w:ins>
            <w:ins w:id="1608" w:author="איילת לוי" w:date="2014-02-04T15:43:00Z">
              <w:r w:rsidR="006F716B" w:rsidRPr="006F716B">
                <w:rPr>
                  <w:rFonts w:hint="cs"/>
                  <w:rtl/>
                </w:rPr>
                <w:t xml:space="preserve">) יציג שר הביטחון לועדת החוץ והביטחון של הכנסת את אופן הפיקוח והמעקב אחר יישום הוראות סעיף 16ב(א) ו-(ב) </w:t>
              </w:r>
              <w:r w:rsidR="00437CB9">
                <w:rPr>
                  <w:rFonts w:hint="cs"/>
                  <w:rtl/>
                </w:rPr>
                <w:t>עד ליום תחילתו של הסעיף בדבר הא</w:t>
              </w:r>
            </w:ins>
            <w:ins w:id="1609" w:author="איילת לוי" w:date="2014-02-05T10:43:00Z">
              <w:r w:rsidR="00437CB9">
                <w:rPr>
                  <w:rFonts w:hint="cs"/>
                  <w:rtl/>
                </w:rPr>
                <w:t>ר</w:t>
              </w:r>
            </w:ins>
            <w:ins w:id="1610" w:author="איילת לוי" w:date="2014-02-04T15:43:00Z">
              <w:r w:rsidR="006F716B" w:rsidRPr="006F716B">
                <w:rPr>
                  <w:rFonts w:hint="cs"/>
                  <w:rtl/>
                </w:rPr>
                <w:t>כת שירותה של יוצא צבא אשה.</w:t>
              </w:r>
            </w:ins>
          </w:p>
        </w:tc>
      </w:tr>
      <w:tr w:rsidR="006F716B" w:rsidTr="006F716B">
        <w:trPr>
          <w:cantSplit/>
          <w:ins w:id="1611" w:author="איילת לוי" w:date="2014-02-04T15:43:00Z"/>
        </w:trPr>
        <w:tc>
          <w:tcPr>
            <w:tcW w:w="1871" w:type="dxa"/>
            <w:shd w:val="clear" w:color="auto" w:fill="auto"/>
            <w:tcMar>
              <w:top w:w="91" w:type="dxa"/>
              <w:left w:w="0" w:type="dxa"/>
              <w:bottom w:w="91" w:type="dxa"/>
              <w:right w:w="0" w:type="dxa"/>
            </w:tcMar>
          </w:tcPr>
          <w:p w:rsidR="006F716B" w:rsidRPr="006F716B" w:rsidRDefault="006F716B">
            <w:pPr>
              <w:pStyle w:val="TableSideHeading"/>
              <w:rPr>
                <w:ins w:id="1612" w:author="איילת לוי" w:date="2014-02-04T15:43:00Z"/>
              </w:rPr>
            </w:pPr>
            <w:ins w:id="1613" w:author="איילת לוי" w:date="2014-02-04T15:43:00Z">
              <w:r w:rsidRPr="006F716B">
                <w:rPr>
                  <w:rFonts w:hint="cs"/>
                  <w:rtl/>
                </w:rPr>
                <w:t>הוראת מעבר – תכנית רב שנתית</w:t>
              </w:r>
            </w:ins>
          </w:p>
        </w:tc>
        <w:tc>
          <w:tcPr>
            <w:tcW w:w="624" w:type="dxa"/>
            <w:shd w:val="clear" w:color="auto" w:fill="auto"/>
            <w:tcMar>
              <w:top w:w="91" w:type="dxa"/>
              <w:left w:w="0" w:type="dxa"/>
              <w:bottom w:w="91" w:type="dxa"/>
              <w:right w:w="0" w:type="dxa"/>
            </w:tcMar>
          </w:tcPr>
          <w:p w:rsidR="006F716B" w:rsidRDefault="000D351A">
            <w:pPr>
              <w:pStyle w:val="TableText"/>
              <w:rPr>
                <w:ins w:id="1614" w:author="איילת לוי" w:date="2014-02-04T15:43:00Z"/>
              </w:rPr>
            </w:pPr>
            <w:ins w:id="1615" w:author="איילת לוי" w:date="2014-02-05T10:52:00Z">
              <w:r>
                <w:rPr>
                  <w:rFonts w:hint="cs"/>
                  <w:rtl/>
                </w:rPr>
                <w:t>14</w:t>
              </w:r>
            </w:ins>
            <w:ins w:id="1616" w:author="איילת לוי" w:date="2014-02-04T15:43:00Z">
              <w:r w:rsidR="006F716B">
                <w:rPr>
                  <w:rFonts w:hint="cs"/>
                  <w:rtl/>
                </w:rPr>
                <w:t>.</w:t>
              </w:r>
            </w:ins>
          </w:p>
        </w:tc>
        <w:tc>
          <w:tcPr>
            <w:tcW w:w="7146" w:type="dxa"/>
            <w:shd w:val="clear" w:color="auto" w:fill="auto"/>
            <w:tcMar>
              <w:top w:w="91" w:type="dxa"/>
              <w:left w:w="0" w:type="dxa"/>
              <w:bottom w:w="91" w:type="dxa"/>
              <w:right w:w="0" w:type="dxa"/>
            </w:tcMar>
          </w:tcPr>
          <w:p w:rsidR="006F716B" w:rsidRDefault="006F716B" w:rsidP="008843D8">
            <w:pPr>
              <w:pStyle w:val="TableBlock"/>
              <w:rPr>
                <w:ins w:id="1617" w:author="איילת לוי" w:date="2014-02-04T15:43:00Z"/>
                <w:rtl/>
              </w:rPr>
            </w:pPr>
            <w:ins w:id="1618" w:author="איילת לוי" w:date="2014-02-04T15:43:00Z">
              <w:r>
                <w:rPr>
                  <w:rFonts w:hint="eastAsia"/>
                  <w:rtl/>
                  <w:rPrChange w:id="1619" w:author="איילת לוי" w:date="2014-01-21T17:11:00Z">
                    <w:rPr>
                      <w:rFonts w:hint="eastAsia"/>
                      <w:highlight w:val="yellow"/>
                      <w:rtl/>
                    </w:rPr>
                  </w:rPrChange>
                </w:rPr>
                <w:t>עד</w:t>
              </w:r>
              <w:r>
                <w:rPr>
                  <w:rtl/>
                  <w:rPrChange w:id="1620" w:author="איילת לוי" w:date="2014-01-21T17:11:00Z">
                    <w:rPr>
                      <w:highlight w:val="yellow"/>
                      <w:rtl/>
                    </w:rPr>
                  </w:rPrChange>
                </w:rPr>
                <w:t xml:space="preserve"> ליום ו' </w:t>
              </w:r>
            </w:ins>
            <w:ins w:id="1621" w:author="איילת לוי" w:date="2014-02-05T10:44:00Z">
              <w:r w:rsidR="00437CB9">
                <w:rPr>
                  <w:rFonts w:hint="cs"/>
                  <w:rtl/>
                </w:rPr>
                <w:t>ב</w:t>
              </w:r>
            </w:ins>
            <w:ins w:id="1622" w:author="איילת לוי" w:date="2014-02-04T15:43:00Z">
              <w:r>
                <w:rPr>
                  <w:rFonts w:hint="eastAsia"/>
                  <w:rtl/>
                  <w:rPrChange w:id="1623" w:author="איילת לוי" w:date="2014-01-21T17:11:00Z">
                    <w:rPr>
                      <w:rFonts w:hint="eastAsia"/>
                      <w:highlight w:val="yellow"/>
                      <w:rtl/>
                    </w:rPr>
                  </w:rPrChange>
                </w:rPr>
                <w:t>חשו</w:t>
              </w:r>
            </w:ins>
            <w:ins w:id="1624" w:author="איילת לוי" w:date="2014-02-05T10:44:00Z">
              <w:r w:rsidR="00081885">
                <w:rPr>
                  <w:rFonts w:hint="cs"/>
                  <w:rtl/>
                </w:rPr>
                <w:t>ו</w:t>
              </w:r>
            </w:ins>
            <w:ins w:id="1625" w:author="איילת לוי" w:date="2014-02-04T15:43:00Z">
              <w:r>
                <w:rPr>
                  <w:rFonts w:hint="eastAsia"/>
                  <w:rtl/>
                  <w:rPrChange w:id="1626" w:author="איילת לוי" w:date="2014-01-21T17:11:00Z">
                    <w:rPr>
                      <w:rFonts w:hint="eastAsia"/>
                      <w:highlight w:val="yellow"/>
                      <w:rtl/>
                    </w:rPr>
                  </w:rPrChange>
                </w:rPr>
                <w:t>ן</w:t>
              </w:r>
              <w:r>
                <w:rPr>
                  <w:rtl/>
                  <w:rPrChange w:id="1627" w:author="איילת לוי" w:date="2014-01-21T17:11:00Z">
                    <w:rPr>
                      <w:highlight w:val="yellow"/>
                      <w:rtl/>
                    </w:rPr>
                  </w:rPrChange>
                </w:rPr>
                <w:t xml:space="preserve"> </w:t>
              </w:r>
              <w:r>
                <w:rPr>
                  <w:rFonts w:hint="eastAsia"/>
                  <w:rtl/>
                  <w:rPrChange w:id="1628" w:author="איילת לוי" w:date="2014-01-21T17:11:00Z">
                    <w:rPr>
                      <w:rFonts w:hint="eastAsia"/>
                      <w:highlight w:val="yellow"/>
                      <w:rtl/>
                    </w:rPr>
                  </w:rPrChange>
                </w:rPr>
                <w:t>התשע</w:t>
              </w:r>
              <w:r>
                <w:rPr>
                  <w:rtl/>
                  <w:rPrChange w:id="1629" w:author="איילת לוי" w:date="2014-01-21T17:11:00Z">
                    <w:rPr>
                      <w:highlight w:val="yellow"/>
                      <w:rtl/>
                    </w:rPr>
                  </w:rPrChange>
                </w:rPr>
                <w:t>"ה</w:t>
              </w:r>
              <w:r>
                <w:rPr>
                  <w:rFonts w:hint="cs"/>
                  <w:rtl/>
                </w:rPr>
                <w:t xml:space="preserve"> (</w:t>
              </w:r>
            </w:ins>
            <w:ins w:id="1630" w:author="איילת לוי" w:date="2014-02-05T10:44:00Z">
              <w:r w:rsidR="00081885">
                <w:rPr>
                  <w:rFonts w:hint="cs"/>
                  <w:rtl/>
                </w:rPr>
                <w:t>30 באוקטובר 2014</w:t>
              </w:r>
            </w:ins>
            <w:ins w:id="1631" w:author="איילת לוי" w:date="2014-02-04T15:43:00Z">
              <w:r>
                <w:rPr>
                  <w:rFonts w:hint="cs"/>
                  <w:rtl/>
                </w:rPr>
                <w:t>) יציג שר הביטחון לוועדת החוץ והביטחון של הכנסת תכנית רב-שנתית להבטחת שוויון הזדמנויות של יוצא צבא אישה, לקידום ושיבוץ יוצא צבא אשה בשירות חובה ובשירות קבע, בהתאם להוראות סעיף 16ב</w:t>
              </w:r>
              <w:r w:rsidRPr="006F716B">
                <w:rPr>
                  <w:rFonts w:hint="cs"/>
                  <w:rtl/>
                </w:rPr>
                <w:t>(ב).</w:t>
              </w:r>
            </w:ins>
          </w:p>
          <w:p w:rsidR="006F716B" w:rsidRPr="006F716B" w:rsidRDefault="006F716B">
            <w:pPr>
              <w:pStyle w:val="TableBlock"/>
              <w:rPr>
                <w:ins w:id="1632" w:author="איילת לוי" w:date="2014-02-04T15:43:00Z"/>
              </w:rPr>
            </w:pPr>
          </w:p>
        </w:tc>
      </w:tr>
      <w:tr w:rsidR="006F716B" w:rsidTr="006F716B">
        <w:trPr>
          <w:cantSplit/>
          <w:ins w:id="1633" w:author="איילת לוי" w:date="2014-02-04T15:43:00Z"/>
        </w:trPr>
        <w:tc>
          <w:tcPr>
            <w:tcW w:w="1871" w:type="dxa"/>
            <w:shd w:val="clear" w:color="auto" w:fill="auto"/>
            <w:tcMar>
              <w:top w:w="91" w:type="dxa"/>
              <w:left w:w="0" w:type="dxa"/>
              <w:bottom w:w="91" w:type="dxa"/>
              <w:right w:w="0" w:type="dxa"/>
            </w:tcMar>
          </w:tcPr>
          <w:p w:rsidR="006F716B" w:rsidRPr="006F716B" w:rsidRDefault="006F716B">
            <w:pPr>
              <w:pStyle w:val="TableSideHeading"/>
              <w:rPr>
                <w:ins w:id="1634" w:author="איילת לוי" w:date="2014-02-04T15:43:00Z"/>
              </w:rPr>
            </w:pPr>
            <w:ins w:id="1635" w:author="איילת לוי" w:date="2014-02-04T15:43:00Z">
              <w:r w:rsidRPr="006F716B">
                <w:rPr>
                  <w:rFonts w:hint="cs"/>
                  <w:rtl/>
                </w:rPr>
                <w:t>הוראת מעבר תפקידים ומקצועות בהם לא ניתן להציב נשים</w:t>
              </w:r>
            </w:ins>
          </w:p>
        </w:tc>
        <w:tc>
          <w:tcPr>
            <w:tcW w:w="624" w:type="dxa"/>
            <w:shd w:val="clear" w:color="auto" w:fill="auto"/>
            <w:tcMar>
              <w:top w:w="91" w:type="dxa"/>
              <w:left w:w="0" w:type="dxa"/>
              <w:bottom w:w="91" w:type="dxa"/>
              <w:right w:w="0" w:type="dxa"/>
            </w:tcMar>
          </w:tcPr>
          <w:p w:rsidR="006F716B" w:rsidRDefault="000D351A">
            <w:pPr>
              <w:pStyle w:val="TableText"/>
              <w:rPr>
                <w:ins w:id="1636" w:author="איילת לוי" w:date="2014-02-04T15:43:00Z"/>
              </w:rPr>
            </w:pPr>
            <w:ins w:id="1637" w:author="איילת לוי" w:date="2014-02-05T10:53:00Z">
              <w:r>
                <w:rPr>
                  <w:rFonts w:hint="cs"/>
                  <w:rtl/>
                </w:rPr>
                <w:t>15</w:t>
              </w:r>
            </w:ins>
            <w:ins w:id="1638" w:author="איילת לוי" w:date="2014-02-04T15:43:00Z">
              <w:r w:rsidR="006F716B">
                <w:rPr>
                  <w:rFonts w:hint="cs"/>
                  <w:rtl/>
                </w:rPr>
                <w:t>.</w:t>
              </w:r>
            </w:ins>
          </w:p>
        </w:tc>
        <w:tc>
          <w:tcPr>
            <w:tcW w:w="7146" w:type="dxa"/>
            <w:shd w:val="clear" w:color="auto" w:fill="auto"/>
            <w:tcMar>
              <w:top w:w="91" w:type="dxa"/>
              <w:left w:w="0" w:type="dxa"/>
              <w:bottom w:w="91" w:type="dxa"/>
              <w:right w:w="0" w:type="dxa"/>
            </w:tcMar>
          </w:tcPr>
          <w:p w:rsidR="006F716B" w:rsidRDefault="00081885">
            <w:pPr>
              <w:pStyle w:val="TableBlock"/>
              <w:rPr>
                <w:ins w:id="1639" w:author="איילת לוי" w:date="2014-02-04T15:43:00Z"/>
              </w:rPr>
            </w:pPr>
            <w:ins w:id="1640" w:author="איילת לוי" w:date="2014-02-05T10:44:00Z">
              <w:r w:rsidRPr="00387434">
                <w:rPr>
                  <w:rFonts w:hint="eastAsia"/>
                  <w:rtl/>
                </w:rPr>
                <w:t>עד</w:t>
              </w:r>
              <w:r w:rsidRPr="00387434">
                <w:rPr>
                  <w:rtl/>
                </w:rPr>
                <w:t xml:space="preserve"> ליום ו' </w:t>
              </w:r>
              <w:r>
                <w:rPr>
                  <w:rFonts w:hint="cs"/>
                  <w:rtl/>
                </w:rPr>
                <w:t>ב</w:t>
              </w:r>
              <w:r w:rsidRPr="00387434">
                <w:rPr>
                  <w:rFonts w:hint="eastAsia"/>
                  <w:rtl/>
                </w:rPr>
                <w:t>חשו</w:t>
              </w:r>
              <w:r>
                <w:rPr>
                  <w:rFonts w:hint="cs"/>
                  <w:rtl/>
                </w:rPr>
                <w:t>ו</w:t>
              </w:r>
              <w:r w:rsidRPr="00387434">
                <w:rPr>
                  <w:rFonts w:hint="eastAsia"/>
                  <w:rtl/>
                </w:rPr>
                <w:t>ן</w:t>
              </w:r>
              <w:r w:rsidRPr="00387434">
                <w:rPr>
                  <w:rtl/>
                </w:rPr>
                <w:t xml:space="preserve"> </w:t>
              </w:r>
              <w:r w:rsidRPr="00387434">
                <w:rPr>
                  <w:rFonts w:hint="eastAsia"/>
                  <w:rtl/>
                </w:rPr>
                <w:t>התשע</w:t>
              </w:r>
              <w:r w:rsidRPr="00387434">
                <w:rPr>
                  <w:rtl/>
                </w:rPr>
                <w:t>"ה</w:t>
              </w:r>
              <w:r>
                <w:rPr>
                  <w:rFonts w:hint="cs"/>
                  <w:rtl/>
                </w:rPr>
                <w:t xml:space="preserve"> (30 באוקטובר 2014) </w:t>
              </w:r>
            </w:ins>
            <w:ins w:id="1641" w:author="איילת לוי" w:date="2014-02-04T15:43:00Z">
              <w:r w:rsidR="006F716B">
                <w:rPr>
                  <w:rtl/>
                  <w:rPrChange w:id="1642" w:author="איילת לוי" w:date="2013-12-23T11:04:00Z">
                    <w:rPr>
                      <w:highlight w:val="yellow"/>
                      <w:rtl/>
                    </w:rPr>
                  </w:rPrChange>
                </w:rPr>
                <w:t>יציג שר הביטחון לוועדת החוץ והביטחון של הכנסת את כלל התפקידים והמקצועות הקיימים בצבא הגנה לישראל  וכן באלו מהם לא ניתן יהיה להציב יוצא צבא אישה מפאת מהותם ואופים.</w:t>
              </w:r>
            </w:ins>
          </w:p>
        </w:tc>
      </w:tr>
      <w:tr w:rsidR="003D240B" w:rsidTr="00191707">
        <w:trPr>
          <w:cantSplit/>
          <w:ins w:id="1643" w:author="איילת לוי" w:date="2013-12-11T12:47:00Z"/>
        </w:trPr>
        <w:tc>
          <w:tcPr>
            <w:tcW w:w="1871" w:type="dxa"/>
            <w:shd w:val="clear" w:color="auto" w:fill="auto"/>
            <w:tcMar>
              <w:top w:w="91" w:type="dxa"/>
              <w:left w:w="0" w:type="dxa"/>
              <w:bottom w:w="91" w:type="dxa"/>
              <w:right w:w="0" w:type="dxa"/>
            </w:tcMar>
          </w:tcPr>
          <w:p w:rsidR="003D240B" w:rsidRDefault="003D240B">
            <w:pPr>
              <w:pStyle w:val="TableSideHeading"/>
              <w:rPr>
                <w:ins w:id="1644" w:author="איילת לוי" w:date="2013-12-11T12:47:00Z"/>
                <w:sz w:val="26"/>
                <w:rtl/>
              </w:rPr>
            </w:pPr>
            <w:ins w:id="1645" w:author="איילת לוי" w:date="2013-12-11T12:47:00Z">
              <w:r>
                <w:rPr>
                  <w:rFonts w:hint="cs"/>
                  <w:sz w:val="26"/>
                  <w:rtl/>
                </w:rPr>
                <w:t>תחילה, תוקף והוראות מעבר– משך השירות</w:t>
              </w:r>
            </w:ins>
          </w:p>
          <w:p w:rsidR="003D240B" w:rsidRDefault="003D240B">
            <w:pPr>
              <w:pStyle w:val="TableSideHeading"/>
              <w:rPr>
                <w:ins w:id="1646" w:author="איילת לוי" w:date="2013-12-11T12:47:00Z"/>
                <w:sz w:val="26"/>
              </w:rPr>
            </w:pPr>
            <w:ins w:id="1647" w:author="איילת לוי" w:date="2013-12-11T12:47:00Z">
              <w:r w:rsidRPr="00191707">
                <w:rPr>
                  <w:rFonts w:hint="cs"/>
                  <w:sz w:val="26"/>
                  <w:rtl/>
                </w:rPr>
                <w:t>11</w:t>
              </w:r>
            </w:ins>
          </w:p>
        </w:tc>
        <w:tc>
          <w:tcPr>
            <w:tcW w:w="624" w:type="dxa"/>
            <w:shd w:val="clear" w:color="auto" w:fill="auto"/>
            <w:tcMar>
              <w:top w:w="91" w:type="dxa"/>
              <w:left w:w="0" w:type="dxa"/>
              <w:bottom w:w="91" w:type="dxa"/>
              <w:right w:w="0" w:type="dxa"/>
            </w:tcMar>
          </w:tcPr>
          <w:p w:rsidR="003D240B" w:rsidRPr="00191707" w:rsidRDefault="000D351A">
            <w:pPr>
              <w:pStyle w:val="TableText"/>
              <w:rPr>
                <w:ins w:id="1648" w:author="איילת לוי" w:date="2013-12-11T12:47:00Z"/>
              </w:rPr>
            </w:pPr>
            <w:ins w:id="1649" w:author="איילת לוי" w:date="2014-02-05T10:53:00Z">
              <w:r>
                <w:rPr>
                  <w:rFonts w:hint="cs"/>
                  <w:rtl/>
                </w:rPr>
                <w:t>16</w:t>
              </w:r>
            </w:ins>
            <w:ins w:id="1650" w:author="איילת לוי" w:date="2013-12-11T12:47:00Z">
              <w:r w:rsidR="003D240B" w:rsidRPr="00191707">
                <w:rPr>
                  <w:rFonts w:hint="cs"/>
                  <w:rtl/>
                </w:rPr>
                <w:t>.</w:t>
              </w:r>
              <w:r w:rsidR="003D240B" w:rsidRPr="00191707">
                <w:rPr>
                  <w:rFonts w:hint="cs"/>
                  <w:rtl/>
                </w:rPr>
                <w:tab/>
                <w:t xml:space="preserve">(1) </w:t>
              </w:r>
            </w:ins>
          </w:p>
        </w:tc>
        <w:tc>
          <w:tcPr>
            <w:tcW w:w="7146" w:type="dxa"/>
            <w:shd w:val="clear" w:color="auto" w:fill="auto"/>
            <w:tcMar>
              <w:top w:w="91" w:type="dxa"/>
              <w:left w:w="0" w:type="dxa"/>
              <w:bottom w:w="91" w:type="dxa"/>
              <w:right w:w="0" w:type="dxa"/>
            </w:tcMar>
          </w:tcPr>
          <w:p w:rsidR="003D240B" w:rsidRPr="000B7947" w:rsidRDefault="003D240B" w:rsidP="00351402">
            <w:pPr>
              <w:pStyle w:val="TableBlock"/>
              <w:rPr>
                <w:ins w:id="1651" w:author="איילת לוי" w:date="2013-12-11T12:47:00Z"/>
                <w:sz w:val="26"/>
              </w:rPr>
            </w:pPr>
            <w:ins w:id="1652" w:author="איילת לוי" w:date="2013-12-11T12:47:00Z">
              <w:r w:rsidRPr="000B7947">
                <w:rPr>
                  <w:rFonts w:hint="cs"/>
                  <w:sz w:val="26"/>
                  <w:rtl/>
                </w:rPr>
                <w:t>(1)</w:t>
              </w:r>
              <w:r w:rsidRPr="000B7947">
                <w:rPr>
                  <w:rFonts w:hint="cs"/>
                  <w:sz w:val="26"/>
                  <w:rtl/>
                </w:rPr>
                <w:tab/>
              </w:r>
            </w:ins>
            <w:ins w:id="1653" w:author="איילת לוי" w:date="2013-12-23T10:58:00Z">
              <w:r w:rsidRPr="000F68A4">
                <w:rPr>
                  <w:rFonts w:hint="eastAsia"/>
                  <w:sz w:val="26"/>
                  <w:rtl/>
                  <w:rPrChange w:id="1654" w:author="איילת לוי" w:date="2014-02-04T15:29:00Z">
                    <w:rPr>
                      <w:rFonts w:hint="eastAsia"/>
                      <w:sz w:val="26"/>
                      <w:highlight w:val="yellow"/>
                      <w:rtl/>
                    </w:rPr>
                  </w:rPrChange>
                </w:rPr>
                <w:t>תחילתו</w:t>
              </w:r>
              <w:r w:rsidRPr="000F68A4">
                <w:rPr>
                  <w:sz w:val="26"/>
                  <w:rtl/>
                  <w:rPrChange w:id="1655" w:author="איילת לוי" w:date="2014-02-04T15:29:00Z">
                    <w:rPr>
                      <w:sz w:val="26"/>
                      <w:highlight w:val="yellow"/>
                      <w:rtl/>
                    </w:rPr>
                  </w:rPrChange>
                </w:rPr>
                <w:t xml:space="preserve"> של סעיף 15 לחוק העיקרי, כנוסחו בסעי</w:t>
              </w:r>
            </w:ins>
            <w:ins w:id="1656" w:author="איילת לוי" w:date="2014-02-04T15:45:00Z">
              <w:r w:rsidR="00351402">
                <w:rPr>
                  <w:rFonts w:hint="cs"/>
                  <w:sz w:val="26"/>
                  <w:rtl/>
                </w:rPr>
                <w:t xml:space="preserve">ף 1 </w:t>
              </w:r>
            </w:ins>
            <w:ins w:id="1657" w:author="איילת לוי" w:date="2013-12-23T10:58:00Z">
              <w:r w:rsidRPr="000F68A4">
                <w:rPr>
                  <w:rFonts w:hint="eastAsia"/>
                  <w:sz w:val="26"/>
                  <w:rtl/>
                  <w:rPrChange w:id="1658" w:author="איילת לוי" w:date="2014-02-04T15:29:00Z">
                    <w:rPr>
                      <w:rFonts w:hint="eastAsia"/>
                      <w:sz w:val="26"/>
                      <w:highlight w:val="yellow"/>
                      <w:rtl/>
                    </w:rPr>
                  </w:rPrChange>
                </w:rPr>
                <w:t>לחוק</w:t>
              </w:r>
              <w:r w:rsidRPr="000F68A4">
                <w:rPr>
                  <w:sz w:val="26"/>
                  <w:rtl/>
                  <w:rPrChange w:id="1659" w:author="איילת לוי" w:date="2014-02-04T15:29:00Z">
                    <w:rPr>
                      <w:sz w:val="26"/>
                      <w:highlight w:val="yellow"/>
                      <w:rtl/>
                    </w:rPr>
                  </w:rPrChange>
                </w:rPr>
                <w:t xml:space="preserve"> זה ביום י"ד בתמוז </w:t>
              </w:r>
              <w:r w:rsidRPr="000F68A4">
                <w:rPr>
                  <w:rFonts w:hint="eastAsia"/>
                  <w:sz w:val="26"/>
                  <w:rtl/>
                  <w:rPrChange w:id="1660" w:author="איילת לוי" w:date="2014-02-04T15:29:00Z">
                    <w:rPr>
                      <w:rFonts w:hint="eastAsia"/>
                      <w:sz w:val="26"/>
                      <w:highlight w:val="yellow"/>
                      <w:rtl/>
                    </w:rPr>
                  </w:rPrChange>
                </w:rPr>
                <w:t>התשע</w:t>
              </w:r>
              <w:r w:rsidRPr="000F68A4">
                <w:rPr>
                  <w:sz w:val="26"/>
                  <w:rtl/>
                  <w:rPrChange w:id="1661" w:author="איילת לוי" w:date="2014-02-04T15:29:00Z">
                    <w:rPr>
                      <w:sz w:val="26"/>
                      <w:highlight w:val="yellow"/>
                      <w:rtl/>
                    </w:rPr>
                  </w:rPrChange>
                </w:rPr>
                <w:t>"ה (1 ביולי 2015).</w:t>
              </w:r>
            </w:ins>
          </w:p>
        </w:tc>
      </w:tr>
      <w:tr w:rsidR="006F716B" w:rsidTr="00191707">
        <w:trPr>
          <w:cantSplit/>
        </w:trPr>
        <w:tc>
          <w:tcPr>
            <w:tcW w:w="1871" w:type="dxa"/>
            <w:shd w:val="clear" w:color="auto" w:fill="auto"/>
            <w:tcMar>
              <w:top w:w="91" w:type="dxa"/>
              <w:left w:w="0" w:type="dxa"/>
              <w:bottom w:w="91" w:type="dxa"/>
              <w:right w:w="0" w:type="dxa"/>
            </w:tcMar>
          </w:tcPr>
          <w:p w:rsidR="006F716B" w:rsidRDefault="006F716B">
            <w:pPr>
              <w:pStyle w:val="TableSideHeading"/>
              <w:rPr>
                <w:ins w:id="1662" w:author="איילת לוי" w:date="2013-12-11T12:51:00Z"/>
                <w:sz w:val="26"/>
              </w:rPr>
            </w:pPr>
          </w:p>
        </w:tc>
        <w:tc>
          <w:tcPr>
            <w:tcW w:w="624" w:type="dxa"/>
            <w:shd w:val="clear" w:color="auto" w:fill="auto"/>
            <w:tcMar>
              <w:top w:w="91" w:type="dxa"/>
              <w:left w:w="0" w:type="dxa"/>
              <w:bottom w:w="91" w:type="dxa"/>
              <w:right w:w="0" w:type="dxa"/>
            </w:tcMar>
          </w:tcPr>
          <w:p w:rsidR="006F716B" w:rsidRDefault="006F716B">
            <w:pPr>
              <w:pStyle w:val="TableText"/>
              <w:rPr>
                <w:ins w:id="1663" w:author="איילת לוי" w:date="2013-12-11T12:51:00Z"/>
              </w:rPr>
            </w:pPr>
          </w:p>
        </w:tc>
        <w:tc>
          <w:tcPr>
            <w:tcW w:w="7146" w:type="dxa"/>
            <w:shd w:val="clear" w:color="auto" w:fill="auto"/>
            <w:tcMar>
              <w:top w:w="91" w:type="dxa"/>
              <w:left w:w="0" w:type="dxa"/>
              <w:bottom w:w="91" w:type="dxa"/>
              <w:right w:w="0" w:type="dxa"/>
            </w:tcMar>
          </w:tcPr>
          <w:p w:rsidR="006F716B" w:rsidRDefault="006F716B">
            <w:pPr>
              <w:pStyle w:val="TableBlock"/>
              <w:rPr>
                <w:ins w:id="1664" w:author="איילת לוי" w:date="2013-12-11T12:51:00Z"/>
                <w:sz w:val="26"/>
              </w:rPr>
            </w:pPr>
            <w:ins w:id="1665" w:author="איילת לוי" w:date="2013-12-11T12:51:00Z">
              <w:r>
                <w:rPr>
                  <w:rFonts w:hint="cs"/>
                  <w:sz w:val="26"/>
                  <w:rtl/>
                </w:rPr>
                <w:t>(2)</w:t>
              </w:r>
              <w:r>
                <w:rPr>
                  <w:rFonts w:hint="cs"/>
                  <w:sz w:val="26"/>
                  <w:rtl/>
                </w:rPr>
                <w:tab/>
              </w:r>
            </w:ins>
            <w:ins w:id="1666" w:author="איילת לוי" w:date="2013-12-23T10:58:00Z">
              <w:r>
                <w:rPr>
                  <w:rFonts w:hint="eastAsia"/>
                  <w:sz w:val="26"/>
                  <w:rtl/>
                  <w:rPrChange w:id="1667" w:author="איילת לוי" w:date="2013-12-23T10:59:00Z">
                    <w:rPr>
                      <w:rFonts w:hint="eastAsia"/>
                      <w:sz w:val="26"/>
                      <w:highlight w:val="yellow"/>
                      <w:rtl/>
                    </w:rPr>
                  </w:rPrChange>
                </w:rPr>
                <w:t>תחילתו</w:t>
              </w:r>
              <w:r>
                <w:rPr>
                  <w:sz w:val="26"/>
                  <w:rtl/>
                  <w:rPrChange w:id="1668" w:author="איילת לוי" w:date="2013-12-23T10:59:00Z">
                    <w:rPr>
                      <w:sz w:val="26"/>
                      <w:highlight w:val="yellow"/>
                      <w:rtl/>
                    </w:rPr>
                  </w:rPrChange>
                </w:rPr>
                <w:t xml:space="preserve"> </w:t>
              </w:r>
              <w:r>
                <w:rPr>
                  <w:rFonts w:hint="eastAsia"/>
                  <w:sz w:val="26"/>
                  <w:rtl/>
                  <w:rPrChange w:id="1669" w:author="איילת לוי" w:date="2013-12-23T10:59:00Z">
                    <w:rPr>
                      <w:rFonts w:hint="eastAsia"/>
                      <w:sz w:val="26"/>
                      <w:highlight w:val="yellow"/>
                      <w:rtl/>
                    </w:rPr>
                  </w:rPrChange>
                </w:rPr>
                <w:t>של</w:t>
              </w:r>
              <w:r>
                <w:rPr>
                  <w:sz w:val="26"/>
                  <w:rtl/>
                  <w:rPrChange w:id="1670" w:author="איילת לוי" w:date="2013-12-23T10:59:00Z">
                    <w:rPr>
                      <w:sz w:val="26"/>
                      <w:highlight w:val="yellow"/>
                      <w:rtl/>
                    </w:rPr>
                  </w:rPrChange>
                </w:rPr>
                <w:t xml:space="preserve"> </w:t>
              </w:r>
              <w:r>
                <w:rPr>
                  <w:rFonts w:hint="eastAsia"/>
                  <w:sz w:val="26"/>
                  <w:rtl/>
                  <w:rPrChange w:id="1671" w:author="איילת לוי" w:date="2013-12-23T10:59:00Z">
                    <w:rPr>
                      <w:rFonts w:hint="eastAsia"/>
                      <w:sz w:val="26"/>
                      <w:highlight w:val="yellow"/>
                      <w:rtl/>
                    </w:rPr>
                  </w:rPrChange>
                </w:rPr>
                <w:t>סעיף</w:t>
              </w:r>
              <w:r>
                <w:rPr>
                  <w:sz w:val="26"/>
                  <w:rtl/>
                  <w:rPrChange w:id="1672" w:author="איילת לוי" w:date="2013-12-23T10:59:00Z">
                    <w:rPr>
                      <w:sz w:val="26"/>
                      <w:highlight w:val="yellow"/>
                      <w:rtl/>
                    </w:rPr>
                  </w:rPrChange>
                </w:rPr>
                <w:t xml:space="preserve"> 16 </w:t>
              </w:r>
              <w:r>
                <w:rPr>
                  <w:rFonts w:hint="eastAsia"/>
                  <w:sz w:val="26"/>
                  <w:rtl/>
                  <w:rPrChange w:id="1673" w:author="איילת לוי" w:date="2013-12-23T10:59:00Z">
                    <w:rPr>
                      <w:rFonts w:hint="eastAsia"/>
                      <w:sz w:val="26"/>
                      <w:highlight w:val="yellow"/>
                      <w:rtl/>
                    </w:rPr>
                  </w:rPrChange>
                </w:rPr>
                <w:t>לחוק</w:t>
              </w:r>
              <w:r>
                <w:rPr>
                  <w:sz w:val="26"/>
                  <w:rtl/>
                  <w:rPrChange w:id="1674" w:author="איילת לוי" w:date="2013-12-23T10:59:00Z">
                    <w:rPr>
                      <w:sz w:val="26"/>
                      <w:highlight w:val="yellow"/>
                      <w:rtl/>
                    </w:rPr>
                  </w:rPrChange>
                </w:rPr>
                <w:t xml:space="preserve"> </w:t>
              </w:r>
              <w:r>
                <w:rPr>
                  <w:rFonts w:hint="eastAsia"/>
                  <w:sz w:val="26"/>
                  <w:rtl/>
                  <w:rPrChange w:id="1675" w:author="איילת לוי" w:date="2013-12-23T10:59:00Z">
                    <w:rPr>
                      <w:rFonts w:hint="eastAsia"/>
                      <w:sz w:val="26"/>
                      <w:highlight w:val="yellow"/>
                      <w:rtl/>
                    </w:rPr>
                  </w:rPrChange>
                </w:rPr>
                <w:t>העיקרי</w:t>
              </w:r>
              <w:r>
                <w:rPr>
                  <w:sz w:val="26"/>
                  <w:rtl/>
                  <w:rPrChange w:id="1676" w:author="איילת לוי" w:date="2013-12-23T10:59:00Z">
                    <w:rPr>
                      <w:sz w:val="26"/>
                      <w:highlight w:val="yellow"/>
                      <w:rtl/>
                    </w:rPr>
                  </w:rPrChange>
                </w:rPr>
                <w:t xml:space="preserve">, </w:t>
              </w:r>
              <w:r>
                <w:rPr>
                  <w:rFonts w:hint="eastAsia"/>
                  <w:sz w:val="26"/>
                  <w:rtl/>
                  <w:rPrChange w:id="1677" w:author="איילת לוי" w:date="2013-12-23T10:59:00Z">
                    <w:rPr>
                      <w:rFonts w:hint="eastAsia"/>
                      <w:sz w:val="26"/>
                      <w:highlight w:val="yellow"/>
                      <w:rtl/>
                    </w:rPr>
                  </w:rPrChange>
                </w:rPr>
                <w:t>כנוסחו</w:t>
              </w:r>
              <w:r>
                <w:rPr>
                  <w:sz w:val="26"/>
                  <w:rtl/>
                  <w:rPrChange w:id="1678" w:author="איילת לוי" w:date="2013-12-23T10:59:00Z">
                    <w:rPr>
                      <w:sz w:val="26"/>
                      <w:highlight w:val="yellow"/>
                      <w:rtl/>
                    </w:rPr>
                  </w:rPrChange>
                </w:rPr>
                <w:t xml:space="preserve"> </w:t>
              </w:r>
              <w:r>
                <w:rPr>
                  <w:rFonts w:hint="eastAsia"/>
                  <w:sz w:val="26"/>
                  <w:rtl/>
                  <w:rPrChange w:id="1679" w:author="איילת לוי" w:date="2013-12-23T10:59:00Z">
                    <w:rPr>
                      <w:rFonts w:hint="eastAsia"/>
                      <w:sz w:val="26"/>
                      <w:highlight w:val="yellow"/>
                      <w:rtl/>
                    </w:rPr>
                  </w:rPrChange>
                </w:rPr>
                <w:t>בסעיף</w:t>
              </w:r>
            </w:ins>
            <w:ins w:id="1680" w:author="איילת לוי" w:date="2014-01-21T17:00:00Z">
              <w:r>
                <w:rPr>
                  <w:rFonts w:hint="cs"/>
                  <w:sz w:val="26"/>
                  <w:rtl/>
                </w:rPr>
                <w:t xml:space="preserve"> </w:t>
              </w:r>
            </w:ins>
            <w:ins w:id="1681" w:author="איילת לוי" w:date="2014-01-21T16:43:00Z">
              <w:r>
                <w:rPr>
                  <w:rFonts w:hint="cs"/>
                  <w:sz w:val="26"/>
                  <w:rtl/>
                </w:rPr>
                <w:t xml:space="preserve">2 </w:t>
              </w:r>
            </w:ins>
            <w:ins w:id="1682" w:author="איילת לוי" w:date="2013-12-23T10:58:00Z">
              <w:r>
                <w:rPr>
                  <w:rFonts w:hint="eastAsia"/>
                  <w:sz w:val="26"/>
                  <w:rtl/>
                  <w:rPrChange w:id="1683" w:author="איילת לוי" w:date="2013-12-23T10:59:00Z">
                    <w:rPr>
                      <w:rFonts w:hint="eastAsia"/>
                      <w:sz w:val="26"/>
                      <w:highlight w:val="yellow"/>
                      <w:rtl/>
                    </w:rPr>
                  </w:rPrChange>
                </w:rPr>
                <w:t>לחוק</w:t>
              </w:r>
              <w:r>
                <w:rPr>
                  <w:sz w:val="26"/>
                  <w:rtl/>
                  <w:rPrChange w:id="1684" w:author="איילת לוי" w:date="2013-12-23T10:59:00Z">
                    <w:rPr>
                      <w:sz w:val="26"/>
                      <w:highlight w:val="yellow"/>
                      <w:rtl/>
                    </w:rPr>
                  </w:rPrChange>
                </w:rPr>
                <w:t xml:space="preserve"> זה ביום י"ד בתמוז </w:t>
              </w:r>
              <w:r>
                <w:rPr>
                  <w:rFonts w:hint="eastAsia"/>
                  <w:sz w:val="26"/>
                  <w:rtl/>
                  <w:rPrChange w:id="1685" w:author="איילת לוי" w:date="2013-12-23T10:59:00Z">
                    <w:rPr>
                      <w:rFonts w:hint="eastAsia"/>
                      <w:sz w:val="26"/>
                      <w:highlight w:val="yellow"/>
                      <w:rtl/>
                    </w:rPr>
                  </w:rPrChange>
                </w:rPr>
                <w:t>התשע</w:t>
              </w:r>
              <w:r>
                <w:rPr>
                  <w:sz w:val="26"/>
                  <w:rtl/>
                  <w:rPrChange w:id="1686" w:author="איילת לוי" w:date="2013-12-23T10:59:00Z">
                    <w:rPr>
                      <w:sz w:val="26"/>
                      <w:highlight w:val="yellow"/>
                      <w:rtl/>
                    </w:rPr>
                  </w:rPrChange>
                </w:rPr>
                <w:t xml:space="preserve">"ה (1 ביולי 2015) והוא יעמוד בתוקפו עד ליום י"ז בתמוז </w:t>
              </w:r>
              <w:r>
                <w:rPr>
                  <w:rFonts w:hint="eastAsia"/>
                  <w:sz w:val="26"/>
                  <w:rtl/>
                  <w:rPrChange w:id="1687" w:author="איילת לוי" w:date="2013-12-23T10:59:00Z">
                    <w:rPr>
                      <w:rFonts w:hint="eastAsia"/>
                      <w:sz w:val="26"/>
                      <w:highlight w:val="yellow"/>
                      <w:rtl/>
                    </w:rPr>
                  </w:rPrChange>
                </w:rPr>
                <w:t>התשע</w:t>
              </w:r>
              <w:r>
                <w:rPr>
                  <w:sz w:val="26"/>
                  <w:rtl/>
                  <w:rPrChange w:id="1688" w:author="איילת לוי" w:date="2013-12-23T10:59:00Z">
                    <w:rPr>
                      <w:sz w:val="26"/>
                      <w:highlight w:val="yellow"/>
                      <w:rtl/>
                    </w:rPr>
                  </w:rPrChange>
                </w:rPr>
                <w:t>"ח (30 ביוני 2018).</w:t>
              </w:r>
            </w:ins>
          </w:p>
        </w:tc>
      </w:tr>
      <w:tr w:rsidR="006F716B" w:rsidTr="00191707">
        <w:trPr>
          <w:cantSplit/>
        </w:trPr>
        <w:tc>
          <w:tcPr>
            <w:tcW w:w="1871" w:type="dxa"/>
            <w:shd w:val="clear" w:color="auto" w:fill="auto"/>
            <w:tcMar>
              <w:top w:w="91" w:type="dxa"/>
              <w:left w:w="0" w:type="dxa"/>
              <w:bottom w:w="91" w:type="dxa"/>
              <w:right w:w="0" w:type="dxa"/>
            </w:tcMar>
          </w:tcPr>
          <w:p w:rsidR="006F716B" w:rsidRDefault="006F716B">
            <w:pPr>
              <w:pStyle w:val="TableSideHeading"/>
              <w:rPr>
                <w:ins w:id="1689" w:author="איילת לוי" w:date="2013-12-11T12:47:00Z"/>
                <w:sz w:val="26"/>
              </w:rPr>
            </w:pPr>
          </w:p>
        </w:tc>
        <w:tc>
          <w:tcPr>
            <w:tcW w:w="624" w:type="dxa"/>
            <w:shd w:val="clear" w:color="auto" w:fill="auto"/>
            <w:tcMar>
              <w:top w:w="91" w:type="dxa"/>
              <w:left w:w="0" w:type="dxa"/>
              <w:bottom w:w="91" w:type="dxa"/>
              <w:right w:w="0" w:type="dxa"/>
            </w:tcMar>
          </w:tcPr>
          <w:p w:rsidR="006F716B" w:rsidRDefault="006F716B">
            <w:pPr>
              <w:pStyle w:val="TableText"/>
              <w:rPr>
                <w:ins w:id="1690" w:author="איילת לוי" w:date="2013-12-11T12:47:00Z"/>
              </w:rPr>
            </w:pPr>
          </w:p>
        </w:tc>
        <w:tc>
          <w:tcPr>
            <w:tcW w:w="7146" w:type="dxa"/>
            <w:shd w:val="clear" w:color="auto" w:fill="auto"/>
            <w:tcMar>
              <w:top w:w="91" w:type="dxa"/>
              <w:left w:w="0" w:type="dxa"/>
              <w:bottom w:w="91" w:type="dxa"/>
              <w:right w:w="0" w:type="dxa"/>
            </w:tcMar>
          </w:tcPr>
          <w:p w:rsidR="006F716B" w:rsidRDefault="006F716B">
            <w:pPr>
              <w:pStyle w:val="TableBlock"/>
              <w:rPr>
                <w:ins w:id="1691" w:author="איילת לוי" w:date="2013-12-11T12:47:00Z"/>
                <w:sz w:val="26"/>
              </w:rPr>
            </w:pPr>
            <w:ins w:id="1692" w:author="איילת לוי" w:date="2013-12-11T12:47:00Z">
              <w:r>
                <w:rPr>
                  <w:rFonts w:hint="cs"/>
                  <w:sz w:val="26"/>
                  <w:rtl/>
                </w:rPr>
                <w:t>(</w:t>
              </w:r>
            </w:ins>
            <w:ins w:id="1693" w:author="איילת לוי" w:date="2013-12-11T12:55:00Z">
              <w:r>
                <w:rPr>
                  <w:rFonts w:hint="cs"/>
                  <w:sz w:val="26"/>
                  <w:rtl/>
                </w:rPr>
                <w:t>3</w:t>
              </w:r>
            </w:ins>
            <w:ins w:id="1694" w:author="איילת לוי" w:date="2013-12-11T12:47:00Z">
              <w:r>
                <w:rPr>
                  <w:rFonts w:hint="cs"/>
                  <w:sz w:val="26"/>
                  <w:rtl/>
                </w:rPr>
                <w:t>)</w:t>
              </w:r>
              <w:r>
                <w:rPr>
                  <w:rFonts w:hint="cs"/>
                  <w:sz w:val="26"/>
                  <w:rtl/>
                </w:rPr>
                <w:tab/>
              </w:r>
            </w:ins>
            <w:ins w:id="1695" w:author="איילת לוי" w:date="2013-12-23T10:59:00Z">
              <w:r>
                <w:rPr>
                  <w:rFonts w:hint="eastAsia"/>
                  <w:sz w:val="26"/>
                  <w:rtl/>
                  <w:rPrChange w:id="1696" w:author="איילת לוי" w:date="2013-12-23T10:59:00Z">
                    <w:rPr>
                      <w:rFonts w:hint="eastAsia"/>
                      <w:sz w:val="26"/>
                      <w:highlight w:val="yellow"/>
                      <w:rtl/>
                    </w:rPr>
                  </w:rPrChange>
                </w:rPr>
                <w:t>סעיף</w:t>
              </w:r>
              <w:r>
                <w:rPr>
                  <w:sz w:val="26"/>
                  <w:rtl/>
                  <w:rPrChange w:id="1697" w:author="איילת לוי" w:date="2013-12-23T10:59:00Z">
                    <w:rPr>
                      <w:sz w:val="26"/>
                      <w:highlight w:val="yellow"/>
                      <w:rtl/>
                    </w:rPr>
                  </w:rPrChange>
                </w:rPr>
                <w:t xml:space="preserve"> 16א(ג)  כנוסחו ערב תחילתו של חוק זה יפקע ביום י"ד בתמוז </w:t>
              </w:r>
              <w:r>
                <w:rPr>
                  <w:rFonts w:hint="eastAsia"/>
                  <w:sz w:val="26"/>
                  <w:rtl/>
                  <w:rPrChange w:id="1698" w:author="איילת לוי" w:date="2013-12-23T10:59:00Z">
                    <w:rPr>
                      <w:rFonts w:hint="eastAsia"/>
                      <w:sz w:val="26"/>
                      <w:highlight w:val="yellow"/>
                      <w:rtl/>
                    </w:rPr>
                  </w:rPrChange>
                </w:rPr>
                <w:t>התשע</w:t>
              </w:r>
              <w:r>
                <w:rPr>
                  <w:sz w:val="26"/>
                  <w:rtl/>
                  <w:rPrChange w:id="1699" w:author="איילת לוי" w:date="2013-12-23T10:59:00Z">
                    <w:rPr>
                      <w:sz w:val="26"/>
                      <w:highlight w:val="yellow"/>
                      <w:rtl/>
                    </w:rPr>
                  </w:rPrChange>
                </w:rPr>
                <w:t>"ה (1 ביולי 2015).</w:t>
              </w:r>
            </w:ins>
          </w:p>
        </w:tc>
      </w:tr>
      <w:tr w:rsidR="003D240B" w:rsidTr="00191707">
        <w:tblPrEx>
          <w:tblW w:w="9641" w:type="dxa"/>
          <w:tblLayout w:type="fixed"/>
          <w:tblCellMar>
            <w:top w:w="57" w:type="dxa"/>
            <w:left w:w="0" w:type="dxa"/>
            <w:bottom w:w="57" w:type="dxa"/>
            <w:right w:w="0" w:type="dxa"/>
          </w:tblCellMar>
          <w:tblLook w:val="0000" w:firstRow="0" w:lastRow="0" w:firstColumn="0" w:lastColumn="0" w:noHBand="0" w:noVBand="0"/>
          <w:tblPrExChange w:id="1700" w:author="איילת לוי" w:date="2013-12-11T12:48:00Z">
            <w:tblPrEx>
              <w:tblW w:w="964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1701" w:author="איילת לוי" w:date="2013-12-11T12:47:00Z"/>
          <w:trPrChange w:id="1702" w:author="איילת לוי" w:date="2013-12-11T12:48:00Z">
            <w:trPr>
              <w:gridAfter w:val="0"/>
              <w:cantSplit/>
            </w:trPr>
          </w:trPrChange>
        </w:trPr>
        <w:tc>
          <w:tcPr>
            <w:tcW w:w="1871" w:type="dxa"/>
            <w:tcMar>
              <w:top w:w="91" w:type="dxa"/>
              <w:left w:w="0" w:type="dxa"/>
              <w:bottom w:w="91" w:type="dxa"/>
              <w:right w:w="0" w:type="dxa"/>
            </w:tcMar>
            <w:hideMark/>
            <w:tcPrChange w:id="1703" w:author="איילת לוי" w:date="2013-12-11T12:48:00Z">
              <w:tcPr>
                <w:tcW w:w="1869" w:type="dxa"/>
                <w:gridSpan w:val="2"/>
                <w:tcMar>
                  <w:top w:w="91" w:type="dxa"/>
                  <w:left w:w="0" w:type="dxa"/>
                  <w:bottom w:w="91" w:type="dxa"/>
                  <w:right w:w="0" w:type="dxa"/>
                </w:tcMar>
                <w:hideMark/>
              </w:tcPr>
            </w:tcPrChange>
          </w:tcPr>
          <w:p w:rsidR="003D240B" w:rsidRDefault="003D240B" w:rsidP="000F68A4">
            <w:pPr>
              <w:pStyle w:val="TableSideHeading"/>
              <w:rPr>
                <w:ins w:id="1704" w:author="איילת לוי" w:date="2013-12-11T12:47:00Z"/>
                <w:color w:val="FF0000"/>
                <w:sz w:val="26"/>
              </w:rPr>
            </w:pPr>
            <w:ins w:id="1705" w:author="איילת לוי" w:date="2013-12-11T12:47:00Z">
              <w:r>
                <w:rPr>
                  <w:rFonts w:hint="cs"/>
                  <w:sz w:val="26"/>
                  <w:rtl/>
                </w:rPr>
                <w:t>הוראות מעבר</w:t>
              </w:r>
              <w:r>
                <w:rPr>
                  <w:rFonts w:hint="cs"/>
                  <w:sz w:val="26"/>
                  <w:rtl/>
                </w:rPr>
                <w:br/>
              </w:r>
              <w:r>
                <w:rPr>
                  <w:rFonts w:hint="cs"/>
                  <w:color w:val="FF0000"/>
                  <w:sz w:val="26"/>
                  <w:rtl/>
                </w:rPr>
                <w:t>14(ד)</w:t>
              </w:r>
            </w:ins>
            <w:ins w:id="1706" w:author="miri" w:date="2013-12-15T18:32:00Z">
              <w:r>
                <w:rPr>
                  <w:rFonts w:hint="cs"/>
                  <w:color w:val="FF0000"/>
                  <w:sz w:val="26"/>
                  <w:rtl/>
                </w:rPr>
                <w:t xml:space="preserve"> </w:t>
              </w:r>
              <w:r>
                <w:rPr>
                  <w:color w:val="FF0000"/>
                  <w:sz w:val="26"/>
                  <w:rtl/>
                </w:rPr>
                <w:t>–</w:t>
              </w:r>
              <w:r>
                <w:rPr>
                  <w:rFonts w:hint="cs"/>
                  <w:color w:val="FF0000"/>
                  <w:sz w:val="26"/>
                  <w:rtl/>
                </w:rPr>
                <w:t xml:space="preserve"> </w:t>
              </w:r>
            </w:ins>
          </w:p>
        </w:tc>
        <w:tc>
          <w:tcPr>
            <w:tcW w:w="624" w:type="dxa"/>
            <w:tcMar>
              <w:top w:w="91" w:type="dxa"/>
              <w:left w:w="0" w:type="dxa"/>
              <w:bottom w:w="91" w:type="dxa"/>
              <w:right w:w="0" w:type="dxa"/>
            </w:tcMar>
            <w:hideMark/>
            <w:tcPrChange w:id="1707" w:author="איילת לוי" w:date="2013-12-11T12:48:00Z">
              <w:tcPr>
                <w:tcW w:w="624" w:type="dxa"/>
                <w:gridSpan w:val="2"/>
                <w:tcMar>
                  <w:top w:w="91" w:type="dxa"/>
                  <w:left w:w="0" w:type="dxa"/>
                  <w:bottom w:w="91" w:type="dxa"/>
                  <w:right w:w="0" w:type="dxa"/>
                </w:tcMar>
                <w:hideMark/>
              </w:tcPr>
            </w:tcPrChange>
          </w:tcPr>
          <w:p w:rsidR="003D240B" w:rsidRDefault="000D351A">
            <w:pPr>
              <w:pStyle w:val="TableText"/>
              <w:rPr>
                <w:ins w:id="1708" w:author="איילת לוי" w:date="2013-12-11T12:47:00Z"/>
                <w:sz w:val="26"/>
              </w:rPr>
            </w:pPr>
            <w:ins w:id="1709" w:author="איילת לוי" w:date="2014-02-05T10:53:00Z">
              <w:r>
                <w:rPr>
                  <w:rFonts w:hint="cs"/>
                  <w:sz w:val="26"/>
                  <w:rtl/>
                </w:rPr>
                <w:t>17</w:t>
              </w:r>
            </w:ins>
            <w:ins w:id="1710" w:author="איילת לוי" w:date="2013-12-11T12:47:00Z">
              <w:r w:rsidR="003D240B">
                <w:rPr>
                  <w:rFonts w:hint="cs"/>
                  <w:sz w:val="26"/>
                  <w:rtl/>
                </w:rPr>
                <w:t>.</w:t>
              </w:r>
              <w:r w:rsidR="003D240B">
                <w:rPr>
                  <w:rFonts w:hint="cs"/>
                  <w:sz w:val="26"/>
                  <w:rtl/>
                </w:rPr>
                <w:tab/>
              </w:r>
            </w:ins>
          </w:p>
        </w:tc>
        <w:tc>
          <w:tcPr>
            <w:tcW w:w="7146" w:type="dxa"/>
            <w:tcMar>
              <w:top w:w="91" w:type="dxa"/>
              <w:left w:w="0" w:type="dxa"/>
              <w:bottom w:w="91" w:type="dxa"/>
              <w:right w:w="0" w:type="dxa"/>
            </w:tcMar>
            <w:hideMark/>
            <w:tcPrChange w:id="1711" w:author="איילת לוי" w:date="2013-12-11T12:48:00Z">
              <w:tcPr>
                <w:tcW w:w="7143" w:type="dxa"/>
                <w:gridSpan w:val="2"/>
                <w:tcMar>
                  <w:top w:w="91" w:type="dxa"/>
                  <w:left w:w="0" w:type="dxa"/>
                  <w:bottom w:w="91" w:type="dxa"/>
                  <w:right w:w="0" w:type="dxa"/>
                </w:tcMar>
                <w:hideMark/>
              </w:tcPr>
            </w:tcPrChange>
          </w:tcPr>
          <w:p w:rsidR="003D240B" w:rsidRPr="000B7947" w:rsidRDefault="003D240B">
            <w:pPr>
              <w:pStyle w:val="TableBlock"/>
              <w:rPr>
                <w:ins w:id="1712" w:author="איילת לוי" w:date="2013-12-11T12:47:00Z"/>
                <w:sz w:val="26"/>
              </w:rPr>
              <w:pPrChange w:id="1713" w:author="איילת לוי" w:date="2014-02-12T18:15:00Z">
                <w:pPr>
                  <w:pStyle w:val="TableBlock"/>
                </w:pPr>
              </w:pPrChange>
            </w:pPr>
            <w:r w:rsidRPr="000B7947">
              <w:rPr>
                <w:rFonts w:hint="cs"/>
                <w:sz w:val="26"/>
                <w:rtl/>
              </w:rPr>
              <w:t>(א)</w:t>
            </w:r>
            <w:r w:rsidRPr="000B7947">
              <w:rPr>
                <w:rFonts w:hint="cs"/>
                <w:sz w:val="26"/>
                <w:rtl/>
              </w:rPr>
              <w:tab/>
              <w:t xml:space="preserve">מי שערב יום התחילה שירת בשירות אזרחי לפי </w:t>
            </w:r>
            <w:r w:rsidRPr="000B7947">
              <w:rPr>
                <w:rFonts w:hint="cs"/>
                <w:rtl/>
              </w:rPr>
              <w:t>חוק דחיית שירות לתלמידי ישיבות שתורתם אומנותם, התשס"ב–2002‏</w:t>
            </w:r>
            <w:r w:rsidRPr="000B7947">
              <w:rPr>
                <w:szCs w:val="20"/>
                <w:rtl/>
              </w:rPr>
              <w:footnoteReference w:id="15"/>
            </w:r>
            <w:r w:rsidRPr="000B7947">
              <w:rPr>
                <w:rFonts w:hint="cs"/>
                <w:sz w:val="26"/>
                <w:rtl/>
              </w:rPr>
              <w:t xml:space="preserve"> (בסעיף זה – חוק דחיית שירות) או בשירות אזרחי משמר לפי החלטת ממשלה מס' 5275 מיום כ"ה בכסלו התשע"ג (9 בדצמבר 2012), יראו אותו כמי </w:t>
            </w:r>
            <w:r>
              <w:rPr>
                <w:rFonts w:hint="cs"/>
                <w:sz w:val="26"/>
                <w:rtl/>
              </w:rPr>
              <w:t>שהופנה לשירות אזרחי לפי סעיף 26ז</w:t>
            </w:r>
            <w:r w:rsidRPr="000B7947">
              <w:rPr>
                <w:rFonts w:hint="cs"/>
                <w:sz w:val="26"/>
                <w:rtl/>
              </w:rPr>
              <w:t xml:space="preserve">(ג) לחוק העיקרי, כנוסחו בסעיף </w:t>
            </w:r>
            <w:del w:id="1716" w:author="איילת לוי" w:date="2014-02-12T18:15:00Z">
              <w:r w:rsidDel="00AF4CAB">
                <w:rPr>
                  <w:rFonts w:hint="cs"/>
                  <w:sz w:val="26"/>
                  <w:rtl/>
                </w:rPr>
                <w:delText>6</w:delText>
              </w:r>
              <w:r w:rsidRPr="000B7947" w:rsidDel="00AF4CAB">
                <w:rPr>
                  <w:rFonts w:hint="cs"/>
                  <w:sz w:val="26"/>
                  <w:rtl/>
                </w:rPr>
                <w:delText xml:space="preserve"> </w:delText>
              </w:r>
            </w:del>
            <w:ins w:id="1717" w:author="איילת לוי" w:date="2014-02-12T18:15:00Z">
              <w:r w:rsidR="00AF4CAB">
                <w:rPr>
                  <w:rFonts w:hint="cs"/>
                  <w:sz w:val="26"/>
                  <w:rtl/>
                </w:rPr>
                <w:t>7</w:t>
              </w:r>
              <w:r w:rsidR="00AF4CAB" w:rsidRPr="000B7947">
                <w:rPr>
                  <w:rFonts w:hint="cs"/>
                  <w:sz w:val="26"/>
                  <w:rtl/>
                </w:rPr>
                <w:t xml:space="preserve"> </w:t>
              </w:r>
            </w:ins>
            <w:r w:rsidRPr="000B7947">
              <w:rPr>
                <w:rFonts w:hint="cs"/>
                <w:sz w:val="26"/>
                <w:rtl/>
              </w:rPr>
              <w:t xml:space="preserve">לחוק זה, ולא יחולו לגביו הוראות סעיף 26י לחוק העיקרי כנוסחו בסעיף </w:t>
            </w:r>
            <w:del w:id="1718" w:author="איילת לוי" w:date="2014-02-12T18:15:00Z">
              <w:r w:rsidDel="00AF4CAB">
                <w:rPr>
                  <w:rFonts w:hint="cs"/>
                  <w:sz w:val="26"/>
                  <w:rtl/>
                </w:rPr>
                <w:delText xml:space="preserve">6 </w:delText>
              </w:r>
            </w:del>
            <w:ins w:id="1719" w:author="איילת לוי" w:date="2014-02-12T18:15:00Z">
              <w:r w:rsidR="00AF4CAB">
                <w:rPr>
                  <w:rFonts w:hint="cs"/>
                  <w:sz w:val="26"/>
                  <w:rtl/>
                </w:rPr>
                <w:t xml:space="preserve">7 </w:t>
              </w:r>
            </w:ins>
            <w:r w:rsidRPr="000B7947">
              <w:rPr>
                <w:rFonts w:hint="cs"/>
                <w:sz w:val="26"/>
                <w:rtl/>
              </w:rPr>
              <w:t>לחוק זה, ואולם לגבי שירותו כאמור יחולו ההוראות לפי חוק דחיית שירות שחלו על שירות אזרחי ערב פקיעת החוק האמור.</w:t>
            </w:r>
            <w:r w:rsidRPr="000B7947">
              <w:rPr>
                <w:rFonts w:hint="cs"/>
                <w:sz w:val="26"/>
                <w:rtl/>
              </w:rPr>
              <w:tab/>
            </w:r>
          </w:p>
        </w:tc>
      </w:tr>
      <w:tr w:rsidR="003D240B" w:rsidTr="00191707">
        <w:tblPrEx>
          <w:tblW w:w="9641" w:type="dxa"/>
          <w:tblLayout w:type="fixed"/>
          <w:tblCellMar>
            <w:top w:w="57" w:type="dxa"/>
            <w:left w:w="0" w:type="dxa"/>
            <w:bottom w:w="57" w:type="dxa"/>
            <w:right w:w="0" w:type="dxa"/>
          </w:tblCellMar>
          <w:tblLook w:val="0000" w:firstRow="0" w:lastRow="0" w:firstColumn="0" w:lastColumn="0" w:noHBand="0" w:noVBand="0"/>
          <w:tblPrExChange w:id="1720" w:author="איילת לוי" w:date="2013-12-11T12:48:00Z">
            <w:tblPrEx>
              <w:tblW w:w="964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1721" w:author="איילת לוי" w:date="2013-12-11T12:47:00Z"/>
          <w:trPrChange w:id="1722" w:author="איילת לוי" w:date="2013-12-11T12:48:00Z">
            <w:trPr>
              <w:gridAfter w:val="0"/>
              <w:cantSplit/>
            </w:trPr>
          </w:trPrChange>
        </w:trPr>
        <w:tc>
          <w:tcPr>
            <w:tcW w:w="1871" w:type="dxa"/>
            <w:tcMar>
              <w:top w:w="91" w:type="dxa"/>
              <w:left w:w="0" w:type="dxa"/>
              <w:bottom w:w="91" w:type="dxa"/>
              <w:right w:w="0" w:type="dxa"/>
            </w:tcMar>
            <w:hideMark/>
            <w:tcPrChange w:id="1723" w:author="איילת לוי" w:date="2013-12-11T12:48:00Z">
              <w:tcPr>
                <w:tcW w:w="1869" w:type="dxa"/>
                <w:gridSpan w:val="2"/>
                <w:tcMar>
                  <w:top w:w="91" w:type="dxa"/>
                  <w:left w:w="0" w:type="dxa"/>
                  <w:bottom w:w="91" w:type="dxa"/>
                  <w:right w:w="0" w:type="dxa"/>
                </w:tcMar>
                <w:hideMark/>
              </w:tcPr>
            </w:tcPrChange>
          </w:tcPr>
          <w:p w:rsidR="003D240B" w:rsidRDefault="003D240B">
            <w:pPr>
              <w:pStyle w:val="TableSideHeading"/>
              <w:rPr>
                <w:ins w:id="1724" w:author="איילת לוי" w:date="2013-12-11T12:47:00Z"/>
                <w:sz w:val="26"/>
              </w:rPr>
            </w:pPr>
            <w:ins w:id="1725" w:author="איילת לוי" w:date="2013-12-11T12:47:00Z">
              <w:r>
                <w:rPr>
                  <w:rFonts w:hint="cs"/>
                  <w:color w:val="FF0000"/>
                  <w:sz w:val="26"/>
                  <w:rtl/>
                </w:rPr>
                <w:lastRenderedPageBreak/>
                <w:t>14(ו)</w:t>
              </w:r>
            </w:ins>
          </w:p>
        </w:tc>
        <w:tc>
          <w:tcPr>
            <w:tcW w:w="624" w:type="dxa"/>
            <w:tcMar>
              <w:top w:w="91" w:type="dxa"/>
              <w:left w:w="0" w:type="dxa"/>
              <w:bottom w:w="91" w:type="dxa"/>
              <w:right w:w="0" w:type="dxa"/>
            </w:tcMar>
            <w:tcPrChange w:id="1726" w:author="איילת לוי" w:date="2013-12-11T12:48:00Z">
              <w:tcPr>
                <w:tcW w:w="624" w:type="dxa"/>
                <w:gridSpan w:val="2"/>
                <w:tcMar>
                  <w:top w:w="91" w:type="dxa"/>
                  <w:left w:w="0" w:type="dxa"/>
                  <w:bottom w:w="91" w:type="dxa"/>
                  <w:right w:w="0" w:type="dxa"/>
                </w:tcMar>
              </w:tcPr>
            </w:tcPrChange>
          </w:tcPr>
          <w:p w:rsidR="003D240B" w:rsidRDefault="003D240B">
            <w:pPr>
              <w:pStyle w:val="TableText"/>
              <w:rPr>
                <w:ins w:id="1727" w:author="איילת לוי" w:date="2013-12-11T12:47:00Z"/>
              </w:rPr>
            </w:pPr>
          </w:p>
        </w:tc>
        <w:tc>
          <w:tcPr>
            <w:tcW w:w="7146" w:type="dxa"/>
            <w:tcMar>
              <w:top w:w="91" w:type="dxa"/>
              <w:left w:w="0" w:type="dxa"/>
              <w:bottom w:w="91" w:type="dxa"/>
              <w:right w:w="0" w:type="dxa"/>
            </w:tcMar>
            <w:hideMark/>
            <w:tcPrChange w:id="1728" w:author="איילת לוי" w:date="2013-12-11T12:48:00Z">
              <w:tcPr>
                <w:tcW w:w="7143" w:type="dxa"/>
                <w:gridSpan w:val="2"/>
                <w:tcMar>
                  <w:top w:w="91" w:type="dxa"/>
                  <w:left w:w="0" w:type="dxa"/>
                  <w:bottom w:w="91" w:type="dxa"/>
                  <w:right w:w="0" w:type="dxa"/>
                </w:tcMar>
                <w:hideMark/>
              </w:tcPr>
            </w:tcPrChange>
          </w:tcPr>
          <w:p w:rsidR="003D240B" w:rsidRPr="000B7947" w:rsidRDefault="003D240B">
            <w:pPr>
              <w:pStyle w:val="TableBlock"/>
              <w:rPr>
                <w:ins w:id="1729" w:author="איילת לוי" w:date="2013-12-11T12:47:00Z"/>
                <w:sz w:val="26"/>
              </w:rPr>
              <w:pPrChange w:id="1730" w:author="איילת לוי" w:date="2014-02-12T18:14:00Z">
                <w:pPr>
                  <w:pStyle w:val="TableBlock"/>
                </w:pPr>
              </w:pPrChange>
            </w:pPr>
            <w:r w:rsidRPr="000B7947">
              <w:rPr>
                <w:rFonts w:hint="cs"/>
                <w:sz w:val="26"/>
                <w:rtl/>
              </w:rPr>
              <w:t>(ג)</w:t>
            </w:r>
            <w:r w:rsidRPr="000B7947">
              <w:rPr>
                <w:rFonts w:hint="cs"/>
                <w:sz w:val="26"/>
                <w:rtl/>
              </w:rPr>
              <w:tab/>
              <w:t xml:space="preserve">ישיבה שהיתה כלולה ברשימה שקבע שר הביטחון לפי סעיף 8 לחוק דחיית שירות ערב פקיעתו של החוק האמור, יראו אותה כישיבה שנקבעה לפי סעיפים </w:t>
            </w:r>
            <w:r>
              <w:rPr>
                <w:rFonts w:hint="cs"/>
                <w:sz w:val="26"/>
                <w:rtl/>
              </w:rPr>
              <w:t>22א, 22ג או 26לה</w:t>
            </w:r>
            <w:r w:rsidRPr="000B7947">
              <w:rPr>
                <w:rFonts w:hint="cs"/>
                <w:sz w:val="26"/>
                <w:rtl/>
              </w:rPr>
              <w:t xml:space="preserve"> לחוק העיקרי, כנוסחם בסעיפים </w:t>
            </w:r>
            <w:del w:id="1731" w:author="איילת לוי" w:date="2014-02-12T18:14:00Z">
              <w:r w:rsidDel="00AF4CAB">
                <w:rPr>
                  <w:rFonts w:hint="cs"/>
                  <w:sz w:val="26"/>
                  <w:rtl/>
                </w:rPr>
                <w:delText>5</w:delText>
              </w:r>
              <w:r w:rsidRPr="000B7947" w:rsidDel="00AF4CAB">
                <w:rPr>
                  <w:rFonts w:hint="cs"/>
                  <w:sz w:val="26"/>
                  <w:rtl/>
                </w:rPr>
                <w:delText xml:space="preserve"> </w:delText>
              </w:r>
            </w:del>
            <w:ins w:id="1732" w:author="איילת לוי" w:date="2014-02-12T18:14:00Z">
              <w:r w:rsidR="00AF4CAB">
                <w:rPr>
                  <w:rFonts w:hint="cs"/>
                  <w:sz w:val="26"/>
                  <w:rtl/>
                </w:rPr>
                <w:t>6</w:t>
              </w:r>
              <w:r w:rsidR="00AF4CAB" w:rsidRPr="000B7947">
                <w:rPr>
                  <w:rFonts w:hint="cs"/>
                  <w:sz w:val="26"/>
                  <w:rtl/>
                </w:rPr>
                <w:t xml:space="preserve"> </w:t>
              </w:r>
            </w:ins>
            <w:r w:rsidRPr="000B7947">
              <w:rPr>
                <w:rFonts w:hint="cs"/>
                <w:sz w:val="26"/>
                <w:rtl/>
              </w:rPr>
              <w:t>ו-</w:t>
            </w:r>
            <w:del w:id="1733" w:author="איילת לוי" w:date="2014-02-12T18:14:00Z">
              <w:r w:rsidDel="00AF4CAB">
                <w:rPr>
                  <w:rFonts w:hint="cs"/>
                  <w:sz w:val="26"/>
                  <w:rtl/>
                </w:rPr>
                <w:delText>6</w:delText>
              </w:r>
              <w:r w:rsidRPr="000B7947" w:rsidDel="00AF4CAB">
                <w:rPr>
                  <w:rFonts w:hint="cs"/>
                  <w:sz w:val="26"/>
                  <w:rtl/>
                </w:rPr>
                <w:delText xml:space="preserve"> </w:delText>
              </w:r>
            </w:del>
            <w:ins w:id="1734" w:author="איילת לוי" w:date="2014-02-12T18:14:00Z">
              <w:r w:rsidR="00AF4CAB">
                <w:rPr>
                  <w:rFonts w:hint="cs"/>
                  <w:sz w:val="26"/>
                  <w:rtl/>
                </w:rPr>
                <w:t>7</w:t>
              </w:r>
              <w:r w:rsidR="00AF4CAB" w:rsidRPr="000B7947">
                <w:rPr>
                  <w:rFonts w:hint="cs"/>
                  <w:sz w:val="26"/>
                  <w:rtl/>
                </w:rPr>
                <w:t xml:space="preserve"> </w:t>
              </w:r>
            </w:ins>
            <w:r w:rsidRPr="000B7947">
              <w:rPr>
                <w:rFonts w:hint="cs"/>
                <w:sz w:val="26"/>
                <w:rtl/>
              </w:rPr>
              <w:t>לחוק זה, לפי העניין, עד תום שנה מיום התחילה.</w:t>
            </w:r>
          </w:p>
        </w:tc>
      </w:tr>
    </w:tbl>
    <w:p w:rsidR="00790578" w:rsidRDefault="00790578">
      <w:pPr>
        <w:widowControl/>
        <w:autoSpaceDE/>
        <w:autoSpaceDN/>
        <w:bidi w:val="0"/>
        <w:adjustRightInd/>
        <w:spacing w:before="0" w:after="200" w:line="276" w:lineRule="auto"/>
        <w:ind w:firstLine="0"/>
        <w:jc w:val="left"/>
        <w:textAlignment w:val="auto"/>
        <w:rPr>
          <w:rFonts w:cs="David"/>
          <w:b/>
          <w:bCs/>
          <w:sz w:val="24"/>
          <w:szCs w:val="24"/>
        </w:rPr>
      </w:pPr>
    </w:p>
    <w:sectPr w:rsidR="00790578" w:rsidSect="007B1F65">
      <w:headerReference w:type="default" r:id="rId10"/>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4C0" w:rsidRDefault="00E704C0" w:rsidP="00FC06D5">
      <w:pPr>
        <w:spacing w:before="0" w:line="240" w:lineRule="auto"/>
      </w:pPr>
      <w:r>
        <w:separator/>
      </w:r>
    </w:p>
  </w:endnote>
  <w:endnote w:type="continuationSeparator" w:id="0">
    <w:p w:rsidR="00E704C0" w:rsidRDefault="00E704C0" w:rsidP="00FC06D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4C0" w:rsidRDefault="00E704C0" w:rsidP="00FC06D5">
      <w:pPr>
        <w:spacing w:before="0" w:line="240" w:lineRule="auto"/>
      </w:pPr>
      <w:r>
        <w:separator/>
      </w:r>
    </w:p>
  </w:footnote>
  <w:footnote w:type="continuationSeparator" w:id="0">
    <w:p w:rsidR="00E704C0" w:rsidRDefault="00E704C0" w:rsidP="00FC06D5">
      <w:pPr>
        <w:spacing w:before="0" w:line="240" w:lineRule="auto"/>
      </w:pPr>
      <w:r>
        <w:continuationSeparator/>
      </w:r>
    </w:p>
  </w:footnote>
  <w:footnote w:id="1">
    <w:p w:rsidR="00E704C0" w:rsidRDefault="00E704C0" w:rsidP="00DF7B6F">
      <w:pPr>
        <w:pStyle w:val="FootnoteText"/>
        <w:rPr>
          <w:rtl/>
        </w:rPr>
      </w:pPr>
      <w:r>
        <w:rPr>
          <w:rStyle w:val="FootnoteReference"/>
        </w:rPr>
        <w:footnoteRef/>
      </w:r>
      <w:r>
        <w:rPr>
          <w:rtl/>
        </w:rPr>
        <w:t xml:space="preserve"> </w:t>
      </w:r>
      <w:r>
        <w:rPr>
          <w:rFonts w:hint="eastAsia"/>
          <w:rtl/>
        </w:rPr>
        <w:t>ס</w:t>
      </w:r>
      <w:r>
        <w:rPr>
          <w:rtl/>
        </w:rPr>
        <w:t>"ח התשמ"ו, עמ' 107; התשע"ב, עמ' 218.</w:t>
      </w:r>
    </w:p>
  </w:footnote>
  <w:footnote w:id="2">
    <w:p w:rsidR="00E704C0" w:rsidRDefault="00E704C0" w:rsidP="006F6FA3">
      <w:pPr>
        <w:pStyle w:val="FootnoteText"/>
        <w:rPr>
          <w:ins w:id="243" w:author="איילת לוי" w:date="2014-01-27T20:11:00Z"/>
        </w:rPr>
      </w:pPr>
      <w:ins w:id="244" w:author="איילת לוי" w:date="2014-01-27T20:11:00Z">
        <w:r>
          <w:rPr>
            <w:rStyle w:val="FootnoteReference"/>
          </w:rPr>
          <w:footnoteRef/>
        </w:r>
        <w:r>
          <w:rPr>
            <w:rtl/>
          </w:rPr>
          <w:t xml:space="preserve"> </w:t>
        </w:r>
        <w:r>
          <w:rPr>
            <w:rFonts w:hint="cs"/>
            <w:rtl/>
          </w:rPr>
          <w:t>לשקול האם לכתוב כאן או בכלל לא או להוסיף לתיקון  העיקרי.</w:t>
        </w:r>
      </w:ins>
    </w:p>
  </w:footnote>
  <w:footnote w:id="3">
    <w:p w:rsidR="00E704C0" w:rsidRDefault="00E704C0" w:rsidP="00936FAD">
      <w:pPr>
        <w:pStyle w:val="FootnoteText"/>
        <w:rPr>
          <w:ins w:id="315" w:author="איילת לוי" w:date="2014-01-26T15:45:00Z"/>
        </w:rPr>
      </w:pPr>
      <w:ins w:id="316" w:author="איילת לוי" w:date="2014-01-26T15:45:00Z">
        <w:r>
          <w:rPr>
            <w:rStyle w:val="FootnoteReference"/>
          </w:rPr>
          <w:footnoteRef/>
        </w:r>
        <w:r>
          <w:rPr>
            <w:rtl/>
          </w:rPr>
          <w:t xml:space="preserve"> דיני מדינת ישראל, נוסח חדש 18, עמ' 421.</w:t>
        </w:r>
      </w:ins>
    </w:p>
  </w:footnote>
  <w:footnote w:id="4">
    <w:p w:rsidR="00E704C0" w:rsidRDefault="00E704C0" w:rsidP="00FC06D5">
      <w:pPr>
        <w:pStyle w:val="FootnoteText"/>
        <w:rPr>
          <w:rtl/>
        </w:rPr>
      </w:pPr>
      <w:r>
        <w:rPr>
          <w:rStyle w:val="FootnoteReference"/>
        </w:rPr>
        <w:footnoteRef/>
      </w:r>
      <w:r>
        <w:rPr>
          <w:rtl/>
        </w:rPr>
        <w:t xml:space="preserve"> </w:t>
      </w:r>
      <w:r>
        <w:rPr>
          <w:rFonts w:hint="eastAsia"/>
          <w:rtl/>
        </w:rPr>
        <w:t>ס</w:t>
      </w:r>
      <w:r>
        <w:rPr>
          <w:rtl/>
        </w:rPr>
        <w:t>"ח התשס"ב, עמ' 521.</w:t>
      </w:r>
    </w:p>
  </w:footnote>
  <w:footnote w:id="5">
    <w:p w:rsidR="00E704C0" w:rsidRDefault="00E704C0" w:rsidP="00FC06D5">
      <w:pPr>
        <w:pStyle w:val="FootnoteText"/>
        <w:rPr>
          <w:rtl/>
        </w:rPr>
      </w:pPr>
      <w:r>
        <w:rPr>
          <w:rStyle w:val="FootnoteReference"/>
        </w:rPr>
        <w:footnoteRef/>
      </w:r>
      <w:r>
        <w:rPr>
          <w:rtl/>
        </w:rPr>
        <w:t xml:space="preserve"> </w:t>
      </w:r>
      <w:r>
        <w:rPr>
          <w:rFonts w:hint="cs"/>
          <w:rtl/>
        </w:rPr>
        <w:t>ס"ח התשע"ד, עמ'...</w:t>
      </w:r>
    </w:p>
  </w:footnote>
  <w:footnote w:id="6">
    <w:p w:rsidR="00E704C0" w:rsidDel="00125F86" w:rsidRDefault="00E704C0">
      <w:pPr>
        <w:pStyle w:val="FootnoteText"/>
        <w:rPr>
          <w:del w:id="531" w:author="איילת לוי" w:date="2013-12-08T15:13:00Z"/>
          <w:rtl/>
        </w:rPr>
      </w:pPr>
      <w:ins w:id="532" w:author="איילת לוי" w:date="2013-12-08T15:12:00Z">
        <w:del w:id="533" w:author="איילת לוי" w:date="2013-12-08T15:13:00Z">
          <w:r w:rsidDel="00125F86">
            <w:rPr>
              <w:rStyle w:val="FootnoteReference"/>
            </w:rPr>
            <w:footnoteRef/>
          </w:r>
          <w:r w:rsidDel="00125F86">
            <w:rPr>
              <w:rtl/>
            </w:rPr>
            <w:delText xml:space="preserve"> </w:delText>
          </w:r>
          <w:r w:rsidDel="00125F86">
            <w:rPr>
              <w:rFonts w:hint="cs"/>
              <w:rtl/>
            </w:rPr>
            <w:delText>ס"ח התשע"ד, עמ' ...</w:delText>
          </w:r>
        </w:del>
      </w:ins>
    </w:p>
  </w:footnote>
  <w:footnote w:id="7">
    <w:p w:rsidR="00E704C0" w:rsidRDefault="00E704C0" w:rsidP="00DF682A">
      <w:pPr>
        <w:pStyle w:val="FootnoteText"/>
        <w:rPr>
          <w:ins w:id="585" w:author="איילת לוי" w:date="2014-01-27T19:33:00Z"/>
        </w:rPr>
      </w:pPr>
      <w:ins w:id="586" w:author="איילת לוי" w:date="2014-01-27T19:33:00Z">
        <w:r>
          <w:rPr>
            <w:rStyle w:val="FootnoteReference"/>
          </w:rPr>
          <w:footnoteRef/>
        </w:r>
        <w:r>
          <w:rPr>
            <w:rtl/>
          </w:rPr>
          <w:t xml:space="preserve"> </w:t>
        </w:r>
        <w:r>
          <w:rPr>
            <w:rFonts w:hint="cs"/>
            <w:rtl/>
          </w:rPr>
          <w:t>לקבוע תאריך מדויק</w:t>
        </w:r>
      </w:ins>
    </w:p>
  </w:footnote>
  <w:footnote w:id="8">
    <w:p w:rsidR="00E704C0" w:rsidRDefault="00E704C0" w:rsidP="0069095E">
      <w:pPr>
        <w:pStyle w:val="FootnoteText"/>
        <w:rPr>
          <w:ins w:id="971" w:author="איילת לוי" w:date="2013-12-23T09:31:00Z"/>
          <w:rtl/>
        </w:rPr>
      </w:pPr>
      <w:ins w:id="972" w:author="איילת לוי" w:date="2013-12-23T09:31:00Z">
        <w:r>
          <w:rPr>
            <w:rStyle w:val="FootnoteReference"/>
          </w:rPr>
          <w:footnoteRef/>
        </w:r>
        <w:r>
          <w:rPr>
            <w:rtl/>
          </w:rPr>
          <w:t xml:space="preserve"> </w:t>
        </w:r>
        <w:r>
          <w:rPr>
            <w:rFonts w:hint="eastAsia"/>
            <w:rtl/>
          </w:rPr>
          <w:t>ס</w:t>
        </w:r>
        <w:r>
          <w:rPr>
            <w:rtl/>
          </w:rPr>
          <w:t>"ח התשי"ג, עמ' 135.</w:t>
        </w:r>
      </w:ins>
    </w:p>
  </w:footnote>
  <w:footnote w:id="9">
    <w:p w:rsidR="00E704C0" w:rsidRDefault="00E704C0" w:rsidP="0069095E">
      <w:pPr>
        <w:pStyle w:val="FootnoteText"/>
        <w:rPr>
          <w:ins w:id="973" w:author="איילת לוי" w:date="2013-12-23T09:31:00Z"/>
          <w:rtl/>
        </w:rPr>
      </w:pPr>
      <w:ins w:id="974" w:author="איילת לוי" w:date="2013-12-23T09:31:00Z">
        <w:r>
          <w:rPr>
            <w:rStyle w:val="FootnoteReference"/>
          </w:rPr>
          <w:footnoteRef/>
        </w:r>
        <w:r>
          <w:rPr>
            <w:rtl/>
          </w:rPr>
          <w:t xml:space="preserve"> </w:t>
        </w:r>
        <w:r>
          <w:rPr>
            <w:rFonts w:hint="eastAsia"/>
            <w:rtl/>
          </w:rPr>
          <w:t>ס</w:t>
        </w:r>
        <w:r>
          <w:rPr>
            <w:rtl/>
          </w:rPr>
          <w:t>"ח התשי"ח, עמ' 191.</w:t>
        </w:r>
      </w:ins>
    </w:p>
  </w:footnote>
  <w:footnote w:id="10">
    <w:p w:rsidR="00E704C0" w:rsidRDefault="00E704C0">
      <w:pPr>
        <w:pStyle w:val="FootnoteText"/>
        <w:rPr>
          <w:rtl/>
        </w:rPr>
      </w:pPr>
      <w:ins w:id="1284" w:author="איילת לוי" w:date="2014-02-13T21:43:00Z">
        <w:r>
          <w:rPr>
            <w:rStyle w:val="FootnoteReference"/>
          </w:rPr>
          <w:footnoteRef/>
        </w:r>
        <w:r>
          <w:rPr>
            <w:rtl/>
          </w:rPr>
          <w:t xml:space="preserve"> </w:t>
        </w:r>
        <w:r w:rsidRPr="006E595A">
          <w:rPr>
            <w:rFonts w:hint="cs"/>
            <w:highlight w:val="yellow"/>
            <w:rtl/>
            <w:rPrChange w:id="1285" w:author="איילת לוי" w:date="2014-02-16T18:36:00Z">
              <w:rPr>
                <w:rFonts w:hint="cs"/>
                <w:rtl/>
              </w:rPr>
            </w:rPrChange>
          </w:rPr>
          <w:t>אם יוחלו סנקציות כלכליות יש לתת את הדעת לעניין הגילאים.</w:t>
        </w:r>
      </w:ins>
    </w:p>
  </w:footnote>
  <w:footnote w:id="11">
    <w:p w:rsidR="00E704C0" w:rsidRDefault="00E704C0" w:rsidP="00FC06D5">
      <w:pPr>
        <w:pStyle w:val="FootnoteText"/>
        <w:rPr>
          <w:rtl/>
        </w:rPr>
      </w:pPr>
      <w:r>
        <w:rPr>
          <w:rStyle w:val="FootnoteReference"/>
        </w:rPr>
        <w:footnoteRef/>
      </w:r>
      <w:r>
        <w:rPr>
          <w:rtl/>
        </w:rPr>
        <w:t xml:space="preserve"> </w:t>
      </w:r>
      <w:r>
        <w:rPr>
          <w:rFonts w:hint="eastAsia"/>
          <w:rtl/>
        </w:rPr>
        <w:t>דיני</w:t>
      </w:r>
      <w:r>
        <w:rPr>
          <w:rtl/>
        </w:rPr>
        <w:t xml:space="preserve"> מדינת ישראל, נוסח חדש 18, עמ' 421.</w:t>
      </w:r>
    </w:p>
  </w:footnote>
  <w:footnote w:id="12">
    <w:p w:rsidR="00E704C0" w:rsidRDefault="00E704C0" w:rsidP="00191707">
      <w:pPr>
        <w:pStyle w:val="FootnoteText"/>
        <w:rPr>
          <w:ins w:id="1526" w:author="איילת לוי" w:date="2013-12-11T12:47:00Z"/>
        </w:rPr>
      </w:pPr>
      <w:ins w:id="1527" w:author="איילת לוי" w:date="2013-12-11T12:47:00Z">
        <w:r>
          <w:rPr>
            <w:rStyle w:val="FootnoteReference"/>
          </w:rPr>
          <w:footnoteRef/>
        </w:r>
        <w:r>
          <w:rPr>
            <w:rFonts w:hint="cs"/>
            <w:rtl/>
          </w:rPr>
          <w:t xml:space="preserve"> ס"ח התשנ"ה, עמ' 332; התשע"ג, עמ' 58.</w:t>
        </w:r>
      </w:ins>
    </w:p>
  </w:footnote>
  <w:footnote w:id="13">
    <w:p w:rsidR="00E704C0" w:rsidRDefault="00E704C0" w:rsidP="0095775B">
      <w:pPr>
        <w:pStyle w:val="FootnoteText"/>
        <w:rPr>
          <w:ins w:id="1532" w:author="איילת לוי" w:date="2014-02-02T10:38:00Z"/>
          <w:rtl/>
        </w:rPr>
      </w:pPr>
      <w:ins w:id="1533" w:author="איילת לוי" w:date="2014-02-02T10:38:00Z">
        <w:r>
          <w:rPr>
            <w:rStyle w:val="FootnoteReference"/>
          </w:rPr>
          <w:footnoteRef/>
        </w:r>
        <w:r>
          <w:rPr>
            <w:rtl/>
          </w:rPr>
          <w:t xml:space="preserve"> </w:t>
        </w:r>
        <w:r>
          <w:rPr>
            <w:rFonts w:hint="cs"/>
            <w:rtl/>
          </w:rPr>
          <w:t>ס"ח התשנ"ד, עמ' 132.</w:t>
        </w:r>
      </w:ins>
    </w:p>
  </w:footnote>
  <w:footnote w:id="14">
    <w:p w:rsidR="00E704C0" w:rsidRDefault="00E704C0" w:rsidP="00252E6D">
      <w:pPr>
        <w:pStyle w:val="FootnoteText"/>
        <w:rPr>
          <w:ins w:id="1568" w:author="איילת לוי" w:date="2014-02-02T10:46:00Z"/>
          <w:rtl/>
        </w:rPr>
      </w:pPr>
      <w:ins w:id="1569" w:author="איילת לוי" w:date="2014-02-02T10:46:00Z">
        <w:r>
          <w:rPr>
            <w:rStyle w:val="FootnoteReference"/>
          </w:rPr>
          <w:footnoteRef/>
        </w:r>
        <w:r>
          <w:rPr>
            <w:rtl/>
          </w:rPr>
          <w:t xml:space="preserve"> </w:t>
        </w:r>
        <w:r>
          <w:rPr>
            <w:rFonts w:hint="cs"/>
            <w:rtl/>
          </w:rPr>
          <w:t>ס"ח התשנ"ד, עמ' 132.</w:t>
        </w:r>
      </w:ins>
    </w:p>
  </w:footnote>
  <w:footnote w:id="15">
    <w:p w:rsidR="00E704C0" w:rsidRDefault="00E704C0" w:rsidP="00191707">
      <w:pPr>
        <w:pStyle w:val="FootnoteText"/>
        <w:rPr>
          <w:ins w:id="1714" w:author="איילת לוי" w:date="2013-12-11T12:47:00Z"/>
          <w:rtl/>
        </w:rPr>
      </w:pPr>
      <w:ins w:id="1715" w:author="איילת לוי" w:date="2013-12-11T12:47:00Z">
        <w:r>
          <w:rPr>
            <w:rStyle w:val="FootnoteReference"/>
          </w:rPr>
          <w:footnoteRef/>
        </w:r>
        <w:r>
          <w:rPr>
            <w:rFonts w:hint="cs"/>
            <w:rtl/>
          </w:rPr>
          <w:t xml:space="preserve"> ס"ח התשס"ב, עמ' 521.</w:t>
        </w:r>
      </w:ins>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4C0" w:rsidRPr="00ED3ED3" w:rsidRDefault="00E704C0" w:rsidP="00015E9F">
    <w:pPr>
      <w:pStyle w:val="Header"/>
      <w:rPr>
        <w:ins w:id="69" w:author="איילת לוי" w:date="2013-12-23T09:00:00Z"/>
        <w:rFonts w:cs="David"/>
        <w:b/>
        <w:bCs/>
        <w:sz w:val="28"/>
        <w:szCs w:val="28"/>
        <w:rtl/>
        <w:rPrChange w:id="70" w:author="איילת לוי" w:date="2013-12-23T09:56:00Z">
          <w:rPr>
            <w:ins w:id="71" w:author="איילת לוי" w:date="2013-12-23T09:00:00Z"/>
            <w:rtl/>
          </w:rPr>
        </w:rPrChange>
      </w:rPr>
    </w:pPr>
    <w:ins w:id="72" w:author="איילת לוי" w:date="2014-02-04T10:27:00Z">
      <w:r>
        <w:rPr>
          <w:rFonts w:cs="David" w:hint="cs"/>
          <w:b/>
          <w:bCs/>
          <w:sz w:val="28"/>
          <w:szCs w:val="28"/>
          <w:rtl/>
        </w:rPr>
        <w:t xml:space="preserve"> </w:t>
      </w:r>
    </w:ins>
    <w:ins w:id="73" w:author="איילת לוי" w:date="2014-02-16T18:40:00Z">
      <w:r w:rsidR="00015E9F">
        <w:rPr>
          <w:rFonts w:cs="David" w:hint="cs"/>
          <w:b/>
          <w:bCs/>
          <w:sz w:val="28"/>
          <w:szCs w:val="28"/>
          <w:rtl/>
        </w:rPr>
        <w:t>16</w:t>
      </w:r>
    </w:ins>
    <w:ins w:id="74" w:author="איילת לוי" w:date="2014-02-04T10:27:00Z">
      <w:r w:rsidRPr="002A4306">
        <w:rPr>
          <w:rFonts w:cs="David"/>
          <w:b/>
          <w:bCs/>
          <w:sz w:val="28"/>
          <w:szCs w:val="28"/>
          <w:rtl/>
        </w:rPr>
        <w:t>.</w:t>
      </w:r>
      <w:r>
        <w:rPr>
          <w:rFonts w:cs="David" w:hint="cs"/>
          <w:b/>
          <w:bCs/>
          <w:sz w:val="28"/>
          <w:szCs w:val="28"/>
          <w:rtl/>
        </w:rPr>
        <w:t>02</w:t>
      </w:r>
      <w:r w:rsidRPr="002A4306">
        <w:rPr>
          <w:rFonts w:cs="David"/>
          <w:b/>
          <w:bCs/>
          <w:sz w:val="28"/>
          <w:szCs w:val="28"/>
          <w:rtl/>
        </w:rPr>
        <w:t>.</w:t>
      </w:r>
      <w:r>
        <w:rPr>
          <w:rFonts w:cs="David" w:hint="cs"/>
          <w:b/>
          <w:bCs/>
          <w:sz w:val="28"/>
          <w:szCs w:val="28"/>
          <w:rtl/>
        </w:rPr>
        <w:t>14</w:t>
      </w:r>
    </w:ins>
  </w:p>
  <w:p w:rsidR="00E704C0" w:rsidRDefault="00E704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00945402"/>
      <w:docPartObj>
        <w:docPartGallery w:val="Page Numbers (Top of Page)"/>
        <w:docPartUnique/>
      </w:docPartObj>
    </w:sdtPr>
    <w:sdtContent>
      <w:p w:rsidR="00E704C0" w:rsidRDefault="00E704C0">
        <w:pPr>
          <w:pStyle w:val="Header"/>
          <w:jc w:val="center"/>
        </w:pPr>
        <w:r>
          <w:fldChar w:fldCharType="begin"/>
        </w:r>
        <w:r>
          <w:instrText xml:space="preserve"> PAGE   \* MERGEFORMAT </w:instrText>
        </w:r>
        <w:r>
          <w:fldChar w:fldCharType="separate"/>
        </w:r>
        <w:r w:rsidR="008A5049">
          <w:rPr>
            <w:noProof/>
            <w:rtl/>
          </w:rPr>
          <w:t>3</w:t>
        </w:r>
        <w:r>
          <w:rPr>
            <w:noProof/>
          </w:rPr>
          <w:fldChar w:fldCharType="end"/>
        </w:r>
      </w:p>
    </w:sdtContent>
  </w:sdt>
  <w:p w:rsidR="00E704C0" w:rsidRDefault="00E704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3E224F5"/>
    <w:multiLevelType w:val="hybridMultilevel"/>
    <w:tmpl w:val="6E669D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4AA1DBD"/>
    <w:multiLevelType w:val="hybridMultilevel"/>
    <w:tmpl w:val="E29AB8B2"/>
    <w:lvl w:ilvl="0" w:tplc="4B960CA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
    <w:nsid w:val="08CD4966"/>
    <w:multiLevelType w:val="hybridMultilevel"/>
    <w:tmpl w:val="DC9AB7BA"/>
    <w:lvl w:ilvl="0" w:tplc="04090011">
      <w:start w:val="1"/>
      <w:numFmt w:val="decimal"/>
      <w:lvlText w:val="%1)"/>
      <w:lvlJc w:val="left"/>
      <w:pPr>
        <w:ind w:left="1068" w:hanging="360"/>
      </w:pPr>
      <w:rPr>
        <w:rFonts w:hint="default"/>
      </w:rPr>
    </w:lvl>
    <w:lvl w:ilvl="1" w:tplc="04090013">
      <w:start w:val="1"/>
      <w:numFmt w:val="hebrew1"/>
      <w:lvlText w:val="%2."/>
      <w:lvlJc w:val="center"/>
      <w:pPr>
        <w:ind w:left="1788" w:hanging="360"/>
      </w:pPr>
    </w:lvl>
    <w:lvl w:ilvl="2" w:tplc="DB027154">
      <w:start w:val="1"/>
      <w:numFmt w:val="decimal"/>
      <w:lvlText w:val="(%3)"/>
      <w:lvlJc w:val="left"/>
      <w:pPr>
        <w:ind w:left="3048" w:hanging="720"/>
      </w:pPr>
      <w:rPr>
        <w:rFonts w:hint="default"/>
      </w:r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5">
    <w:nsid w:val="18A06A46"/>
    <w:multiLevelType w:val="hybridMultilevel"/>
    <w:tmpl w:val="018EF4FC"/>
    <w:lvl w:ilvl="0" w:tplc="0028594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624447"/>
    <w:multiLevelType w:val="hybridMultilevel"/>
    <w:tmpl w:val="63729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E073614"/>
    <w:multiLevelType w:val="hybridMultilevel"/>
    <w:tmpl w:val="ACCA4DA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1D2725"/>
    <w:multiLevelType w:val="hybridMultilevel"/>
    <w:tmpl w:val="D55E1D72"/>
    <w:lvl w:ilvl="0" w:tplc="D98A0F2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
    <w:nsid w:val="271C10FF"/>
    <w:multiLevelType w:val="hybridMultilevel"/>
    <w:tmpl w:val="6868CEC2"/>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04090011">
      <w:start w:val="1"/>
      <w:numFmt w:val="decimal"/>
      <w:lvlText w:val="%3)"/>
      <w:lvlJc w:val="lef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1">
    <w:nsid w:val="29A5528B"/>
    <w:multiLevelType w:val="hybridMultilevel"/>
    <w:tmpl w:val="5F628F1C"/>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0409001B">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nsid w:val="3385335C"/>
    <w:multiLevelType w:val="hybridMultilevel"/>
    <w:tmpl w:val="136A3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605A30"/>
    <w:multiLevelType w:val="hybridMultilevel"/>
    <w:tmpl w:val="D2B62DAA"/>
    <w:lvl w:ilvl="0" w:tplc="9F04EF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672F5B"/>
    <w:multiLevelType w:val="hybridMultilevel"/>
    <w:tmpl w:val="D6A63ADE"/>
    <w:lvl w:ilvl="0" w:tplc="B726C3B2">
      <w:start w:val="1"/>
      <w:numFmt w:val="decimal"/>
      <w:lvlText w:val="(%1)"/>
      <w:lvlJc w:val="left"/>
      <w:pPr>
        <w:ind w:left="1060" w:hanging="360"/>
      </w:pPr>
      <w:rPr>
        <w:rFonts w:hint="default"/>
        <w:b w:val="0"/>
        <w:bCs w:val="0"/>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5">
    <w:nsid w:val="3E5C1CEC"/>
    <w:multiLevelType w:val="hybridMultilevel"/>
    <w:tmpl w:val="A1606404"/>
    <w:lvl w:ilvl="0" w:tplc="F544D20C">
      <w:start w:val="1"/>
      <w:numFmt w:val="bullet"/>
      <w:lvlText w:val="-"/>
      <w:lvlJc w:val="left"/>
      <w:pPr>
        <w:ind w:left="420" w:hanging="360"/>
      </w:pPr>
      <w:rPr>
        <w:rFonts w:ascii="Arial" w:eastAsia="Arial Unicode MS" w:hAnsi="Arial" w:cs="David" w:hint="default"/>
        <w:sz w:val="26"/>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6">
    <w:nsid w:val="3EEE78B2"/>
    <w:multiLevelType w:val="hybridMultilevel"/>
    <w:tmpl w:val="3780A59A"/>
    <w:lvl w:ilvl="0" w:tplc="BD70FB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3714A6"/>
    <w:multiLevelType w:val="hybridMultilevel"/>
    <w:tmpl w:val="61DA7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2F6115E"/>
    <w:multiLevelType w:val="hybridMultilevel"/>
    <w:tmpl w:val="B90A6E9E"/>
    <w:lvl w:ilvl="0" w:tplc="619632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131D61"/>
    <w:multiLevelType w:val="hybridMultilevel"/>
    <w:tmpl w:val="62142808"/>
    <w:lvl w:ilvl="0" w:tplc="D98A0F28">
      <w:start w:val="1"/>
      <w:numFmt w:val="decimal"/>
      <w:lvlText w:val="%1)"/>
      <w:lvlJc w:val="left"/>
      <w:pPr>
        <w:ind w:left="700" w:hanging="360"/>
      </w:pPr>
      <w:rPr>
        <w:rFonts w:hint="default"/>
      </w:rPr>
    </w:lvl>
    <w:lvl w:ilvl="1" w:tplc="1A4AD144">
      <w:start w:val="1"/>
      <w:numFmt w:val="decimal"/>
      <w:lvlText w:val="%2"/>
      <w:lvlJc w:val="left"/>
      <w:pPr>
        <w:ind w:left="1420" w:hanging="360"/>
      </w:pPr>
      <w:rPr>
        <w:rFonts w:hint="default"/>
      </w:rPr>
    </w:lvl>
    <w:lvl w:ilvl="2" w:tplc="B726C3B2">
      <w:start w:val="1"/>
      <w:numFmt w:val="decimal"/>
      <w:lvlText w:val="(%3)"/>
      <w:lvlJc w:val="left"/>
      <w:pPr>
        <w:ind w:left="2140" w:hanging="180"/>
      </w:pPr>
      <w:rPr>
        <w:rFonts w:hint="default"/>
        <w:b w:val="0"/>
        <w:bCs w:val="0"/>
      </w:r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
    <w:nsid w:val="4DC36E84"/>
    <w:multiLevelType w:val="hybridMultilevel"/>
    <w:tmpl w:val="F1CEEA8E"/>
    <w:lvl w:ilvl="0" w:tplc="CA966D7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03E19B5"/>
    <w:multiLevelType w:val="hybridMultilevel"/>
    <w:tmpl w:val="5F6E99EA"/>
    <w:lvl w:ilvl="0" w:tplc="60B8F5F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
    <w:nsid w:val="54226B6B"/>
    <w:multiLevelType w:val="hybridMultilevel"/>
    <w:tmpl w:val="9AE265E8"/>
    <w:lvl w:ilvl="0" w:tplc="0CA201B4">
      <w:start w:val="2"/>
      <w:numFmt w:val="hebrew1"/>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583F1EAD"/>
    <w:multiLevelType w:val="hybridMultilevel"/>
    <w:tmpl w:val="24D44184"/>
    <w:lvl w:ilvl="0" w:tplc="D3D4E8B2">
      <w:start w:val="1"/>
      <w:numFmt w:val="decimal"/>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4">
    <w:nsid w:val="589A6326"/>
    <w:multiLevelType w:val="hybridMultilevel"/>
    <w:tmpl w:val="6CE63BFC"/>
    <w:lvl w:ilvl="0" w:tplc="188C21E4">
      <w:start w:val="1"/>
      <w:numFmt w:val="decimal"/>
      <w:lvlText w:val="%1)"/>
      <w:lvlJc w:val="left"/>
      <w:pPr>
        <w:ind w:left="723" w:hanging="360"/>
      </w:pPr>
      <w:rPr>
        <w:rFonts w:hint="default"/>
      </w:rPr>
    </w:lvl>
    <w:lvl w:ilvl="1" w:tplc="04090019" w:tentative="1">
      <w:start w:val="1"/>
      <w:numFmt w:val="lowerLetter"/>
      <w:lvlText w:val="%2."/>
      <w:lvlJc w:val="left"/>
      <w:pPr>
        <w:ind w:left="1443" w:hanging="360"/>
      </w:pPr>
    </w:lvl>
    <w:lvl w:ilvl="2" w:tplc="0409001B" w:tentative="1">
      <w:start w:val="1"/>
      <w:numFmt w:val="lowerRoman"/>
      <w:lvlText w:val="%3."/>
      <w:lvlJc w:val="right"/>
      <w:pPr>
        <w:ind w:left="2163" w:hanging="180"/>
      </w:pPr>
    </w:lvl>
    <w:lvl w:ilvl="3" w:tplc="0409000F" w:tentative="1">
      <w:start w:val="1"/>
      <w:numFmt w:val="decimal"/>
      <w:lvlText w:val="%4."/>
      <w:lvlJc w:val="left"/>
      <w:pPr>
        <w:ind w:left="2883" w:hanging="360"/>
      </w:pPr>
    </w:lvl>
    <w:lvl w:ilvl="4" w:tplc="04090019" w:tentative="1">
      <w:start w:val="1"/>
      <w:numFmt w:val="lowerLetter"/>
      <w:lvlText w:val="%5."/>
      <w:lvlJc w:val="left"/>
      <w:pPr>
        <w:ind w:left="3603" w:hanging="360"/>
      </w:pPr>
    </w:lvl>
    <w:lvl w:ilvl="5" w:tplc="0409001B" w:tentative="1">
      <w:start w:val="1"/>
      <w:numFmt w:val="lowerRoman"/>
      <w:lvlText w:val="%6."/>
      <w:lvlJc w:val="right"/>
      <w:pPr>
        <w:ind w:left="4323" w:hanging="180"/>
      </w:pPr>
    </w:lvl>
    <w:lvl w:ilvl="6" w:tplc="0409000F" w:tentative="1">
      <w:start w:val="1"/>
      <w:numFmt w:val="decimal"/>
      <w:lvlText w:val="%7."/>
      <w:lvlJc w:val="left"/>
      <w:pPr>
        <w:ind w:left="5043" w:hanging="360"/>
      </w:pPr>
    </w:lvl>
    <w:lvl w:ilvl="7" w:tplc="04090019" w:tentative="1">
      <w:start w:val="1"/>
      <w:numFmt w:val="lowerLetter"/>
      <w:lvlText w:val="%8."/>
      <w:lvlJc w:val="left"/>
      <w:pPr>
        <w:ind w:left="5763" w:hanging="360"/>
      </w:pPr>
    </w:lvl>
    <w:lvl w:ilvl="8" w:tplc="0409001B" w:tentative="1">
      <w:start w:val="1"/>
      <w:numFmt w:val="lowerRoman"/>
      <w:lvlText w:val="%9."/>
      <w:lvlJc w:val="right"/>
      <w:pPr>
        <w:ind w:left="6483" w:hanging="180"/>
      </w:pPr>
    </w:lvl>
  </w:abstractNum>
  <w:abstractNum w:abstractNumId="25">
    <w:nsid w:val="5A3B546B"/>
    <w:multiLevelType w:val="hybridMultilevel"/>
    <w:tmpl w:val="41782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4955B6"/>
    <w:multiLevelType w:val="hybridMultilevel"/>
    <w:tmpl w:val="E14EF8CC"/>
    <w:lvl w:ilvl="0" w:tplc="04090013">
      <w:start w:val="1"/>
      <w:numFmt w:val="hebrew1"/>
      <w:lvlText w:val="%1."/>
      <w:lvlJc w:val="center"/>
      <w:pPr>
        <w:ind w:left="1788" w:hanging="360"/>
      </w:pPr>
    </w:lvl>
    <w:lvl w:ilvl="1" w:tplc="8864DC02">
      <w:start w:val="1"/>
      <w:numFmt w:val="hebrew1"/>
      <w:lvlText w:val="%2)"/>
      <w:lvlJc w:val="left"/>
      <w:pPr>
        <w:ind w:left="2508" w:hanging="360"/>
      </w:pPr>
      <w:rPr>
        <w:rFonts w:ascii="Hadasa Roso SL" w:eastAsia="MS Mincho" w:hAnsi="Hadasa Roso SL" w:cs="David"/>
      </w:rPr>
    </w:lvl>
    <w:lvl w:ilvl="2" w:tplc="B726C3B2">
      <w:start w:val="1"/>
      <w:numFmt w:val="decimal"/>
      <w:lvlText w:val="(%3)"/>
      <w:lvlJc w:val="left"/>
      <w:pPr>
        <w:ind w:left="3228" w:hanging="180"/>
      </w:pPr>
      <w:rPr>
        <w:rFonts w:hint="default"/>
        <w:b w:val="0"/>
        <w:bCs w:val="0"/>
      </w:r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27">
    <w:nsid w:val="66F476CA"/>
    <w:multiLevelType w:val="hybridMultilevel"/>
    <w:tmpl w:val="C816AF3A"/>
    <w:lvl w:ilvl="0" w:tplc="B726C3B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B22E4"/>
    <w:multiLevelType w:val="hybridMultilevel"/>
    <w:tmpl w:val="6804FB7A"/>
    <w:lvl w:ilvl="0" w:tplc="04090011">
      <w:start w:val="1"/>
      <w:numFmt w:val="decimal"/>
      <w:lvlText w:val="%1)"/>
      <w:lvlJc w:val="left"/>
      <w:pPr>
        <w:ind w:left="1068" w:hanging="360"/>
      </w:pPr>
      <w:rPr>
        <w:rFonts w:hint="default"/>
      </w:rPr>
    </w:lvl>
    <w:lvl w:ilvl="1" w:tplc="B726C3B2">
      <w:start w:val="1"/>
      <w:numFmt w:val="decimal"/>
      <w:lvlText w:val="(%2)"/>
      <w:lvlJc w:val="left"/>
      <w:pPr>
        <w:ind w:left="1788" w:hanging="360"/>
      </w:pPr>
      <w:rPr>
        <w:rFonts w:hint="default"/>
        <w:b w:val="0"/>
        <w:bCs w:val="0"/>
      </w:rPr>
    </w:lvl>
    <w:lvl w:ilvl="2" w:tplc="DB027154">
      <w:start w:val="1"/>
      <w:numFmt w:val="decimal"/>
      <w:lvlText w:val="(%3)"/>
      <w:lvlJc w:val="left"/>
      <w:pPr>
        <w:ind w:left="3048" w:hanging="720"/>
      </w:pPr>
      <w:rPr>
        <w:rFonts w:hint="default"/>
      </w:r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nsid w:val="7266073C"/>
    <w:multiLevelType w:val="hybridMultilevel"/>
    <w:tmpl w:val="3176FF20"/>
    <w:lvl w:ilvl="0" w:tplc="271811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B7167A"/>
    <w:multiLevelType w:val="hybridMultilevel"/>
    <w:tmpl w:val="F09E8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14704D"/>
    <w:multiLevelType w:val="hybridMultilevel"/>
    <w:tmpl w:val="E9342BEA"/>
    <w:lvl w:ilvl="0" w:tplc="F5CC1BE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906DB9"/>
    <w:multiLevelType w:val="hybridMultilevel"/>
    <w:tmpl w:val="DA966820"/>
    <w:lvl w:ilvl="0" w:tplc="F49EFFC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1"/>
  </w:num>
  <w:num w:numId="3">
    <w:abstractNumId w:val="0"/>
  </w:num>
  <w:num w:numId="4">
    <w:abstractNumId w:val="7"/>
  </w:num>
  <w:num w:numId="5">
    <w:abstractNumId w:val="32"/>
  </w:num>
  <w:num w:numId="6">
    <w:abstractNumId w:val="18"/>
  </w:num>
  <w:num w:numId="7">
    <w:abstractNumId w:val="15"/>
  </w:num>
  <w:num w:numId="8">
    <w:abstractNumId w:val="33"/>
  </w:num>
  <w:num w:numId="9">
    <w:abstractNumId w:val="13"/>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2"/>
  </w:num>
  <w:num w:numId="13">
    <w:abstractNumId w:val="25"/>
  </w:num>
  <w:num w:numId="14">
    <w:abstractNumId w:val="6"/>
  </w:num>
  <w:num w:numId="15">
    <w:abstractNumId w:val="2"/>
  </w:num>
  <w:num w:numId="16">
    <w:abstractNumId w:val="29"/>
  </w:num>
  <w:num w:numId="17">
    <w:abstractNumId w:val="30"/>
  </w:num>
  <w:num w:numId="18">
    <w:abstractNumId w:val="1"/>
  </w:num>
  <w:num w:numId="19">
    <w:abstractNumId w:val="23"/>
  </w:num>
  <w:num w:numId="20">
    <w:abstractNumId w:val="5"/>
  </w:num>
  <w:num w:numId="21">
    <w:abstractNumId w:val="1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20"/>
  </w:num>
  <w:num w:numId="25">
    <w:abstractNumId w:val="22"/>
  </w:num>
  <w:num w:numId="26">
    <w:abstractNumId w:val="11"/>
  </w:num>
  <w:num w:numId="27">
    <w:abstractNumId w:val="26"/>
  </w:num>
  <w:num w:numId="28">
    <w:abstractNumId w:val="10"/>
  </w:num>
  <w:num w:numId="29">
    <w:abstractNumId w:val="28"/>
  </w:num>
  <w:num w:numId="30">
    <w:abstractNumId w:val="14"/>
  </w:num>
  <w:num w:numId="31">
    <w:abstractNumId w:val="9"/>
  </w:num>
  <w:num w:numId="32">
    <w:abstractNumId w:val="19"/>
  </w:num>
  <w:num w:numId="33">
    <w:abstractNumId w:val="8"/>
  </w:num>
  <w:num w:numId="34">
    <w:abstractNumId w:val="27"/>
  </w:num>
  <w:num w:numId="35">
    <w:abstractNumId w:val="34"/>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6D5"/>
    <w:rsid w:val="000025B4"/>
    <w:rsid w:val="00005030"/>
    <w:rsid w:val="00005572"/>
    <w:rsid w:val="000111C5"/>
    <w:rsid w:val="00011B3D"/>
    <w:rsid w:val="00013341"/>
    <w:rsid w:val="00013877"/>
    <w:rsid w:val="00015E9F"/>
    <w:rsid w:val="0001759A"/>
    <w:rsid w:val="000200E9"/>
    <w:rsid w:val="000255F8"/>
    <w:rsid w:val="00025847"/>
    <w:rsid w:val="00025877"/>
    <w:rsid w:val="00025B23"/>
    <w:rsid w:val="0003256A"/>
    <w:rsid w:val="00033296"/>
    <w:rsid w:val="00033376"/>
    <w:rsid w:val="00040395"/>
    <w:rsid w:val="00043EFF"/>
    <w:rsid w:val="00044F7E"/>
    <w:rsid w:val="000453CD"/>
    <w:rsid w:val="0005316A"/>
    <w:rsid w:val="00060230"/>
    <w:rsid w:val="00062339"/>
    <w:rsid w:val="00062A82"/>
    <w:rsid w:val="000660A4"/>
    <w:rsid w:val="000674E5"/>
    <w:rsid w:val="000678F4"/>
    <w:rsid w:val="000778CD"/>
    <w:rsid w:val="00081885"/>
    <w:rsid w:val="00085D7D"/>
    <w:rsid w:val="0008617A"/>
    <w:rsid w:val="00090EA2"/>
    <w:rsid w:val="0009434F"/>
    <w:rsid w:val="000964CE"/>
    <w:rsid w:val="00096EAD"/>
    <w:rsid w:val="000972BF"/>
    <w:rsid w:val="00097437"/>
    <w:rsid w:val="000A0485"/>
    <w:rsid w:val="000A1D6D"/>
    <w:rsid w:val="000A22FB"/>
    <w:rsid w:val="000A6719"/>
    <w:rsid w:val="000A718B"/>
    <w:rsid w:val="000B1447"/>
    <w:rsid w:val="000B2C1B"/>
    <w:rsid w:val="000B47F0"/>
    <w:rsid w:val="000B7947"/>
    <w:rsid w:val="000C1D8E"/>
    <w:rsid w:val="000C431D"/>
    <w:rsid w:val="000C534C"/>
    <w:rsid w:val="000C66A7"/>
    <w:rsid w:val="000D07DE"/>
    <w:rsid w:val="000D11D4"/>
    <w:rsid w:val="000D22AC"/>
    <w:rsid w:val="000D275E"/>
    <w:rsid w:val="000D351A"/>
    <w:rsid w:val="000E39A6"/>
    <w:rsid w:val="000F27A1"/>
    <w:rsid w:val="000F28EC"/>
    <w:rsid w:val="000F2D12"/>
    <w:rsid w:val="000F68A4"/>
    <w:rsid w:val="00102EBE"/>
    <w:rsid w:val="00103285"/>
    <w:rsid w:val="00111F72"/>
    <w:rsid w:val="00112333"/>
    <w:rsid w:val="00112812"/>
    <w:rsid w:val="00113741"/>
    <w:rsid w:val="00121B3D"/>
    <w:rsid w:val="00125F86"/>
    <w:rsid w:val="001260A4"/>
    <w:rsid w:val="0013176E"/>
    <w:rsid w:val="00133FDC"/>
    <w:rsid w:val="00135142"/>
    <w:rsid w:val="001361B3"/>
    <w:rsid w:val="00137CBB"/>
    <w:rsid w:val="00137D38"/>
    <w:rsid w:val="00142B54"/>
    <w:rsid w:val="00143A6C"/>
    <w:rsid w:val="00147482"/>
    <w:rsid w:val="00151640"/>
    <w:rsid w:val="00152054"/>
    <w:rsid w:val="00152AC7"/>
    <w:rsid w:val="00154300"/>
    <w:rsid w:val="001551D2"/>
    <w:rsid w:val="001648F8"/>
    <w:rsid w:val="00166EF7"/>
    <w:rsid w:val="00170F3C"/>
    <w:rsid w:val="00171D91"/>
    <w:rsid w:val="001738E6"/>
    <w:rsid w:val="00173AD0"/>
    <w:rsid w:val="00176E57"/>
    <w:rsid w:val="00181E26"/>
    <w:rsid w:val="0018591D"/>
    <w:rsid w:val="00190A63"/>
    <w:rsid w:val="00190B10"/>
    <w:rsid w:val="00191707"/>
    <w:rsid w:val="001937F8"/>
    <w:rsid w:val="001A14A1"/>
    <w:rsid w:val="001A2D2F"/>
    <w:rsid w:val="001A3B47"/>
    <w:rsid w:val="001A678B"/>
    <w:rsid w:val="001A6AE7"/>
    <w:rsid w:val="001A6D5C"/>
    <w:rsid w:val="001B3642"/>
    <w:rsid w:val="001B6551"/>
    <w:rsid w:val="001B7FE6"/>
    <w:rsid w:val="001C1FF5"/>
    <w:rsid w:val="001C4FFE"/>
    <w:rsid w:val="001C6C9F"/>
    <w:rsid w:val="001D1A79"/>
    <w:rsid w:val="001D5EB9"/>
    <w:rsid w:val="001D7306"/>
    <w:rsid w:val="001D7CEF"/>
    <w:rsid w:val="001E1F62"/>
    <w:rsid w:val="001E20A0"/>
    <w:rsid w:val="001E2BB1"/>
    <w:rsid w:val="001E36C2"/>
    <w:rsid w:val="001E5F67"/>
    <w:rsid w:val="001E6149"/>
    <w:rsid w:val="001F0AFB"/>
    <w:rsid w:val="001F4A1D"/>
    <w:rsid w:val="001F59B2"/>
    <w:rsid w:val="001F65A5"/>
    <w:rsid w:val="001F7D80"/>
    <w:rsid w:val="00207D0A"/>
    <w:rsid w:val="0021254A"/>
    <w:rsid w:val="0021460C"/>
    <w:rsid w:val="002152C6"/>
    <w:rsid w:val="002171C8"/>
    <w:rsid w:val="00223CDD"/>
    <w:rsid w:val="00224970"/>
    <w:rsid w:val="00224B67"/>
    <w:rsid w:val="0023225F"/>
    <w:rsid w:val="002332C2"/>
    <w:rsid w:val="00234D7E"/>
    <w:rsid w:val="00234DED"/>
    <w:rsid w:val="002357DA"/>
    <w:rsid w:val="002357F6"/>
    <w:rsid w:val="00237AB8"/>
    <w:rsid w:val="00237EC1"/>
    <w:rsid w:val="00244628"/>
    <w:rsid w:val="002449A4"/>
    <w:rsid w:val="0024745B"/>
    <w:rsid w:val="002477BF"/>
    <w:rsid w:val="00247B05"/>
    <w:rsid w:val="00252E6D"/>
    <w:rsid w:val="00253180"/>
    <w:rsid w:val="00253893"/>
    <w:rsid w:val="0025566E"/>
    <w:rsid w:val="00265E4F"/>
    <w:rsid w:val="00271765"/>
    <w:rsid w:val="00274C7C"/>
    <w:rsid w:val="00275482"/>
    <w:rsid w:val="0028038D"/>
    <w:rsid w:val="0028336C"/>
    <w:rsid w:val="002843F2"/>
    <w:rsid w:val="00291DAB"/>
    <w:rsid w:val="0029316B"/>
    <w:rsid w:val="0029454F"/>
    <w:rsid w:val="002A47EF"/>
    <w:rsid w:val="002A68E2"/>
    <w:rsid w:val="002A76FF"/>
    <w:rsid w:val="002B242A"/>
    <w:rsid w:val="002B6398"/>
    <w:rsid w:val="002C31E9"/>
    <w:rsid w:val="002C37D2"/>
    <w:rsid w:val="002C3A90"/>
    <w:rsid w:val="002D0F6A"/>
    <w:rsid w:val="002D43F4"/>
    <w:rsid w:val="002D73BD"/>
    <w:rsid w:val="002E152A"/>
    <w:rsid w:val="002E4477"/>
    <w:rsid w:val="002F0052"/>
    <w:rsid w:val="002F0668"/>
    <w:rsid w:val="002F1F91"/>
    <w:rsid w:val="002F217F"/>
    <w:rsid w:val="002F36EF"/>
    <w:rsid w:val="002F60C2"/>
    <w:rsid w:val="002F7836"/>
    <w:rsid w:val="002F7A8D"/>
    <w:rsid w:val="00301B7E"/>
    <w:rsid w:val="00301D10"/>
    <w:rsid w:val="0030530F"/>
    <w:rsid w:val="00305D0E"/>
    <w:rsid w:val="00314F8E"/>
    <w:rsid w:val="003166D9"/>
    <w:rsid w:val="00332DB5"/>
    <w:rsid w:val="00333361"/>
    <w:rsid w:val="00335885"/>
    <w:rsid w:val="00336E05"/>
    <w:rsid w:val="00337AA9"/>
    <w:rsid w:val="003410FB"/>
    <w:rsid w:val="003443BC"/>
    <w:rsid w:val="0034604F"/>
    <w:rsid w:val="0035058F"/>
    <w:rsid w:val="003510EE"/>
    <w:rsid w:val="00351223"/>
    <w:rsid w:val="00351402"/>
    <w:rsid w:val="00351D14"/>
    <w:rsid w:val="0035241D"/>
    <w:rsid w:val="00356714"/>
    <w:rsid w:val="0035702F"/>
    <w:rsid w:val="003576D4"/>
    <w:rsid w:val="0036053C"/>
    <w:rsid w:val="00360B65"/>
    <w:rsid w:val="00362C7D"/>
    <w:rsid w:val="0036385A"/>
    <w:rsid w:val="0037034B"/>
    <w:rsid w:val="00377422"/>
    <w:rsid w:val="003804CD"/>
    <w:rsid w:val="00382FB3"/>
    <w:rsid w:val="0039044C"/>
    <w:rsid w:val="0039053E"/>
    <w:rsid w:val="0039103B"/>
    <w:rsid w:val="00393F1E"/>
    <w:rsid w:val="00394049"/>
    <w:rsid w:val="003A0BF9"/>
    <w:rsid w:val="003A1998"/>
    <w:rsid w:val="003A374A"/>
    <w:rsid w:val="003A7ED2"/>
    <w:rsid w:val="003B0F65"/>
    <w:rsid w:val="003B5AF8"/>
    <w:rsid w:val="003B77AE"/>
    <w:rsid w:val="003B7C8B"/>
    <w:rsid w:val="003B7DA1"/>
    <w:rsid w:val="003C1094"/>
    <w:rsid w:val="003C37BF"/>
    <w:rsid w:val="003C3C03"/>
    <w:rsid w:val="003D0B30"/>
    <w:rsid w:val="003D1FFE"/>
    <w:rsid w:val="003D240B"/>
    <w:rsid w:val="003D4096"/>
    <w:rsid w:val="003D5397"/>
    <w:rsid w:val="003D557F"/>
    <w:rsid w:val="003D6344"/>
    <w:rsid w:val="003D70BB"/>
    <w:rsid w:val="003D73FD"/>
    <w:rsid w:val="003D7584"/>
    <w:rsid w:val="003D7F06"/>
    <w:rsid w:val="003E4B1D"/>
    <w:rsid w:val="003E559C"/>
    <w:rsid w:val="003E55B8"/>
    <w:rsid w:val="003E595E"/>
    <w:rsid w:val="003E5C97"/>
    <w:rsid w:val="003E61A2"/>
    <w:rsid w:val="003F1AC3"/>
    <w:rsid w:val="003F2A98"/>
    <w:rsid w:val="003F3303"/>
    <w:rsid w:val="003F3A83"/>
    <w:rsid w:val="003F4B25"/>
    <w:rsid w:val="003F67CE"/>
    <w:rsid w:val="003F69CD"/>
    <w:rsid w:val="003F79D4"/>
    <w:rsid w:val="00411312"/>
    <w:rsid w:val="00411B73"/>
    <w:rsid w:val="00412C74"/>
    <w:rsid w:val="00413CEF"/>
    <w:rsid w:val="0042014F"/>
    <w:rsid w:val="0042440C"/>
    <w:rsid w:val="00425DE6"/>
    <w:rsid w:val="004264C5"/>
    <w:rsid w:val="0043175F"/>
    <w:rsid w:val="00431891"/>
    <w:rsid w:val="0043607D"/>
    <w:rsid w:val="004365F0"/>
    <w:rsid w:val="0043736A"/>
    <w:rsid w:val="00437CB9"/>
    <w:rsid w:val="00437DFD"/>
    <w:rsid w:val="00443291"/>
    <w:rsid w:val="00452593"/>
    <w:rsid w:val="004531D1"/>
    <w:rsid w:val="004606BA"/>
    <w:rsid w:val="004615F6"/>
    <w:rsid w:val="004649EC"/>
    <w:rsid w:val="00465090"/>
    <w:rsid w:val="00466C3F"/>
    <w:rsid w:val="00471941"/>
    <w:rsid w:val="00471AE2"/>
    <w:rsid w:val="00474345"/>
    <w:rsid w:val="00476891"/>
    <w:rsid w:val="0047714A"/>
    <w:rsid w:val="00477462"/>
    <w:rsid w:val="00480D78"/>
    <w:rsid w:val="00482FE9"/>
    <w:rsid w:val="004843A3"/>
    <w:rsid w:val="00486A04"/>
    <w:rsid w:val="004A1202"/>
    <w:rsid w:val="004A2B70"/>
    <w:rsid w:val="004A5109"/>
    <w:rsid w:val="004A5A13"/>
    <w:rsid w:val="004A614C"/>
    <w:rsid w:val="004B042D"/>
    <w:rsid w:val="004B08A4"/>
    <w:rsid w:val="004B2A2E"/>
    <w:rsid w:val="004B5461"/>
    <w:rsid w:val="004B59D6"/>
    <w:rsid w:val="004B739F"/>
    <w:rsid w:val="004B7AA1"/>
    <w:rsid w:val="004C0E18"/>
    <w:rsid w:val="004D4684"/>
    <w:rsid w:val="004D6718"/>
    <w:rsid w:val="004E2570"/>
    <w:rsid w:val="004F3CC1"/>
    <w:rsid w:val="004F6075"/>
    <w:rsid w:val="004F7DD1"/>
    <w:rsid w:val="00500D42"/>
    <w:rsid w:val="00501323"/>
    <w:rsid w:val="0050217E"/>
    <w:rsid w:val="0050518F"/>
    <w:rsid w:val="00511F09"/>
    <w:rsid w:val="00512E10"/>
    <w:rsid w:val="0051479F"/>
    <w:rsid w:val="00517354"/>
    <w:rsid w:val="00520594"/>
    <w:rsid w:val="00520618"/>
    <w:rsid w:val="00522CB6"/>
    <w:rsid w:val="00523AE0"/>
    <w:rsid w:val="00523FDB"/>
    <w:rsid w:val="00525CC2"/>
    <w:rsid w:val="0052642B"/>
    <w:rsid w:val="00534FB9"/>
    <w:rsid w:val="00541C2B"/>
    <w:rsid w:val="00543945"/>
    <w:rsid w:val="00553110"/>
    <w:rsid w:val="005534F2"/>
    <w:rsid w:val="005542DC"/>
    <w:rsid w:val="00560FBF"/>
    <w:rsid w:val="0056206C"/>
    <w:rsid w:val="00564801"/>
    <w:rsid w:val="0056627C"/>
    <w:rsid w:val="00566D7D"/>
    <w:rsid w:val="00571702"/>
    <w:rsid w:val="00576992"/>
    <w:rsid w:val="005819EB"/>
    <w:rsid w:val="005926AE"/>
    <w:rsid w:val="005944E6"/>
    <w:rsid w:val="005A161E"/>
    <w:rsid w:val="005A31AF"/>
    <w:rsid w:val="005A4660"/>
    <w:rsid w:val="005A6BD0"/>
    <w:rsid w:val="005B2BF3"/>
    <w:rsid w:val="005B587E"/>
    <w:rsid w:val="005B622A"/>
    <w:rsid w:val="005C34BD"/>
    <w:rsid w:val="005C41C9"/>
    <w:rsid w:val="005C50BB"/>
    <w:rsid w:val="005C55CC"/>
    <w:rsid w:val="005C7A41"/>
    <w:rsid w:val="005D03DF"/>
    <w:rsid w:val="005D6BC6"/>
    <w:rsid w:val="005D6BCA"/>
    <w:rsid w:val="005E0A78"/>
    <w:rsid w:val="005E2A79"/>
    <w:rsid w:val="005E44B2"/>
    <w:rsid w:val="005E6D55"/>
    <w:rsid w:val="005F01D6"/>
    <w:rsid w:val="005F03E4"/>
    <w:rsid w:val="005F2A52"/>
    <w:rsid w:val="006006FD"/>
    <w:rsid w:val="00602479"/>
    <w:rsid w:val="00602AE9"/>
    <w:rsid w:val="00602D33"/>
    <w:rsid w:val="006038FE"/>
    <w:rsid w:val="0060448B"/>
    <w:rsid w:val="00606B20"/>
    <w:rsid w:val="006105B7"/>
    <w:rsid w:val="0061689C"/>
    <w:rsid w:val="006174C5"/>
    <w:rsid w:val="0062372B"/>
    <w:rsid w:val="00625388"/>
    <w:rsid w:val="00631601"/>
    <w:rsid w:val="00634963"/>
    <w:rsid w:val="0063641F"/>
    <w:rsid w:val="0064382C"/>
    <w:rsid w:val="0065091A"/>
    <w:rsid w:val="00655442"/>
    <w:rsid w:val="006622BB"/>
    <w:rsid w:val="0066691C"/>
    <w:rsid w:val="00667956"/>
    <w:rsid w:val="006704FC"/>
    <w:rsid w:val="0067201E"/>
    <w:rsid w:val="006722CC"/>
    <w:rsid w:val="00674685"/>
    <w:rsid w:val="00676933"/>
    <w:rsid w:val="0067783E"/>
    <w:rsid w:val="00677FA7"/>
    <w:rsid w:val="00681361"/>
    <w:rsid w:val="00682832"/>
    <w:rsid w:val="0068557E"/>
    <w:rsid w:val="00686940"/>
    <w:rsid w:val="0069095E"/>
    <w:rsid w:val="006913AE"/>
    <w:rsid w:val="006931E6"/>
    <w:rsid w:val="006A084C"/>
    <w:rsid w:val="006A2B33"/>
    <w:rsid w:val="006A6F93"/>
    <w:rsid w:val="006B02E4"/>
    <w:rsid w:val="006B1F3B"/>
    <w:rsid w:val="006B573A"/>
    <w:rsid w:val="006B66A3"/>
    <w:rsid w:val="006C4608"/>
    <w:rsid w:val="006C61EE"/>
    <w:rsid w:val="006C6F42"/>
    <w:rsid w:val="006D4768"/>
    <w:rsid w:val="006D634D"/>
    <w:rsid w:val="006D69E0"/>
    <w:rsid w:val="006D6B17"/>
    <w:rsid w:val="006D7ECF"/>
    <w:rsid w:val="006E17E5"/>
    <w:rsid w:val="006E34DB"/>
    <w:rsid w:val="006E595A"/>
    <w:rsid w:val="006E696B"/>
    <w:rsid w:val="006E725C"/>
    <w:rsid w:val="006F0FC8"/>
    <w:rsid w:val="006F1915"/>
    <w:rsid w:val="006F1D00"/>
    <w:rsid w:val="006F2933"/>
    <w:rsid w:val="006F2940"/>
    <w:rsid w:val="006F6FA3"/>
    <w:rsid w:val="006F716B"/>
    <w:rsid w:val="006F73C2"/>
    <w:rsid w:val="007029C3"/>
    <w:rsid w:val="00705537"/>
    <w:rsid w:val="007070BA"/>
    <w:rsid w:val="00710C75"/>
    <w:rsid w:val="00710E50"/>
    <w:rsid w:val="00712120"/>
    <w:rsid w:val="007147E8"/>
    <w:rsid w:val="007174EA"/>
    <w:rsid w:val="007215D9"/>
    <w:rsid w:val="00723D19"/>
    <w:rsid w:val="00725B40"/>
    <w:rsid w:val="00726272"/>
    <w:rsid w:val="007272EF"/>
    <w:rsid w:val="00730DAB"/>
    <w:rsid w:val="007313CD"/>
    <w:rsid w:val="007317A8"/>
    <w:rsid w:val="00735A8D"/>
    <w:rsid w:val="00737793"/>
    <w:rsid w:val="00740FE6"/>
    <w:rsid w:val="00741776"/>
    <w:rsid w:val="0075092C"/>
    <w:rsid w:val="007516F0"/>
    <w:rsid w:val="00752279"/>
    <w:rsid w:val="00752381"/>
    <w:rsid w:val="00752DC1"/>
    <w:rsid w:val="00756F50"/>
    <w:rsid w:val="007626C6"/>
    <w:rsid w:val="00764263"/>
    <w:rsid w:val="0076698C"/>
    <w:rsid w:val="00766EFD"/>
    <w:rsid w:val="007761E6"/>
    <w:rsid w:val="007764CB"/>
    <w:rsid w:val="007824BB"/>
    <w:rsid w:val="00784ED0"/>
    <w:rsid w:val="00786B39"/>
    <w:rsid w:val="00790578"/>
    <w:rsid w:val="00790860"/>
    <w:rsid w:val="00793A48"/>
    <w:rsid w:val="00793C0A"/>
    <w:rsid w:val="0079717A"/>
    <w:rsid w:val="00797FFD"/>
    <w:rsid w:val="007A0AA9"/>
    <w:rsid w:val="007A42ED"/>
    <w:rsid w:val="007A4B89"/>
    <w:rsid w:val="007A68F5"/>
    <w:rsid w:val="007A700B"/>
    <w:rsid w:val="007A7DB8"/>
    <w:rsid w:val="007B1F65"/>
    <w:rsid w:val="007B2D7F"/>
    <w:rsid w:val="007B6643"/>
    <w:rsid w:val="007B686E"/>
    <w:rsid w:val="007C0F6F"/>
    <w:rsid w:val="007C2B34"/>
    <w:rsid w:val="007C5C41"/>
    <w:rsid w:val="007D2A8C"/>
    <w:rsid w:val="007D38C6"/>
    <w:rsid w:val="007D42E4"/>
    <w:rsid w:val="007E673F"/>
    <w:rsid w:val="007E7905"/>
    <w:rsid w:val="007E7E42"/>
    <w:rsid w:val="007F2EB1"/>
    <w:rsid w:val="007F317C"/>
    <w:rsid w:val="007F439F"/>
    <w:rsid w:val="007F44BD"/>
    <w:rsid w:val="008010EC"/>
    <w:rsid w:val="00806BA8"/>
    <w:rsid w:val="008073FE"/>
    <w:rsid w:val="00813FD9"/>
    <w:rsid w:val="008141BA"/>
    <w:rsid w:val="00814725"/>
    <w:rsid w:val="00817E4B"/>
    <w:rsid w:val="00821898"/>
    <w:rsid w:val="008220A8"/>
    <w:rsid w:val="00823699"/>
    <w:rsid w:val="00825317"/>
    <w:rsid w:val="008273F3"/>
    <w:rsid w:val="00830289"/>
    <w:rsid w:val="008308BF"/>
    <w:rsid w:val="008353A6"/>
    <w:rsid w:val="00840557"/>
    <w:rsid w:val="00840B92"/>
    <w:rsid w:val="0084378A"/>
    <w:rsid w:val="008506ED"/>
    <w:rsid w:val="00853AFE"/>
    <w:rsid w:val="00853C93"/>
    <w:rsid w:val="00853F22"/>
    <w:rsid w:val="008620BA"/>
    <w:rsid w:val="008629EB"/>
    <w:rsid w:val="00862B33"/>
    <w:rsid w:val="00867FE6"/>
    <w:rsid w:val="00871BC3"/>
    <w:rsid w:val="00871D43"/>
    <w:rsid w:val="008720AF"/>
    <w:rsid w:val="00874F8A"/>
    <w:rsid w:val="0088152B"/>
    <w:rsid w:val="00881CA4"/>
    <w:rsid w:val="00883257"/>
    <w:rsid w:val="008843D8"/>
    <w:rsid w:val="0089002D"/>
    <w:rsid w:val="008928AA"/>
    <w:rsid w:val="008933B9"/>
    <w:rsid w:val="008949BB"/>
    <w:rsid w:val="008960BD"/>
    <w:rsid w:val="008A0D8C"/>
    <w:rsid w:val="008A45EA"/>
    <w:rsid w:val="008A5049"/>
    <w:rsid w:val="008A50D1"/>
    <w:rsid w:val="008A541C"/>
    <w:rsid w:val="008A5B6B"/>
    <w:rsid w:val="008A7E82"/>
    <w:rsid w:val="008B74F8"/>
    <w:rsid w:val="008C68E1"/>
    <w:rsid w:val="008C69C4"/>
    <w:rsid w:val="008D3CD7"/>
    <w:rsid w:val="008D4762"/>
    <w:rsid w:val="008D4E39"/>
    <w:rsid w:val="008D5093"/>
    <w:rsid w:val="008E0C78"/>
    <w:rsid w:val="008E3981"/>
    <w:rsid w:val="008E3E7F"/>
    <w:rsid w:val="008E70C1"/>
    <w:rsid w:val="008F05A5"/>
    <w:rsid w:val="008F100C"/>
    <w:rsid w:val="008F1235"/>
    <w:rsid w:val="008F41BE"/>
    <w:rsid w:val="008F4403"/>
    <w:rsid w:val="008F538A"/>
    <w:rsid w:val="008F562C"/>
    <w:rsid w:val="008F61A0"/>
    <w:rsid w:val="008F7432"/>
    <w:rsid w:val="0090021E"/>
    <w:rsid w:val="00903EDF"/>
    <w:rsid w:val="00913F6C"/>
    <w:rsid w:val="009153D1"/>
    <w:rsid w:val="00921400"/>
    <w:rsid w:val="009301E7"/>
    <w:rsid w:val="009314FB"/>
    <w:rsid w:val="00932ACA"/>
    <w:rsid w:val="00934B02"/>
    <w:rsid w:val="00936FAD"/>
    <w:rsid w:val="00941ED1"/>
    <w:rsid w:val="00942763"/>
    <w:rsid w:val="00943761"/>
    <w:rsid w:val="009471ED"/>
    <w:rsid w:val="00950EAB"/>
    <w:rsid w:val="00953889"/>
    <w:rsid w:val="00955202"/>
    <w:rsid w:val="009561B1"/>
    <w:rsid w:val="00956F3E"/>
    <w:rsid w:val="0095775B"/>
    <w:rsid w:val="00960B3C"/>
    <w:rsid w:val="0096228C"/>
    <w:rsid w:val="00965FC7"/>
    <w:rsid w:val="00966244"/>
    <w:rsid w:val="0096797C"/>
    <w:rsid w:val="009728DE"/>
    <w:rsid w:val="009745D9"/>
    <w:rsid w:val="009748FD"/>
    <w:rsid w:val="009764F9"/>
    <w:rsid w:val="00981B4F"/>
    <w:rsid w:val="0098471B"/>
    <w:rsid w:val="009852AB"/>
    <w:rsid w:val="00985DD8"/>
    <w:rsid w:val="0098765C"/>
    <w:rsid w:val="009938D2"/>
    <w:rsid w:val="00993DE5"/>
    <w:rsid w:val="00995008"/>
    <w:rsid w:val="00997D53"/>
    <w:rsid w:val="009A1559"/>
    <w:rsid w:val="009A1C11"/>
    <w:rsid w:val="009A2112"/>
    <w:rsid w:val="009A3DE4"/>
    <w:rsid w:val="009A61FE"/>
    <w:rsid w:val="009A73D6"/>
    <w:rsid w:val="009B07CB"/>
    <w:rsid w:val="009B10D9"/>
    <w:rsid w:val="009B7D6B"/>
    <w:rsid w:val="009C19A4"/>
    <w:rsid w:val="009C3C9C"/>
    <w:rsid w:val="009C6D3C"/>
    <w:rsid w:val="009D254D"/>
    <w:rsid w:val="009D4BA5"/>
    <w:rsid w:val="009D533A"/>
    <w:rsid w:val="009D7651"/>
    <w:rsid w:val="009E0E65"/>
    <w:rsid w:val="009E2562"/>
    <w:rsid w:val="009E33E4"/>
    <w:rsid w:val="009E3EBD"/>
    <w:rsid w:val="009E45FC"/>
    <w:rsid w:val="009E6BB6"/>
    <w:rsid w:val="009E7DC5"/>
    <w:rsid w:val="009F0AFF"/>
    <w:rsid w:val="009F2A34"/>
    <w:rsid w:val="00A006D6"/>
    <w:rsid w:val="00A02122"/>
    <w:rsid w:val="00A036F5"/>
    <w:rsid w:val="00A05D4C"/>
    <w:rsid w:val="00A11AFB"/>
    <w:rsid w:val="00A14637"/>
    <w:rsid w:val="00A212A8"/>
    <w:rsid w:val="00A31743"/>
    <w:rsid w:val="00A31A0B"/>
    <w:rsid w:val="00A344CB"/>
    <w:rsid w:val="00A34D69"/>
    <w:rsid w:val="00A40E19"/>
    <w:rsid w:val="00A42DC3"/>
    <w:rsid w:val="00A45F7E"/>
    <w:rsid w:val="00A51E45"/>
    <w:rsid w:val="00A5430B"/>
    <w:rsid w:val="00A55BA9"/>
    <w:rsid w:val="00A55BB1"/>
    <w:rsid w:val="00A56164"/>
    <w:rsid w:val="00A60A23"/>
    <w:rsid w:val="00A61AB6"/>
    <w:rsid w:val="00A6207E"/>
    <w:rsid w:val="00A6413A"/>
    <w:rsid w:val="00A65011"/>
    <w:rsid w:val="00A67A3B"/>
    <w:rsid w:val="00A75F6B"/>
    <w:rsid w:val="00A8285C"/>
    <w:rsid w:val="00A83D06"/>
    <w:rsid w:val="00A84811"/>
    <w:rsid w:val="00A8534B"/>
    <w:rsid w:val="00A86B49"/>
    <w:rsid w:val="00A86DAD"/>
    <w:rsid w:val="00A875A1"/>
    <w:rsid w:val="00A95206"/>
    <w:rsid w:val="00AA0533"/>
    <w:rsid w:val="00AA0F37"/>
    <w:rsid w:val="00AA14D8"/>
    <w:rsid w:val="00AA1959"/>
    <w:rsid w:val="00AA1C05"/>
    <w:rsid w:val="00AA6A94"/>
    <w:rsid w:val="00AA6B36"/>
    <w:rsid w:val="00AA7022"/>
    <w:rsid w:val="00AA7486"/>
    <w:rsid w:val="00AB1ED2"/>
    <w:rsid w:val="00AB354D"/>
    <w:rsid w:val="00AC0394"/>
    <w:rsid w:val="00AC1097"/>
    <w:rsid w:val="00AC2A6C"/>
    <w:rsid w:val="00AC49B2"/>
    <w:rsid w:val="00AC565B"/>
    <w:rsid w:val="00AC631A"/>
    <w:rsid w:val="00AD059F"/>
    <w:rsid w:val="00AD4FB5"/>
    <w:rsid w:val="00AD540F"/>
    <w:rsid w:val="00AD5863"/>
    <w:rsid w:val="00AD69CD"/>
    <w:rsid w:val="00AE0000"/>
    <w:rsid w:val="00AE0091"/>
    <w:rsid w:val="00AE2E21"/>
    <w:rsid w:val="00AE56B1"/>
    <w:rsid w:val="00AE734A"/>
    <w:rsid w:val="00AF25A4"/>
    <w:rsid w:val="00AF405D"/>
    <w:rsid w:val="00AF4CAB"/>
    <w:rsid w:val="00AF6EC6"/>
    <w:rsid w:val="00B0040D"/>
    <w:rsid w:val="00B01A7D"/>
    <w:rsid w:val="00B06C10"/>
    <w:rsid w:val="00B1103F"/>
    <w:rsid w:val="00B2319D"/>
    <w:rsid w:val="00B2476D"/>
    <w:rsid w:val="00B2638C"/>
    <w:rsid w:val="00B26E54"/>
    <w:rsid w:val="00B312D8"/>
    <w:rsid w:val="00B34935"/>
    <w:rsid w:val="00B36FFC"/>
    <w:rsid w:val="00B42750"/>
    <w:rsid w:val="00B434D3"/>
    <w:rsid w:val="00B438FC"/>
    <w:rsid w:val="00B500EC"/>
    <w:rsid w:val="00B6081A"/>
    <w:rsid w:val="00B61518"/>
    <w:rsid w:val="00B61C2B"/>
    <w:rsid w:val="00B625D3"/>
    <w:rsid w:val="00B65B55"/>
    <w:rsid w:val="00B65D81"/>
    <w:rsid w:val="00B65FC2"/>
    <w:rsid w:val="00B66C1A"/>
    <w:rsid w:val="00B67857"/>
    <w:rsid w:val="00B71560"/>
    <w:rsid w:val="00B768AB"/>
    <w:rsid w:val="00B802DE"/>
    <w:rsid w:val="00B80F59"/>
    <w:rsid w:val="00B81677"/>
    <w:rsid w:val="00B8449F"/>
    <w:rsid w:val="00B8562E"/>
    <w:rsid w:val="00B859BC"/>
    <w:rsid w:val="00B85F4F"/>
    <w:rsid w:val="00B87BEA"/>
    <w:rsid w:val="00B90ABD"/>
    <w:rsid w:val="00B92454"/>
    <w:rsid w:val="00B95780"/>
    <w:rsid w:val="00B958D8"/>
    <w:rsid w:val="00B962A2"/>
    <w:rsid w:val="00B96474"/>
    <w:rsid w:val="00B9673F"/>
    <w:rsid w:val="00BA0214"/>
    <w:rsid w:val="00BA4C4B"/>
    <w:rsid w:val="00BA5046"/>
    <w:rsid w:val="00BA53DF"/>
    <w:rsid w:val="00BA74A8"/>
    <w:rsid w:val="00BB502C"/>
    <w:rsid w:val="00BB5743"/>
    <w:rsid w:val="00BB6809"/>
    <w:rsid w:val="00BB78F9"/>
    <w:rsid w:val="00BC42FB"/>
    <w:rsid w:val="00BD1590"/>
    <w:rsid w:val="00BD183E"/>
    <w:rsid w:val="00BD2B2F"/>
    <w:rsid w:val="00BD3ADE"/>
    <w:rsid w:val="00BD7134"/>
    <w:rsid w:val="00BD7905"/>
    <w:rsid w:val="00BE029C"/>
    <w:rsid w:val="00BE14C3"/>
    <w:rsid w:val="00BE29C2"/>
    <w:rsid w:val="00BF07CE"/>
    <w:rsid w:val="00BF1358"/>
    <w:rsid w:val="00BF1E88"/>
    <w:rsid w:val="00BF3DC6"/>
    <w:rsid w:val="00BF451A"/>
    <w:rsid w:val="00BF4FFD"/>
    <w:rsid w:val="00C04A81"/>
    <w:rsid w:val="00C0522A"/>
    <w:rsid w:val="00C054B5"/>
    <w:rsid w:val="00C05D19"/>
    <w:rsid w:val="00C07EBF"/>
    <w:rsid w:val="00C10684"/>
    <w:rsid w:val="00C10EBA"/>
    <w:rsid w:val="00C1256F"/>
    <w:rsid w:val="00C1334A"/>
    <w:rsid w:val="00C14049"/>
    <w:rsid w:val="00C1548D"/>
    <w:rsid w:val="00C224E9"/>
    <w:rsid w:val="00C2478A"/>
    <w:rsid w:val="00C24DF1"/>
    <w:rsid w:val="00C33325"/>
    <w:rsid w:val="00C364C5"/>
    <w:rsid w:val="00C37FBA"/>
    <w:rsid w:val="00C424B3"/>
    <w:rsid w:val="00C428C4"/>
    <w:rsid w:val="00C43337"/>
    <w:rsid w:val="00C44B47"/>
    <w:rsid w:val="00C50B65"/>
    <w:rsid w:val="00C51552"/>
    <w:rsid w:val="00C51CCC"/>
    <w:rsid w:val="00C55BD8"/>
    <w:rsid w:val="00C601CB"/>
    <w:rsid w:val="00C63DF6"/>
    <w:rsid w:val="00C702D2"/>
    <w:rsid w:val="00C73986"/>
    <w:rsid w:val="00C90151"/>
    <w:rsid w:val="00C9060D"/>
    <w:rsid w:val="00C91E0F"/>
    <w:rsid w:val="00CA0063"/>
    <w:rsid w:val="00CA0DA2"/>
    <w:rsid w:val="00CA0DB7"/>
    <w:rsid w:val="00CA295E"/>
    <w:rsid w:val="00CA4BF6"/>
    <w:rsid w:val="00CA4CC1"/>
    <w:rsid w:val="00CB0439"/>
    <w:rsid w:val="00CB1E8F"/>
    <w:rsid w:val="00CB29B4"/>
    <w:rsid w:val="00CB3C16"/>
    <w:rsid w:val="00CB6D98"/>
    <w:rsid w:val="00CB7CDA"/>
    <w:rsid w:val="00CC0C1E"/>
    <w:rsid w:val="00CC3373"/>
    <w:rsid w:val="00CC35C6"/>
    <w:rsid w:val="00CC40A4"/>
    <w:rsid w:val="00CD4616"/>
    <w:rsid w:val="00CD5134"/>
    <w:rsid w:val="00CD5563"/>
    <w:rsid w:val="00CD76B9"/>
    <w:rsid w:val="00CE0559"/>
    <w:rsid w:val="00CE4000"/>
    <w:rsid w:val="00CE4CB4"/>
    <w:rsid w:val="00CE62AD"/>
    <w:rsid w:val="00D033F8"/>
    <w:rsid w:val="00D0401F"/>
    <w:rsid w:val="00D057A5"/>
    <w:rsid w:val="00D14E62"/>
    <w:rsid w:val="00D22EAA"/>
    <w:rsid w:val="00D231D1"/>
    <w:rsid w:val="00D235A2"/>
    <w:rsid w:val="00D260CC"/>
    <w:rsid w:val="00D30E48"/>
    <w:rsid w:val="00D3499B"/>
    <w:rsid w:val="00D35A89"/>
    <w:rsid w:val="00D37849"/>
    <w:rsid w:val="00D41DC0"/>
    <w:rsid w:val="00D41F66"/>
    <w:rsid w:val="00D42E54"/>
    <w:rsid w:val="00D46F8F"/>
    <w:rsid w:val="00D53721"/>
    <w:rsid w:val="00D5551F"/>
    <w:rsid w:val="00D56A14"/>
    <w:rsid w:val="00D60443"/>
    <w:rsid w:val="00D60ACA"/>
    <w:rsid w:val="00D627D8"/>
    <w:rsid w:val="00D738E4"/>
    <w:rsid w:val="00D75C44"/>
    <w:rsid w:val="00D76FAC"/>
    <w:rsid w:val="00D771B8"/>
    <w:rsid w:val="00D844B5"/>
    <w:rsid w:val="00D96763"/>
    <w:rsid w:val="00DA14A1"/>
    <w:rsid w:val="00DA2688"/>
    <w:rsid w:val="00DA34CE"/>
    <w:rsid w:val="00DB083B"/>
    <w:rsid w:val="00DB0EE9"/>
    <w:rsid w:val="00DB50B0"/>
    <w:rsid w:val="00DB7E1F"/>
    <w:rsid w:val="00DC2181"/>
    <w:rsid w:val="00DC30BC"/>
    <w:rsid w:val="00DC3DCF"/>
    <w:rsid w:val="00DC67DA"/>
    <w:rsid w:val="00DD27FC"/>
    <w:rsid w:val="00DD2A07"/>
    <w:rsid w:val="00DD33A2"/>
    <w:rsid w:val="00DD7B82"/>
    <w:rsid w:val="00DE064D"/>
    <w:rsid w:val="00DF23CF"/>
    <w:rsid w:val="00DF682A"/>
    <w:rsid w:val="00DF7B6F"/>
    <w:rsid w:val="00E01045"/>
    <w:rsid w:val="00E020DB"/>
    <w:rsid w:val="00E06302"/>
    <w:rsid w:val="00E10899"/>
    <w:rsid w:val="00E140BD"/>
    <w:rsid w:val="00E1761C"/>
    <w:rsid w:val="00E32BCF"/>
    <w:rsid w:val="00E3648F"/>
    <w:rsid w:val="00E36573"/>
    <w:rsid w:val="00E37213"/>
    <w:rsid w:val="00E404BE"/>
    <w:rsid w:val="00E40E40"/>
    <w:rsid w:val="00E45B9B"/>
    <w:rsid w:val="00E51B39"/>
    <w:rsid w:val="00E52F34"/>
    <w:rsid w:val="00E60B4C"/>
    <w:rsid w:val="00E63F83"/>
    <w:rsid w:val="00E672B2"/>
    <w:rsid w:val="00E704C0"/>
    <w:rsid w:val="00E725CD"/>
    <w:rsid w:val="00E76F71"/>
    <w:rsid w:val="00E80E7E"/>
    <w:rsid w:val="00E82A9C"/>
    <w:rsid w:val="00E87B95"/>
    <w:rsid w:val="00E91F52"/>
    <w:rsid w:val="00E93BED"/>
    <w:rsid w:val="00E94D71"/>
    <w:rsid w:val="00EA6D0A"/>
    <w:rsid w:val="00EB08C7"/>
    <w:rsid w:val="00EB5F7C"/>
    <w:rsid w:val="00EB62F4"/>
    <w:rsid w:val="00EC142A"/>
    <w:rsid w:val="00EC26EC"/>
    <w:rsid w:val="00ED2158"/>
    <w:rsid w:val="00ED3ED3"/>
    <w:rsid w:val="00EE0091"/>
    <w:rsid w:val="00EE3C61"/>
    <w:rsid w:val="00EE5F82"/>
    <w:rsid w:val="00EE637D"/>
    <w:rsid w:val="00EE7C0E"/>
    <w:rsid w:val="00EF4EE4"/>
    <w:rsid w:val="00F002A0"/>
    <w:rsid w:val="00F00347"/>
    <w:rsid w:val="00F109F3"/>
    <w:rsid w:val="00F1549F"/>
    <w:rsid w:val="00F168B2"/>
    <w:rsid w:val="00F17793"/>
    <w:rsid w:val="00F255DE"/>
    <w:rsid w:val="00F32036"/>
    <w:rsid w:val="00F336E4"/>
    <w:rsid w:val="00F37183"/>
    <w:rsid w:val="00F44858"/>
    <w:rsid w:val="00F47DAE"/>
    <w:rsid w:val="00F47FCA"/>
    <w:rsid w:val="00F50B68"/>
    <w:rsid w:val="00F516BA"/>
    <w:rsid w:val="00F554F6"/>
    <w:rsid w:val="00F60B95"/>
    <w:rsid w:val="00F6432E"/>
    <w:rsid w:val="00F66629"/>
    <w:rsid w:val="00F72B7E"/>
    <w:rsid w:val="00F75202"/>
    <w:rsid w:val="00F756CE"/>
    <w:rsid w:val="00F762FE"/>
    <w:rsid w:val="00F8002D"/>
    <w:rsid w:val="00F80485"/>
    <w:rsid w:val="00F83CA9"/>
    <w:rsid w:val="00F94168"/>
    <w:rsid w:val="00F95BF7"/>
    <w:rsid w:val="00F96889"/>
    <w:rsid w:val="00F97B94"/>
    <w:rsid w:val="00FA07A7"/>
    <w:rsid w:val="00FA0ACC"/>
    <w:rsid w:val="00FA4249"/>
    <w:rsid w:val="00FB1BA8"/>
    <w:rsid w:val="00FB2193"/>
    <w:rsid w:val="00FB2BF7"/>
    <w:rsid w:val="00FB4FEE"/>
    <w:rsid w:val="00FB5139"/>
    <w:rsid w:val="00FC06D5"/>
    <w:rsid w:val="00FC0CBB"/>
    <w:rsid w:val="00FC5799"/>
    <w:rsid w:val="00FD1CF0"/>
    <w:rsid w:val="00FE0788"/>
    <w:rsid w:val="00FE1A55"/>
    <w:rsid w:val="00FE57CC"/>
    <w:rsid w:val="00FE613B"/>
    <w:rsid w:val="00FF00EC"/>
    <w:rsid w:val="00FF2989"/>
    <w:rsid w:val="00FF4F59"/>
    <w:rsid w:val="00FF5866"/>
    <w:rsid w:val="00FF6C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A4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Heading1">
    <w:name w:val="heading 1"/>
    <w:basedOn w:val="Normal"/>
    <w:next w:val="Normal"/>
    <w:link w:val="Heading1Char"/>
    <w:qFormat/>
    <w:rsid w:val="00FC06D5"/>
    <w:pPr>
      <w:keepNext/>
      <w:jc w:val="center"/>
      <w:outlineLvl w:val="0"/>
    </w:pPr>
    <w:rPr>
      <w:rFonts w:cs="David"/>
      <w:b/>
      <w:bCs/>
      <w:sz w:val="28"/>
      <w:szCs w:val="28"/>
      <w:u w:val="single"/>
    </w:rPr>
  </w:style>
  <w:style w:type="paragraph" w:styleId="Heading2">
    <w:name w:val="heading 2"/>
    <w:basedOn w:val="Normal"/>
    <w:next w:val="Normal"/>
    <w:link w:val="Heading2Char"/>
    <w:qFormat/>
    <w:rsid w:val="00FC06D5"/>
    <w:pPr>
      <w:keepNext/>
      <w:jc w:val="center"/>
      <w:outlineLvl w:val="1"/>
    </w:pPr>
    <w:rPr>
      <w:rFonts w:cs="Davi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06D5"/>
    <w:rPr>
      <w:rFonts w:ascii="Hadasa Roso SL" w:eastAsia="MS Mincho" w:hAnsi="Hadasa Roso SL" w:cs="David"/>
      <w:b/>
      <w:bCs/>
      <w:color w:val="000000"/>
      <w:spacing w:val="1"/>
      <w:sz w:val="28"/>
      <w:szCs w:val="28"/>
      <w:u w:val="single"/>
      <w:lang w:eastAsia="ja-JP"/>
    </w:rPr>
  </w:style>
  <w:style w:type="character" w:customStyle="1" w:styleId="Heading2Char">
    <w:name w:val="Heading 2 Char"/>
    <w:basedOn w:val="DefaultParagraphFont"/>
    <w:link w:val="Heading2"/>
    <w:rsid w:val="00FC06D5"/>
    <w:rPr>
      <w:rFonts w:ascii="Hadasa Roso SL" w:eastAsia="MS Mincho" w:hAnsi="Hadasa Roso SL" w:cs="David"/>
      <w:b/>
      <w:bCs/>
      <w:color w:val="000000"/>
      <w:spacing w:val="1"/>
      <w:sz w:val="26"/>
      <w:szCs w:val="26"/>
      <w:lang w:eastAsia="ja-JP"/>
    </w:rPr>
  </w:style>
  <w:style w:type="paragraph" w:customStyle="1" w:styleId="HeadHatzaotHok">
    <w:name w:val="Head HatzaotHok"/>
    <w:basedOn w:val="Normal"/>
    <w:uiPriority w:val="99"/>
    <w:rsid w:val="00FC06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Normal"/>
    <w:rsid w:val="00FC06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Header">
    <w:name w:val="header"/>
    <w:basedOn w:val="Normal"/>
    <w:link w:val="HeaderChar"/>
    <w:uiPriority w:val="99"/>
    <w:rsid w:val="00FC06D5"/>
    <w:pPr>
      <w:tabs>
        <w:tab w:val="center" w:pos="4153"/>
        <w:tab w:val="right" w:pos="8306"/>
      </w:tabs>
    </w:pPr>
  </w:style>
  <w:style w:type="character" w:customStyle="1" w:styleId="HeaderChar">
    <w:name w:val="Header Char"/>
    <w:basedOn w:val="DefaultParagraphFont"/>
    <w:link w:val="Header"/>
    <w:uiPriority w:val="99"/>
    <w:rsid w:val="00FC06D5"/>
    <w:rPr>
      <w:rFonts w:ascii="Hadasa Roso SL" w:eastAsia="MS Mincho" w:hAnsi="Hadasa Roso SL" w:cs="Hadasa Roso SL"/>
      <w:color w:val="000000"/>
      <w:spacing w:val="1"/>
      <w:sz w:val="17"/>
      <w:szCs w:val="17"/>
      <w:lang w:eastAsia="ja-JP"/>
    </w:rPr>
  </w:style>
  <w:style w:type="character" w:styleId="PageNumber">
    <w:name w:val="page number"/>
    <w:basedOn w:val="DefaultParagraphFont"/>
    <w:rsid w:val="00FC06D5"/>
  </w:style>
  <w:style w:type="paragraph" w:customStyle="1" w:styleId="TableText">
    <w:name w:val="Table Text"/>
    <w:basedOn w:val="Normal"/>
    <w:rsid w:val="00FC06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C06D5"/>
    <w:pPr>
      <w:ind w:right="0"/>
      <w:jc w:val="both"/>
    </w:pPr>
  </w:style>
  <w:style w:type="paragraph" w:customStyle="1" w:styleId="TableHead">
    <w:name w:val="Table Head"/>
    <w:basedOn w:val="TableText"/>
    <w:uiPriority w:val="99"/>
    <w:rsid w:val="00FC06D5"/>
    <w:pPr>
      <w:ind w:right="0"/>
      <w:jc w:val="center"/>
    </w:pPr>
    <w:rPr>
      <w:b/>
      <w:bCs/>
    </w:rPr>
  </w:style>
  <w:style w:type="paragraph" w:customStyle="1" w:styleId="TableSideHeading">
    <w:name w:val="Table SideHeading"/>
    <w:basedOn w:val="TableText"/>
    <w:rsid w:val="00FC06D5"/>
  </w:style>
  <w:style w:type="paragraph" w:customStyle="1" w:styleId="Noparagraphstyle">
    <w:name w:val="[No paragraph style]"/>
    <w:rsid w:val="00FC06D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Normal"/>
    <w:rsid w:val="00FC06D5"/>
    <w:pPr>
      <w:spacing w:line="360" w:lineRule="auto"/>
      <w:ind w:left="567" w:right="567" w:firstLine="567"/>
    </w:pPr>
    <w:rPr>
      <w:rFonts w:eastAsia="Times New Roman" w:cs="David"/>
      <w:sz w:val="26"/>
      <w:szCs w:val="26"/>
    </w:rPr>
  </w:style>
  <w:style w:type="paragraph" w:styleId="Footer">
    <w:name w:val="footer"/>
    <w:basedOn w:val="Normal"/>
    <w:link w:val="FooterChar"/>
    <w:rsid w:val="00FC06D5"/>
    <w:pPr>
      <w:tabs>
        <w:tab w:val="center" w:pos="4153"/>
        <w:tab w:val="right" w:pos="8306"/>
      </w:tabs>
    </w:pPr>
  </w:style>
  <w:style w:type="character" w:customStyle="1" w:styleId="FooterChar">
    <w:name w:val="Footer Char"/>
    <w:basedOn w:val="DefaultParagraphFont"/>
    <w:link w:val="Footer"/>
    <w:rsid w:val="00FC06D5"/>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C06D5"/>
  </w:style>
  <w:style w:type="character" w:customStyle="1" w:styleId="1">
    <w:name w:val="סגנון1"/>
    <w:basedOn w:val="DefaultParagraphFont"/>
    <w:rsid w:val="00FC06D5"/>
    <w:rPr>
      <w:bCs/>
    </w:rPr>
  </w:style>
  <w:style w:type="paragraph" w:styleId="BalloonText">
    <w:name w:val="Balloon Text"/>
    <w:basedOn w:val="Normal"/>
    <w:link w:val="BalloonTextChar"/>
    <w:rsid w:val="00FC06D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FC06D5"/>
    <w:rPr>
      <w:rFonts w:ascii="Tahoma" w:eastAsia="MS Mincho" w:hAnsi="Tahoma" w:cs="Tahoma"/>
      <w:color w:val="000000"/>
      <w:spacing w:val="1"/>
      <w:sz w:val="16"/>
      <w:szCs w:val="16"/>
      <w:lang w:eastAsia="ja-JP"/>
    </w:rPr>
  </w:style>
  <w:style w:type="character" w:styleId="CommentReference">
    <w:name w:val="annotation reference"/>
    <w:uiPriority w:val="99"/>
    <w:rsid w:val="00FC06D5"/>
    <w:rPr>
      <w:sz w:val="16"/>
      <w:szCs w:val="16"/>
    </w:rPr>
  </w:style>
  <w:style w:type="paragraph" w:styleId="CommentText">
    <w:name w:val="annotation text"/>
    <w:basedOn w:val="Normal"/>
    <w:link w:val="CommentTextChar"/>
    <w:rsid w:val="00FC06D5"/>
    <w:rPr>
      <w:sz w:val="20"/>
      <w:szCs w:val="20"/>
    </w:rPr>
  </w:style>
  <w:style w:type="character" w:customStyle="1" w:styleId="CommentTextChar">
    <w:name w:val="Comment Text Char"/>
    <w:basedOn w:val="DefaultParagraphFont"/>
    <w:link w:val="CommentText"/>
    <w:rsid w:val="00FC06D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Normal"/>
    <w:rsid w:val="00FC06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C06D5"/>
    <w:rPr>
      <w:sz w:val="36"/>
      <w:szCs w:val="52"/>
    </w:rPr>
  </w:style>
  <w:style w:type="paragraph" w:customStyle="1" w:styleId="Cover3-Haknesset">
    <w:name w:val="Cover 3-Haknesset"/>
    <w:basedOn w:val="Cover1-Reshumot"/>
    <w:rsid w:val="00FC06D5"/>
    <w:rPr>
      <w:b/>
      <w:bCs/>
      <w:spacing w:val="60"/>
    </w:rPr>
  </w:style>
  <w:style w:type="paragraph" w:customStyle="1" w:styleId="Cover4-Date">
    <w:name w:val="Cover 4-Date"/>
    <w:basedOn w:val="Normal"/>
    <w:rsid w:val="00FC06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EndnoteReference">
    <w:name w:val="endnote reference"/>
    <w:basedOn w:val="DefaultParagraphFont"/>
    <w:rsid w:val="00FC06D5"/>
    <w:rPr>
      <w:vertAlign w:val="superscript"/>
    </w:rPr>
  </w:style>
  <w:style w:type="paragraph" w:customStyle="1" w:styleId="Ragil">
    <w:name w:val="Ragil"/>
    <w:basedOn w:val="Normal"/>
    <w:rsid w:val="00FC06D5"/>
    <w:pPr>
      <w:snapToGrid w:val="0"/>
      <w:spacing w:before="0" w:line="360" w:lineRule="auto"/>
      <w:jc w:val="left"/>
    </w:pPr>
    <w:rPr>
      <w:rFonts w:ascii="Arial" w:eastAsia="Arial Unicode MS" w:hAnsi="Arial" w:cs="David"/>
      <w:snapToGrid w:val="0"/>
      <w:spacing w:val="0"/>
      <w:sz w:val="20"/>
      <w:szCs w:val="26"/>
    </w:rPr>
  </w:style>
  <w:style w:type="paragraph" w:styleId="EndnoteText">
    <w:name w:val="endnote text"/>
    <w:basedOn w:val="Normal"/>
    <w:link w:val="EndnoteTextChar"/>
    <w:rsid w:val="00FC06D5"/>
    <w:pPr>
      <w:ind w:left="227" w:hanging="227"/>
    </w:pPr>
    <w:rPr>
      <w:sz w:val="14"/>
      <w:szCs w:val="22"/>
    </w:rPr>
  </w:style>
  <w:style w:type="character" w:customStyle="1" w:styleId="EndnoteTextChar">
    <w:name w:val="Endnote Text Char"/>
    <w:basedOn w:val="DefaultParagraphFont"/>
    <w:link w:val="EndnoteText"/>
    <w:rsid w:val="00FC06D5"/>
    <w:rPr>
      <w:rFonts w:ascii="Hadasa Roso SL" w:eastAsia="MS Mincho" w:hAnsi="Hadasa Roso SL" w:cs="Hadasa Roso SL"/>
      <w:color w:val="000000"/>
      <w:spacing w:val="1"/>
      <w:sz w:val="14"/>
      <w:lang w:eastAsia="ja-JP"/>
    </w:rPr>
  </w:style>
  <w:style w:type="character" w:styleId="FootnoteReference">
    <w:name w:val="footnote reference"/>
    <w:basedOn w:val="DefaultParagraphFont"/>
    <w:uiPriority w:val="99"/>
    <w:rsid w:val="00FC06D5"/>
    <w:rPr>
      <w:vertAlign w:val="superscript"/>
    </w:rPr>
  </w:style>
  <w:style w:type="paragraph" w:styleId="FootnoteText">
    <w:name w:val="footnote text"/>
    <w:aliases w:val="הערת שוליים,הערת שוליים תו,הערת שוליים תו תו,הערת שוליים תו תו תו תו תו,הערת שוליים תו תו תו תו,הערת שוליים תו תו תו תו תו תו,הערת שוליים תו תו תו תו תו תו תו תו תו"/>
    <w:basedOn w:val="Normal"/>
    <w:link w:val="FootnoteTextChar"/>
    <w:autoRedefine/>
    <w:uiPriority w:val="99"/>
    <w:rsid w:val="00FC06D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FootnoteTextChar">
    <w:name w:val="Footnote Text Char"/>
    <w:aliases w:val="הערת שוליים Char,הערת שוליים תו Char,הערת שוליים תו תו Char,הערת שוליים תו תו תו תו תו Char,הערת שוליים תו תו תו תו Char,הערת שוליים תו תו תו תו תו תו Char,הערת שוליים תו תו תו תו תו תו תו תו תו Char"/>
    <w:basedOn w:val="DefaultParagraphFont"/>
    <w:link w:val="FootnoteText"/>
    <w:uiPriority w:val="99"/>
    <w:rsid w:val="00FC06D5"/>
    <w:rPr>
      <w:rFonts w:ascii="Arial" w:eastAsia="Arial Unicode MS" w:hAnsi="Arial" w:cs="David"/>
      <w:snapToGrid w:val="0"/>
      <w:color w:val="000000"/>
      <w:sz w:val="14"/>
      <w:szCs w:val="20"/>
      <w:lang w:eastAsia="ja-JP"/>
    </w:rPr>
  </w:style>
  <w:style w:type="paragraph" w:customStyle="1" w:styleId="HeadDivreiHesber">
    <w:name w:val="Head DivreiHesber"/>
    <w:basedOn w:val="Normal"/>
    <w:link w:val="HeadDivreiHesber0"/>
    <w:rsid w:val="00FC06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FC06D5"/>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FC06D5"/>
    <w:pPr>
      <w:spacing w:before="120" w:after="120"/>
    </w:pPr>
    <w:rPr>
      <w:color w:val="FF0000"/>
      <w:w w:val="80"/>
    </w:rPr>
  </w:style>
  <w:style w:type="paragraph" w:customStyle="1" w:styleId="Hesber">
    <w:name w:val="Hesber"/>
    <w:basedOn w:val="Normal"/>
    <w:uiPriority w:val="99"/>
    <w:rsid w:val="00FC06D5"/>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FC06D5"/>
    <w:pPr>
      <w:tabs>
        <w:tab w:val="left" w:pos="680"/>
        <w:tab w:val="left" w:pos="1020"/>
      </w:tabs>
      <w:ind w:firstLine="0"/>
    </w:pPr>
  </w:style>
  <w:style w:type="paragraph" w:customStyle="1" w:styleId="HesberHeading">
    <w:name w:val="Hesber Heading"/>
    <w:basedOn w:val="Hesber"/>
    <w:rsid w:val="00FC06D5"/>
    <w:pPr>
      <w:tabs>
        <w:tab w:val="left" w:pos="624"/>
        <w:tab w:val="left" w:pos="1247"/>
      </w:tabs>
      <w:ind w:firstLine="0"/>
    </w:pPr>
    <w:rPr>
      <w:b/>
      <w:bCs/>
    </w:rPr>
  </w:style>
  <w:style w:type="paragraph" w:customStyle="1" w:styleId="HesberWriters">
    <w:name w:val="Hesber Writers"/>
    <w:basedOn w:val="Hesber"/>
    <w:rsid w:val="00FC06D5"/>
    <w:pPr>
      <w:spacing w:before="120" w:after="6000"/>
      <w:ind w:left="1418" w:firstLine="0"/>
      <w:jc w:val="right"/>
    </w:pPr>
    <w:rPr>
      <w:b/>
      <w:bCs/>
    </w:rPr>
  </w:style>
  <w:style w:type="character" w:styleId="Hyperlink">
    <w:name w:val="Hyperlink"/>
    <w:rsid w:val="00FC06D5"/>
    <w:rPr>
      <w:color w:val="0000FF"/>
      <w:u w:val="single"/>
    </w:rPr>
  </w:style>
  <w:style w:type="paragraph" w:customStyle="1" w:styleId="TableBlockOutdent">
    <w:name w:val="Table BlockOutdent"/>
    <w:basedOn w:val="TableBlock"/>
    <w:uiPriority w:val="99"/>
    <w:rsid w:val="00FC06D5"/>
    <w:pPr>
      <w:ind w:left="624" w:hanging="624"/>
    </w:pPr>
  </w:style>
  <w:style w:type="paragraph" w:customStyle="1" w:styleId="TableText2">
    <w:name w:val="Table Text2"/>
    <w:basedOn w:val="TableText"/>
    <w:rsid w:val="00FC06D5"/>
  </w:style>
  <w:style w:type="paragraph" w:styleId="Title">
    <w:name w:val="Title"/>
    <w:basedOn w:val="Normal"/>
    <w:link w:val="TitleChar"/>
    <w:qFormat/>
    <w:rsid w:val="00FC06D5"/>
    <w:pPr>
      <w:jc w:val="center"/>
    </w:pPr>
    <w:rPr>
      <w:rFonts w:cs="David"/>
      <w:b/>
      <w:bCs/>
      <w:sz w:val="28"/>
      <w:szCs w:val="28"/>
      <w:u w:val="single"/>
    </w:rPr>
  </w:style>
  <w:style w:type="character" w:customStyle="1" w:styleId="TitleChar">
    <w:name w:val="Title Char"/>
    <w:basedOn w:val="DefaultParagraphFont"/>
    <w:link w:val="Title"/>
    <w:rsid w:val="00FC06D5"/>
    <w:rPr>
      <w:rFonts w:ascii="Hadasa Roso SL" w:eastAsia="MS Mincho" w:hAnsi="Hadasa Roso SL" w:cs="David"/>
      <w:b/>
      <w:bCs/>
      <w:color w:val="000000"/>
      <w:spacing w:val="1"/>
      <w:sz w:val="28"/>
      <w:szCs w:val="28"/>
      <w:u w:val="single"/>
      <w:lang w:eastAsia="ja-JP"/>
    </w:rPr>
  </w:style>
  <w:style w:type="paragraph" w:customStyle="1" w:styleId="TOC">
    <w:name w:val="TOC"/>
    <w:basedOn w:val="Normal"/>
    <w:rsid w:val="00FC06D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FC06D5"/>
    <w:pPr>
      <w:spacing w:after="120"/>
      <w:ind w:right="567"/>
      <w:jc w:val="right"/>
    </w:pPr>
  </w:style>
  <w:style w:type="paragraph" w:customStyle="1" w:styleId="Table">
    <w:name w:val="Table"/>
    <w:basedOn w:val="Normal"/>
    <w:uiPriority w:val="99"/>
    <w:rsid w:val="00FC06D5"/>
    <w:pPr>
      <w:suppressAutoHyphens/>
      <w:spacing w:before="0" w:line="180" w:lineRule="atLeast"/>
      <w:ind w:firstLine="0"/>
    </w:pPr>
    <w:rPr>
      <w:rFonts w:eastAsia="Times New Roman"/>
      <w:spacing w:val="0"/>
      <w:sz w:val="18"/>
      <w:szCs w:val="18"/>
      <w:lang w:eastAsia="en-US"/>
    </w:rPr>
  </w:style>
  <w:style w:type="paragraph" w:customStyle="1" w:styleId="Notes1st">
    <w:name w:val="Notes 1st"/>
    <w:basedOn w:val="Normal"/>
    <w:uiPriority w:val="99"/>
    <w:rsid w:val="00FC06D5"/>
    <w:pPr>
      <w:pageBreakBefore/>
      <w:pBdr>
        <w:top w:val="single" w:sz="4" w:space="8" w:color="auto"/>
      </w:pBdr>
      <w:suppressAutoHyphens/>
      <w:spacing w:line="200" w:lineRule="atLeast"/>
      <w:ind w:left="227" w:hanging="227"/>
    </w:pPr>
    <w:rPr>
      <w:rFonts w:ascii="HadasaMFO" w:hAnsi="Calibri" w:cs="HadasaMFO"/>
      <w:sz w:val="16"/>
      <w:szCs w:val="16"/>
      <w:lang w:eastAsia="en-US"/>
    </w:rPr>
  </w:style>
  <w:style w:type="character" w:customStyle="1" w:styleId="Bold4Hesber1">
    <w:name w:val="Bold4Hesber1"/>
    <w:uiPriority w:val="99"/>
    <w:rsid w:val="00FC06D5"/>
    <w:rPr>
      <w:rFonts w:ascii="Hadasa Roso SL" w:hAnsi="Hadasa Roso SL" w:cs="Hadasa Roso SL"/>
      <w:b/>
      <w:bCs/>
      <w:lang w:bidi="he-IL"/>
    </w:rPr>
  </w:style>
  <w:style w:type="paragraph" w:styleId="ListParagraph">
    <w:name w:val="List Paragraph"/>
    <w:basedOn w:val="Normal"/>
    <w:uiPriority w:val="34"/>
    <w:qFormat/>
    <w:rsid w:val="00FC06D5"/>
    <w:pPr>
      <w:ind w:left="720"/>
      <w:contextualSpacing/>
    </w:pPr>
  </w:style>
  <w:style w:type="character" w:styleId="PlaceholderText">
    <w:name w:val="Placeholder Text"/>
    <w:basedOn w:val="DefaultParagraphFont"/>
    <w:uiPriority w:val="99"/>
    <w:semiHidden/>
    <w:rsid w:val="00DF7B6F"/>
    <w:rPr>
      <w:color w:val="808080"/>
    </w:rPr>
  </w:style>
  <w:style w:type="character" w:customStyle="1" w:styleId="default">
    <w:name w:val="default"/>
    <w:basedOn w:val="DefaultParagraphFont"/>
    <w:rsid w:val="0067783E"/>
    <w:rPr>
      <w:rFonts w:ascii="Times New Roman" w:hAnsi="Times New Roman" w:cs="Times New Roman"/>
      <w:sz w:val="26"/>
      <w:szCs w:val="26"/>
    </w:rPr>
  </w:style>
  <w:style w:type="paragraph" w:customStyle="1" w:styleId="P00">
    <w:name w:val="P00"/>
    <w:rsid w:val="0067783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TableGrid">
    <w:name w:val="Table Grid"/>
    <w:basedOn w:val="TableNormal"/>
    <w:uiPriority w:val="59"/>
    <w:rsid w:val="00A006D6"/>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2">
    <w:name w:val="P22"/>
    <w:basedOn w:val="P00"/>
    <w:rsid w:val="004A5109"/>
    <w:pPr>
      <w:tabs>
        <w:tab w:val="clear" w:pos="624"/>
        <w:tab w:val="clear" w:pos="1021"/>
      </w:tabs>
      <w:ind w:right="102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3A48"/>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Heading1">
    <w:name w:val="heading 1"/>
    <w:basedOn w:val="Normal"/>
    <w:next w:val="Normal"/>
    <w:link w:val="Heading1Char"/>
    <w:qFormat/>
    <w:rsid w:val="00FC06D5"/>
    <w:pPr>
      <w:keepNext/>
      <w:jc w:val="center"/>
      <w:outlineLvl w:val="0"/>
    </w:pPr>
    <w:rPr>
      <w:rFonts w:cs="David"/>
      <w:b/>
      <w:bCs/>
      <w:sz w:val="28"/>
      <w:szCs w:val="28"/>
      <w:u w:val="single"/>
    </w:rPr>
  </w:style>
  <w:style w:type="paragraph" w:styleId="Heading2">
    <w:name w:val="heading 2"/>
    <w:basedOn w:val="Normal"/>
    <w:next w:val="Normal"/>
    <w:link w:val="Heading2Char"/>
    <w:qFormat/>
    <w:rsid w:val="00FC06D5"/>
    <w:pPr>
      <w:keepNext/>
      <w:jc w:val="center"/>
      <w:outlineLvl w:val="1"/>
    </w:pPr>
    <w:rPr>
      <w:rFonts w:cs="Davi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06D5"/>
    <w:rPr>
      <w:rFonts w:ascii="Hadasa Roso SL" w:eastAsia="MS Mincho" w:hAnsi="Hadasa Roso SL" w:cs="David"/>
      <w:b/>
      <w:bCs/>
      <w:color w:val="000000"/>
      <w:spacing w:val="1"/>
      <w:sz w:val="28"/>
      <w:szCs w:val="28"/>
      <w:u w:val="single"/>
      <w:lang w:eastAsia="ja-JP"/>
    </w:rPr>
  </w:style>
  <w:style w:type="character" w:customStyle="1" w:styleId="Heading2Char">
    <w:name w:val="Heading 2 Char"/>
    <w:basedOn w:val="DefaultParagraphFont"/>
    <w:link w:val="Heading2"/>
    <w:rsid w:val="00FC06D5"/>
    <w:rPr>
      <w:rFonts w:ascii="Hadasa Roso SL" w:eastAsia="MS Mincho" w:hAnsi="Hadasa Roso SL" w:cs="David"/>
      <w:b/>
      <w:bCs/>
      <w:color w:val="000000"/>
      <w:spacing w:val="1"/>
      <w:sz w:val="26"/>
      <w:szCs w:val="26"/>
      <w:lang w:eastAsia="ja-JP"/>
    </w:rPr>
  </w:style>
  <w:style w:type="paragraph" w:customStyle="1" w:styleId="HeadHatzaotHok">
    <w:name w:val="Head HatzaotHok"/>
    <w:basedOn w:val="Normal"/>
    <w:uiPriority w:val="99"/>
    <w:rsid w:val="00FC06D5"/>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Normal"/>
    <w:rsid w:val="00FC06D5"/>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Header">
    <w:name w:val="header"/>
    <w:basedOn w:val="Normal"/>
    <w:link w:val="HeaderChar"/>
    <w:uiPriority w:val="99"/>
    <w:rsid w:val="00FC06D5"/>
    <w:pPr>
      <w:tabs>
        <w:tab w:val="center" w:pos="4153"/>
        <w:tab w:val="right" w:pos="8306"/>
      </w:tabs>
    </w:pPr>
  </w:style>
  <w:style w:type="character" w:customStyle="1" w:styleId="HeaderChar">
    <w:name w:val="Header Char"/>
    <w:basedOn w:val="DefaultParagraphFont"/>
    <w:link w:val="Header"/>
    <w:uiPriority w:val="99"/>
    <w:rsid w:val="00FC06D5"/>
    <w:rPr>
      <w:rFonts w:ascii="Hadasa Roso SL" w:eastAsia="MS Mincho" w:hAnsi="Hadasa Roso SL" w:cs="Hadasa Roso SL"/>
      <w:color w:val="000000"/>
      <w:spacing w:val="1"/>
      <w:sz w:val="17"/>
      <w:szCs w:val="17"/>
      <w:lang w:eastAsia="ja-JP"/>
    </w:rPr>
  </w:style>
  <w:style w:type="character" w:styleId="PageNumber">
    <w:name w:val="page number"/>
    <w:basedOn w:val="DefaultParagraphFont"/>
    <w:rsid w:val="00FC06D5"/>
  </w:style>
  <w:style w:type="paragraph" w:customStyle="1" w:styleId="TableText">
    <w:name w:val="Table Text"/>
    <w:basedOn w:val="Normal"/>
    <w:rsid w:val="00FC06D5"/>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FC06D5"/>
    <w:pPr>
      <w:ind w:right="0"/>
      <w:jc w:val="both"/>
    </w:pPr>
  </w:style>
  <w:style w:type="paragraph" w:customStyle="1" w:styleId="TableHead">
    <w:name w:val="Table Head"/>
    <w:basedOn w:val="TableText"/>
    <w:uiPriority w:val="99"/>
    <w:rsid w:val="00FC06D5"/>
    <w:pPr>
      <w:ind w:right="0"/>
      <w:jc w:val="center"/>
    </w:pPr>
    <w:rPr>
      <w:b/>
      <w:bCs/>
    </w:rPr>
  </w:style>
  <w:style w:type="paragraph" w:customStyle="1" w:styleId="TableSideHeading">
    <w:name w:val="Table SideHeading"/>
    <w:basedOn w:val="TableText"/>
    <w:rsid w:val="00FC06D5"/>
  </w:style>
  <w:style w:type="paragraph" w:customStyle="1" w:styleId="Noparagraphstyle">
    <w:name w:val="[No paragraph style]"/>
    <w:rsid w:val="00FC06D5"/>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Normal"/>
    <w:rsid w:val="00FC06D5"/>
    <w:pPr>
      <w:spacing w:line="360" w:lineRule="auto"/>
      <w:ind w:left="567" w:right="567" w:firstLine="567"/>
    </w:pPr>
    <w:rPr>
      <w:rFonts w:eastAsia="Times New Roman" w:cs="David"/>
      <w:sz w:val="26"/>
      <w:szCs w:val="26"/>
    </w:rPr>
  </w:style>
  <w:style w:type="paragraph" w:styleId="Footer">
    <w:name w:val="footer"/>
    <w:basedOn w:val="Normal"/>
    <w:link w:val="FooterChar"/>
    <w:rsid w:val="00FC06D5"/>
    <w:pPr>
      <w:tabs>
        <w:tab w:val="center" w:pos="4153"/>
        <w:tab w:val="right" w:pos="8306"/>
      </w:tabs>
    </w:pPr>
  </w:style>
  <w:style w:type="character" w:customStyle="1" w:styleId="FooterChar">
    <w:name w:val="Footer Char"/>
    <w:basedOn w:val="DefaultParagraphFont"/>
    <w:link w:val="Footer"/>
    <w:rsid w:val="00FC06D5"/>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FC06D5"/>
  </w:style>
  <w:style w:type="character" w:customStyle="1" w:styleId="1">
    <w:name w:val="סגנון1"/>
    <w:basedOn w:val="DefaultParagraphFont"/>
    <w:rsid w:val="00FC06D5"/>
    <w:rPr>
      <w:bCs/>
    </w:rPr>
  </w:style>
  <w:style w:type="paragraph" w:styleId="BalloonText">
    <w:name w:val="Balloon Text"/>
    <w:basedOn w:val="Normal"/>
    <w:link w:val="BalloonTextChar"/>
    <w:rsid w:val="00FC06D5"/>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FC06D5"/>
    <w:rPr>
      <w:rFonts w:ascii="Tahoma" w:eastAsia="MS Mincho" w:hAnsi="Tahoma" w:cs="Tahoma"/>
      <w:color w:val="000000"/>
      <w:spacing w:val="1"/>
      <w:sz w:val="16"/>
      <w:szCs w:val="16"/>
      <w:lang w:eastAsia="ja-JP"/>
    </w:rPr>
  </w:style>
  <w:style w:type="character" w:styleId="CommentReference">
    <w:name w:val="annotation reference"/>
    <w:uiPriority w:val="99"/>
    <w:rsid w:val="00FC06D5"/>
    <w:rPr>
      <w:sz w:val="16"/>
      <w:szCs w:val="16"/>
    </w:rPr>
  </w:style>
  <w:style w:type="paragraph" w:styleId="CommentText">
    <w:name w:val="annotation text"/>
    <w:basedOn w:val="Normal"/>
    <w:link w:val="CommentTextChar"/>
    <w:rsid w:val="00FC06D5"/>
    <w:rPr>
      <w:sz w:val="20"/>
      <w:szCs w:val="20"/>
    </w:rPr>
  </w:style>
  <w:style w:type="character" w:customStyle="1" w:styleId="CommentTextChar">
    <w:name w:val="Comment Text Char"/>
    <w:basedOn w:val="DefaultParagraphFont"/>
    <w:link w:val="CommentText"/>
    <w:rsid w:val="00FC06D5"/>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Normal"/>
    <w:rsid w:val="00FC06D5"/>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C06D5"/>
    <w:rPr>
      <w:sz w:val="36"/>
      <w:szCs w:val="52"/>
    </w:rPr>
  </w:style>
  <w:style w:type="paragraph" w:customStyle="1" w:styleId="Cover3-Haknesset">
    <w:name w:val="Cover 3-Haknesset"/>
    <w:basedOn w:val="Cover1-Reshumot"/>
    <w:rsid w:val="00FC06D5"/>
    <w:rPr>
      <w:b/>
      <w:bCs/>
      <w:spacing w:val="60"/>
    </w:rPr>
  </w:style>
  <w:style w:type="paragraph" w:customStyle="1" w:styleId="Cover4-Date">
    <w:name w:val="Cover 4-Date"/>
    <w:basedOn w:val="Normal"/>
    <w:rsid w:val="00FC06D5"/>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EndnoteReference">
    <w:name w:val="endnote reference"/>
    <w:basedOn w:val="DefaultParagraphFont"/>
    <w:rsid w:val="00FC06D5"/>
    <w:rPr>
      <w:vertAlign w:val="superscript"/>
    </w:rPr>
  </w:style>
  <w:style w:type="paragraph" w:customStyle="1" w:styleId="Ragil">
    <w:name w:val="Ragil"/>
    <w:basedOn w:val="Normal"/>
    <w:rsid w:val="00FC06D5"/>
    <w:pPr>
      <w:snapToGrid w:val="0"/>
      <w:spacing w:before="0" w:line="360" w:lineRule="auto"/>
      <w:jc w:val="left"/>
    </w:pPr>
    <w:rPr>
      <w:rFonts w:ascii="Arial" w:eastAsia="Arial Unicode MS" w:hAnsi="Arial" w:cs="David"/>
      <w:snapToGrid w:val="0"/>
      <w:spacing w:val="0"/>
      <w:sz w:val="20"/>
      <w:szCs w:val="26"/>
    </w:rPr>
  </w:style>
  <w:style w:type="paragraph" w:styleId="EndnoteText">
    <w:name w:val="endnote text"/>
    <w:basedOn w:val="Normal"/>
    <w:link w:val="EndnoteTextChar"/>
    <w:rsid w:val="00FC06D5"/>
    <w:pPr>
      <w:ind w:left="227" w:hanging="227"/>
    </w:pPr>
    <w:rPr>
      <w:sz w:val="14"/>
      <w:szCs w:val="22"/>
    </w:rPr>
  </w:style>
  <w:style w:type="character" w:customStyle="1" w:styleId="EndnoteTextChar">
    <w:name w:val="Endnote Text Char"/>
    <w:basedOn w:val="DefaultParagraphFont"/>
    <w:link w:val="EndnoteText"/>
    <w:rsid w:val="00FC06D5"/>
    <w:rPr>
      <w:rFonts w:ascii="Hadasa Roso SL" w:eastAsia="MS Mincho" w:hAnsi="Hadasa Roso SL" w:cs="Hadasa Roso SL"/>
      <w:color w:val="000000"/>
      <w:spacing w:val="1"/>
      <w:sz w:val="14"/>
      <w:lang w:eastAsia="ja-JP"/>
    </w:rPr>
  </w:style>
  <w:style w:type="character" w:styleId="FootnoteReference">
    <w:name w:val="footnote reference"/>
    <w:basedOn w:val="DefaultParagraphFont"/>
    <w:uiPriority w:val="99"/>
    <w:rsid w:val="00FC06D5"/>
    <w:rPr>
      <w:vertAlign w:val="superscript"/>
    </w:rPr>
  </w:style>
  <w:style w:type="paragraph" w:styleId="FootnoteText">
    <w:name w:val="footnote text"/>
    <w:aliases w:val="הערת שוליים,הערת שוליים תו,הערת שוליים תו תו,הערת שוליים תו תו תו תו תו,הערת שוליים תו תו תו תו,הערת שוליים תו תו תו תו תו תו,הערת שוליים תו תו תו תו תו תו תו תו תו"/>
    <w:basedOn w:val="Normal"/>
    <w:link w:val="FootnoteTextChar"/>
    <w:autoRedefine/>
    <w:uiPriority w:val="99"/>
    <w:rsid w:val="00FC06D5"/>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FootnoteTextChar">
    <w:name w:val="Footnote Text Char"/>
    <w:aliases w:val="הערת שוליים Char,הערת שוליים תו Char,הערת שוליים תו תו Char,הערת שוליים תו תו תו תו תו Char,הערת שוליים תו תו תו תו Char,הערת שוליים תו תו תו תו תו תו Char,הערת שוליים תו תו תו תו תו תו תו תו תו Char"/>
    <w:basedOn w:val="DefaultParagraphFont"/>
    <w:link w:val="FootnoteText"/>
    <w:uiPriority w:val="99"/>
    <w:rsid w:val="00FC06D5"/>
    <w:rPr>
      <w:rFonts w:ascii="Arial" w:eastAsia="Arial Unicode MS" w:hAnsi="Arial" w:cs="David"/>
      <w:snapToGrid w:val="0"/>
      <w:color w:val="000000"/>
      <w:sz w:val="14"/>
      <w:szCs w:val="20"/>
      <w:lang w:eastAsia="ja-JP"/>
    </w:rPr>
  </w:style>
  <w:style w:type="paragraph" w:customStyle="1" w:styleId="HeadDivreiHesber">
    <w:name w:val="Head DivreiHesber"/>
    <w:basedOn w:val="Normal"/>
    <w:link w:val="HeadDivreiHesber0"/>
    <w:rsid w:val="00FC06D5"/>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HeadDivreiHesber0">
    <w:name w:val="Head DivreiHesber תו"/>
    <w:link w:val="HeadDivreiHesber"/>
    <w:rsid w:val="00FC06D5"/>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FC06D5"/>
    <w:pPr>
      <w:spacing w:before="120" w:after="120"/>
    </w:pPr>
    <w:rPr>
      <w:color w:val="FF0000"/>
      <w:w w:val="80"/>
    </w:rPr>
  </w:style>
  <w:style w:type="paragraph" w:customStyle="1" w:styleId="Hesber">
    <w:name w:val="Hesber"/>
    <w:basedOn w:val="Normal"/>
    <w:uiPriority w:val="99"/>
    <w:rsid w:val="00FC06D5"/>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FC06D5"/>
    <w:pPr>
      <w:tabs>
        <w:tab w:val="left" w:pos="680"/>
        <w:tab w:val="left" w:pos="1020"/>
      </w:tabs>
      <w:ind w:firstLine="0"/>
    </w:pPr>
  </w:style>
  <w:style w:type="paragraph" w:customStyle="1" w:styleId="HesberHeading">
    <w:name w:val="Hesber Heading"/>
    <w:basedOn w:val="Hesber"/>
    <w:rsid w:val="00FC06D5"/>
    <w:pPr>
      <w:tabs>
        <w:tab w:val="left" w:pos="624"/>
        <w:tab w:val="left" w:pos="1247"/>
      </w:tabs>
      <w:ind w:firstLine="0"/>
    </w:pPr>
    <w:rPr>
      <w:b/>
      <w:bCs/>
    </w:rPr>
  </w:style>
  <w:style w:type="paragraph" w:customStyle="1" w:styleId="HesberWriters">
    <w:name w:val="Hesber Writers"/>
    <w:basedOn w:val="Hesber"/>
    <w:rsid w:val="00FC06D5"/>
    <w:pPr>
      <w:spacing w:before="120" w:after="6000"/>
      <w:ind w:left="1418" w:firstLine="0"/>
      <w:jc w:val="right"/>
    </w:pPr>
    <w:rPr>
      <w:b/>
      <w:bCs/>
    </w:rPr>
  </w:style>
  <w:style w:type="character" w:styleId="Hyperlink">
    <w:name w:val="Hyperlink"/>
    <w:rsid w:val="00FC06D5"/>
    <w:rPr>
      <w:color w:val="0000FF"/>
      <w:u w:val="single"/>
    </w:rPr>
  </w:style>
  <w:style w:type="paragraph" w:customStyle="1" w:styleId="TableBlockOutdent">
    <w:name w:val="Table BlockOutdent"/>
    <w:basedOn w:val="TableBlock"/>
    <w:uiPriority w:val="99"/>
    <w:rsid w:val="00FC06D5"/>
    <w:pPr>
      <w:ind w:left="624" w:hanging="624"/>
    </w:pPr>
  </w:style>
  <w:style w:type="paragraph" w:customStyle="1" w:styleId="TableText2">
    <w:name w:val="Table Text2"/>
    <w:basedOn w:val="TableText"/>
    <w:rsid w:val="00FC06D5"/>
  </w:style>
  <w:style w:type="paragraph" w:styleId="Title">
    <w:name w:val="Title"/>
    <w:basedOn w:val="Normal"/>
    <w:link w:val="TitleChar"/>
    <w:qFormat/>
    <w:rsid w:val="00FC06D5"/>
    <w:pPr>
      <w:jc w:val="center"/>
    </w:pPr>
    <w:rPr>
      <w:rFonts w:cs="David"/>
      <w:b/>
      <w:bCs/>
      <w:sz w:val="28"/>
      <w:szCs w:val="28"/>
      <w:u w:val="single"/>
    </w:rPr>
  </w:style>
  <w:style w:type="character" w:customStyle="1" w:styleId="TitleChar">
    <w:name w:val="Title Char"/>
    <w:basedOn w:val="DefaultParagraphFont"/>
    <w:link w:val="Title"/>
    <w:rsid w:val="00FC06D5"/>
    <w:rPr>
      <w:rFonts w:ascii="Hadasa Roso SL" w:eastAsia="MS Mincho" w:hAnsi="Hadasa Roso SL" w:cs="David"/>
      <w:b/>
      <w:bCs/>
      <w:color w:val="000000"/>
      <w:spacing w:val="1"/>
      <w:sz w:val="28"/>
      <w:szCs w:val="28"/>
      <w:u w:val="single"/>
      <w:lang w:eastAsia="ja-JP"/>
    </w:rPr>
  </w:style>
  <w:style w:type="paragraph" w:customStyle="1" w:styleId="TOC">
    <w:name w:val="TOC"/>
    <w:basedOn w:val="Normal"/>
    <w:rsid w:val="00FC06D5"/>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FC06D5"/>
    <w:pPr>
      <w:spacing w:after="120"/>
      <w:ind w:right="567"/>
      <w:jc w:val="right"/>
    </w:pPr>
  </w:style>
  <w:style w:type="paragraph" w:customStyle="1" w:styleId="Table">
    <w:name w:val="Table"/>
    <w:basedOn w:val="Normal"/>
    <w:uiPriority w:val="99"/>
    <w:rsid w:val="00FC06D5"/>
    <w:pPr>
      <w:suppressAutoHyphens/>
      <w:spacing w:before="0" w:line="180" w:lineRule="atLeast"/>
      <w:ind w:firstLine="0"/>
    </w:pPr>
    <w:rPr>
      <w:rFonts w:eastAsia="Times New Roman"/>
      <w:spacing w:val="0"/>
      <w:sz w:val="18"/>
      <w:szCs w:val="18"/>
      <w:lang w:eastAsia="en-US"/>
    </w:rPr>
  </w:style>
  <w:style w:type="paragraph" w:customStyle="1" w:styleId="Notes1st">
    <w:name w:val="Notes 1st"/>
    <w:basedOn w:val="Normal"/>
    <w:uiPriority w:val="99"/>
    <w:rsid w:val="00FC06D5"/>
    <w:pPr>
      <w:pageBreakBefore/>
      <w:pBdr>
        <w:top w:val="single" w:sz="4" w:space="8" w:color="auto"/>
      </w:pBdr>
      <w:suppressAutoHyphens/>
      <w:spacing w:line="200" w:lineRule="atLeast"/>
      <w:ind w:left="227" w:hanging="227"/>
    </w:pPr>
    <w:rPr>
      <w:rFonts w:ascii="HadasaMFO" w:hAnsi="Calibri" w:cs="HadasaMFO"/>
      <w:sz w:val="16"/>
      <w:szCs w:val="16"/>
      <w:lang w:eastAsia="en-US"/>
    </w:rPr>
  </w:style>
  <w:style w:type="character" w:customStyle="1" w:styleId="Bold4Hesber1">
    <w:name w:val="Bold4Hesber1"/>
    <w:uiPriority w:val="99"/>
    <w:rsid w:val="00FC06D5"/>
    <w:rPr>
      <w:rFonts w:ascii="Hadasa Roso SL" w:hAnsi="Hadasa Roso SL" w:cs="Hadasa Roso SL"/>
      <w:b/>
      <w:bCs/>
      <w:lang w:bidi="he-IL"/>
    </w:rPr>
  </w:style>
  <w:style w:type="paragraph" w:styleId="ListParagraph">
    <w:name w:val="List Paragraph"/>
    <w:basedOn w:val="Normal"/>
    <w:uiPriority w:val="34"/>
    <w:qFormat/>
    <w:rsid w:val="00FC06D5"/>
    <w:pPr>
      <w:ind w:left="720"/>
      <w:contextualSpacing/>
    </w:pPr>
  </w:style>
  <w:style w:type="character" w:styleId="PlaceholderText">
    <w:name w:val="Placeholder Text"/>
    <w:basedOn w:val="DefaultParagraphFont"/>
    <w:uiPriority w:val="99"/>
    <w:semiHidden/>
    <w:rsid w:val="00DF7B6F"/>
    <w:rPr>
      <w:color w:val="808080"/>
    </w:rPr>
  </w:style>
  <w:style w:type="character" w:customStyle="1" w:styleId="default">
    <w:name w:val="default"/>
    <w:basedOn w:val="DefaultParagraphFont"/>
    <w:rsid w:val="0067783E"/>
    <w:rPr>
      <w:rFonts w:ascii="Times New Roman" w:hAnsi="Times New Roman" w:cs="Times New Roman"/>
      <w:sz w:val="26"/>
      <w:szCs w:val="26"/>
    </w:rPr>
  </w:style>
  <w:style w:type="paragraph" w:customStyle="1" w:styleId="P00">
    <w:name w:val="P00"/>
    <w:rsid w:val="0067783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table" w:styleId="TableGrid">
    <w:name w:val="Table Grid"/>
    <w:basedOn w:val="TableNormal"/>
    <w:uiPriority w:val="59"/>
    <w:rsid w:val="00A006D6"/>
    <w:pPr>
      <w:spacing w:after="0" w:line="240" w:lineRule="auto"/>
      <w:jc w:val="righ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22">
    <w:name w:val="P22"/>
    <w:basedOn w:val="P00"/>
    <w:rsid w:val="004A5109"/>
    <w:pPr>
      <w:tabs>
        <w:tab w:val="clear" w:pos="624"/>
        <w:tab w:val="clear" w:pos="1021"/>
      </w:tabs>
      <w:ind w:right="102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233571">
      <w:bodyDiv w:val="1"/>
      <w:marLeft w:val="0"/>
      <w:marRight w:val="0"/>
      <w:marTop w:val="0"/>
      <w:marBottom w:val="0"/>
      <w:divBdr>
        <w:top w:val="none" w:sz="0" w:space="0" w:color="auto"/>
        <w:left w:val="none" w:sz="0" w:space="0" w:color="auto"/>
        <w:bottom w:val="none" w:sz="0" w:space="0" w:color="auto"/>
        <w:right w:val="none" w:sz="0" w:space="0" w:color="auto"/>
      </w:divBdr>
    </w:div>
    <w:div w:id="596908483">
      <w:bodyDiv w:val="1"/>
      <w:marLeft w:val="0"/>
      <w:marRight w:val="0"/>
      <w:marTop w:val="0"/>
      <w:marBottom w:val="0"/>
      <w:divBdr>
        <w:top w:val="none" w:sz="0" w:space="0" w:color="auto"/>
        <w:left w:val="none" w:sz="0" w:space="0" w:color="auto"/>
        <w:bottom w:val="none" w:sz="0" w:space="0" w:color="auto"/>
        <w:right w:val="none" w:sz="0" w:space="0" w:color="auto"/>
      </w:divBdr>
    </w:div>
    <w:div w:id="698361282">
      <w:bodyDiv w:val="1"/>
      <w:marLeft w:val="0"/>
      <w:marRight w:val="0"/>
      <w:marTop w:val="0"/>
      <w:marBottom w:val="0"/>
      <w:divBdr>
        <w:top w:val="none" w:sz="0" w:space="0" w:color="auto"/>
        <w:left w:val="none" w:sz="0" w:space="0" w:color="auto"/>
        <w:bottom w:val="none" w:sz="0" w:space="0" w:color="auto"/>
        <w:right w:val="none" w:sz="0" w:space="0" w:color="auto"/>
      </w:divBdr>
    </w:div>
    <w:div w:id="747045634">
      <w:bodyDiv w:val="1"/>
      <w:marLeft w:val="0"/>
      <w:marRight w:val="0"/>
      <w:marTop w:val="0"/>
      <w:marBottom w:val="0"/>
      <w:divBdr>
        <w:top w:val="none" w:sz="0" w:space="0" w:color="auto"/>
        <w:left w:val="none" w:sz="0" w:space="0" w:color="auto"/>
        <w:bottom w:val="none" w:sz="0" w:space="0" w:color="auto"/>
        <w:right w:val="none" w:sz="0" w:space="0" w:color="auto"/>
      </w:divBdr>
    </w:div>
    <w:div w:id="1326668638">
      <w:bodyDiv w:val="1"/>
      <w:marLeft w:val="0"/>
      <w:marRight w:val="0"/>
      <w:marTop w:val="0"/>
      <w:marBottom w:val="0"/>
      <w:divBdr>
        <w:top w:val="none" w:sz="0" w:space="0" w:color="auto"/>
        <w:left w:val="none" w:sz="0" w:space="0" w:color="auto"/>
        <w:bottom w:val="none" w:sz="0" w:space="0" w:color="auto"/>
        <w:right w:val="none" w:sz="0" w:space="0" w:color="auto"/>
      </w:divBdr>
    </w:div>
    <w:div w:id="1489206508">
      <w:bodyDiv w:val="1"/>
      <w:marLeft w:val="0"/>
      <w:marRight w:val="0"/>
      <w:marTop w:val="0"/>
      <w:marBottom w:val="0"/>
      <w:divBdr>
        <w:top w:val="none" w:sz="0" w:space="0" w:color="auto"/>
        <w:left w:val="none" w:sz="0" w:space="0" w:color="auto"/>
        <w:bottom w:val="none" w:sz="0" w:space="0" w:color="auto"/>
        <w:right w:val="none" w:sz="0" w:space="0" w:color="auto"/>
      </w:divBdr>
    </w:div>
    <w:div w:id="1790122606">
      <w:bodyDiv w:val="1"/>
      <w:marLeft w:val="0"/>
      <w:marRight w:val="0"/>
      <w:marTop w:val="0"/>
      <w:marBottom w:val="0"/>
      <w:divBdr>
        <w:top w:val="none" w:sz="0" w:space="0" w:color="auto"/>
        <w:left w:val="none" w:sz="0" w:space="0" w:color="auto"/>
        <w:bottom w:val="none" w:sz="0" w:space="0" w:color="auto"/>
        <w:right w:val="none" w:sz="0" w:space="0" w:color="auto"/>
      </w:divBdr>
    </w:div>
    <w:div w:id="2095130168">
      <w:bodyDiv w:val="1"/>
      <w:marLeft w:val="0"/>
      <w:marRight w:val="0"/>
      <w:marTop w:val="0"/>
      <w:marBottom w:val="0"/>
      <w:divBdr>
        <w:top w:val="none" w:sz="0" w:space="0" w:color="auto"/>
        <w:left w:val="none" w:sz="0" w:space="0" w:color="auto"/>
        <w:bottom w:val="none" w:sz="0" w:space="0" w:color="auto"/>
        <w:right w:val="none" w:sz="0" w:space="0" w:color="auto"/>
      </w:divBdr>
    </w:div>
    <w:div w:id="210884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C958EC50FCC492C8822AFCF5DB979E0"/>
        <w:category>
          <w:name w:val="General"/>
          <w:gallery w:val="placeholder"/>
        </w:category>
        <w:types>
          <w:type w:val="bbPlcHdr"/>
        </w:types>
        <w:behaviors>
          <w:behavior w:val="content"/>
        </w:behaviors>
        <w:guid w:val="{60BDF013-6348-4E61-A7D4-FAD0CD1D5557}"/>
      </w:docPartPr>
      <w:docPartBody>
        <w:p w:rsidR="00026E6C" w:rsidRDefault="00026E6C" w:rsidP="00026E6C">
          <w:pPr>
            <w:pStyle w:val="EC958EC50FCC492C8822AFCF5DB979E0"/>
          </w:pPr>
          <w:r w:rsidRPr="00B63231">
            <w:rPr>
              <w:rStyle w:val="PlaceholderText"/>
              <w:rtl/>
            </w:rPr>
            <w:t>בחר פריט</w:t>
          </w:r>
          <w:r w:rsidRPr="00B63231">
            <w:rPr>
              <w:rStyle w:val="PlaceholderText"/>
            </w:rPr>
            <w:t>.</w:t>
          </w:r>
        </w:p>
      </w:docPartBody>
    </w:docPart>
    <w:docPart>
      <w:docPartPr>
        <w:name w:val="90BF4741BAA0457B9B1BBF1AA4F8A65F"/>
        <w:category>
          <w:name w:val="General"/>
          <w:gallery w:val="placeholder"/>
        </w:category>
        <w:types>
          <w:type w:val="bbPlcHdr"/>
        </w:types>
        <w:behaviors>
          <w:behavior w:val="content"/>
        </w:behaviors>
        <w:guid w:val="{FBD1CEF4-5AC4-4D6E-84E4-A50FF98CAEA3}"/>
      </w:docPartPr>
      <w:docPartBody>
        <w:p w:rsidR="00026E6C" w:rsidRDefault="00026E6C" w:rsidP="00026E6C">
          <w:pPr>
            <w:pStyle w:val="90BF4741BAA0457B9B1BBF1AA4F8A65F"/>
          </w:pPr>
          <w:r w:rsidRPr="00B63231">
            <w:rPr>
              <w:rStyle w:val="PlaceholderText"/>
              <w:rtl/>
            </w:rPr>
            <w:t>לחץ כאן להזנת תאריך</w:t>
          </w:r>
          <w:r w:rsidRPr="00B63231">
            <w:rPr>
              <w:rStyle w:val="PlaceholderText"/>
            </w:rPr>
            <w:t>.</w:t>
          </w:r>
        </w:p>
      </w:docPartBody>
    </w:docPart>
    <w:docPart>
      <w:docPartPr>
        <w:name w:val="E1DBDD718C3B4E12859D7BABF9D7CD24"/>
        <w:category>
          <w:name w:val="General"/>
          <w:gallery w:val="placeholder"/>
        </w:category>
        <w:types>
          <w:type w:val="bbPlcHdr"/>
        </w:types>
        <w:behaviors>
          <w:behavior w:val="content"/>
        </w:behaviors>
        <w:guid w:val="{C63DED46-A974-41A6-BCDE-EEE544EFD475}"/>
      </w:docPartPr>
      <w:docPartBody>
        <w:p w:rsidR="00026E6C" w:rsidRDefault="00026E6C" w:rsidP="00026E6C">
          <w:pPr>
            <w:pStyle w:val="E1DBDD718C3B4E12859D7BABF9D7CD24"/>
          </w:pPr>
          <w:r w:rsidRPr="00B63231">
            <w:rPr>
              <w:rStyle w:val="PlaceholderText"/>
              <w:rtl/>
            </w:rPr>
            <w:t>לחץ כאן להזנת תאריך</w:t>
          </w:r>
          <w:r w:rsidRPr="00B63231">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E6C"/>
    <w:rsid w:val="000034CF"/>
    <w:rsid w:val="00026E6C"/>
    <w:rsid w:val="00062406"/>
    <w:rsid w:val="000C60EC"/>
    <w:rsid w:val="00132F1B"/>
    <w:rsid w:val="00236050"/>
    <w:rsid w:val="00244124"/>
    <w:rsid w:val="003909F6"/>
    <w:rsid w:val="003B240E"/>
    <w:rsid w:val="003C5D1C"/>
    <w:rsid w:val="00463B4F"/>
    <w:rsid w:val="004A2350"/>
    <w:rsid w:val="004B3A59"/>
    <w:rsid w:val="00525CB5"/>
    <w:rsid w:val="0053365A"/>
    <w:rsid w:val="006144DB"/>
    <w:rsid w:val="00623FA9"/>
    <w:rsid w:val="0067268E"/>
    <w:rsid w:val="00915360"/>
    <w:rsid w:val="009E0384"/>
    <w:rsid w:val="00A3554B"/>
    <w:rsid w:val="00A8251C"/>
    <w:rsid w:val="00C21185"/>
    <w:rsid w:val="00C42E00"/>
    <w:rsid w:val="00C92A5B"/>
    <w:rsid w:val="00CE02D1"/>
    <w:rsid w:val="00CF35CC"/>
    <w:rsid w:val="00D36239"/>
    <w:rsid w:val="00D52C95"/>
    <w:rsid w:val="00DD6615"/>
    <w:rsid w:val="00F1476A"/>
    <w:rsid w:val="00FD7D1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6E6C"/>
    <w:rPr>
      <w:color w:val="808080"/>
    </w:rPr>
  </w:style>
  <w:style w:type="paragraph" w:customStyle="1" w:styleId="EC958EC50FCC492C8822AFCF5DB979E0">
    <w:name w:val="EC958EC50FCC492C8822AFCF5DB979E0"/>
    <w:rsid w:val="00026E6C"/>
    <w:pPr>
      <w:bidi/>
    </w:pPr>
  </w:style>
  <w:style w:type="paragraph" w:customStyle="1" w:styleId="90BF4741BAA0457B9B1BBF1AA4F8A65F">
    <w:name w:val="90BF4741BAA0457B9B1BBF1AA4F8A65F"/>
    <w:rsid w:val="00026E6C"/>
    <w:pPr>
      <w:bidi/>
    </w:pPr>
  </w:style>
  <w:style w:type="paragraph" w:customStyle="1" w:styleId="E1DBDD718C3B4E12859D7BABF9D7CD24">
    <w:name w:val="E1DBDD718C3B4E12859D7BABF9D7CD24"/>
    <w:rsid w:val="00026E6C"/>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26E6C"/>
    <w:rPr>
      <w:color w:val="808080"/>
    </w:rPr>
  </w:style>
  <w:style w:type="paragraph" w:customStyle="1" w:styleId="EC958EC50FCC492C8822AFCF5DB979E0">
    <w:name w:val="EC958EC50FCC492C8822AFCF5DB979E0"/>
    <w:rsid w:val="00026E6C"/>
    <w:pPr>
      <w:bidi/>
    </w:pPr>
  </w:style>
  <w:style w:type="paragraph" w:customStyle="1" w:styleId="90BF4741BAA0457B9B1BBF1AA4F8A65F">
    <w:name w:val="90BF4741BAA0457B9B1BBF1AA4F8A65F"/>
    <w:rsid w:val="00026E6C"/>
    <w:pPr>
      <w:bidi/>
    </w:pPr>
  </w:style>
  <w:style w:type="paragraph" w:customStyle="1" w:styleId="E1DBDD718C3B4E12859D7BABF9D7CD24">
    <w:name w:val="E1DBDD718C3B4E12859D7BABF9D7CD24"/>
    <w:rsid w:val="00026E6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413A9B-5EFB-41EA-9565-1FDB10AD07F1}"/>
</file>

<file path=customXml/itemProps2.xml><?xml version="1.0" encoding="utf-8"?>
<ds:datastoreItem xmlns:ds="http://schemas.openxmlformats.org/officeDocument/2006/customXml" ds:itemID="{7517DD5F-35EA-40BC-9030-5FD90FAA2E85}"/>
</file>

<file path=customXml/itemProps3.xml><?xml version="1.0" encoding="utf-8"?>
<ds:datastoreItem xmlns:ds="http://schemas.openxmlformats.org/officeDocument/2006/customXml" ds:itemID="{1FD008D6-78F8-4FAE-8A15-595335E9501E}"/>
</file>

<file path=customXml/itemProps4.xml><?xml version="1.0" encoding="utf-8"?>
<ds:datastoreItem xmlns:ds="http://schemas.openxmlformats.org/officeDocument/2006/customXml" ds:itemID="{4FDF475A-A3B7-4AEF-BAA5-52D5806DEE1C}"/>
</file>

<file path=docProps/app.xml><?xml version="1.0" encoding="utf-8"?>
<Properties xmlns="http://schemas.openxmlformats.org/officeDocument/2006/extended-properties" xmlns:vt="http://schemas.openxmlformats.org/officeDocument/2006/docPropsVTypes">
  <Template>Normal</Template>
  <TotalTime>16</TotalTime>
  <Pages>34</Pages>
  <Words>6063</Words>
  <Characters>30320</Characters>
  <Application>Microsoft Office Word</Application>
  <DocSecurity>0</DocSecurity>
  <Lines>252</Lines>
  <Paragraphs>72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Knesset</Company>
  <LinksUpToDate>false</LinksUpToDate>
  <CharactersWithSpaces>36311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איילת לוי</dc:creator>
  <cp:lastModifiedBy>איילת לוי</cp:lastModifiedBy>
  <cp:revision>4</cp:revision>
  <cp:lastPrinted>2014-02-13T19:16:00Z</cp:lastPrinted>
  <dcterms:created xsi:type="dcterms:W3CDTF">2014-02-16T17:58:00Z</dcterms:created>
  <dcterms:modified xsi:type="dcterms:W3CDTF">2014-02-16T18:14:00Z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