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F3B" w:rsidRPr="006D634D" w:rsidRDefault="006B1F3B" w:rsidP="006D634D">
      <w:pPr>
        <w:jc w:val="center"/>
        <w:rPr>
          <w:rFonts w:ascii="Arial" w:hAnsi="Arial" w:cs="David"/>
          <w:b/>
          <w:bCs/>
          <w:sz w:val="28"/>
          <w:szCs w:val="28"/>
          <w:u w:val="single"/>
          <w:rtl/>
        </w:rPr>
      </w:pPr>
    </w:p>
    <w:p w:rsidR="00766EFD" w:rsidRDefault="00840557" w:rsidP="00AF6EC6">
      <w:pPr>
        <w:pStyle w:val="af5"/>
        <w:widowControl/>
        <w:autoSpaceDE/>
        <w:autoSpaceDN/>
        <w:adjustRightInd/>
        <w:spacing w:before="0" w:line="240" w:lineRule="auto"/>
        <w:ind w:firstLine="0"/>
        <w:contextualSpacing w:val="0"/>
        <w:jc w:val="center"/>
        <w:textAlignment w:val="auto"/>
        <w:rPr>
          <w:ins w:id="0" w:author="איילת לוי" w:date="2014-01-30T11:36:00Z"/>
          <w:rFonts w:cs="David"/>
          <w:b/>
          <w:bCs/>
          <w:sz w:val="28"/>
          <w:szCs w:val="28"/>
          <w:u w:val="single"/>
          <w:rtl/>
        </w:rPr>
      </w:pPr>
      <w:r w:rsidRPr="00840557">
        <w:rPr>
          <w:rFonts w:cs="David" w:hint="cs"/>
          <w:b/>
          <w:bCs/>
          <w:sz w:val="28"/>
          <w:szCs w:val="28"/>
          <w:u w:val="single"/>
          <w:rtl/>
        </w:rPr>
        <w:t>הצעת חוק שירות ביטחון</w:t>
      </w:r>
    </w:p>
    <w:p w:rsidR="00AA0F37" w:rsidRPr="001A2D2F" w:rsidRDefault="00D033F8">
      <w:pPr>
        <w:widowControl/>
        <w:autoSpaceDE/>
        <w:autoSpaceDN/>
        <w:adjustRightInd/>
        <w:spacing w:before="0" w:line="240" w:lineRule="auto"/>
        <w:ind w:firstLine="0"/>
        <w:jc w:val="left"/>
        <w:textAlignment w:val="auto"/>
        <w:rPr>
          <w:rFonts w:cs="David"/>
          <w:color w:val="000000" w:themeColor="text1"/>
          <w:sz w:val="24"/>
          <w:szCs w:val="24"/>
          <w:rtl/>
        </w:rPr>
        <w:pPrChange w:id="1" w:author="איילת לוי" w:date="2014-01-28T12:14:00Z">
          <w:pPr>
            <w:widowControl/>
            <w:autoSpaceDE/>
            <w:autoSpaceDN/>
            <w:adjustRightInd/>
            <w:spacing w:before="0" w:line="240" w:lineRule="auto"/>
            <w:ind w:left="360" w:firstLine="0"/>
            <w:jc w:val="left"/>
            <w:textAlignment w:val="auto"/>
          </w:pPr>
        </w:pPrChange>
      </w:pPr>
      <w:r w:rsidRPr="0085017E">
        <w:rPr>
          <w:rFonts w:cs="David"/>
          <w:color w:val="000000" w:themeColor="text1"/>
          <w:sz w:val="24"/>
          <w:szCs w:val="24"/>
          <w:rtl/>
        </w:rPr>
        <w:t>מקרא צבעים:</w:t>
      </w:r>
      <w:r w:rsidR="00B54D40">
        <w:rPr>
          <w:rFonts w:cs="David" w:hint="cs"/>
          <w:color w:val="000000" w:themeColor="text1"/>
          <w:sz w:val="24"/>
          <w:szCs w:val="24"/>
          <w:rtl/>
        </w:rPr>
        <w:t xml:space="preserve">             </w:t>
      </w:r>
    </w:p>
    <w:p w:rsidR="00AA0F37" w:rsidRPr="001A2D2F" w:rsidRDefault="00AA0F37" w:rsidP="00AA0F37">
      <w:pPr>
        <w:widowControl/>
        <w:autoSpaceDE/>
        <w:autoSpaceDN/>
        <w:adjustRightInd/>
        <w:spacing w:before="0" w:line="240" w:lineRule="auto"/>
        <w:ind w:left="360" w:firstLine="0"/>
        <w:jc w:val="left"/>
        <w:textAlignment w:val="auto"/>
        <w:rPr>
          <w:rFonts w:cs="David"/>
          <w:sz w:val="24"/>
          <w:szCs w:val="24"/>
          <w:rtl/>
        </w:rPr>
      </w:pPr>
    </w:p>
    <w:p w:rsidR="00D033F8" w:rsidRPr="001A2D2F" w:rsidRDefault="00D033F8" w:rsidP="00AA0F37">
      <w:pPr>
        <w:widowControl/>
        <w:autoSpaceDE/>
        <w:autoSpaceDN/>
        <w:adjustRightInd/>
        <w:spacing w:before="0" w:line="240" w:lineRule="auto"/>
        <w:ind w:left="360" w:firstLine="0"/>
        <w:jc w:val="left"/>
        <w:textAlignment w:val="auto"/>
        <w:rPr>
          <w:rFonts w:cs="David"/>
          <w:color w:val="000000" w:themeColor="text1"/>
          <w:sz w:val="24"/>
          <w:szCs w:val="24"/>
        </w:rPr>
      </w:pPr>
      <w:r w:rsidRPr="001A2D2F">
        <w:rPr>
          <w:rFonts w:cs="David"/>
          <w:color w:val="000000" w:themeColor="text1"/>
          <w:sz w:val="24"/>
          <w:szCs w:val="24"/>
          <w:rtl/>
        </w:rPr>
        <w:t>שחור – נוסח הצעת החוק הממשלתית;</w:t>
      </w:r>
    </w:p>
    <w:p w:rsidR="0005316A" w:rsidRDefault="00ED3ED3" w:rsidP="0005316A">
      <w:pPr>
        <w:widowControl/>
        <w:autoSpaceDE/>
        <w:autoSpaceDN/>
        <w:adjustRightInd/>
        <w:spacing w:before="0" w:line="240" w:lineRule="auto"/>
        <w:ind w:left="360" w:firstLine="0"/>
        <w:jc w:val="left"/>
        <w:textAlignment w:val="auto"/>
        <w:rPr>
          <w:rFonts w:cs="David"/>
          <w:sz w:val="24"/>
          <w:szCs w:val="24"/>
          <w:rtl/>
        </w:rPr>
      </w:pPr>
      <w:r w:rsidRPr="001A2D2F">
        <w:rPr>
          <w:rFonts w:cs="David" w:hint="cs"/>
          <w:sz w:val="24"/>
          <w:szCs w:val="24"/>
          <w:rtl/>
        </w:rPr>
        <w:t xml:space="preserve">עקוב אחר שינויים </w:t>
      </w:r>
      <w:r w:rsidR="0005316A" w:rsidRPr="001A2D2F">
        <w:rPr>
          <w:rFonts w:cs="David" w:hint="cs"/>
          <w:sz w:val="24"/>
          <w:szCs w:val="24"/>
          <w:rtl/>
        </w:rPr>
        <w:t xml:space="preserve"> - שינויים </w:t>
      </w:r>
    </w:p>
    <w:p w:rsidR="00B54D40" w:rsidRDefault="00B54D40" w:rsidP="0005316A">
      <w:pPr>
        <w:widowControl/>
        <w:autoSpaceDE/>
        <w:autoSpaceDN/>
        <w:adjustRightInd/>
        <w:spacing w:before="0" w:line="240" w:lineRule="auto"/>
        <w:ind w:left="360" w:firstLine="0"/>
        <w:jc w:val="left"/>
        <w:textAlignment w:val="auto"/>
        <w:rPr>
          <w:rFonts w:cs="David"/>
          <w:sz w:val="24"/>
          <w:szCs w:val="24"/>
          <w:rtl/>
        </w:rPr>
      </w:pPr>
    </w:p>
    <w:p w:rsidR="00B54D40" w:rsidRPr="00B54D40" w:rsidRDefault="00B54D40" w:rsidP="0005316A">
      <w:pPr>
        <w:widowControl/>
        <w:autoSpaceDE/>
        <w:autoSpaceDN/>
        <w:adjustRightInd/>
        <w:spacing w:before="0" w:line="240" w:lineRule="auto"/>
        <w:ind w:left="360" w:firstLine="0"/>
        <w:jc w:val="left"/>
        <w:textAlignment w:val="auto"/>
        <w:rPr>
          <w:rFonts w:cs="David"/>
          <w:sz w:val="24"/>
          <w:szCs w:val="24"/>
          <w:rtl/>
        </w:rPr>
      </w:pPr>
      <w:r w:rsidRPr="00B54D40">
        <w:rPr>
          <w:rFonts w:cs="David" w:hint="cs"/>
          <w:color w:val="000000" w:themeColor="text1"/>
          <w:sz w:val="24"/>
          <w:szCs w:val="24"/>
          <w:rtl/>
        </w:rPr>
        <w:t>מקרא צבעים (תוכן עניינים):</w:t>
      </w:r>
    </w:p>
    <w:p w:rsidR="00B54D40" w:rsidRPr="00B54D40" w:rsidRDefault="00B54D40" w:rsidP="00B54D40">
      <w:pPr>
        <w:widowControl/>
        <w:shd w:val="clear" w:color="auto" w:fill="92D050"/>
        <w:autoSpaceDE/>
        <w:autoSpaceDN/>
        <w:adjustRightInd/>
        <w:spacing w:before="0" w:line="240" w:lineRule="auto"/>
        <w:ind w:left="360" w:firstLine="0"/>
        <w:jc w:val="left"/>
        <w:textAlignment w:val="auto"/>
        <w:rPr>
          <w:ins w:id="2" w:author="איילת לוי" w:date="2014-01-28T12:37:00Z"/>
          <w:rFonts w:cs="David"/>
          <w:sz w:val="24"/>
          <w:szCs w:val="24"/>
          <w:rtl/>
        </w:rPr>
      </w:pPr>
      <w:r w:rsidRPr="00B54D40">
        <w:rPr>
          <w:rFonts w:cs="David" w:hint="cs"/>
          <w:sz w:val="24"/>
          <w:szCs w:val="24"/>
          <w:rtl/>
        </w:rPr>
        <w:t>ירוק - הוצבע</w:t>
      </w:r>
    </w:p>
    <w:p w:rsidR="00840557" w:rsidRPr="00B54D40" w:rsidRDefault="00B54D40" w:rsidP="00B54D40">
      <w:pPr>
        <w:widowControl/>
        <w:shd w:val="clear" w:color="auto" w:fill="FFFF00"/>
        <w:autoSpaceDE/>
        <w:autoSpaceDN/>
        <w:adjustRightInd/>
        <w:spacing w:before="0" w:line="240" w:lineRule="auto"/>
        <w:ind w:left="360" w:firstLine="0"/>
        <w:jc w:val="left"/>
        <w:textAlignment w:val="auto"/>
        <w:rPr>
          <w:rFonts w:cs="David"/>
          <w:sz w:val="24"/>
          <w:szCs w:val="24"/>
          <w:rtl/>
        </w:rPr>
      </w:pPr>
      <w:r w:rsidRPr="00B54D40">
        <w:rPr>
          <w:rFonts w:cs="David" w:hint="cs"/>
          <w:sz w:val="24"/>
          <w:szCs w:val="24"/>
          <w:highlight w:val="yellow"/>
          <w:rtl/>
        </w:rPr>
        <w:t xml:space="preserve">צהוב </w:t>
      </w:r>
      <w:r w:rsidRPr="00B54D40">
        <w:rPr>
          <w:rFonts w:cs="David"/>
          <w:sz w:val="24"/>
          <w:szCs w:val="24"/>
          <w:highlight w:val="yellow"/>
          <w:rtl/>
        </w:rPr>
        <w:t>–</w:t>
      </w:r>
      <w:r w:rsidRPr="00B54D40">
        <w:rPr>
          <w:rFonts w:cs="David" w:hint="cs"/>
          <w:sz w:val="24"/>
          <w:szCs w:val="24"/>
          <w:highlight w:val="yellow"/>
          <w:rtl/>
        </w:rPr>
        <w:t xml:space="preserve"> רוויזיה</w:t>
      </w:r>
    </w:p>
    <w:p w:rsidR="00B54D40" w:rsidRPr="00B54D40" w:rsidRDefault="00B54D40" w:rsidP="00B54D40">
      <w:pPr>
        <w:widowControl/>
        <w:shd w:val="clear" w:color="auto" w:fill="FF0000"/>
        <w:autoSpaceDE/>
        <w:autoSpaceDN/>
        <w:adjustRightInd/>
        <w:spacing w:before="0" w:line="240" w:lineRule="auto"/>
        <w:ind w:left="360" w:firstLine="0"/>
        <w:jc w:val="left"/>
        <w:textAlignment w:val="auto"/>
        <w:rPr>
          <w:rFonts w:cs="David"/>
          <w:sz w:val="24"/>
          <w:szCs w:val="24"/>
          <w:rtl/>
        </w:rPr>
      </w:pPr>
      <w:r w:rsidRPr="00B54D40">
        <w:rPr>
          <w:rFonts w:cs="David" w:hint="cs"/>
          <w:sz w:val="24"/>
          <w:szCs w:val="24"/>
          <w:rtl/>
        </w:rPr>
        <w:t xml:space="preserve">אדום </w:t>
      </w:r>
      <w:r w:rsidRPr="00B54D40">
        <w:rPr>
          <w:rFonts w:cs="David"/>
          <w:sz w:val="24"/>
          <w:szCs w:val="24"/>
          <w:rtl/>
        </w:rPr>
        <w:t>–</w:t>
      </w:r>
      <w:r w:rsidRPr="00B54D40">
        <w:rPr>
          <w:rFonts w:cs="David" w:hint="cs"/>
          <w:sz w:val="24"/>
          <w:szCs w:val="24"/>
          <w:rtl/>
        </w:rPr>
        <w:t xml:space="preserve"> לא הוצבע</w:t>
      </w:r>
    </w:p>
    <w:tbl>
      <w:tblPr>
        <w:tblStyle w:val="af7"/>
        <w:bidiVisual/>
        <w:tblW w:w="8981" w:type="dxa"/>
        <w:tblLook w:val="04A0" w:firstRow="1" w:lastRow="0" w:firstColumn="1" w:lastColumn="0" w:noHBand="0" w:noVBand="1"/>
      </w:tblPr>
      <w:tblGrid>
        <w:gridCol w:w="767"/>
        <w:gridCol w:w="849"/>
        <w:gridCol w:w="4812"/>
        <w:gridCol w:w="1136"/>
        <w:gridCol w:w="1417"/>
        <w:tblGridChange w:id="3">
          <w:tblGrid>
            <w:gridCol w:w="767"/>
            <w:gridCol w:w="849"/>
            <w:gridCol w:w="4812"/>
            <w:gridCol w:w="1136"/>
            <w:gridCol w:w="1417"/>
          </w:tblGrid>
        </w:tblGridChange>
      </w:tblGrid>
      <w:tr w:rsidR="00C25059" w:rsidTr="003510EE">
        <w:trPr>
          <w:trHeight w:val="211"/>
        </w:trPr>
        <w:tc>
          <w:tcPr>
            <w:tcW w:w="767" w:type="dxa"/>
            <w:tcBorders>
              <w:top w:val="single" w:sz="4" w:space="0" w:color="auto"/>
              <w:left w:val="single" w:sz="4" w:space="0" w:color="auto"/>
              <w:bottom w:val="single" w:sz="4" w:space="0" w:color="auto"/>
              <w:right w:val="single" w:sz="4" w:space="0" w:color="auto"/>
            </w:tcBorders>
            <w:hideMark/>
          </w:tcPr>
          <w:p w:rsidR="00A006D6" w:rsidRDefault="001D7CEF" w:rsidP="001D7CEF">
            <w:pPr>
              <w:ind w:firstLine="0"/>
              <w:jc w:val="center"/>
              <w:rPr>
                <w:b/>
                <w:bCs/>
                <w:u w:val="single"/>
              </w:rPr>
            </w:pPr>
            <w:r>
              <w:rPr>
                <w:rFonts w:hint="cs"/>
                <w:b/>
                <w:bCs/>
                <w:u w:val="single"/>
                <w:rtl/>
              </w:rPr>
              <w:t>מס</w:t>
            </w:r>
            <w:r w:rsidR="00A006D6">
              <w:rPr>
                <w:rFonts w:hint="cs"/>
                <w:b/>
                <w:bCs/>
                <w:u w:val="single"/>
                <w:rtl/>
              </w:rPr>
              <w:t>' סידורי</w:t>
            </w:r>
          </w:p>
        </w:tc>
        <w:tc>
          <w:tcPr>
            <w:tcW w:w="849" w:type="dxa"/>
            <w:tcBorders>
              <w:top w:val="single" w:sz="4" w:space="0" w:color="auto"/>
              <w:left w:val="single" w:sz="4" w:space="0" w:color="auto"/>
              <w:bottom w:val="single" w:sz="4" w:space="0" w:color="auto"/>
              <w:right w:val="single" w:sz="4" w:space="0" w:color="auto"/>
            </w:tcBorders>
            <w:hideMark/>
          </w:tcPr>
          <w:p w:rsidR="00A006D6" w:rsidRPr="00B92454" w:rsidRDefault="00B92454" w:rsidP="00D14E62">
            <w:pPr>
              <w:ind w:firstLine="0"/>
              <w:jc w:val="center"/>
              <w:rPr>
                <w:rFonts w:cs="David"/>
                <w:b/>
                <w:bCs/>
                <w:sz w:val="20"/>
                <w:szCs w:val="20"/>
                <w:u w:val="single"/>
              </w:rPr>
            </w:pPr>
            <w:r>
              <w:rPr>
                <w:rFonts w:cs="David" w:hint="cs"/>
                <w:b/>
                <w:bCs/>
                <w:sz w:val="20"/>
                <w:szCs w:val="20"/>
                <w:u w:val="single"/>
                <w:rtl/>
              </w:rPr>
              <w:t xml:space="preserve">סעיף </w:t>
            </w:r>
            <w:r w:rsidRPr="00B92454">
              <w:rPr>
                <w:rFonts w:cs="David" w:hint="cs"/>
                <w:b/>
                <w:bCs/>
                <w:sz w:val="20"/>
                <w:szCs w:val="20"/>
                <w:u w:val="single"/>
                <w:rtl/>
              </w:rPr>
              <w:t xml:space="preserve"> בהצעת החוק</w:t>
            </w:r>
          </w:p>
        </w:tc>
        <w:tc>
          <w:tcPr>
            <w:tcW w:w="4812"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b/>
                <w:bCs/>
                <w:u w:val="single"/>
              </w:rPr>
            </w:pPr>
            <w:r>
              <w:rPr>
                <w:rFonts w:hint="cs"/>
                <w:b/>
                <w:bCs/>
                <w:u w:val="single"/>
                <w:rtl/>
              </w:rPr>
              <w:t>נושא הסעיף</w:t>
            </w:r>
          </w:p>
        </w:tc>
        <w:tc>
          <w:tcPr>
            <w:tcW w:w="1136" w:type="dxa"/>
            <w:tcBorders>
              <w:top w:val="single" w:sz="4" w:space="0" w:color="auto"/>
              <w:left w:val="single" w:sz="4" w:space="0" w:color="auto"/>
              <w:bottom w:val="single" w:sz="4" w:space="0" w:color="auto"/>
              <w:right w:val="single" w:sz="4" w:space="0" w:color="auto"/>
            </w:tcBorders>
            <w:hideMark/>
          </w:tcPr>
          <w:p w:rsidR="00A006D6" w:rsidRDefault="00A006D6" w:rsidP="001D7CEF">
            <w:pPr>
              <w:ind w:firstLine="0"/>
              <w:rPr>
                <w:b/>
                <w:bCs/>
                <w:u w:val="single"/>
              </w:rPr>
            </w:pPr>
            <w:r>
              <w:rPr>
                <w:rFonts w:hint="cs"/>
                <w:b/>
                <w:bCs/>
                <w:u w:val="single"/>
                <w:rtl/>
              </w:rPr>
              <w:t>סטטוס הסעיף</w:t>
            </w:r>
          </w:p>
        </w:tc>
        <w:tc>
          <w:tcPr>
            <w:tcW w:w="1417"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b/>
                <w:bCs/>
                <w:u w:val="single"/>
              </w:rPr>
            </w:pPr>
            <w:r>
              <w:rPr>
                <w:rFonts w:hint="cs"/>
                <w:b/>
                <w:bCs/>
                <w:u w:val="single"/>
                <w:rtl/>
              </w:rPr>
              <w:t>הערות</w:t>
            </w:r>
          </w:p>
        </w:tc>
      </w:tr>
      <w:tr w:rsidR="00C25059"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A006D6" w:rsidRDefault="00A006D6" w:rsidP="009471ED">
            <w:pPr>
              <w:ind w:firstLine="0"/>
              <w:jc w:val="left"/>
              <w:rPr>
                <w:rFonts w:cs="David"/>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A006D6" w:rsidRPr="00E87B95" w:rsidRDefault="00A006D6">
            <w:pPr>
              <w:pStyle w:val="TableText"/>
              <w:jc w:val="center"/>
              <w:pPrChange w:id="4" w:author="עידו בן יצחק" w:date="2014-01-30T13:27:00Z">
                <w:pPr/>
              </w:pPrChange>
            </w:pPr>
            <w:r w:rsidRPr="00E87B95">
              <w:rPr>
                <w:rFonts w:hint="cs"/>
                <w:rtl/>
              </w:rPr>
              <w:t>1.</w:t>
            </w:r>
          </w:p>
        </w:tc>
        <w:tc>
          <w:tcPr>
            <w:tcW w:w="4812" w:type="dxa"/>
            <w:tcBorders>
              <w:top w:val="single" w:sz="4" w:space="0" w:color="auto"/>
              <w:left w:val="single" w:sz="4" w:space="0" w:color="auto"/>
              <w:bottom w:val="single" w:sz="4" w:space="0" w:color="auto"/>
              <w:right w:val="single" w:sz="4" w:space="0" w:color="auto"/>
            </w:tcBorders>
            <w:hideMark/>
          </w:tcPr>
          <w:p w:rsidR="00A006D6" w:rsidRDefault="00A006D6" w:rsidP="00CD5563">
            <w:pPr>
              <w:spacing w:line="0" w:lineRule="atLeast"/>
              <w:ind w:firstLine="0"/>
              <w:rPr>
                <w:rFonts w:cs="David"/>
                <w:sz w:val="20"/>
                <w:szCs w:val="20"/>
                <w:rtl/>
              </w:rPr>
            </w:pPr>
            <w:r w:rsidRPr="00677FA7">
              <w:rPr>
                <w:rFonts w:cs="David" w:hint="cs"/>
                <w:sz w:val="20"/>
                <w:szCs w:val="20"/>
                <w:rtl/>
              </w:rPr>
              <w:t>קיצור שירות גברים</w:t>
            </w:r>
            <w:r w:rsidR="004531D1">
              <w:rPr>
                <w:rFonts w:cs="David" w:hint="cs"/>
                <w:sz w:val="20"/>
                <w:szCs w:val="20"/>
                <w:rtl/>
              </w:rPr>
              <w:t xml:space="preserve"> </w:t>
            </w:r>
            <w:r w:rsidR="004531D1" w:rsidRPr="0050518F">
              <w:rPr>
                <w:rFonts w:cs="David" w:hint="cs"/>
                <w:b/>
                <w:bCs/>
                <w:color w:val="1F497D" w:themeColor="text2"/>
                <w:sz w:val="20"/>
                <w:szCs w:val="20"/>
                <w:rtl/>
              </w:rPr>
              <w:t>(החל מעמ' 1 בנוסח)</w:t>
            </w:r>
          </w:p>
          <w:p w:rsidR="006D6B17" w:rsidRPr="00677FA7" w:rsidRDefault="006D6B17" w:rsidP="00CD5563">
            <w:pPr>
              <w:spacing w:line="0" w:lineRule="atLeast"/>
              <w:ind w:firstLine="0"/>
              <w:rPr>
                <w:rFonts w:cs="David"/>
                <w:sz w:val="20"/>
                <w:szCs w:val="20"/>
              </w:rPr>
            </w:pPr>
            <w:r>
              <w:rPr>
                <w:rFonts w:cs="David" w:hint="cs"/>
                <w:sz w:val="20"/>
                <w:szCs w:val="20"/>
                <w:rtl/>
              </w:rPr>
              <w:t xml:space="preserve">גם סעיפים 11 ו </w:t>
            </w:r>
            <w:r>
              <w:rPr>
                <w:rFonts w:cs="David"/>
                <w:sz w:val="20"/>
                <w:szCs w:val="20"/>
                <w:rtl/>
              </w:rPr>
              <w:t>–</w:t>
            </w:r>
            <w:r>
              <w:rPr>
                <w:rFonts w:cs="David" w:hint="cs"/>
                <w:sz w:val="20"/>
                <w:szCs w:val="20"/>
                <w:rtl/>
              </w:rPr>
              <w:t xml:space="preserve"> 12 להצעת החוק קשור</w:t>
            </w:r>
            <w:r w:rsidR="00D14E62">
              <w:rPr>
                <w:rFonts w:cs="David" w:hint="cs"/>
                <w:sz w:val="20"/>
                <w:szCs w:val="20"/>
                <w:rtl/>
              </w:rPr>
              <w:t>ים</w:t>
            </w:r>
            <w:r>
              <w:rPr>
                <w:rFonts w:cs="David" w:hint="cs"/>
                <w:sz w:val="20"/>
                <w:szCs w:val="20"/>
                <w:rtl/>
              </w:rPr>
              <w:t xml:space="preserve"> לנושא.</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hideMark/>
          </w:tcPr>
          <w:p w:rsidR="00A006D6" w:rsidRDefault="00DB083B" w:rsidP="00DB083B">
            <w:pPr>
              <w:rPr>
                <w:rFonts w:cs="David"/>
                <w:sz w:val="24"/>
                <w:szCs w:val="24"/>
              </w:rPr>
            </w:pPr>
            <w:r w:rsidRPr="00DB083B">
              <w:rPr>
                <w:rFonts w:cs="David" w:hint="cs"/>
                <w:sz w:val="20"/>
                <w:szCs w:val="20"/>
                <w:rtl/>
              </w:rPr>
              <w:t>הוצבע (</w:t>
            </w:r>
            <w:r>
              <w:rPr>
                <w:rFonts w:cs="David" w:hint="cs"/>
                <w:sz w:val="20"/>
                <w:szCs w:val="20"/>
                <w:rtl/>
              </w:rPr>
              <w:t>10</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rFonts w:cs="David"/>
                <w:sz w:val="24"/>
                <w:szCs w:val="24"/>
              </w:rPr>
            </w:pPr>
          </w:p>
        </w:tc>
      </w:tr>
      <w:tr w:rsidR="00C25059" w:rsidTr="00012989">
        <w:tc>
          <w:tcPr>
            <w:tcW w:w="767" w:type="dxa"/>
            <w:tcBorders>
              <w:top w:val="single" w:sz="4" w:space="0" w:color="auto"/>
              <w:left w:val="single" w:sz="4" w:space="0" w:color="auto"/>
              <w:bottom w:val="single" w:sz="4" w:space="0" w:color="auto"/>
              <w:right w:val="single" w:sz="4" w:space="0" w:color="auto"/>
            </w:tcBorders>
            <w:shd w:val="clear" w:color="auto" w:fill="auto"/>
          </w:tcPr>
          <w:p w:rsidR="00A006D6" w:rsidRDefault="00A006D6" w:rsidP="009471ED">
            <w:pPr>
              <w:ind w:firstLine="0"/>
              <w:jc w:val="left"/>
              <w:rPr>
                <w:rFonts w:cs="David"/>
                <w:rtl/>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A006D6" w:rsidRPr="00E87B95" w:rsidRDefault="006D6B17" w:rsidP="00D14E62">
            <w:pPr>
              <w:ind w:firstLine="0"/>
              <w:jc w:val="center"/>
              <w:rPr>
                <w:rFonts w:cs="David"/>
                <w:sz w:val="24"/>
                <w:szCs w:val="24"/>
                <w:rtl/>
              </w:rPr>
            </w:pPr>
            <w:r>
              <w:rPr>
                <w:rFonts w:cs="David" w:hint="cs"/>
                <w:sz w:val="24"/>
                <w:szCs w:val="24"/>
                <w:rtl/>
              </w:rPr>
              <w:t>2-4</w:t>
            </w:r>
            <w:r w:rsidR="00D14E62">
              <w:rPr>
                <w:rFonts w:cs="David" w:hint="cs"/>
                <w:sz w:val="24"/>
                <w:szCs w:val="24"/>
                <w:rtl/>
              </w:rPr>
              <w:t>.</w:t>
            </w:r>
          </w:p>
        </w:tc>
        <w:tc>
          <w:tcPr>
            <w:tcW w:w="4812" w:type="dxa"/>
            <w:tcBorders>
              <w:top w:val="single" w:sz="4" w:space="0" w:color="auto"/>
              <w:left w:val="single" w:sz="4" w:space="0" w:color="auto"/>
              <w:bottom w:val="single" w:sz="4" w:space="0" w:color="auto"/>
              <w:right w:val="single" w:sz="4" w:space="0" w:color="auto"/>
            </w:tcBorders>
          </w:tcPr>
          <w:p w:rsidR="00A006D6" w:rsidRDefault="00A006D6" w:rsidP="00CD5563">
            <w:pPr>
              <w:spacing w:line="0" w:lineRule="atLeast"/>
              <w:ind w:firstLine="0"/>
              <w:rPr>
                <w:rFonts w:cs="David"/>
                <w:sz w:val="20"/>
                <w:szCs w:val="20"/>
                <w:rtl/>
              </w:rPr>
            </w:pPr>
            <w:r w:rsidRPr="00677FA7">
              <w:rPr>
                <w:rFonts w:cs="David" w:hint="cs"/>
                <w:sz w:val="20"/>
                <w:szCs w:val="20"/>
                <w:rtl/>
              </w:rPr>
              <w:t>הארכת שירות נשים</w:t>
            </w:r>
            <w:r w:rsidR="00874F8A">
              <w:rPr>
                <w:rFonts w:cs="David" w:hint="cs"/>
                <w:sz w:val="20"/>
                <w:szCs w:val="20"/>
                <w:rtl/>
              </w:rPr>
              <w:t xml:space="preserve"> </w:t>
            </w:r>
            <w:r w:rsidR="007761E6" w:rsidRPr="0050518F">
              <w:rPr>
                <w:rFonts w:cs="David" w:hint="cs"/>
                <w:b/>
                <w:bCs/>
                <w:color w:val="1F497D" w:themeColor="text2"/>
                <w:sz w:val="20"/>
                <w:szCs w:val="20"/>
                <w:rtl/>
              </w:rPr>
              <w:t>(החל מעמ' 1 בנוסח)</w:t>
            </w:r>
          </w:p>
          <w:p w:rsidR="006D6B17" w:rsidRPr="00677FA7" w:rsidRDefault="006D6B17" w:rsidP="00CD5563">
            <w:pPr>
              <w:spacing w:line="0" w:lineRule="atLeast"/>
              <w:ind w:firstLine="0"/>
              <w:rPr>
                <w:rFonts w:cs="David"/>
                <w:sz w:val="20"/>
                <w:szCs w:val="20"/>
                <w:rtl/>
              </w:rPr>
            </w:pPr>
            <w:r>
              <w:rPr>
                <w:rFonts w:cs="David" w:hint="cs"/>
                <w:sz w:val="20"/>
                <w:szCs w:val="20"/>
                <w:rtl/>
              </w:rPr>
              <w:t xml:space="preserve">גם סעיפים 12 </w:t>
            </w:r>
            <w:r>
              <w:rPr>
                <w:rFonts w:cs="David"/>
                <w:sz w:val="20"/>
                <w:szCs w:val="20"/>
                <w:rtl/>
              </w:rPr>
              <w:t>–</w:t>
            </w:r>
            <w:r>
              <w:rPr>
                <w:rFonts w:cs="David" w:hint="cs"/>
                <w:sz w:val="20"/>
                <w:szCs w:val="20"/>
                <w:rtl/>
              </w:rPr>
              <w:t xml:space="preserve"> 16 להצעת החוק</w:t>
            </w:r>
            <w:r w:rsidR="00D14E62">
              <w:rPr>
                <w:rFonts w:cs="David" w:hint="cs"/>
                <w:sz w:val="20"/>
                <w:szCs w:val="20"/>
                <w:rtl/>
              </w:rPr>
              <w:t xml:space="preserve"> קשורים לנושא.</w:t>
            </w:r>
          </w:p>
        </w:tc>
        <w:tc>
          <w:tcPr>
            <w:tcW w:w="1136" w:type="dxa"/>
            <w:tcBorders>
              <w:top w:val="single" w:sz="4" w:space="0" w:color="auto"/>
              <w:left w:val="single" w:sz="4" w:space="0" w:color="auto"/>
              <w:bottom w:val="single" w:sz="4" w:space="0" w:color="auto"/>
              <w:right w:val="single" w:sz="4" w:space="0" w:color="auto"/>
            </w:tcBorders>
            <w:shd w:val="clear" w:color="auto" w:fill="FF0000"/>
          </w:tcPr>
          <w:p w:rsidR="00A006D6" w:rsidRDefault="00A006D6"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A006D6" w:rsidRDefault="00A006D6" w:rsidP="00950EAB">
            <w:pPr>
              <w:rPr>
                <w:rFonts w:cs="David"/>
                <w:sz w:val="24"/>
                <w:szCs w:val="24"/>
              </w:rPr>
            </w:pPr>
          </w:p>
        </w:tc>
      </w:tr>
      <w:tr w:rsidR="00C25059" w:rsidTr="00570129">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471ED">
            <w:pPr>
              <w:ind w:firstLine="0"/>
              <w:jc w:val="left"/>
              <w:rPr>
                <w:rFonts w:cs="David"/>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570129" w:rsidRPr="00E87B95" w:rsidRDefault="00570129" w:rsidP="00D14E62">
            <w:pPr>
              <w:ind w:firstLine="0"/>
              <w:jc w:val="center"/>
              <w:rPr>
                <w:rFonts w:cs="David"/>
                <w:sz w:val="24"/>
                <w:szCs w:val="24"/>
              </w:rPr>
            </w:pPr>
            <w:r>
              <w:rPr>
                <w:rFonts w:cs="David" w:hint="cs"/>
                <w:sz w:val="24"/>
                <w:szCs w:val="24"/>
                <w:rtl/>
              </w:rPr>
              <w:t>5.</w:t>
            </w:r>
          </w:p>
        </w:tc>
        <w:tc>
          <w:tcPr>
            <w:tcW w:w="4812" w:type="dxa"/>
            <w:tcBorders>
              <w:top w:val="single" w:sz="4" w:space="0" w:color="auto"/>
              <w:left w:val="single" w:sz="4" w:space="0" w:color="auto"/>
              <w:bottom w:val="single" w:sz="4" w:space="0" w:color="auto"/>
              <w:right w:val="single" w:sz="4" w:space="0" w:color="auto"/>
            </w:tcBorders>
            <w:hideMark/>
          </w:tcPr>
          <w:p w:rsidR="00570129" w:rsidRPr="00677FA7" w:rsidRDefault="00570129" w:rsidP="00CD5563">
            <w:pPr>
              <w:spacing w:line="0" w:lineRule="atLeast"/>
              <w:ind w:firstLine="0"/>
              <w:rPr>
                <w:rFonts w:cs="David"/>
                <w:sz w:val="20"/>
                <w:szCs w:val="20"/>
              </w:rPr>
            </w:pPr>
            <w:r w:rsidRPr="00677FA7">
              <w:rPr>
                <w:rFonts w:cs="David" w:hint="cs"/>
                <w:sz w:val="20"/>
                <w:szCs w:val="20"/>
                <w:rtl/>
              </w:rPr>
              <w:t>תיקון סעיף 20 בחוק שירות ביטחון</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hideMark/>
          </w:tcPr>
          <w:p w:rsidR="00570129" w:rsidRDefault="00570129" w:rsidP="00570129">
            <w:pPr>
              <w:rPr>
                <w:rFonts w:cs="David"/>
                <w:sz w:val="24"/>
                <w:szCs w:val="24"/>
              </w:rPr>
            </w:pPr>
            <w:r w:rsidRPr="00DB083B">
              <w:rPr>
                <w:rFonts w:cs="David" w:hint="cs"/>
                <w:sz w:val="20"/>
                <w:szCs w:val="20"/>
                <w:rtl/>
              </w:rPr>
              <w:t>הוצבע (</w:t>
            </w:r>
            <w:r>
              <w:rPr>
                <w:rFonts w:cs="David" w:hint="cs"/>
                <w:sz w:val="20"/>
                <w:szCs w:val="20"/>
                <w:rtl/>
              </w:rPr>
              <w:t>26</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hideMark/>
          </w:tcPr>
          <w:p w:rsidR="00570129" w:rsidRPr="0086011C" w:rsidRDefault="00570129" w:rsidP="00570129">
            <w:pPr>
              <w:rPr>
                <w:rFonts w:cs="David"/>
                <w:sz w:val="24"/>
                <w:szCs w:val="24"/>
              </w:rPr>
            </w:pPr>
          </w:p>
        </w:tc>
      </w:tr>
      <w:tr w:rsidR="00C25059" w:rsidTr="0086011C">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570129" w:rsidRDefault="00570129" w:rsidP="009471ED">
            <w:pPr>
              <w:ind w:firstLine="0"/>
              <w:jc w:val="left"/>
              <w:rPr>
                <w:rFonts w:cs="David"/>
              </w:rPr>
            </w:pPr>
          </w:p>
        </w:tc>
        <w:tc>
          <w:tcPr>
            <w:tcW w:w="849" w:type="dxa"/>
            <w:vMerge w:val="restart"/>
            <w:tcBorders>
              <w:top w:val="single" w:sz="4" w:space="0" w:color="auto"/>
              <w:left w:val="single" w:sz="4" w:space="0" w:color="auto"/>
              <w:right w:val="single" w:sz="4" w:space="0" w:color="auto"/>
            </w:tcBorders>
            <w:shd w:val="clear" w:color="auto" w:fill="FFC000"/>
            <w:hideMark/>
          </w:tcPr>
          <w:p w:rsidR="00570129" w:rsidRPr="00E87B95" w:rsidRDefault="00570129" w:rsidP="00D14E62">
            <w:pPr>
              <w:ind w:firstLine="0"/>
              <w:jc w:val="center"/>
              <w:rPr>
                <w:rFonts w:cs="David"/>
                <w:sz w:val="24"/>
                <w:szCs w:val="24"/>
              </w:rPr>
            </w:pPr>
            <w:r>
              <w:rPr>
                <w:rFonts w:cs="David" w:hint="cs"/>
                <w:sz w:val="24"/>
                <w:szCs w:val="24"/>
                <w:rtl/>
              </w:rPr>
              <w:t>6.</w:t>
            </w:r>
          </w:p>
        </w:tc>
        <w:tc>
          <w:tcPr>
            <w:tcW w:w="4812" w:type="dxa"/>
            <w:tcBorders>
              <w:top w:val="single" w:sz="4" w:space="0" w:color="auto"/>
              <w:left w:val="single" w:sz="4" w:space="0" w:color="auto"/>
              <w:bottom w:val="single" w:sz="4" w:space="0" w:color="auto"/>
              <w:right w:val="single" w:sz="4" w:space="0" w:color="auto"/>
            </w:tcBorders>
            <w:hideMark/>
          </w:tcPr>
          <w:p w:rsidR="00570129" w:rsidRPr="0050518F" w:rsidRDefault="00570129" w:rsidP="00CD5563">
            <w:pPr>
              <w:spacing w:line="0" w:lineRule="atLeast"/>
              <w:ind w:firstLine="0"/>
              <w:rPr>
                <w:rFonts w:cs="David"/>
                <w:color w:val="1F497D" w:themeColor="text2"/>
                <w:sz w:val="20"/>
                <w:szCs w:val="20"/>
              </w:rPr>
            </w:pPr>
            <w:r w:rsidRPr="00677FA7">
              <w:rPr>
                <w:rFonts w:cs="David" w:hint="cs"/>
                <w:sz w:val="20"/>
                <w:szCs w:val="20"/>
                <w:rtl/>
              </w:rPr>
              <w:t xml:space="preserve"> </w:t>
            </w:r>
            <w:r w:rsidRPr="00677FA7">
              <w:rPr>
                <w:rFonts w:cs="David" w:hint="cs"/>
                <w:b/>
                <w:bCs/>
                <w:sz w:val="20"/>
                <w:szCs w:val="20"/>
                <w:u w:val="single"/>
                <w:rtl/>
              </w:rPr>
              <w:t>סעיף 22א</w:t>
            </w:r>
            <w:r w:rsidRPr="00677FA7">
              <w:rPr>
                <w:rFonts w:cs="David" w:hint="cs"/>
                <w:sz w:val="20"/>
                <w:szCs w:val="20"/>
                <w:rtl/>
              </w:rPr>
              <w:t xml:space="preserve"> - ישיבות ההסדר</w:t>
            </w:r>
            <w:r>
              <w:rPr>
                <w:rFonts w:cs="David" w:hint="cs"/>
                <w:color w:val="1F497D" w:themeColor="text2"/>
                <w:sz w:val="20"/>
                <w:szCs w:val="20"/>
                <w:rtl/>
              </w:rPr>
              <w:t xml:space="preserve"> </w:t>
            </w:r>
            <w:r w:rsidRPr="0050518F">
              <w:rPr>
                <w:rFonts w:cs="David" w:hint="cs"/>
                <w:b/>
                <w:bCs/>
                <w:color w:val="1F497D" w:themeColor="text2"/>
                <w:sz w:val="20"/>
                <w:szCs w:val="20"/>
                <w:rtl/>
              </w:rPr>
              <w:t xml:space="preserve">(החל מעמ' </w:t>
            </w:r>
            <w:r>
              <w:rPr>
                <w:rFonts w:cs="David" w:hint="cs"/>
                <w:b/>
                <w:bCs/>
                <w:color w:val="1F497D" w:themeColor="text2"/>
                <w:sz w:val="20"/>
                <w:szCs w:val="20"/>
                <w:rtl/>
              </w:rPr>
              <w:t>3</w:t>
            </w:r>
            <w:r w:rsidRPr="0050518F">
              <w:rPr>
                <w:rFonts w:cs="David" w:hint="cs"/>
                <w:b/>
                <w:bCs/>
                <w:color w:val="1F497D" w:themeColor="text2"/>
                <w:sz w:val="20"/>
                <w:szCs w:val="20"/>
                <w:rtl/>
              </w:rPr>
              <w:t xml:space="preserve"> בנוסח)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hideMark/>
          </w:tcPr>
          <w:p w:rsidR="00570129" w:rsidRDefault="00570129" w:rsidP="0086011C">
            <w:pPr>
              <w:rPr>
                <w:rFonts w:cs="David"/>
                <w:sz w:val="24"/>
                <w:szCs w:val="24"/>
              </w:rPr>
            </w:pPr>
            <w:r w:rsidRPr="00DB083B">
              <w:rPr>
                <w:rFonts w:cs="David" w:hint="cs"/>
                <w:sz w:val="20"/>
                <w:szCs w:val="20"/>
                <w:rtl/>
              </w:rPr>
              <w:t>הוצבע (</w:t>
            </w:r>
            <w:r>
              <w:rPr>
                <w:rFonts w:cs="David" w:hint="cs"/>
                <w:sz w:val="20"/>
                <w:szCs w:val="20"/>
                <w:rtl/>
              </w:rPr>
              <w:t>20</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570129" w:rsidRPr="0086011C" w:rsidRDefault="00570129" w:rsidP="00B26E54">
            <w:pPr>
              <w:rPr>
                <w:rFonts w:cs="David"/>
                <w:sz w:val="24"/>
                <w:szCs w:val="24"/>
              </w:rPr>
            </w:pPr>
          </w:p>
        </w:tc>
      </w:tr>
      <w:tr w:rsidR="00C25059"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570129" w:rsidRDefault="00570129" w:rsidP="009471ED">
            <w:pPr>
              <w:ind w:firstLine="0"/>
              <w:jc w:val="left"/>
              <w:rPr>
                <w:rFonts w:cs="David"/>
              </w:rPr>
            </w:pPr>
          </w:p>
        </w:tc>
        <w:tc>
          <w:tcPr>
            <w:tcW w:w="849" w:type="dxa"/>
            <w:vMerge/>
            <w:tcBorders>
              <w:left w:val="single" w:sz="4" w:space="0" w:color="auto"/>
              <w:right w:val="single" w:sz="4" w:space="0" w:color="auto"/>
            </w:tcBorders>
            <w:shd w:val="clear" w:color="auto" w:fill="FFC000"/>
            <w:hideMark/>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570129" w:rsidRPr="00677FA7" w:rsidRDefault="00570129" w:rsidP="00CD5563">
            <w:pPr>
              <w:spacing w:line="0" w:lineRule="atLeast"/>
              <w:ind w:firstLine="0"/>
              <w:rPr>
                <w:rFonts w:cs="David"/>
                <w:sz w:val="20"/>
                <w:szCs w:val="20"/>
              </w:rPr>
            </w:pPr>
            <w:r w:rsidRPr="00677FA7">
              <w:rPr>
                <w:rFonts w:cs="David" w:hint="cs"/>
                <w:b/>
                <w:bCs/>
                <w:sz w:val="20"/>
                <w:szCs w:val="20"/>
                <w:u w:val="single"/>
                <w:rtl/>
              </w:rPr>
              <w:t>סעיף 22ב</w:t>
            </w:r>
            <w:r w:rsidRPr="00677FA7">
              <w:rPr>
                <w:rFonts w:cs="David" w:hint="cs"/>
                <w:sz w:val="20"/>
                <w:szCs w:val="20"/>
                <w:rtl/>
              </w:rPr>
              <w:t xml:space="preserve"> </w:t>
            </w:r>
            <w:r w:rsidRPr="00677FA7">
              <w:rPr>
                <w:rFonts w:cs="David"/>
                <w:sz w:val="20"/>
                <w:szCs w:val="20"/>
                <w:rtl/>
              </w:rPr>
              <w:t>–</w:t>
            </w:r>
            <w:r w:rsidRPr="00677FA7">
              <w:rPr>
                <w:rFonts w:cs="David" w:hint="cs"/>
                <w:sz w:val="20"/>
                <w:szCs w:val="20"/>
                <w:rtl/>
              </w:rPr>
              <w:t xml:space="preserve"> ישיבות גבוהות ציוניות</w:t>
            </w:r>
            <w:r>
              <w:rPr>
                <w:rFonts w:cs="David" w:hint="cs"/>
                <w:sz w:val="20"/>
                <w:szCs w:val="20"/>
                <w:rtl/>
              </w:rPr>
              <w:t xml:space="preserve"> </w:t>
            </w:r>
            <w:r w:rsidRPr="0050518F">
              <w:rPr>
                <w:rFonts w:cs="David" w:hint="cs"/>
                <w:b/>
                <w:bCs/>
                <w:color w:val="1F497D" w:themeColor="text2"/>
                <w:sz w:val="20"/>
                <w:szCs w:val="20"/>
                <w:rtl/>
              </w:rPr>
              <w:t xml:space="preserve">(החל מעמ' </w:t>
            </w:r>
            <w:r>
              <w:rPr>
                <w:rFonts w:cs="David" w:hint="cs"/>
                <w:b/>
                <w:bCs/>
                <w:color w:val="1F497D" w:themeColor="text2"/>
                <w:sz w:val="20"/>
                <w:szCs w:val="20"/>
                <w:rtl/>
              </w:rPr>
              <w:t>4</w:t>
            </w:r>
            <w:r w:rsidRPr="0050518F">
              <w:rPr>
                <w:rFonts w:cs="David" w:hint="cs"/>
                <w:b/>
                <w:bCs/>
                <w:color w:val="1F497D" w:themeColor="text2"/>
                <w:sz w:val="20"/>
                <w:szCs w:val="20"/>
                <w:rtl/>
              </w:rPr>
              <w:t xml:space="preserve"> בנוסח)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hideMark/>
          </w:tcPr>
          <w:p w:rsidR="00570129" w:rsidRPr="00DB083B" w:rsidRDefault="00570129" w:rsidP="00950EAB">
            <w:pPr>
              <w:rPr>
                <w:rFonts w:cs="David"/>
                <w:sz w:val="20"/>
                <w:szCs w:val="20"/>
              </w:rPr>
            </w:pPr>
            <w:r w:rsidRPr="00DB083B">
              <w:rPr>
                <w:rFonts w:cs="David" w:hint="cs"/>
                <w:sz w:val="20"/>
                <w:szCs w:val="20"/>
                <w:rtl/>
              </w:rPr>
              <w:t>הוצבע (11.02.2014)</w:t>
            </w:r>
          </w:p>
        </w:tc>
        <w:tc>
          <w:tcPr>
            <w:tcW w:w="1417" w:type="dxa"/>
            <w:tcBorders>
              <w:top w:val="single" w:sz="4" w:space="0" w:color="auto"/>
              <w:left w:val="single" w:sz="4" w:space="0" w:color="auto"/>
              <w:bottom w:val="single" w:sz="4" w:space="0" w:color="auto"/>
              <w:right w:val="single" w:sz="4" w:space="0" w:color="auto"/>
            </w:tcBorders>
            <w:hideMark/>
          </w:tcPr>
          <w:p w:rsidR="00570129" w:rsidRDefault="00570129" w:rsidP="00950EAB">
            <w:pPr>
              <w:rPr>
                <w:rFonts w:cs="David"/>
                <w:sz w:val="24"/>
                <w:szCs w:val="24"/>
              </w:rPr>
            </w:pPr>
          </w:p>
        </w:tc>
      </w:tr>
      <w:tr w:rsidR="00C25059"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471ED">
            <w:pPr>
              <w:ind w:firstLine="0"/>
              <w:jc w:val="left"/>
              <w:rPr>
                <w:rFonts w:cs="David"/>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sz w:val="20"/>
                <w:szCs w:val="20"/>
              </w:rPr>
            </w:pPr>
            <w:r w:rsidRPr="00677FA7">
              <w:rPr>
                <w:rFonts w:cs="David" w:hint="cs"/>
                <w:b/>
                <w:bCs/>
                <w:sz w:val="20"/>
                <w:szCs w:val="20"/>
                <w:u w:val="single"/>
                <w:rtl/>
              </w:rPr>
              <w:t>סעיף 22ג</w:t>
            </w:r>
            <w:r w:rsidRPr="00677FA7">
              <w:rPr>
                <w:rFonts w:cs="David"/>
                <w:sz w:val="20"/>
                <w:szCs w:val="20"/>
                <w:rtl/>
              </w:rPr>
              <w:t>–</w:t>
            </w:r>
            <w:r w:rsidRPr="00677FA7">
              <w:rPr>
                <w:rFonts w:cs="David" w:hint="cs"/>
                <w:sz w:val="20"/>
                <w:szCs w:val="20"/>
                <w:rtl/>
              </w:rPr>
              <w:t xml:space="preserve"> רשימת הישיבות הגבוהות הציוניות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570129" w:rsidRDefault="00570129" w:rsidP="00950EAB">
            <w:pPr>
              <w:rPr>
                <w:rFonts w:cs="David"/>
                <w:sz w:val="24"/>
                <w:szCs w:val="24"/>
              </w:rPr>
            </w:pPr>
            <w:r w:rsidRPr="00DB083B">
              <w:rPr>
                <w:rFonts w:cs="David" w:hint="cs"/>
                <w:sz w:val="20"/>
                <w:szCs w:val="20"/>
                <w:rtl/>
              </w:rPr>
              <w:t>הוצבע (11.02.2014)</w:t>
            </w:r>
          </w:p>
        </w:tc>
        <w:tc>
          <w:tcPr>
            <w:tcW w:w="1417"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r>
      <w:tr w:rsidR="00C25059"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471ED">
            <w:pPr>
              <w:ind w:firstLine="0"/>
              <w:jc w:val="left"/>
              <w:rPr>
                <w:rFonts w:cs="David"/>
              </w:rPr>
            </w:pPr>
          </w:p>
        </w:tc>
        <w:tc>
          <w:tcPr>
            <w:tcW w:w="849" w:type="dxa"/>
            <w:vMerge/>
            <w:tcBorders>
              <w:left w:val="single" w:sz="4" w:space="0" w:color="auto"/>
              <w:bottom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sz w:val="20"/>
                <w:szCs w:val="20"/>
              </w:rPr>
            </w:pPr>
            <w:r w:rsidRPr="00677FA7">
              <w:rPr>
                <w:rFonts w:cs="David" w:hint="cs"/>
                <w:b/>
                <w:bCs/>
                <w:sz w:val="20"/>
                <w:szCs w:val="20"/>
                <w:u w:val="single"/>
                <w:rtl/>
              </w:rPr>
              <w:t>סעיף 22</w:t>
            </w:r>
            <w:r>
              <w:rPr>
                <w:rFonts w:cs="David" w:hint="cs"/>
                <w:b/>
                <w:bCs/>
                <w:sz w:val="20"/>
                <w:szCs w:val="20"/>
                <w:u w:val="single"/>
                <w:rtl/>
              </w:rPr>
              <w:t>ד</w:t>
            </w:r>
            <w:r w:rsidRPr="00677FA7">
              <w:rPr>
                <w:rFonts w:cs="David"/>
                <w:sz w:val="20"/>
                <w:szCs w:val="20"/>
                <w:rtl/>
              </w:rPr>
              <w:t>–</w:t>
            </w:r>
            <w:r w:rsidRPr="00677FA7">
              <w:rPr>
                <w:rFonts w:cs="David" w:hint="cs"/>
                <w:sz w:val="20"/>
                <w:szCs w:val="20"/>
                <w:rtl/>
              </w:rPr>
              <w:t xml:space="preserve"> </w:t>
            </w:r>
            <w:r>
              <w:rPr>
                <w:rFonts w:cs="David" w:hint="cs"/>
                <w:sz w:val="20"/>
                <w:szCs w:val="20"/>
                <w:rtl/>
              </w:rPr>
              <w:t>תנאים לדחיית שירות לתלמידי ישבות גבוהות ציוניות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570129" w:rsidRDefault="00570129" w:rsidP="00950EAB">
            <w:pPr>
              <w:rPr>
                <w:rFonts w:cs="David"/>
                <w:sz w:val="24"/>
                <w:szCs w:val="24"/>
              </w:rPr>
            </w:pPr>
            <w:r w:rsidRPr="00DB083B">
              <w:rPr>
                <w:rFonts w:cs="David" w:hint="cs"/>
                <w:sz w:val="20"/>
                <w:szCs w:val="20"/>
                <w:rtl/>
              </w:rPr>
              <w:t>הוצבע (11.02.2014)</w:t>
            </w:r>
          </w:p>
        </w:tc>
        <w:tc>
          <w:tcPr>
            <w:tcW w:w="1417"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r>
      <w:tr w:rsidR="00C25059"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471ED">
            <w:pPr>
              <w:ind w:firstLine="0"/>
              <w:jc w:val="left"/>
              <w:rPr>
                <w:rFonts w:cs="David"/>
              </w:rPr>
            </w:pPr>
          </w:p>
        </w:tc>
        <w:tc>
          <w:tcPr>
            <w:tcW w:w="849" w:type="dxa"/>
            <w:tcBorders>
              <w:left w:val="single" w:sz="4" w:space="0" w:color="auto"/>
              <w:bottom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DB083B">
            <w:pPr>
              <w:spacing w:line="0" w:lineRule="atLeast"/>
              <w:ind w:firstLine="0"/>
              <w:rPr>
                <w:rFonts w:cs="David"/>
                <w:b/>
                <w:bCs/>
                <w:sz w:val="20"/>
                <w:szCs w:val="20"/>
                <w:u w:val="single"/>
                <w:rtl/>
              </w:rPr>
            </w:pPr>
            <w:r w:rsidRPr="00677FA7">
              <w:rPr>
                <w:rFonts w:cs="David" w:hint="cs"/>
                <w:b/>
                <w:bCs/>
                <w:sz w:val="20"/>
                <w:szCs w:val="20"/>
                <w:u w:val="single"/>
                <w:rtl/>
              </w:rPr>
              <w:t>סעיף 22</w:t>
            </w:r>
            <w:r>
              <w:rPr>
                <w:rFonts w:cs="David" w:hint="cs"/>
                <w:b/>
                <w:bCs/>
                <w:sz w:val="20"/>
                <w:szCs w:val="20"/>
                <w:u w:val="single"/>
                <w:rtl/>
              </w:rPr>
              <w:t>ה</w:t>
            </w:r>
            <w:r w:rsidRPr="00677FA7">
              <w:rPr>
                <w:rFonts w:cs="David"/>
                <w:sz w:val="20"/>
                <w:szCs w:val="20"/>
                <w:rtl/>
              </w:rPr>
              <w:t>–</w:t>
            </w:r>
            <w:r w:rsidRPr="00677FA7">
              <w:rPr>
                <w:rFonts w:cs="David" w:hint="cs"/>
                <w:sz w:val="20"/>
                <w:szCs w:val="20"/>
                <w:rtl/>
              </w:rPr>
              <w:t xml:space="preserve"> </w:t>
            </w:r>
            <w:r>
              <w:rPr>
                <w:rFonts w:cs="David" w:hint="cs"/>
                <w:sz w:val="20"/>
                <w:szCs w:val="20"/>
                <w:rtl/>
              </w:rPr>
              <w:t>דיווח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570129" w:rsidRPr="00DB083B" w:rsidRDefault="00570129" w:rsidP="00950EAB">
            <w:pPr>
              <w:rPr>
                <w:rFonts w:cs="David"/>
                <w:sz w:val="20"/>
                <w:szCs w:val="20"/>
                <w:rtl/>
              </w:rPr>
            </w:pPr>
            <w:r w:rsidRPr="00DB083B">
              <w:rPr>
                <w:rFonts w:cs="David" w:hint="cs"/>
                <w:sz w:val="20"/>
                <w:szCs w:val="20"/>
                <w:rtl/>
              </w:rPr>
              <w:t>הוצבע (11.02.2014)</w:t>
            </w:r>
          </w:p>
        </w:tc>
        <w:tc>
          <w:tcPr>
            <w:tcW w:w="1417"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r>
      <w:tr w:rsidR="00C25059"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471ED">
            <w:pPr>
              <w:ind w:firstLine="0"/>
              <w:jc w:val="left"/>
              <w:rPr>
                <w:rFonts w:cs="David"/>
                <w:rtl/>
              </w:rPr>
            </w:pPr>
          </w:p>
        </w:tc>
        <w:tc>
          <w:tcPr>
            <w:tcW w:w="849" w:type="dxa"/>
            <w:vMerge w:val="restart"/>
            <w:tcBorders>
              <w:left w:val="single" w:sz="4" w:space="0" w:color="auto"/>
              <w:right w:val="single" w:sz="4" w:space="0" w:color="auto"/>
            </w:tcBorders>
            <w:shd w:val="clear" w:color="auto" w:fill="FFC000"/>
          </w:tcPr>
          <w:p w:rsidR="00570129" w:rsidRPr="00E87B95" w:rsidRDefault="00570129" w:rsidP="00D14E62">
            <w:pPr>
              <w:ind w:firstLine="0"/>
              <w:jc w:val="center"/>
              <w:rPr>
                <w:rFonts w:cs="David"/>
                <w:sz w:val="24"/>
                <w:szCs w:val="24"/>
              </w:rPr>
            </w:pPr>
            <w:r>
              <w:rPr>
                <w:rFonts w:cs="David" w:hint="cs"/>
                <w:sz w:val="24"/>
                <w:szCs w:val="24"/>
                <w:rtl/>
              </w:rPr>
              <w:t>7.</w:t>
            </w:r>
          </w:p>
        </w:tc>
        <w:tc>
          <w:tcPr>
            <w:tcW w:w="7365" w:type="dxa"/>
            <w:gridSpan w:val="3"/>
            <w:tcBorders>
              <w:top w:val="single" w:sz="4" w:space="0" w:color="auto"/>
              <w:left w:val="single" w:sz="4" w:space="0" w:color="auto"/>
              <w:bottom w:val="single" w:sz="4" w:space="0" w:color="auto"/>
              <w:right w:val="single" w:sz="4" w:space="0" w:color="auto"/>
            </w:tcBorders>
          </w:tcPr>
          <w:p w:rsidR="00570129" w:rsidRDefault="00570129" w:rsidP="00CD5563">
            <w:pPr>
              <w:spacing w:line="0" w:lineRule="atLeast"/>
              <w:ind w:firstLine="0"/>
              <w:rPr>
                <w:rFonts w:cs="David"/>
                <w:sz w:val="24"/>
                <w:szCs w:val="24"/>
              </w:rPr>
            </w:pPr>
            <w:r>
              <w:rPr>
                <w:rFonts w:cs="David" w:hint="cs"/>
                <w:b/>
                <w:bCs/>
                <w:sz w:val="20"/>
                <w:szCs w:val="20"/>
                <w:u w:val="single"/>
                <w:rtl/>
              </w:rPr>
              <w:t>פרק ג'1– שילוב תלמידי ישיבות</w:t>
            </w:r>
            <w:r>
              <w:rPr>
                <w:rFonts w:cs="David" w:hint="cs"/>
                <w:sz w:val="24"/>
                <w:szCs w:val="24"/>
                <w:rtl/>
              </w:rPr>
              <w:t xml:space="preserve"> </w:t>
            </w:r>
            <w:r w:rsidRPr="0050518F">
              <w:rPr>
                <w:rFonts w:cs="David" w:hint="cs"/>
                <w:b/>
                <w:bCs/>
                <w:color w:val="1F497D" w:themeColor="text2"/>
                <w:sz w:val="20"/>
                <w:szCs w:val="20"/>
                <w:rtl/>
              </w:rPr>
              <w:t>(החל מעמ'</w:t>
            </w:r>
            <w:r>
              <w:rPr>
                <w:rFonts w:cs="David" w:hint="cs"/>
                <w:b/>
                <w:bCs/>
                <w:color w:val="1F497D" w:themeColor="text2"/>
                <w:sz w:val="20"/>
                <w:szCs w:val="20"/>
                <w:rtl/>
              </w:rPr>
              <w:t xml:space="preserve"> 8 </w:t>
            </w:r>
            <w:r w:rsidRPr="0050518F">
              <w:rPr>
                <w:rFonts w:cs="David" w:hint="cs"/>
                <w:b/>
                <w:bCs/>
                <w:color w:val="1F497D" w:themeColor="text2"/>
                <w:sz w:val="20"/>
                <w:szCs w:val="20"/>
                <w:rtl/>
              </w:rPr>
              <w:t>בנוסח)</w:t>
            </w:r>
          </w:p>
        </w:tc>
      </w:tr>
      <w:tr w:rsidR="00C25059"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471ED">
            <w:pPr>
              <w:ind w:firstLine="0"/>
              <w:jc w:val="left"/>
              <w:rPr>
                <w:rFonts w:cs="David"/>
                <w:rtl/>
              </w:rPr>
            </w:pPr>
          </w:p>
        </w:tc>
        <w:tc>
          <w:tcPr>
            <w:tcW w:w="849" w:type="dxa"/>
            <w:vMerge/>
            <w:tcBorders>
              <w:left w:val="single" w:sz="4" w:space="0" w:color="auto"/>
              <w:right w:val="single" w:sz="4" w:space="0" w:color="auto"/>
            </w:tcBorders>
            <w:shd w:val="clear" w:color="auto" w:fill="FFC000"/>
          </w:tcPr>
          <w:p w:rsidR="00570129" w:rsidRDefault="00570129"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70129" w:rsidRDefault="00570129" w:rsidP="00CD5563">
            <w:pPr>
              <w:spacing w:line="0" w:lineRule="atLeast"/>
              <w:ind w:firstLine="0"/>
              <w:rPr>
                <w:rFonts w:cs="David"/>
                <w:sz w:val="24"/>
                <w:szCs w:val="24"/>
              </w:rPr>
            </w:pPr>
            <w:r>
              <w:rPr>
                <w:rFonts w:cs="David" w:hint="cs"/>
                <w:b/>
                <w:bCs/>
                <w:sz w:val="20"/>
                <w:szCs w:val="20"/>
                <w:u w:val="single"/>
                <w:rtl/>
              </w:rPr>
              <w:t>סימן א - פרשנות</w:t>
            </w:r>
          </w:p>
        </w:tc>
      </w:tr>
      <w:tr w:rsidR="00C25059" w:rsidTr="00625F22">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625F22" w:rsidRDefault="00625F22" w:rsidP="009471ED">
            <w:pPr>
              <w:jc w:val="left"/>
              <w:rPr>
                <w:rFonts w:cs="David"/>
              </w:rPr>
            </w:pPr>
          </w:p>
        </w:tc>
        <w:tc>
          <w:tcPr>
            <w:tcW w:w="849" w:type="dxa"/>
            <w:vMerge/>
            <w:tcBorders>
              <w:left w:val="single" w:sz="4" w:space="0" w:color="auto"/>
              <w:right w:val="single" w:sz="4" w:space="0" w:color="auto"/>
            </w:tcBorders>
            <w:shd w:val="clear" w:color="auto" w:fill="FFC000"/>
            <w:hideMark/>
          </w:tcPr>
          <w:p w:rsidR="00625F22" w:rsidRPr="00E87B95" w:rsidRDefault="00625F22"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625F22" w:rsidRPr="00677FA7" w:rsidRDefault="00625F22" w:rsidP="00CD5563">
            <w:pPr>
              <w:spacing w:line="0" w:lineRule="atLeast"/>
              <w:ind w:firstLine="0"/>
              <w:rPr>
                <w:rFonts w:cs="David"/>
                <w:sz w:val="20"/>
                <w:szCs w:val="20"/>
              </w:rPr>
            </w:pPr>
            <w:r w:rsidRPr="00677FA7">
              <w:rPr>
                <w:rFonts w:cs="David" w:hint="cs"/>
                <w:b/>
                <w:bCs/>
                <w:sz w:val="20"/>
                <w:szCs w:val="20"/>
                <w:u w:val="single"/>
                <w:rtl/>
              </w:rPr>
              <w:t xml:space="preserve">סעיף </w:t>
            </w:r>
            <w:r>
              <w:rPr>
                <w:rFonts w:cs="David" w:hint="cs"/>
                <w:b/>
                <w:bCs/>
                <w:sz w:val="20"/>
                <w:szCs w:val="20"/>
                <w:u w:val="single"/>
                <w:rtl/>
              </w:rPr>
              <w:t>26ב</w:t>
            </w:r>
            <w:r w:rsidRPr="00677FA7">
              <w:rPr>
                <w:rFonts w:cs="David"/>
                <w:sz w:val="20"/>
                <w:szCs w:val="20"/>
                <w:rtl/>
              </w:rPr>
              <w:t>–</w:t>
            </w:r>
            <w:r w:rsidRPr="00677FA7">
              <w:rPr>
                <w:rFonts w:cs="David" w:hint="cs"/>
                <w:sz w:val="20"/>
                <w:szCs w:val="20"/>
                <w:rtl/>
              </w:rPr>
              <w:t xml:space="preserve"> </w:t>
            </w:r>
            <w:r>
              <w:rPr>
                <w:rFonts w:cs="David" w:hint="cs"/>
                <w:sz w:val="20"/>
                <w:szCs w:val="20"/>
                <w:rtl/>
              </w:rPr>
              <w:t>הגדרות</w:t>
            </w:r>
          </w:p>
        </w:tc>
        <w:tc>
          <w:tcPr>
            <w:tcW w:w="1136" w:type="dxa"/>
            <w:vMerge w:val="restart"/>
            <w:tcBorders>
              <w:top w:val="single" w:sz="4" w:space="0" w:color="auto"/>
              <w:left w:val="single" w:sz="4" w:space="0" w:color="auto"/>
              <w:right w:val="single" w:sz="4" w:space="0" w:color="auto"/>
            </w:tcBorders>
            <w:shd w:val="clear" w:color="auto" w:fill="9BBB59" w:themeFill="accent3"/>
            <w:hideMark/>
          </w:tcPr>
          <w:p w:rsidR="00625F22" w:rsidRDefault="00625F22" w:rsidP="00C25059">
            <w:pPr>
              <w:rPr>
                <w:rFonts w:cs="David"/>
                <w:sz w:val="24"/>
                <w:szCs w:val="24"/>
              </w:rPr>
            </w:pPr>
            <w:r w:rsidRPr="00DB083B">
              <w:rPr>
                <w:rFonts w:cs="David" w:hint="cs"/>
                <w:sz w:val="20"/>
                <w:szCs w:val="20"/>
                <w:rtl/>
              </w:rPr>
              <w:t>הוצבע (</w:t>
            </w:r>
            <w:r>
              <w:rPr>
                <w:rFonts w:cs="David" w:hint="cs"/>
                <w:sz w:val="20"/>
                <w:szCs w:val="20"/>
                <w:rtl/>
              </w:rPr>
              <w:t>26</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hideMark/>
          </w:tcPr>
          <w:p w:rsidR="00625F22" w:rsidRDefault="00625F22" w:rsidP="00950EAB">
            <w:pPr>
              <w:rPr>
                <w:rFonts w:cs="David"/>
                <w:sz w:val="24"/>
                <w:szCs w:val="24"/>
              </w:rPr>
            </w:pPr>
            <w:r>
              <w:rPr>
                <w:rFonts w:cs="David" w:hint="cs"/>
                <w:sz w:val="24"/>
                <w:szCs w:val="24"/>
                <w:rtl/>
              </w:rPr>
              <w:t xml:space="preserve"> </w:t>
            </w:r>
          </w:p>
        </w:tc>
      </w:tr>
      <w:tr w:rsidR="00C25059" w:rsidTr="00625F22">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625F22" w:rsidRDefault="00625F22" w:rsidP="009471ED">
            <w:pPr>
              <w:jc w:val="left"/>
              <w:rPr>
                <w:rFonts w:cs="David"/>
              </w:rPr>
            </w:pPr>
          </w:p>
        </w:tc>
        <w:tc>
          <w:tcPr>
            <w:tcW w:w="849" w:type="dxa"/>
            <w:vMerge/>
            <w:tcBorders>
              <w:left w:val="single" w:sz="4" w:space="0" w:color="auto"/>
              <w:right w:val="single" w:sz="4" w:space="0" w:color="auto"/>
            </w:tcBorders>
            <w:shd w:val="clear" w:color="auto" w:fill="FFC000"/>
            <w:hideMark/>
          </w:tcPr>
          <w:p w:rsidR="00625F22" w:rsidRPr="00E87B95" w:rsidRDefault="00625F22"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625F22" w:rsidRDefault="00625F22" w:rsidP="00CD5563">
            <w:pPr>
              <w:spacing w:line="0" w:lineRule="atLeast"/>
              <w:ind w:firstLine="0"/>
              <w:rPr>
                <w:rFonts w:cs="David"/>
                <w:sz w:val="24"/>
                <w:szCs w:val="24"/>
              </w:rPr>
            </w:pPr>
            <w:r w:rsidRPr="00677FA7">
              <w:rPr>
                <w:rFonts w:cs="David" w:hint="cs"/>
                <w:b/>
                <w:bCs/>
                <w:sz w:val="20"/>
                <w:szCs w:val="20"/>
                <w:u w:val="single"/>
                <w:rtl/>
              </w:rPr>
              <w:t xml:space="preserve">סעיף </w:t>
            </w:r>
            <w:r>
              <w:rPr>
                <w:rFonts w:cs="David" w:hint="cs"/>
                <w:b/>
                <w:bCs/>
                <w:sz w:val="20"/>
                <w:szCs w:val="20"/>
                <w:u w:val="single"/>
                <w:rtl/>
              </w:rPr>
              <w:t xml:space="preserve">26ג </w:t>
            </w:r>
            <w:r w:rsidRPr="00411B73">
              <w:rPr>
                <w:rFonts w:cs="David" w:hint="cs"/>
                <w:sz w:val="20"/>
                <w:szCs w:val="20"/>
                <w:rtl/>
              </w:rPr>
              <w:t>- תחולה</w:t>
            </w:r>
          </w:p>
        </w:tc>
        <w:tc>
          <w:tcPr>
            <w:tcW w:w="1136" w:type="dxa"/>
            <w:vMerge/>
            <w:tcBorders>
              <w:left w:val="single" w:sz="4" w:space="0" w:color="auto"/>
              <w:bottom w:val="single" w:sz="4" w:space="0" w:color="auto"/>
              <w:right w:val="single" w:sz="4" w:space="0" w:color="auto"/>
            </w:tcBorders>
            <w:shd w:val="clear" w:color="auto" w:fill="9BBB59" w:themeFill="accent3"/>
            <w:hideMark/>
          </w:tcPr>
          <w:p w:rsidR="00625F22" w:rsidRDefault="00625F22"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rsidR="00625F22" w:rsidRDefault="00625F22"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25059"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70129" w:rsidRDefault="00570129"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ב' תקופת ההסתגלות</w:t>
            </w:r>
            <w:r>
              <w:rPr>
                <w:rFonts w:ascii="Times New Roman" w:eastAsia="Times New Roman" w:hAnsi="Times New Roman" w:cs="Times New Roman" w:hint="cs"/>
                <w:color w:val="auto"/>
                <w:spacing w:val="0"/>
                <w:sz w:val="20"/>
                <w:szCs w:val="20"/>
                <w:rtl/>
                <w:lang w:eastAsia="en-US"/>
              </w:rPr>
              <w:t xml:space="preserve"> </w:t>
            </w:r>
            <w:r w:rsidRPr="0050518F">
              <w:rPr>
                <w:rFonts w:cs="David" w:hint="cs"/>
                <w:b/>
                <w:bCs/>
                <w:color w:val="1F497D" w:themeColor="text2"/>
                <w:sz w:val="20"/>
                <w:szCs w:val="20"/>
                <w:rtl/>
              </w:rPr>
              <w:t xml:space="preserve">(החל מעמ' </w:t>
            </w:r>
            <w:r>
              <w:rPr>
                <w:rFonts w:cs="David" w:hint="cs"/>
                <w:b/>
                <w:bCs/>
                <w:color w:val="1F497D" w:themeColor="text2"/>
                <w:sz w:val="20"/>
                <w:szCs w:val="20"/>
                <w:rtl/>
              </w:rPr>
              <w:t>10</w:t>
            </w:r>
            <w:r w:rsidRPr="0050518F">
              <w:rPr>
                <w:rFonts w:cs="David" w:hint="cs"/>
                <w:b/>
                <w:bCs/>
                <w:color w:val="1F497D" w:themeColor="text2"/>
                <w:sz w:val="20"/>
                <w:szCs w:val="20"/>
                <w:rtl/>
              </w:rPr>
              <w:t xml:space="preserve"> בנוסח)</w:t>
            </w: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26ד </w:t>
            </w:r>
            <w:r w:rsidRPr="00411B73">
              <w:rPr>
                <w:rFonts w:cs="David" w:hint="cs"/>
                <w:sz w:val="20"/>
                <w:szCs w:val="20"/>
                <w:rtl/>
              </w:rPr>
              <w:t>- תחולה</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c>
          <w:tcPr>
            <w:tcW w:w="1417" w:type="dxa"/>
            <w:vMerge w:val="restart"/>
            <w:tcBorders>
              <w:top w:val="single" w:sz="4" w:space="0" w:color="auto"/>
              <w:left w:val="single" w:sz="4" w:space="0" w:color="auto"/>
              <w:right w:val="single" w:sz="4" w:space="0" w:color="auto"/>
            </w:tcBorders>
            <w:shd w:val="clear" w:color="auto" w:fill="FFFF00"/>
          </w:tcPr>
          <w:p w:rsidR="00570129" w:rsidRPr="006F63E7" w:rsidRDefault="00570129" w:rsidP="00C25059">
            <w:pPr>
              <w:jc w:val="left"/>
              <w:rPr>
                <w:rFonts w:cs="David"/>
                <w:sz w:val="20"/>
                <w:szCs w:val="20"/>
                <w:rtl/>
              </w:rPr>
            </w:pPr>
            <w:r w:rsidRPr="006F63E7">
              <w:rPr>
                <w:rFonts w:cs="David" w:hint="cs"/>
                <w:sz w:val="20"/>
                <w:szCs w:val="20"/>
                <w:rtl/>
              </w:rPr>
              <w:t>בקשה לדיון מחדש של ח"כ פרוש</w:t>
            </w:r>
          </w:p>
          <w:p w:rsidR="00570129" w:rsidRDefault="00570129" w:rsidP="006F63E7">
            <w:pPr>
              <w:jc w:val="left"/>
              <w:rPr>
                <w:rFonts w:ascii="Times New Roman" w:eastAsia="Times New Roman" w:hAnsi="Times New Roman" w:cs="Times New Roman"/>
                <w:color w:val="auto"/>
                <w:spacing w:val="0"/>
                <w:sz w:val="20"/>
                <w:szCs w:val="20"/>
                <w:lang w:eastAsia="en-US"/>
              </w:rPr>
            </w:pPr>
            <w:r>
              <w:rPr>
                <w:rFonts w:cs="David" w:hint="cs"/>
                <w:sz w:val="20"/>
                <w:szCs w:val="20"/>
                <w:rtl/>
              </w:rPr>
              <w:t>18.02.2014</w:t>
            </w: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26ה </w:t>
            </w:r>
            <w:r>
              <w:rPr>
                <w:rFonts w:cs="David"/>
                <w:b/>
                <w:bCs/>
                <w:sz w:val="20"/>
                <w:szCs w:val="20"/>
                <w:u w:val="single"/>
                <w:rtl/>
              </w:rPr>
              <w:t>–</w:t>
            </w:r>
            <w:r>
              <w:rPr>
                <w:rFonts w:cs="David" w:hint="cs"/>
                <w:b/>
                <w:bCs/>
                <w:sz w:val="20"/>
                <w:szCs w:val="20"/>
                <w:u w:val="single"/>
                <w:rtl/>
              </w:rPr>
              <w:t xml:space="preserve"> </w:t>
            </w:r>
            <w:r w:rsidRPr="0084378A">
              <w:rPr>
                <w:rFonts w:cs="David" w:hint="cs"/>
                <w:sz w:val="20"/>
                <w:szCs w:val="20"/>
                <w:rtl/>
              </w:rPr>
              <w:t>דחיית שירות למיועד לשירות ביטחון שהוא תלמיד ישיבה שמלאו לו 18 שנים לפחות וטרם מלאו לו 22</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c>
          <w:tcPr>
            <w:tcW w:w="1417" w:type="dxa"/>
            <w:vMerge/>
            <w:tcBorders>
              <w:left w:val="single" w:sz="4" w:space="0" w:color="auto"/>
              <w:right w:val="single" w:sz="4" w:space="0" w:color="auto"/>
            </w:tcBorders>
            <w:shd w:val="clear" w:color="auto" w:fill="FFFF00"/>
          </w:tcPr>
          <w:p w:rsidR="00570129" w:rsidRDefault="00570129" w:rsidP="006F63E7">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26ו </w:t>
            </w:r>
            <w:r>
              <w:rPr>
                <w:rFonts w:cs="David"/>
                <w:b/>
                <w:bCs/>
                <w:sz w:val="20"/>
                <w:szCs w:val="20"/>
                <w:u w:val="single"/>
                <w:rtl/>
              </w:rPr>
              <w:t>–</w:t>
            </w:r>
            <w:r>
              <w:rPr>
                <w:rFonts w:cs="David" w:hint="cs"/>
                <w:b/>
                <w:bCs/>
                <w:sz w:val="20"/>
                <w:szCs w:val="20"/>
                <w:u w:val="single"/>
                <w:rtl/>
              </w:rPr>
              <w:t xml:space="preserve"> </w:t>
            </w:r>
            <w:r w:rsidRPr="002D73BD">
              <w:rPr>
                <w:rFonts w:cs="David" w:hint="cs"/>
                <w:sz w:val="20"/>
                <w:szCs w:val="20"/>
                <w:rtl/>
              </w:rPr>
              <w:t>פקיעת תוקפו של צו דחיית שירות בטרם הגיע המיועד לשירות ביטחון לגיל 24</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c>
          <w:tcPr>
            <w:tcW w:w="1417" w:type="dxa"/>
            <w:vMerge/>
            <w:tcBorders>
              <w:left w:val="single" w:sz="4" w:space="0" w:color="auto"/>
              <w:right w:val="single" w:sz="4" w:space="0" w:color="auto"/>
            </w:tcBorders>
            <w:shd w:val="clear" w:color="auto" w:fill="FFFF00"/>
          </w:tcPr>
          <w:p w:rsidR="00570129" w:rsidRDefault="00570129" w:rsidP="00331BD7">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26ז -  </w:t>
            </w:r>
            <w:r w:rsidRPr="002D73BD">
              <w:rPr>
                <w:rFonts w:cs="David" w:hint="cs"/>
                <w:sz w:val="20"/>
                <w:szCs w:val="20"/>
                <w:rtl/>
              </w:rPr>
              <w:t>קריאה לשירות סדיר או הפניה לשירות אזרחי בגיל 21</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c>
          <w:tcPr>
            <w:tcW w:w="1417" w:type="dxa"/>
            <w:vMerge/>
            <w:tcBorders>
              <w:left w:val="single" w:sz="4" w:space="0" w:color="auto"/>
              <w:right w:val="single" w:sz="4" w:space="0" w:color="auto"/>
            </w:tcBorders>
            <w:shd w:val="clear" w:color="auto" w:fill="FFFF00"/>
          </w:tcPr>
          <w:p w:rsidR="00570129" w:rsidRDefault="00570129" w:rsidP="006F63E7">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26ח </w:t>
            </w:r>
            <w:r>
              <w:rPr>
                <w:rFonts w:cs="David"/>
                <w:b/>
                <w:bCs/>
                <w:sz w:val="20"/>
                <w:szCs w:val="20"/>
                <w:u w:val="single"/>
                <w:rtl/>
              </w:rPr>
              <w:t>–</w:t>
            </w:r>
            <w:r>
              <w:rPr>
                <w:rFonts w:cs="David" w:hint="cs"/>
                <w:b/>
                <w:bCs/>
                <w:sz w:val="20"/>
                <w:szCs w:val="20"/>
                <w:u w:val="single"/>
                <w:rtl/>
              </w:rPr>
              <w:t xml:space="preserve">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c>
          <w:tcPr>
            <w:tcW w:w="1417" w:type="dxa"/>
            <w:vMerge/>
            <w:tcBorders>
              <w:left w:val="single" w:sz="4" w:space="0" w:color="auto"/>
              <w:right w:val="single" w:sz="4" w:space="0" w:color="auto"/>
            </w:tcBorders>
            <w:shd w:val="clear" w:color="auto" w:fill="FFFF00"/>
          </w:tcPr>
          <w:p w:rsidR="00570129" w:rsidRDefault="00570129" w:rsidP="006F63E7">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26ט </w:t>
            </w:r>
            <w:r>
              <w:rPr>
                <w:rFonts w:cs="David"/>
                <w:b/>
                <w:bCs/>
                <w:sz w:val="20"/>
                <w:szCs w:val="20"/>
                <w:u w:val="single"/>
                <w:rtl/>
              </w:rPr>
              <w:t>–</w:t>
            </w:r>
            <w:r>
              <w:rPr>
                <w:rFonts w:cs="David" w:hint="cs"/>
                <w:b/>
                <w:bCs/>
                <w:sz w:val="20"/>
                <w:szCs w:val="20"/>
                <w:u w:val="single"/>
                <w:rtl/>
              </w:rPr>
              <w:t xml:space="preserve"> </w:t>
            </w:r>
            <w:r w:rsidRPr="00A51E45">
              <w:rPr>
                <w:rFonts w:cs="David" w:hint="cs"/>
                <w:sz w:val="20"/>
                <w:szCs w:val="20"/>
                <w:rtl/>
              </w:rPr>
              <w:t>פטור בגיל 24</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c>
          <w:tcPr>
            <w:tcW w:w="1417" w:type="dxa"/>
            <w:vMerge/>
            <w:tcBorders>
              <w:left w:val="single" w:sz="4" w:space="0" w:color="auto"/>
              <w:bottom w:val="single" w:sz="4" w:space="0" w:color="auto"/>
              <w:right w:val="single" w:sz="4" w:space="0" w:color="auto"/>
            </w:tcBorders>
            <w:shd w:val="clear" w:color="auto" w:fill="FFFF00"/>
          </w:tcPr>
          <w:p w:rsidR="00570129" w:rsidRDefault="00570129" w:rsidP="00662D58">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26י </w:t>
            </w:r>
            <w:r>
              <w:rPr>
                <w:rFonts w:cs="David"/>
                <w:sz w:val="20"/>
                <w:szCs w:val="20"/>
                <w:rtl/>
              </w:rPr>
              <w:t>–</w:t>
            </w:r>
            <w:r w:rsidRPr="00411B73">
              <w:rPr>
                <w:rFonts w:cs="David" w:hint="cs"/>
                <w:sz w:val="20"/>
                <w:szCs w:val="20"/>
                <w:rtl/>
              </w:rPr>
              <w:t xml:space="preserve"> </w:t>
            </w:r>
            <w:r>
              <w:rPr>
                <w:rFonts w:cs="David" w:hint="cs"/>
                <w:sz w:val="20"/>
                <w:szCs w:val="20"/>
                <w:rtl/>
              </w:rPr>
              <w:t>תקופת ההסתגלות למי שמלאו לו 22 שנים</w:t>
            </w:r>
          </w:p>
        </w:tc>
        <w:tc>
          <w:tcPr>
            <w:tcW w:w="1136" w:type="dxa"/>
            <w:tcBorders>
              <w:top w:val="single" w:sz="4" w:space="0" w:color="auto"/>
              <w:left w:val="single" w:sz="4" w:space="0" w:color="auto"/>
              <w:bottom w:val="single" w:sz="4" w:space="0" w:color="auto"/>
              <w:right w:val="single" w:sz="4" w:space="0" w:color="auto"/>
            </w:tcBorders>
            <w:shd w:val="clear" w:color="auto" w:fill="FFFFFF" w:themeFill="background1"/>
          </w:tcPr>
          <w:p w:rsidR="00570129" w:rsidRPr="00DB083B" w:rsidRDefault="00570129" w:rsidP="00662D58">
            <w:pPr>
              <w:rPr>
                <w:rFonts w:cs="David"/>
                <w:sz w:val="20"/>
                <w:szCs w:val="20"/>
                <w:rtl/>
              </w:rPr>
            </w:pPr>
          </w:p>
        </w:tc>
        <w:tc>
          <w:tcPr>
            <w:tcW w:w="1417" w:type="dxa"/>
            <w:vMerge w:val="restart"/>
            <w:tcBorders>
              <w:top w:val="single" w:sz="4" w:space="0" w:color="auto"/>
              <w:left w:val="single" w:sz="4" w:space="0" w:color="auto"/>
              <w:right w:val="single" w:sz="4" w:space="0" w:color="auto"/>
            </w:tcBorders>
            <w:shd w:val="clear" w:color="auto" w:fill="FFFF00"/>
          </w:tcPr>
          <w:p w:rsidR="00570129" w:rsidRPr="006F63E7" w:rsidRDefault="00570129" w:rsidP="00C25059">
            <w:pPr>
              <w:jc w:val="left"/>
              <w:rPr>
                <w:rFonts w:cs="David"/>
                <w:sz w:val="20"/>
                <w:szCs w:val="20"/>
                <w:rtl/>
              </w:rPr>
            </w:pPr>
            <w:r w:rsidRPr="006F63E7">
              <w:rPr>
                <w:rFonts w:cs="David" w:hint="cs"/>
                <w:sz w:val="20"/>
                <w:szCs w:val="20"/>
                <w:rtl/>
              </w:rPr>
              <w:t>בקשה לדיון מחדש של ח"כ פרוש</w:t>
            </w:r>
          </w:p>
          <w:p w:rsidR="00570129" w:rsidRDefault="00570129" w:rsidP="001554A8">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r>
              <w:rPr>
                <w:rFonts w:cs="David" w:hint="cs"/>
                <w:sz w:val="20"/>
                <w:szCs w:val="20"/>
                <w:rtl/>
              </w:rPr>
              <w:t>18.02.2014</w:t>
            </w: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26יא -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36" w:type="dxa"/>
            <w:tcBorders>
              <w:top w:val="single" w:sz="4" w:space="0" w:color="auto"/>
              <w:left w:val="single" w:sz="4" w:space="0" w:color="auto"/>
              <w:bottom w:val="single" w:sz="4" w:space="0" w:color="auto"/>
              <w:right w:val="single" w:sz="4" w:space="0" w:color="auto"/>
            </w:tcBorders>
            <w:shd w:val="clear" w:color="auto" w:fill="FFFFFF" w:themeFill="background1"/>
          </w:tcPr>
          <w:p w:rsidR="00570129" w:rsidRPr="00DB083B" w:rsidRDefault="00570129" w:rsidP="000078DC">
            <w:pPr>
              <w:rPr>
                <w:rFonts w:cs="David"/>
                <w:sz w:val="20"/>
                <w:szCs w:val="20"/>
                <w:rtl/>
              </w:rPr>
            </w:pPr>
          </w:p>
        </w:tc>
        <w:tc>
          <w:tcPr>
            <w:tcW w:w="1417" w:type="dxa"/>
            <w:vMerge/>
            <w:tcBorders>
              <w:left w:val="single" w:sz="4" w:space="0" w:color="auto"/>
              <w:bottom w:val="single" w:sz="4" w:space="0" w:color="auto"/>
              <w:right w:val="single" w:sz="4" w:space="0" w:color="auto"/>
            </w:tcBorders>
            <w:shd w:val="clear" w:color="auto" w:fill="FFFF00"/>
          </w:tcPr>
          <w:p w:rsidR="00570129" w:rsidRDefault="00570129"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25059" w:rsidTr="00102FD6">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Pr="00677FA7" w:rsidRDefault="00570129" w:rsidP="00CD5563">
            <w:pPr>
              <w:spacing w:line="0" w:lineRule="atLeast"/>
              <w:ind w:firstLine="0"/>
              <w:rPr>
                <w:rFonts w:cs="David"/>
                <w:b/>
                <w:bCs/>
                <w:sz w:val="20"/>
                <w:szCs w:val="20"/>
                <w:u w:val="single"/>
                <w:rtl/>
              </w:rPr>
            </w:pPr>
            <w:r>
              <w:rPr>
                <w:rFonts w:cs="David" w:hint="cs"/>
                <w:b/>
                <w:bCs/>
                <w:sz w:val="20"/>
                <w:szCs w:val="20"/>
                <w:u w:val="single"/>
                <w:rtl/>
              </w:rPr>
              <w:t xml:space="preserve">26יב - </w:t>
            </w:r>
            <w:r w:rsidRPr="008F7432">
              <w:rPr>
                <w:rFonts w:cs="David" w:hint="cs"/>
                <w:sz w:val="20"/>
                <w:szCs w:val="20"/>
                <w:rtl/>
              </w:rPr>
              <w:t>בתקופת ההסתגלות למי שטרם שמלאו 18 ביום התחילה וימלאו לו 18 במהלך תקופת ההסתגלות</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570129" w:rsidRPr="006F63E7" w:rsidRDefault="00570129" w:rsidP="00102FD6">
            <w:pPr>
              <w:jc w:val="left"/>
              <w:rPr>
                <w:rFonts w:cs="David"/>
                <w:sz w:val="20"/>
                <w:szCs w:val="20"/>
                <w:rtl/>
              </w:rPr>
            </w:pPr>
            <w:r w:rsidRPr="006F63E7">
              <w:rPr>
                <w:rFonts w:cs="David" w:hint="cs"/>
                <w:sz w:val="20"/>
                <w:szCs w:val="20"/>
                <w:rtl/>
              </w:rPr>
              <w:t xml:space="preserve">בקשה לדיון מחדש של ח"כ </w:t>
            </w:r>
            <w:r>
              <w:rPr>
                <w:rFonts w:cs="David" w:hint="cs"/>
                <w:sz w:val="20"/>
                <w:szCs w:val="20"/>
                <w:rtl/>
              </w:rPr>
              <w:t>גפני</w:t>
            </w:r>
          </w:p>
          <w:p w:rsidR="00570129" w:rsidRDefault="00570129" w:rsidP="00102FD6">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r>
              <w:rPr>
                <w:rFonts w:cs="David" w:hint="cs"/>
                <w:sz w:val="20"/>
                <w:szCs w:val="20"/>
                <w:rtl/>
              </w:rPr>
              <w:lastRenderedPageBreak/>
              <w:t>18.02.2014</w:t>
            </w:r>
          </w:p>
        </w:tc>
      </w:tr>
      <w:tr w:rsidR="00C25059"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70129" w:rsidRDefault="00570129" w:rsidP="007A732E">
            <w:pPr>
              <w:widowControl/>
              <w:autoSpaceDE/>
              <w:autoSpaceDN/>
              <w:adjustRightInd/>
              <w:spacing w:before="0" w:line="0" w:lineRule="atLeast"/>
              <w:ind w:firstLine="0"/>
              <w:rPr>
                <w:rFonts w:ascii="Times New Roman" w:eastAsia="Times New Roman" w:hAnsi="Times New Roman" w:cs="Times New Roman"/>
                <w:color w:val="auto"/>
                <w:spacing w:val="0"/>
                <w:sz w:val="20"/>
                <w:szCs w:val="20"/>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ג' שילוב בתעסוקה</w:t>
            </w:r>
            <w:r>
              <w:rPr>
                <w:rFonts w:ascii="Times New Roman" w:eastAsia="Times New Roman" w:hAnsi="Times New Roman" w:cs="Times New Roman" w:hint="cs"/>
                <w:color w:val="auto"/>
                <w:spacing w:val="0"/>
                <w:sz w:val="20"/>
                <w:szCs w:val="20"/>
                <w:rtl/>
                <w:lang w:eastAsia="en-US"/>
              </w:rPr>
              <w:t xml:space="preserve"> </w:t>
            </w:r>
            <w:r w:rsidRPr="0050518F">
              <w:rPr>
                <w:rFonts w:cs="David" w:hint="cs"/>
                <w:b/>
                <w:bCs/>
                <w:color w:val="1F497D" w:themeColor="text2"/>
                <w:sz w:val="20"/>
                <w:szCs w:val="20"/>
                <w:rtl/>
              </w:rPr>
              <w:t xml:space="preserve">(החל מעמ' </w:t>
            </w:r>
            <w:r>
              <w:rPr>
                <w:rFonts w:cs="David" w:hint="cs"/>
                <w:b/>
                <w:bCs/>
                <w:color w:val="1F497D" w:themeColor="text2"/>
                <w:sz w:val="20"/>
                <w:szCs w:val="20"/>
                <w:rtl/>
              </w:rPr>
              <w:t>15</w:t>
            </w:r>
            <w:r w:rsidRPr="0050518F">
              <w:rPr>
                <w:rFonts w:cs="David" w:hint="cs"/>
                <w:b/>
                <w:bCs/>
                <w:color w:val="1F497D" w:themeColor="text2"/>
                <w:sz w:val="20"/>
                <w:szCs w:val="20"/>
                <w:rtl/>
              </w:rPr>
              <w:t xml:space="preserve"> בנוסח)</w:t>
            </w:r>
          </w:p>
        </w:tc>
      </w:tr>
      <w:tr w:rsidR="00C25059" w:rsidTr="00723CE0">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CD5563">
            <w:pPr>
              <w:spacing w:line="0" w:lineRule="atLeast"/>
              <w:ind w:firstLine="0"/>
              <w:rPr>
                <w:rFonts w:cs="David"/>
                <w:b/>
                <w:bCs/>
                <w:sz w:val="20"/>
                <w:szCs w:val="20"/>
                <w:u w:val="single"/>
                <w:rtl/>
              </w:rPr>
            </w:pPr>
            <w:r>
              <w:rPr>
                <w:rFonts w:cs="David" w:hint="cs"/>
                <w:b/>
                <w:bCs/>
                <w:sz w:val="20"/>
                <w:szCs w:val="20"/>
                <w:u w:val="single"/>
                <w:rtl/>
              </w:rPr>
              <w:t xml:space="preserve">26טו </w:t>
            </w:r>
            <w:r>
              <w:rPr>
                <w:rFonts w:cs="David"/>
                <w:b/>
                <w:bCs/>
                <w:sz w:val="20"/>
                <w:szCs w:val="20"/>
                <w:u w:val="single"/>
                <w:rtl/>
              </w:rPr>
              <w:t>–</w:t>
            </w:r>
            <w:r>
              <w:rPr>
                <w:rFonts w:cs="David" w:hint="cs"/>
                <w:b/>
                <w:bCs/>
                <w:sz w:val="20"/>
                <w:szCs w:val="20"/>
                <w:u w:val="single"/>
                <w:rtl/>
              </w:rPr>
              <w:t xml:space="preserve"> </w:t>
            </w:r>
            <w:r w:rsidRPr="007317A8">
              <w:rPr>
                <w:rFonts w:cs="David" w:hint="cs"/>
                <w:sz w:val="20"/>
                <w:szCs w:val="20"/>
                <w:rtl/>
              </w:rPr>
              <w:t>שילוב בתעסוקה</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570129" w:rsidRPr="00DB083B" w:rsidRDefault="00570129" w:rsidP="00723CE0">
            <w:pPr>
              <w:rPr>
                <w:rFonts w:cs="David"/>
                <w:sz w:val="20"/>
                <w:szCs w:val="20"/>
                <w:rtl/>
              </w:rPr>
            </w:pPr>
            <w:r w:rsidRPr="00DB083B">
              <w:rPr>
                <w:rFonts w:cs="David" w:hint="cs"/>
                <w:sz w:val="20"/>
                <w:szCs w:val="20"/>
                <w:rtl/>
              </w:rPr>
              <w:t>הוצבע (</w:t>
            </w:r>
            <w:r>
              <w:rPr>
                <w:rFonts w:cs="David" w:hint="cs"/>
                <w:sz w:val="20"/>
                <w:szCs w:val="20"/>
                <w:rtl/>
              </w:rPr>
              <w:t>18</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570129" w:rsidRDefault="00570129"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25059" w:rsidTr="00D758DA">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CD5563">
            <w:pPr>
              <w:spacing w:line="0" w:lineRule="atLeast"/>
              <w:ind w:firstLine="0"/>
              <w:rPr>
                <w:rFonts w:cs="David"/>
                <w:b/>
                <w:bCs/>
                <w:sz w:val="20"/>
                <w:szCs w:val="20"/>
                <w:u w:val="single"/>
                <w:rtl/>
              </w:rPr>
            </w:pPr>
            <w:r>
              <w:rPr>
                <w:rFonts w:cs="David" w:hint="cs"/>
                <w:b/>
                <w:bCs/>
                <w:sz w:val="20"/>
                <w:szCs w:val="20"/>
                <w:u w:val="single"/>
                <w:rtl/>
              </w:rPr>
              <w:t xml:space="preserve">26יח </w:t>
            </w:r>
            <w:r>
              <w:rPr>
                <w:rFonts w:cs="David"/>
                <w:b/>
                <w:bCs/>
                <w:sz w:val="20"/>
                <w:szCs w:val="20"/>
                <w:u w:val="single"/>
                <w:rtl/>
              </w:rPr>
              <w:t>–</w:t>
            </w:r>
            <w:r>
              <w:rPr>
                <w:rFonts w:cs="David" w:hint="cs"/>
                <w:b/>
                <w:bCs/>
                <w:sz w:val="20"/>
                <w:szCs w:val="20"/>
                <w:u w:val="single"/>
                <w:rtl/>
              </w:rPr>
              <w:t xml:space="preserve"> </w:t>
            </w:r>
            <w:r w:rsidRPr="00CA0DB7">
              <w:rPr>
                <w:rFonts w:cs="David" w:hint="cs"/>
                <w:sz w:val="20"/>
                <w:szCs w:val="20"/>
                <w:rtl/>
              </w:rPr>
              <w:t>הכשרה תעסוקתית</w:t>
            </w:r>
            <w:r>
              <w:rPr>
                <w:rFonts w:cs="David" w:hint="cs"/>
                <w:b/>
                <w:bCs/>
                <w:sz w:val="20"/>
                <w:szCs w:val="20"/>
                <w:u w:val="single"/>
                <w:rtl/>
              </w:rPr>
              <w:t xml:space="preserve"> </w:t>
            </w:r>
            <w:r w:rsidRPr="003510EE">
              <w:rPr>
                <w:rFonts w:cs="David" w:hint="cs"/>
                <w:sz w:val="20"/>
                <w:szCs w:val="20"/>
                <w:rtl/>
              </w:rPr>
              <w:t>מיועדת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570129" w:rsidRPr="00DB083B" w:rsidRDefault="00570129" w:rsidP="00D758DA">
            <w:pPr>
              <w:rPr>
                <w:rFonts w:cs="David"/>
                <w:sz w:val="20"/>
                <w:szCs w:val="20"/>
                <w:rtl/>
              </w:rPr>
            </w:pPr>
            <w:r w:rsidRPr="00DB083B">
              <w:rPr>
                <w:rFonts w:cs="David" w:hint="cs"/>
                <w:sz w:val="20"/>
                <w:szCs w:val="20"/>
                <w:rtl/>
              </w:rPr>
              <w:t>הוצבע (</w:t>
            </w:r>
            <w:r w:rsidRPr="00D758DA">
              <w:rPr>
                <w:rFonts w:cs="David" w:hint="cs"/>
                <w:sz w:val="20"/>
                <w:szCs w:val="20"/>
                <w:shd w:val="clear" w:color="auto" w:fill="C6D9F1" w:themeFill="text2" w:themeFillTint="33"/>
                <w:rtl/>
              </w:rPr>
              <w:t>17</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570129" w:rsidRDefault="00570129"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25059"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70129" w:rsidRDefault="00570129" w:rsidP="006850B0">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ד' : יעדי גיוס</w:t>
            </w:r>
            <w:r>
              <w:rPr>
                <w:rFonts w:ascii="Times New Roman" w:eastAsia="Times New Roman" w:hAnsi="Times New Roman" w:cs="Times New Roman" w:hint="cs"/>
                <w:color w:val="auto"/>
                <w:spacing w:val="0"/>
                <w:sz w:val="20"/>
                <w:szCs w:val="20"/>
                <w:rtl/>
                <w:lang w:eastAsia="en-US"/>
              </w:rPr>
              <w:t xml:space="preserve"> </w:t>
            </w:r>
            <w:r w:rsidRPr="0050518F">
              <w:rPr>
                <w:rFonts w:cs="David" w:hint="cs"/>
                <w:b/>
                <w:bCs/>
                <w:color w:val="1F497D" w:themeColor="text2"/>
                <w:sz w:val="20"/>
                <w:szCs w:val="20"/>
                <w:rtl/>
              </w:rPr>
              <w:t xml:space="preserve">(החל מעמ' </w:t>
            </w:r>
            <w:r>
              <w:rPr>
                <w:rFonts w:cs="David" w:hint="cs"/>
                <w:b/>
                <w:bCs/>
                <w:color w:val="1F497D" w:themeColor="text2"/>
                <w:sz w:val="20"/>
                <w:szCs w:val="20"/>
                <w:rtl/>
              </w:rPr>
              <w:t>17</w:t>
            </w:r>
            <w:r w:rsidRPr="0050518F">
              <w:rPr>
                <w:rFonts w:cs="David" w:hint="cs"/>
                <w:b/>
                <w:bCs/>
                <w:color w:val="1F497D" w:themeColor="text2"/>
                <w:sz w:val="20"/>
                <w:szCs w:val="20"/>
                <w:rtl/>
              </w:rPr>
              <w:t xml:space="preserve"> בנוסח)</w:t>
            </w:r>
          </w:p>
        </w:tc>
      </w:tr>
      <w:tr w:rsidR="00C25059" w:rsidTr="00625F22">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CD5563">
            <w:pPr>
              <w:spacing w:line="0" w:lineRule="atLeast"/>
              <w:ind w:firstLine="0"/>
              <w:rPr>
                <w:rFonts w:cs="David"/>
                <w:b/>
                <w:bCs/>
                <w:sz w:val="20"/>
                <w:szCs w:val="20"/>
                <w:u w:val="single"/>
                <w:rtl/>
              </w:rPr>
            </w:pPr>
            <w:r>
              <w:rPr>
                <w:rFonts w:cs="David" w:hint="cs"/>
                <w:b/>
                <w:bCs/>
                <w:sz w:val="20"/>
                <w:szCs w:val="20"/>
                <w:u w:val="single"/>
                <w:rtl/>
              </w:rPr>
              <w:t xml:space="preserve">26יט </w:t>
            </w:r>
            <w:r>
              <w:rPr>
                <w:rFonts w:cs="David"/>
                <w:b/>
                <w:bCs/>
                <w:sz w:val="20"/>
                <w:szCs w:val="20"/>
                <w:u w:val="single"/>
                <w:rtl/>
              </w:rPr>
              <w:t>–</w:t>
            </w:r>
            <w:r>
              <w:rPr>
                <w:rFonts w:cs="David" w:hint="cs"/>
                <w:b/>
                <w:bCs/>
                <w:sz w:val="20"/>
                <w:szCs w:val="20"/>
                <w:u w:val="single"/>
                <w:rtl/>
              </w:rPr>
              <w:t xml:space="preserve"> </w:t>
            </w:r>
            <w:r w:rsidRPr="00CA0DB7">
              <w:rPr>
                <w:rFonts w:cs="David" w:hint="cs"/>
                <w:sz w:val="20"/>
                <w:szCs w:val="20"/>
                <w:rtl/>
              </w:rPr>
              <w:t>יעדי גיוס בתקופת הקבע ובתקופת ההסתגלות</w:t>
            </w:r>
          </w:p>
        </w:tc>
        <w:tc>
          <w:tcPr>
            <w:tcW w:w="1136" w:type="dxa"/>
            <w:tcBorders>
              <w:top w:val="single" w:sz="4" w:space="0" w:color="auto"/>
              <w:left w:val="single" w:sz="4" w:space="0" w:color="auto"/>
              <w:bottom w:val="single" w:sz="4" w:space="0" w:color="auto"/>
              <w:right w:val="single" w:sz="4" w:space="0" w:color="auto"/>
            </w:tcBorders>
          </w:tcPr>
          <w:p w:rsidR="00570129" w:rsidRPr="006850B0" w:rsidRDefault="00570129" w:rsidP="006850B0">
            <w:pPr>
              <w:ind w:firstLine="0"/>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25F22" w:rsidRPr="006F63E7" w:rsidRDefault="00625F22" w:rsidP="00C25059">
            <w:pPr>
              <w:jc w:val="left"/>
              <w:rPr>
                <w:rFonts w:cs="David"/>
                <w:sz w:val="20"/>
                <w:szCs w:val="20"/>
                <w:rtl/>
              </w:rPr>
            </w:pPr>
            <w:r>
              <w:rPr>
                <w:rFonts w:cs="David" w:hint="cs"/>
                <w:sz w:val="20"/>
                <w:szCs w:val="20"/>
                <w:rtl/>
              </w:rPr>
              <w:t>בקשה לדיון מחדש של חברי הכנסת אטיאס ופרוש</w:t>
            </w:r>
            <w:r w:rsidRPr="006F63E7">
              <w:rPr>
                <w:rFonts w:cs="David" w:hint="cs"/>
                <w:sz w:val="20"/>
                <w:szCs w:val="20"/>
                <w:rtl/>
              </w:rPr>
              <w:t xml:space="preserve"> </w:t>
            </w:r>
          </w:p>
          <w:p w:rsidR="00570129" w:rsidRDefault="00625F22" w:rsidP="00625F22">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r>
              <w:rPr>
                <w:rFonts w:cs="David" w:hint="cs"/>
                <w:sz w:val="20"/>
                <w:szCs w:val="20"/>
                <w:rtl/>
              </w:rPr>
              <w:t>26.02.2014</w:t>
            </w:r>
          </w:p>
        </w:tc>
      </w:tr>
      <w:tr w:rsidR="00C25059" w:rsidTr="00664809">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3510EE">
            <w:pPr>
              <w:spacing w:line="0" w:lineRule="atLeast"/>
              <w:ind w:firstLine="0"/>
              <w:rPr>
                <w:rFonts w:cs="David"/>
                <w:b/>
                <w:bCs/>
                <w:sz w:val="20"/>
                <w:szCs w:val="20"/>
                <w:u w:val="single"/>
                <w:rtl/>
              </w:rPr>
            </w:pPr>
            <w:r>
              <w:rPr>
                <w:rFonts w:cs="David" w:hint="cs"/>
                <w:b/>
                <w:bCs/>
                <w:sz w:val="20"/>
                <w:szCs w:val="20"/>
                <w:u w:val="single"/>
                <w:rtl/>
              </w:rPr>
              <w:t xml:space="preserve">26כ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הודעה בדבר עמידה ביעדי גיוס</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625F22" w:rsidRPr="006F63E7" w:rsidRDefault="00664809" w:rsidP="00664809">
            <w:pPr>
              <w:jc w:val="left"/>
              <w:rPr>
                <w:rFonts w:cs="David"/>
                <w:sz w:val="20"/>
                <w:szCs w:val="20"/>
                <w:rtl/>
              </w:rPr>
            </w:pPr>
            <w:r>
              <w:rPr>
                <w:rFonts w:cs="David" w:hint="cs"/>
                <w:sz w:val="20"/>
                <w:szCs w:val="20"/>
                <w:rtl/>
              </w:rPr>
              <w:t>בקשה לדיון מחדש של חבר</w:t>
            </w:r>
            <w:r w:rsidR="00625F22">
              <w:rPr>
                <w:rFonts w:cs="David" w:hint="cs"/>
                <w:sz w:val="20"/>
                <w:szCs w:val="20"/>
                <w:rtl/>
              </w:rPr>
              <w:t xml:space="preserve"> הכנסת אטיאס </w:t>
            </w:r>
          </w:p>
          <w:p w:rsidR="00570129" w:rsidRDefault="00625F22" w:rsidP="00625F22">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r>
              <w:rPr>
                <w:rFonts w:cs="David" w:hint="cs"/>
                <w:sz w:val="20"/>
                <w:szCs w:val="20"/>
                <w:rtl/>
              </w:rPr>
              <w:t>26.02.2014</w:t>
            </w:r>
          </w:p>
        </w:tc>
      </w:tr>
      <w:tr w:rsidR="00C25059"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70129" w:rsidRDefault="00570129" w:rsidP="00F66D64">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ה' : תקופת הקבע</w:t>
            </w:r>
            <w:r>
              <w:rPr>
                <w:rFonts w:ascii="Times New Roman" w:eastAsia="Times New Roman" w:hAnsi="Times New Roman" w:cs="Times New Roman" w:hint="cs"/>
                <w:color w:val="auto"/>
                <w:spacing w:val="0"/>
                <w:sz w:val="20"/>
                <w:szCs w:val="20"/>
                <w:rtl/>
                <w:lang w:eastAsia="en-US"/>
              </w:rPr>
              <w:t xml:space="preserve"> </w:t>
            </w:r>
            <w:r w:rsidRPr="0050518F">
              <w:rPr>
                <w:rFonts w:cs="David" w:hint="cs"/>
                <w:b/>
                <w:bCs/>
                <w:color w:val="1F497D" w:themeColor="text2"/>
                <w:sz w:val="20"/>
                <w:szCs w:val="20"/>
                <w:rtl/>
              </w:rPr>
              <w:t xml:space="preserve">(החל מעמ' </w:t>
            </w:r>
            <w:r>
              <w:rPr>
                <w:rFonts w:cs="David" w:hint="cs"/>
                <w:b/>
                <w:bCs/>
                <w:color w:val="1F497D" w:themeColor="text2"/>
                <w:sz w:val="20"/>
                <w:szCs w:val="20"/>
                <w:rtl/>
              </w:rPr>
              <w:t>19</w:t>
            </w:r>
            <w:r w:rsidRPr="0050518F">
              <w:rPr>
                <w:rFonts w:cs="David" w:hint="cs"/>
                <w:b/>
                <w:bCs/>
                <w:color w:val="1F497D" w:themeColor="text2"/>
                <w:sz w:val="20"/>
                <w:szCs w:val="20"/>
                <w:rtl/>
              </w:rPr>
              <w:t xml:space="preserve"> בנוסח)</w:t>
            </w: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570129" w:rsidRDefault="00570129" w:rsidP="00950EAB">
            <w:pPr>
              <w:rPr>
                <w:rFonts w:cs="David"/>
              </w:rPr>
            </w:pPr>
          </w:p>
        </w:tc>
        <w:tc>
          <w:tcPr>
            <w:tcW w:w="849" w:type="dxa"/>
            <w:vMerge/>
            <w:tcBorders>
              <w:left w:val="single" w:sz="4" w:space="0" w:color="auto"/>
              <w:right w:val="single" w:sz="4" w:space="0" w:color="auto"/>
            </w:tcBorders>
            <w:shd w:val="clear" w:color="auto" w:fill="FFC000"/>
            <w:hideMark/>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570129" w:rsidRDefault="00570129" w:rsidP="00CD5563">
            <w:pPr>
              <w:spacing w:line="0" w:lineRule="atLeast"/>
              <w:ind w:firstLine="0"/>
              <w:rPr>
                <w:rFonts w:cs="David"/>
                <w:b/>
                <w:bCs/>
                <w:sz w:val="20"/>
                <w:szCs w:val="20"/>
                <w:u w:val="single"/>
                <w:rtl/>
              </w:rPr>
            </w:pPr>
            <w:r>
              <w:rPr>
                <w:rFonts w:cs="David" w:hint="cs"/>
                <w:b/>
                <w:bCs/>
                <w:sz w:val="20"/>
                <w:szCs w:val="20"/>
                <w:u w:val="single"/>
                <w:rtl/>
              </w:rPr>
              <w:t>26כא -</w:t>
            </w:r>
            <w:r w:rsidRPr="004B08A4">
              <w:rPr>
                <w:rFonts w:cs="David" w:hint="cs"/>
                <w:sz w:val="20"/>
                <w:szCs w:val="20"/>
                <w:rtl/>
              </w:rPr>
              <w:t xml:space="preserve"> תחולה</w:t>
            </w:r>
          </w:p>
        </w:tc>
        <w:tc>
          <w:tcPr>
            <w:tcW w:w="1136" w:type="dxa"/>
            <w:tcBorders>
              <w:top w:val="single" w:sz="4" w:space="0" w:color="auto"/>
              <w:left w:val="single" w:sz="4" w:space="0" w:color="auto"/>
              <w:bottom w:val="single" w:sz="4" w:space="0" w:color="auto"/>
              <w:right w:val="single" w:sz="4" w:space="0" w:color="auto"/>
            </w:tcBorders>
            <w:hideMark/>
          </w:tcPr>
          <w:p w:rsidR="00570129" w:rsidRDefault="00570129" w:rsidP="00950EAB">
            <w:pPr>
              <w:rPr>
                <w:rFonts w:cs="David"/>
                <w:sz w:val="24"/>
                <w:szCs w:val="24"/>
                <w:rtl/>
              </w:rPr>
            </w:pPr>
          </w:p>
        </w:tc>
        <w:tc>
          <w:tcPr>
            <w:tcW w:w="1417" w:type="dxa"/>
            <w:vMerge w:val="restart"/>
            <w:tcBorders>
              <w:top w:val="single" w:sz="4" w:space="0" w:color="auto"/>
              <w:left w:val="single" w:sz="4" w:space="0" w:color="auto"/>
              <w:right w:val="single" w:sz="4" w:space="0" w:color="auto"/>
            </w:tcBorders>
            <w:shd w:val="clear" w:color="auto" w:fill="FFFF00"/>
            <w:hideMark/>
          </w:tcPr>
          <w:p w:rsidR="00570129" w:rsidRPr="006F63E7" w:rsidRDefault="00570129" w:rsidP="00331BD7">
            <w:pPr>
              <w:jc w:val="left"/>
              <w:rPr>
                <w:rFonts w:cs="David"/>
                <w:sz w:val="20"/>
                <w:szCs w:val="20"/>
                <w:rtl/>
              </w:rPr>
            </w:pPr>
            <w:r w:rsidRPr="006F63E7">
              <w:rPr>
                <w:rFonts w:cs="David" w:hint="cs"/>
                <w:sz w:val="20"/>
                <w:szCs w:val="20"/>
                <w:rtl/>
              </w:rPr>
              <w:t xml:space="preserve">בקשה לדיון מחדש של ח"כ </w:t>
            </w:r>
            <w:r>
              <w:rPr>
                <w:rFonts w:cs="David" w:hint="cs"/>
                <w:sz w:val="20"/>
                <w:szCs w:val="20"/>
                <w:rtl/>
              </w:rPr>
              <w:t>יוגב</w:t>
            </w:r>
          </w:p>
          <w:p w:rsidR="00570129" w:rsidRDefault="00570129" w:rsidP="00331BD7">
            <w:pPr>
              <w:rPr>
                <w:rFonts w:cs="David"/>
                <w:sz w:val="24"/>
                <w:szCs w:val="24"/>
              </w:rPr>
            </w:pPr>
            <w:r>
              <w:rPr>
                <w:rFonts w:cs="David" w:hint="cs"/>
                <w:sz w:val="20"/>
                <w:szCs w:val="20"/>
                <w:rtl/>
              </w:rPr>
              <w:t>19.02.2014</w:t>
            </w: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CD5563">
            <w:pPr>
              <w:spacing w:line="0" w:lineRule="atLeast"/>
              <w:ind w:firstLine="0"/>
              <w:rPr>
                <w:rFonts w:cs="David"/>
                <w:b/>
                <w:bCs/>
                <w:sz w:val="20"/>
                <w:szCs w:val="20"/>
                <w:u w:val="single"/>
                <w:rtl/>
              </w:rPr>
            </w:pPr>
            <w:r>
              <w:rPr>
                <w:rFonts w:cs="David" w:hint="cs"/>
                <w:b/>
                <w:bCs/>
                <w:sz w:val="20"/>
                <w:szCs w:val="20"/>
                <w:u w:val="single"/>
                <w:rtl/>
              </w:rPr>
              <w:t xml:space="preserve">26כב </w:t>
            </w:r>
            <w:r>
              <w:rPr>
                <w:rFonts w:cs="David"/>
                <w:b/>
                <w:bCs/>
                <w:sz w:val="20"/>
                <w:szCs w:val="20"/>
                <w:u w:val="single"/>
                <w:rtl/>
              </w:rPr>
              <w:t>–</w:t>
            </w:r>
            <w:r>
              <w:rPr>
                <w:rFonts w:cs="David" w:hint="cs"/>
                <w:b/>
                <w:bCs/>
                <w:sz w:val="20"/>
                <w:szCs w:val="20"/>
                <w:u w:val="single"/>
                <w:rtl/>
              </w:rPr>
              <w:t xml:space="preserve"> </w:t>
            </w:r>
            <w:r w:rsidRPr="00A036F5">
              <w:rPr>
                <w:rFonts w:cs="David" w:hint="cs"/>
                <w:sz w:val="20"/>
                <w:szCs w:val="20"/>
                <w:rtl/>
              </w:rPr>
              <w:t>דחיית שירות למיועד לשירות ביטחון שהוא תלמיד ישיבה</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tl/>
              </w:rPr>
            </w:pPr>
          </w:p>
        </w:tc>
        <w:tc>
          <w:tcPr>
            <w:tcW w:w="1417" w:type="dxa"/>
            <w:vMerge/>
            <w:tcBorders>
              <w:left w:val="single" w:sz="4" w:space="0" w:color="auto"/>
              <w:right w:val="single" w:sz="4" w:space="0" w:color="auto"/>
            </w:tcBorders>
          </w:tcPr>
          <w:p w:rsidR="00570129" w:rsidRDefault="00570129" w:rsidP="00950EAB">
            <w:pPr>
              <w:rPr>
                <w:rFonts w:cs="David"/>
                <w:sz w:val="24"/>
                <w:szCs w:val="24"/>
              </w:rPr>
            </w:pP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Pr="007B6A7A" w:rsidRDefault="00570129" w:rsidP="007B6A7A">
            <w:pPr>
              <w:spacing w:line="0" w:lineRule="atLeast"/>
              <w:ind w:firstLine="0"/>
              <w:rPr>
                <w:rFonts w:cs="David"/>
                <w:sz w:val="20"/>
                <w:szCs w:val="20"/>
                <w:rtl/>
              </w:rPr>
            </w:pPr>
            <w:r>
              <w:rPr>
                <w:rFonts w:cs="David" w:hint="cs"/>
                <w:b/>
                <w:bCs/>
                <w:sz w:val="20"/>
                <w:szCs w:val="20"/>
                <w:u w:val="single"/>
                <w:rtl/>
              </w:rPr>
              <w:t xml:space="preserve">26כב1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הוראות לעניין מי שמלאו לו 21 בתקופת הקבע.</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tl/>
              </w:rPr>
            </w:pPr>
          </w:p>
        </w:tc>
        <w:tc>
          <w:tcPr>
            <w:tcW w:w="1417" w:type="dxa"/>
            <w:vMerge/>
            <w:tcBorders>
              <w:left w:val="single" w:sz="4" w:space="0" w:color="auto"/>
              <w:right w:val="single" w:sz="4" w:space="0" w:color="auto"/>
            </w:tcBorders>
          </w:tcPr>
          <w:p w:rsidR="00570129" w:rsidRDefault="00570129" w:rsidP="00950EAB">
            <w:pPr>
              <w:rPr>
                <w:rFonts w:cs="David"/>
                <w:sz w:val="24"/>
                <w:szCs w:val="24"/>
              </w:rPr>
            </w:pP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7B6A7A">
            <w:pPr>
              <w:spacing w:line="0" w:lineRule="atLeast"/>
              <w:ind w:firstLine="0"/>
              <w:rPr>
                <w:rFonts w:cs="David"/>
                <w:b/>
                <w:bCs/>
                <w:sz w:val="20"/>
                <w:szCs w:val="20"/>
                <w:u w:val="single"/>
                <w:rtl/>
              </w:rPr>
            </w:pPr>
            <w:r>
              <w:rPr>
                <w:rFonts w:cs="David" w:hint="cs"/>
                <w:b/>
                <w:bCs/>
                <w:sz w:val="20"/>
                <w:szCs w:val="20"/>
                <w:u w:val="single"/>
                <w:rtl/>
              </w:rPr>
              <w:t xml:space="preserve">26כג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הוראות לעניין עמידה ביעדים</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tl/>
              </w:rPr>
            </w:pPr>
          </w:p>
        </w:tc>
        <w:tc>
          <w:tcPr>
            <w:tcW w:w="1417" w:type="dxa"/>
            <w:vMerge/>
            <w:tcBorders>
              <w:left w:val="single" w:sz="4" w:space="0" w:color="auto"/>
              <w:right w:val="single" w:sz="4" w:space="0" w:color="auto"/>
            </w:tcBorders>
          </w:tcPr>
          <w:p w:rsidR="00570129" w:rsidRDefault="00570129" w:rsidP="00950EAB">
            <w:pPr>
              <w:rPr>
                <w:rFonts w:cs="David"/>
                <w:sz w:val="24"/>
                <w:szCs w:val="24"/>
              </w:rPr>
            </w:pP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7B6A7A">
            <w:pPr>
              <w:spacing w:line="0" w:lineRule="atLeast"/>
              <w:ind w:firstLine="0"/>
              <w:rPr>
                <w:rFonts w:cs="David"/>
                <w:b/>
                <w:bCs/>
                <w:sz w:val="20"/>
                <w:szCs w:val="20"/>
                <w:u w:val="single"/>
                <w:rtl/>
              </w:rPr>
            </w:pPr>
            <w:r>
              <w:rPr>
                <w:rFonts w:cs="David" w:hint="cs"/>
                <w:b/>
                <w:bCs/>
                <w:sz w:val="20"/>
                <w:szCs w:val="20"/>
                <w:u w:val="single"/>
                <w:rtl/>
              </w:rPr>
              <w:t xml:space="preserve">26כד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הוראות לעניין אי עמידה ביעדים</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tl/>
              </w:rPr>
            </w:pPr>
          </w:p>
        </w:tc>
        <w:tc>
          <w:tcPr>
            <w:tcW w:w="1417" w:type="dxa"/>
            <w:vMerge/>
            <w:tcBorders>
              <w:left w:val="single" w:sz="4" w:space="0" w:color="auto"/>
              <w:right w:val="single" w:sz="4" w:space="0" w:color="auto"/>
            </w:tcBorders>
          </w:tcPr>
          <w:p w:rsidR="00570129" w:rsidRDefault="00570129" w:rsidP="00950EAB">
            <w:pPr>
              <w:rPr>
                <w:rFonts w:cs="David"/>
                <w:sz w:val="24"/>
                <w:szCs w:val="24"/>
              </w:rPr>
            </w:pPr>
          </w:p>
        </w:tc>
      </w:tr>
      <w:tr w:rsidR="00C25059"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Pr="00DA5A98" w:rsidRDefault="00570129" w:rsidP="00DA5A98">
            <w:pPr>
              <w:spacing w:line="0" w:lineRule="atLeast"/>
              <w:ind w:firstLine="0"/>
              <w:rPr>
                <w:rFonts w:cs="David"/>
                <w:sz w:val="20"/>
                <w:szCs w:val="20"/>
                <w:u w:val="single"/>
                <w:rtl/>
              </w:rPr>
            </w:pPr>
            <w:r>
              <w:rPr>
                <w:rFonts w:cs="David" w:hint="cs"/>
                <w:b/>
                <w:bCs/>
                <w:sz w:val="20"/>
                <w:szCs w:val="20"/>
                <w:u w:val="single"/>
                <w:rtl/>
              </w:rPr>
              <w:t xml:space="preserve">26כז </w:t>
            </w:r>
            <w:r>
              <w:rPr>
                <w:rFonts w:cs="David"/>
                <w:b/>
                <w:bCs/>
                <w:sz w:val="20"/>
                <w:szCs w:val="20"/>
                <w:u w:val="single"/>
                <w:rtl/>
              </w:rPr>
              <w:t>–</w:t>
            </w:r>
            <w:r>
              <w:rPr>
                <w:rFonts w:cs="David" w:hint="cs"/>
                <w:b/>
                <w:bCs/>
                <w:sz w:val="20"/>
                <w:szCs w:val="20"/>
                <w:u w:val="single"/>
                <w:rtl/>
              </w:rPr>
              <w:t xml:space="preserve"> </w:t>
            </w:r>
            <w:r w:rsidRPr="00DA5A98">
              <w:rPr>
                <w:rFonts w:cs="David" w:hint="cs"/>
                <w:sz w:val="20"/>
                <w:szCs w:val="20"/>
                <w:rtl/>
              </w:rPr>
              <w:t>דחיית שירות לתלמידי ישיבה מתמידים עד גיל 26</w:t>
            </w:r>
          </w:p>
        </w:tc>
        <w:tc>
          <w:tcPr>
            <w:tcW w:w="1136"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tl/>
              </w:rPr>
            </w:pPr>
          </w:p>
        </w:tc>
        <w:tc>
          <w:tcPr>
            <w:tcW w:w="1417" w:type="dxa"/>
            <w:vMerge/>
            <w:tcBorders>
              <w:left w:val="single" w:sz="4" w:space="0" w:color="auto"/>
              <w:bottom w:val="single" w:sz="4" w:space="0" w:color="auto"/>
              <w:right w:val="single" w:sz="4" w:space="0" w:color="auto"/>
            </w:tcBorders>
          </w:tcPr>
          <w:p w:rsidR="00570129" w:rsidRDefault="00570129" w:rsidP="00950EAB">
            <w:pPr>
              <w:rPr>
                <w:rFonts w:cs="David"/>
                <w:sz w:val="24"/>
                <w:szCs w:val="24"/>
              </w:rPr>
            </w:pPr>
          </w:p>
        </w:tc>
      </w:tr>
      <w:tr w:rsidR="00C25059"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570129" w:rsidRDefault="00570129" w:rsidP="00F66D64">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ז': הוראות כלליות לעניין דחיית שירות</w:t>
            </w:r>
            <w:r>
              <w:rPr>
                <w:rFonts w:ascii="Times New Roman" w:eastAsia="Times New Roman" w:hAnsi="Times New Roman" w:cs="Times New Roman" w:hint="cs"/>
                <w:color w:val="auto"/>
                <w:spacing w:val="0"/>
                <w:sz w:val="20"/>
                <w:szCs w:val="20"/>
                <w:rtl/>
                <w:lang w:eastAsia="en-US"/>
              </w:rPr>
              <w:t xml:space="preserve"> </w:t>
            </w:r>
            <w:r w:rsidRPr="0050518F">
              <w:rPr>
                <w:rFonts w:cs="David" w:hint="cs"/>
                <w:b/>
                <w:bCs/>
                <w:color w:val="1F497D" w:themeColor="text2"/>
                <w:sz w:val="20"/>
                <w:szCs w:val="20"/>
                <w:rtl/>
              </w:rPr>
              <w:t xml:space="preserve">(החל מעמ' </w:t>
            </w:r>
            <w:r>
              <w:rPr>
                <w:rFonts w:cs="David" w:hint="cs"/>
                <w:b/>
                <w:bCs/>
                <w:color w:val="1F497D" w:themeColor="text2"/>
                <w:sz w:val="20"/>
                <w:szCs w:val="20"/>
                <w:rtl/>
              </w:rPr>
              <w:t>23</w:t>
            </w:r>
            <w:r w:rsidRPr="0050518F">
              <w:rPr>
                <w:rFonts w:cs="David" w:hint="cs"/>
                <w:b/>
                <w:bCs/>
                <w:color w:val="1F497D" w:themeColor="text2"/>
                <w:sz w:val="20"/>
                <w:szCs w:val="20"/>
                <w:rtl/>
              </w:rPr>
              <w:t xml:space="preserve"> בנוסח)</w:t>
            </w:r>
          </w:p>
        </w:tc>
      </w:tr>
      <w:tr w:rsidR="00C25059" w:rsidTr="001E0B74">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Pr>
            </w:pPr>
          </w:p>
        </w:tc>
        <w:tc>
          <w:tcPr>
            <w:tcW w:w="849" w:type="dxa"/>
            <w:vMerge/>
            <w:tcBorders>
              <w:left w:val="single" w:sz="4" w:space="0" w:color="auto"/>
              <w:right w:val="single" w:sz="4" w:space="0" w:color="auto"/>
            </w:tcBorders>
            <w:shd w:val="clear" w:color="auto" w:fill="FFC000"/>
            <w:hideMark/>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570129" w:rsidRDefault="00570129" w:rsidP="00CD5563">
            <w:pPr>
              <w:spacing w:line="0" w:lineRule="atLeast"/>
              <w:ind w:firstLine="0"/>
              <w:rPr>
                <w:rFonts w:cs="David"/>
                <w:b/>
                <w:bCs/>
                <w:sz w:val="20"/>
                <w:szCs w:val="20"/>
                <w:u w:val="single"/>
                <w:rtl/>
              </w:rPr>
            </w:pPr>
            <w:r>
              <w:rPr>
                <w:rFonts w:cs="David" w:hint="cs"/>
                <w:b/>
                <w:bCs/>
                <w:sz w:val="20"/>
                <w:szCs w:val="20"/>
                <w:u w:val="single"/>
                <w:rtl/>
              </w:rPr>
              <w:t xml:space="preserve">26לד </w:t>
            </w:r>
            <w:r>
              <w:rPr>
                <w:rFonts w:cs="David"/>
                <w:b/>
                <w:bCs/>
                <w:sz w:val="20"/>
                <w:szCs w:val="20"/>
                <w:u w:val="single"/>
                <w:rtl/>
              </w:rPr>
              <w:t>–</w:t>
            </w:r>
            <w:r>
              <w:rPr>
                <w:rFonts w:cs="David" w:hint="cs"/>
                <w:b/>
                <w:bCs/>
                <w:sz w:val="20"/>
                <w:szCs w:val="20"/>
                <w:u w:val="single"/>
                <w:rtl/>
              </w:rPr>
              <w:t xml:space="preserve"> </w:t>
            </w:r>
            <w:r w:rsidRPr="00AC2A6C">
              <w:rPr>
                <w:rFonts w:cs="David" w:hint="cs"/>
                <w:sz w:val="20"/>
                <w:szCs w:val="20"/>
                <w:rtl/>
              </w:rPr>
              <w:t>תנאים לדחיית שירות</w:t>
            </w:r>
          </w:p>
        </w:tc>
        <w:tc>
          <w:tcPr>
            <w:tcW w:w="1136" w:type="dxa"/>
            <w:tcBorders>
              <w:top w:val="single" w:sz="4" w:space="0" w:color="auto"/>
              <w:left w:val="single" w:sz="4" w:space="0" w:color="auto"/>
              <w:bottom w:val="single" w:sz="4" w:space="0" w:color="auto"/>
              <w:right w:val="single" w:sz="4" w:space="0" w:color="auto"/>
            </w:tcBorders>
            <w:hideMark/>
          </w:tcPr>
          <w:p w:rsidR="00570129" w:rsidRDefault="00570129"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570129" w:rsidRPr="006F63E7" w:rsidRDefault="002148D4" w:rsidP="001E0B74">
            <w:pPr>
              <w:jc w:val="left"/>
              <w:rPr>
                <w:rFonts w:cs="David"/>
                <w:sz w:val="20"/>
                <w:szCs w:val="20"/>
                <w:rtl/>
              </w:rPr>
            </w:pPr>
            <w:r>
              <w:rPr>
                <w:rFonts w:cs="David" w:hint="cs"/>
                <w:sz w:val="20"/>
                <w:szCs w:val="20"/>
                <w:rtl/>
              </w:rPr>
              <w:t>בקשה לדיון מחדש של ח"כ פ</w:t>
            </w:r>
            <w:r w:rsidR="00570129" w:rsidRPr="006F63E7">
              <w:rPr>
                <w:rFonts w:cs="David" w:hint="cs"/>
                <w:sz w:val="20"/>
                <w:szCs w:val="20"/>
                <w:rtl/>
              </w:rPr>
              <w:t>רוש</w:t>
            </w:r>
            <w:r w:rsidR="00570129">
              <w:rPr>
                <w:rFonts w:cs="David" w:hint="cs"/>
                <w:sz w:val="20"/>
                <w:szCs w:val="20"/>
                <w:rtl/>
              </w:rPr>
              <w:t xml:space="preserve"> </w:t>
            </w:r>
            <w:r w:rsidR="00570129">
              <w:rPr>
                <w:rFonts w:cs="David"/>
                <w:sz w:val="20"/>
                <w:szCs w:val="20"/>
                <w:rtl/>
              </w:rPr>
              <w:t>–</w:t>
            </w:r>
            <w:r w:rsidR="00570129">
              <w:rPr>
                <w:rFonts w:cs="David" w:hint="cs"/>
                <w:sz w:val="20"/>
                <w:szCs w:val="20"/>
                <w:rtl/>
              </w:rPr>
              <w:t xml:space="preserve"> התקבלה הרוויזיה </w:t>
            </w:r>
            <w:r w:rsidR="00570129">
              <w:rPr>
                <w:rFonts w:cs="David"/>
                <w:sz w:val="20"/>
                <w:szCs w:val="20"/>
                <w:rtl/>
              </w:rPr>
              <w:t>–</w:t>
            </w:r>
            <w:r w:rsidR="00570129">
              <w:rPr>
                <w:rFonts w:cs="David" w:hint="cs"/>
                <w:sz w:val="20"/>
                <w:szCs w:val="20"/>
                <w:rtl/>
              </w:rPr>
              <w:t xml:space="preserve"> הסעיף לא הוצבע מחדש</w:t>
            </w:r>
          </w:p>
          <w:p w:rsidR="00570129" w:rsidRDefault="00570129" w:rsidP="001E0B74">
            <w:pPr>
              <w:rPr>
                <w:rFonts w:cs="David"/>
                <w:sz w:val="24"/>
                <w:szCs w:val="24"/>
              </w:rPr>
            </w:pPr>
            <w:r>
              <w:rPr>
                <w:rFonts w:cs="David" w:hint="cs"/>
                <w:sz w:val="20"/>
                <w:szCs w:val="20"/>
                <w:rtl/>
              </w:rPr>
              <w:t>18.02.2014</w:t>
            </w:r>
          </w:p>
        </w:tc>
      </w:tr>
      <w:tr w:rsidR="00C25059" w:rsidTr="004B3A0A">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CD5563">
            <w:pPr>
              <w:spacing w:line="0" w:lineRule="atLeast"/>
              <w:ind w:firstLine="0"/>
              <w:rPr>
                <w:rFonts w:cs="David"/>
                <w:b/>
                <w:bCs/>
                <w:sz w:val="20"/>
                <w:szCs w:val="20"/>
                <w:u w:val="single"/>
                <w:rtl/>
              </w:rPr>
            </w:pPr>
            <w:r>
              <w:rPr>
                <w:rFonts w:cs="David" w:hint="cs"/>
                <w:b/>
                <w:bCs/>
                <w:sz w:val="20"/>
                <w:szCs w:val="20"/>
                <w:u w:val="single"/>
                <w:rtl/>
              </w:rPr>
              <w:t xml:space="preserve">26לה </w:t>
            </w:r>
            <w:r>
              <w:rPr>
                <w:rFonts w:cs="David"/>
                <w:b/>
                <w:bCs/>
                <w:sz w:val="20"/>
                <w:szCs w:val="20"/>
                <w:u w:val="single"/>
                <w:rtl/>
              </w:rPr>
              <w:t>–</w:t>
            </w:r>
            <w:r>
              <w:rPr>
                <w:rFonts w:cs="David" w:hint="cs"/>
                <w:b/>
                <w:bCs/>
                <w:sz w:val="20"/>
                <w:szCs w:val="20"/>
                <w:u w:val="single"/>
                <w:rtl/>
              </w:rPr>
              <w:t xml:space="preserve"> </w:t>
            </w:r>
            <w:r w:rsidRPr="00AC2A6C">
              <w:rPr>
                <w:rFonts w:cs="David" w:hint="cs"/>
                <w:sz w:val="20"/>
                <w:szCs w:val="20"/>
                <w:rtl/>
              </w:rPr>
              <w:t>רשימת הישיבות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570129" w:rsidRDefault="00570129" w:rsidP="004B3A0A">
            <w:pPr>
              <w:rPr>
                <w:rFonts w:cs="David"/>
                <w:sz w:val="24"/>
                <w:szCs w:val="24"/>
              </w:rPr>
            </w:pPr>
            <w:r w:rsidRPr="00DB083B">
              <w:rPr>
                <w:rFonts w:cs="David" w:hint="cs"/>
                <w:sz w:val="20"/>
                <w:szCs w:val="20"/>
                <w:rtl/>
              </w:rPr>
              <w:t>הוצבע (</w:t>
            </w:r>
            <w:r>
              <w:rPr>
                <w:rFonts w:cs="David" w:hint="cs"/>
                <w:sz w:val="20"/>
                <w:szCs w:val="20"/>
                <w:shd w:val="clear" w:color="auto" w:fill="C6D9F1" w:themeFill="text2" w:themeFillTint="33"/>
                <w:rtl/>
              </w:rPr>
              <w:t>17</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r>
      <w:tr w:rsidR="00C25059" w:rsidTr="00331BD7">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CD5563">
            <w:pPr>
              <w:spacing w:line="0" w:lineRule="atLeast"/>
              <w:ind w:firstLine="0"/>
              <w:rPr>
                <w:rFonts w:cs="David"/>
                <w:b/>
                <w:bCs/>
                <w:sz w:val="20"/>
                <w:szCs w:val="20"/>
                <w:u w:val="single"/>
                <w:rtl/>
              </w:rPr>
            </w:pPr>
            <w:r>
              <w:rPr>
                <w:rFonts w:cs="David" w:hint="cs"/>
                <w:b/>
                <w:bCs/>
                <w:sz w:val="20"/>
                <w:szCs w:val="20"/>
                <w:u w:val="single"/>
                <w:rtl/>
              </w:rPr>
              <w:t xml:space="preserve">26לז </w:t>
            </w:r>
            <w:r>
              <w:rPr>
                <w:rFonts w:cs="David"/>
                <w:b/>
                <w:bCs/>
                <w:sz w:val="20"/>
                <w:szCs w:val="20"/>
                <w:u w:val="single"/>
                <w:rtl/>
              </w:rPr>
              <w:t>–</w:t>
            </w:r>
            <w:r>
              <w:rPr>
                <w:rFonts w:cs="David" w:hint="cs"/>
                <w:b/>
                <w:bCs/>
                <w:sz w:val="20"/>
                <w:szCs w:val="20"/>
                <w:u w:val="single"/>
                <w:rtl/>
              </w:rPr>
              <w:t xml:space="preserve"> </w:t>
            </w:r>
            <w:r w:rsidRPr="00941ED1">
              <w:rPr>
                <w:rFonts w:cs="David" w:hint="cs"/>
                <w:sz w:val="20"/>
                <w:szCs w:val="20"/>
                <w:rtl/>
              </w:rPr>
              <w:t xml:space="preserve">מניעת </w:t>
            </w:r>
            <w:r>
              <w:rPr>
                <w:rFonts w:cs="David" w:hint="cs"/>
                <w:sz w:val="20"/>
                <w:szCs w:val="20"/>
                <w:rtl/>
              </w:rPr>
              <w:t>פגיעה</w:t>
            </w:r>
            <w:r w:rsidRPr="00941ED1">
              <w:rPr>
                <w:rFonts w:cs="David" w:hint="cs"/>
                <w:sz w:val="20"/>
                <w:szCs w:val="20"/>
                <w:rtl/>
              </w:rPr>
              <w:t xml:space="preserve"> במעמדה של יוצא צבא אישה </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570129" w:rsidRDefault="00570129" w:rsidP="00331BD7">
            <w:pPr>
              <w:rPr>
                <w:rFonts w:cs="David"/>
                <w:sz w:val="24"/>
                <w:szCs w:val="24"/>
              </w:rPr>
            </w:pPr>
            <w:r w:rsidRPr="00DB083B">
              <w:rPr>
                <w:rFonts w:cs="David" w:hint="cs"/>
                <w:sz w:val="20"/>
                <w:szCs w:val="20"/>
                <w:rtl/>
              </w:rPr>
              <w:t>הוצבע (</w:t>
            </w:r>
            <w:r>
              <w:rPr>
                <w:rFonts w:cs="David" w:hint="cs"/>
                <w:sz w:val="20"/>
                <w:szCs w:val="20"/>
                <w:shd w:val="clear" w:color="auto" w:fill="C6D9F1" w:themeFill="text2" w:themeFillTint="33"/>
                <w:rtl/>
              </w:rPr>
              <w:t>19</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r>
      <w:tr w:rsidR="00C25059" w:rsidTr="00331BD7">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B21841">
            <w:pPr>
              <w:spacing w:line="0" w:lineRule="atLeast"/>
              <w:ind w:firstLine="0"/>
              <w:rPr>
                <w:rFonts w:cs="David"/>
                <w:b/>
                <w:bCs/>
                <w:sz w:val="20"/>
                <w:szCs w:val="20"/>
                <w:u w:val="single"/>
                <w:rtl/>
              </w:rPr>
            </w:pPr>
            <w:r>
              <w:rPr>
                <w:rFonts w:cs="David" w:hint="cs"/>
                <w:b/>
                <w:bCs/>
                <w:sz w:val="20"/>
                <w:szCs w:val="20"/>
                <w:u w:val="single"/>
                <w:rtl/>
              </w:rPr>
              <w:t xml:space="preserve">26לז1 </w:t>
            </w:r>
            <w:r>
              <w:rPr>
                <w:rFonts w:cs="David"/>
                <w:b/>
                <w:bCs/>
                <w:sz w:val="20"/>
                <w:szCs w:val="20"/>
                <w:u w:val="single"/>
                <w:rtl/>
              </w:rPr>
              <w:t>–</w:t>
            </w:r>
            <w:r>
              <w:rPr>
                <w:rFonts w:cs="David" w:hint="cs"/>
                <w:b/>
                <w:bCs/>
                <w:sz w:val="20"/>
                <w:szCs w:val="20"/>
                <w:u w:val="single"/>
                <w:rtl/>
              </w:rPr>
              <w:t xml:space="preserve"> </w:t>
            </w:r>
            <w:r w:rsidRPr="00B21841">
              <w:rPr>
                <w:rFonts w:cs="David" w:hint="cs"/>
                <w:sz w:val="20"/>
                <w:szCs w:val="20"/>
                <w:shd w:val="clear" w:color="auto" w:fill="EEECE1" w:themeFill="background2"/>
                <w:rtl/>
              </w:rPr>
              <w:t>שמירה על אורח חייו של מי שגוייס לפי פרק זה</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570129" w:rsidRPr="00DB083B" w:rsidRDefault="00570129" w:rsidP="00331BD7">
            <w:pPr>
              <w:rPr>
                <w:rFonts w:cs="David"/>
                <w:sz w:val="20"/>
                <w:szCs w:val="20"/>
                <w:rtl/>
              </w:rPr>
            </w:pPr>
            <w:r w:rsidRPr="00DB083B">
              <w:rPr>
                <w:rFonts w:cs="David" w:hint="cs"/>
                <w:sz w:val="20"/>
                <w:szCs w:val="20"/>
                <w:rtl/>
              </w:rPr>
              <w:t>הוצבע (</w:t>
            </w:r>
            <w:r>
              <w:rPr>
                <w:rFonts w:cs="David" w:hint="cs"/>
                <w:sz w:val="20"/>
                <w:szCs w:val="20"/>
                <w:rtl/>
              </w:rPr>
              <w:t>18</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r>
      <w:tr w:rsidR="00C25059" w:rsidTr="00C50C30">
        <w:tc>
          <w:tcPr>
            <w:tcW w:w="767" w:type="dxa"/>
            <w:tcBorders>
              <w:top w:val="single" w:sz="4" w:space="0" w:color="auto"/>
              <w:left w:val="single" w:sz="4" w:space="0" w:color="auto"/>
              <w:bottom w:val="single" w:sz="4" w:space="0" w:color="auto"/>
              <w:right w:val="single" w:sz="4" w:space="0" w:color="auto"/>
            </w:tcBorders>
            <w:shd w:val="clear" w:color="auto" w:fill="auto"/>
          </w:tcPr>
          <w:p w:rsidR="00570129" w:rsidRDefault="00570129" w:rsidP="00950EAB">
            <w:pPr>
              <w:rPr>
                <w:rFonts w:cs="David"/>
                <w:rtl/>
              </w:rPr>
            </w:pPr>
          </w:p>
        </w:tc>
        <w:tc>
          <w:tcPr>
            <w:tcW w:w="849" w:type="dxa"/>
            <w:vMerge/>
            <w:tcBorders>
              <w:left w:val="single" w:sz="4" w:space="0" w:color="auto"/>
              <w:right w:val="single" w:sz="4" w:space="0" w:color="auto"/>
            </w:tcBorders>
            <w:shd w:val="clear" w:color="auto" w:fill="FFC000"/>
          </w:tcPr>
          <w:p w:rsidR="00570129" w:rsidRPr="00E87B95" w:rsidRDefault="0057012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570129" w:rsidRDefault="00570129" w:rsidP="00CD5563">
            <w:pPr>
              <w:spacing w:line="0" w:lineRule="atLeast"/>
              <w:ind w:firstLine="0"/>
              <w:rPr>
                <w:rFonts w:cs="David"/>
                <w:b/>
                <w:bCs/>
                <w:sz w:val="20"/>
                <w:szCs w:val="20"/>
                <w:u w:val="single"/>
                <w:rtl/>
              </w:rPr>
            </w:pPr>
            <w:r>
              <w:rPr>
                <w:rFonts w:cs="David" w:hint="cs"/>
                <w:b/>
                <w:bCs/>
                <w:sz w:val="20"/>
                <w:szCs w:val="20"/>
                <w:u w:val="single"/>
                <w:rtl/>
              </w:rPr>
              <w:t>26לח -</w:t>
            </w:r>
            <w:r w:rsidRPr="00941ED1">
              <w:rPr>
                <w:rFonts w:cs="David" w:hint="cs"/>
                <w:sz w:val="20"/>
                <w:szCs w:val="20"/>
                <w:rtl/>
              </w:rPr>
              <w:t xml:space="preserve"> דיווח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570129" w:rsidRDefault="00570129" w:rsidP="00950EAB">
            <w:pPr>
              <w:rPr>
                <w:rFonts w:cs="David"/>
                <w:sz w:val="24"/>
                <w:szCs w:val="24"/>
              </w:rPr>
            </w:pPr>
            <w:r w:rsidRPr="00DB083B">
              <w:rPr>
                <w:rFonts w:cs="David" w:hint="cs"/>
                <w:sz w:val="20"/>
                <w:szCs w:val="20"/>
                <w:rtl/>
              </w:rPr>
              <w:t>הוצבע (</w:t>
            </w:r>
            <w:r>
              <w:rPr>
                <w:rFonts w:cs="David" w:hint="cs"/>
                <w:sz w:val="20"/>
                <w:szCs w:val="20"/>
                <w:rtl/>
              </w:rPr>
              <w:t>18</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570129" w:rsidRDefault="00570129" w:rsidP="00950EAB">
            <w:pPr>
              <w:rPr>
                <w:rFonts w:cs="David"/>
                <w:sz w:val="24"/>
                <w:szCs w:val="24"/>
              </w:rPr>
            </w:pPr>
          </w:p>
        </w:tc>
      </w:tr>
      <w:tr w:rsidR="00C25059" w:rsidTr="00C25059">
        <w:tc>
          <w:tcPr>
            <w:tcW w:w="767" w:type="dxa"/>
            <w:tcBorders>
              <w:top w:val="single" w:sz="4" w:space="0" w:color="auto"/>
              <w:left w:val="single" w:sz="4" w:space="0" w:color="auto"/>
              <w:bottom w:val="single" w:sz="4" w:space="0" w:color="auto"/>
              <w:right w:val="single" w:sz="4" w:space="0" w:color="auto"/>
            </w:tcBorders>
            <w:shd w:val="clear" w:color="auto" w:fill="auto"/>
          </w:tcPr>
          <w:p w:rsidR="00C25059" w:rsidRDefault="00C25059" w:rsidP="00950EAB">
            <w:pPr>
              <w:rPr>
                <w:rFonts w:cs="David"/>
                <w:rtl/>
              </w:rPr>
            </w:pPr>
          </w:p>
        </w:tc>
        <w:tc>
          <w:tcPr>
            <w:tcW w:w="849" w:type="dxa"/>
            <w:vMerge/>
            <w:tcBorders>
              <w:left w:val="single" w:sz="4" w:space="0" w:color="auto"/>
              <w:bottom w:val="single" w:sz="4" w:space="0" w:color="auto"/>
              <w:right w:val="single" w:sz="4" w:space="0" w:color="auto"/>
            </w:tcBorders>
            <w:shd w:val="clear" w:color="auto" w:fill="FFC000"/>
          </w:tcPr>
          <w:p w:rsidR="00C25059" w:rsidRPr="00E87B95" w:rsidRDefault="00C25059"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C25059" w:rsidRDefault="00C25059" w:rsidP="00CD5563">
            <w:pPr>
              <w:spacing w:line="0" w:lineRule="atLeast"/>
              <w:ind w:firstLine="0"/>
              <w:rPr>
                <w:rFonts w:cs="David"/>
                <w:b/>
                <w:bCs/>
                <w:sz w:val="20"/>
                <w:szCs w:val="20"/>
                <w:u w:val="single"/>
                <w:rtl/>
              </w:rPr>
            </w:pPr>
            <w:r>
              <w:rPr>
                <w:rFonts w:cs="David" w:hint="cs"/>
                <w:b/>
                <w:bCs/>
                <w:sz w:val="20"/>
                <w:szCs w:val="20"/>
                <w:u w:val="single"/>
                <w:rtl/>
              </w:rPr>
              <w:t>26לט -</w:t>
            </w:r>
            <w:r>
              <w:rPr>
                <w:rFonts w:cs="David" w:hint="cs"/>
                <w:sz w:val="20"/>
                <w:szCs w:val="20"/>
                <w:rtl/>
              </w:rPr>
              <w:t xml:space="preserve"> תקנות</w:t>
            </w:r>
          </w:p>
        </w:tc>
        <w:tc>
          <w:tcPr>
            <w:tcW w:w="1136" w:type="dxa"/>
            <w:tcBorders>
              <w:top w:val="single" w:sz="4" w:space="0" w:color="auto"/>
              <w:left w:val="single" w:sz="4" w:space="0" w:color="auto"/>
              <w:bottom w:val="single" w:sz="4" w:space="0" w:color="auto"/>
              <w:right w:val="single" w:sz="4" w:space="0" w:color="auto"/>
            </w:tcBorders>
            <w:shd w:val="clear" w:color="auto" w:fill="92D050"/>
          </w:tcPr>
          <w:p w:rsidR="00C25059" w:rsidRDefault="00C25059" w:rsidP="00C25059">
            <w:pPr>
              <w:rPr>
                <w:rFonts w:cs="David" w:hint="cs"/>
                <w:sz w:val="20"/>
                <w:szCs w:val="20"/>
                <w:rtl/>
              </w:rPr>
            </w:pPr>
            <w:r>
              <w:rPr>
                <w:rFonts w:cs="David" w:hint="cs"/>
                <w:sz w:val="20"/>
                <w:szCs w:val="20"/>
                <w:rtl/>
              </w:rPr>
              <w:t>הוצבע</w:t>
            </w:r>
          </w:p>
          <w:p w:rsidR="00C25059" w:rsidRPr="00D46F8F" w:rsidRDefault="00C25059" w:rsidP="00C25059">
            <w:pPr>
              <w:ind w:firstLine="0"/>
              <w:rPr>
                <w:rFonts w:cs="David"/>
                <w:sz w:val="20"/>
                <w:szCs w:val="20"/>
              </w:rPr>
            </w:pPr>
            <w:r>
              <w:rPr>
                <w:rFonts w:cs="David" w:hint="cs"/>
                <w:sz w:val="20"/>
                <w:szCs w:val="20"/>
                <w:rtl/>
              </w:rPr>
              <w:t>(2.3.2014)</w:t>
            </w:r>
          </w:p>
        </w:tc>
        <w:tc>
          <w:tcPr>
            <w:tcW w:w="1417" w:type="dxa"/>
            <w:tcBorders>
              <w:top w:val="single" w:sz="4" w:space="0" w:color="auto"/>
              <w:left w:val="single" w:sz="4" w:space="0" w:color="auto"/>
              <w:bottom w:val="single" w:sz="4" w:space="0" w:color="auto"/>
              <w:right w:val="single" w:sz="4" w:space="0" w:color="auto"/>
            </w:tcBorders>
          </w:tcPr>
          <w:p w:rsidR="00C25059" w:rsidRDefault="00C25059" w:rsidP="00950EAB">
            <w:pPr>
              <w:rPr>
                <w:rFonts w:cs="David"/>
                <w:sz w:val="24"/>
                <w:szCs w:val="24"/>
              </w:rPr>
            </w:pPr>
          </w:p>
        </w:tc>
      </w:tr>
      <w:tr w:rsidR="00C25059" w:rsidTr="002355B0">
        <w:tc>
          <w:tcPr>
            <w:tcW w:w="767" w:type="dxa"/>
            <w:tcBorders>
              <w:top w:val="single" w:sz="4" w:space="0" w:color="auto"/>
              <w:left w:val="single" w:sz="4" w:space="0" w:color="auto"/>
              <w:bottom w:val="single" w:sz="4" w:space="0" w:color="auto"/>
              <w:right w:val="single" w:sz="4" w:space="0" w:color="auto"/>
            </w:tcBorders>
            <w:shd w:val="clear" w:color="auto" w:fill="auto"/>
          </w:tcPr>
          <w:p w:rsidR="00C25059" w:rsidRPr="00D46F8F" w:rsidRDefault="00C25059" w:rsidP="00950EAB">
            <w:pPr>
              <w:rPr>
                <w:rFonts w:cs="David"/>
                <w:sz w:val="20"/>
                <w:szCs w:val="20"/>
                <w:rtl/>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25059" w:rsidRPr="00D46F8F" w:rsidRDefault="00C25059" w:rsidP="00D14E62">
            <w:pPr>
              <w:ind w:firstLine="0"/>
              <w:jc w:val="center"/>
              <w:rPr>
                <w:rFonts w:cs="David"/>
                <w:sz w:val="20"/>
                <w:szCs w:val="20"/>
              </w:rPr>
            </w:pPr>
            <w:r>
              <w:rPr>
                <w:rFonts w:cs="David" w:hint="cs"/>
                <w:sz w:val="20"/>
                <w:szCs w:val="20"/>
                <w:rtl/>
              </w:rPr>
              <w:t>8.</w:t>
            </w:r>
          </w:p>
        </w:tc>
        <w:tc>
          <w:tcPr>
            <w:tcW w:w="4812" w:type="dxa"/>
            <w:tcBorders>
              <w:top w:val="single" w:sz="4" w:space="0" w:color="auto"/>
              <w:left w:val="single" w:sz="4" w:space="0" w:color="auto"/>
              <w:bottom w:val="single" w:sz="4" w:space="0" w:color="auto"/>
              <w:right w:val="single" w:sz="4" w:space="0" w:color="auto"/>
            </w:tcBorders>
          </w:tcPr>
          <w:p w:rsidR="00C25059" w:rsidRPr="00D46F8F" w:rsidRDefault="00C25059" w:rsidP="00CD5563">
            <w:pPr>
              <w:spacing w:line="0" w:lineRule="atLeast"/>
              <w:ind w:firstLine="0"/>
              <w:rPr>
                <w:rFonts w:cs="David"/>
                <w:sz w:val="20"/>
                <w:szCs w:val="20"/>
                <w:rtl/>
              </w:rPr>
            </w:pPr>
            <w:r w:rsidRPr="00D46F8F">
              <w:rPr>
                <w:rFonts w:cs="David" w:hint="cs"/>
                <w:sz w:val="20"/>
                <w:szCs w:val="20"/>
                <w:rtl/>
              </w:rPr>
              <w:t>תיקון סעיף 37</w:t>
            </w:r>
          </w:p>
        </w:tc>
        <w:tc>
          <w:tcPr>
            <w:tcW w:w="1136" w:type="dxa"/>
            <w:tcBorders>
              <w:top w:val="single" w:sz="4" w:space="0" w:color="auto"/>
              <w:left w:val="single" w:sz="4" w:space="0" w:color="auto"/>
              <w:bottom w:val="single" w:sz="4" w:space="0" w:color="auto"/>
              <w:right w:val="single" w:sz="4" w:space="0" w:color="auto"/>
            </w:tcBorders>
            <w:shd w:val="clear" w:color="auto" w:fill="92D050"/>
          </w:tcPr>
          <w:p w:rsidR="00C25059" w:rsidRDefault="00C25059" w:rsidP="00664809">
            <w:pPr>
              <w:rPr>
                <w:rFonts w:cs="David"/>
                <w:sz w:val="24"/>
                <w:szCs w:val="24"/>
              </w:rPr>
            </w:pPr>
            <w:r w:rsidRPr="00DB083B">
              <w:rPr>
                <w:rFonts w:cs="David" w:hint="cs"/>
                <w:sz w:val="20"/>
                <w:szCs w:val="20"/>
                <w:rtl/>
              </w:rPr>
              <w:t>הוצבע (</w:t>
            </w:r>
            <w:r>
              <w:rPr>
                <w:rFonts w:cs="David" w:hint="cs"/>
                <w:sz w:val="20"/>
                <w:szCs w:val="20"/>
                <w:rtl/>
              </w:rPr>
              <w:t>26</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C25059" w:rsidRPr="00D46F8F" w:rsidRDefault="00C25059" w:rsidP="00950EAB">
            <w:pPr>
              <w:rPr>
                <w:rFonts w:cs="David"/>
                <w:sz w:val="20"/>
                <w:szCs w:val="20"/>
              </w:rPr>
            </w:pPr>
          </w:p>
        </w:tc>
      </w:tr>
      <w:tr w:rsidR="00C25059" w:rsidTr="002355B0">
        <w:tc>
          <w:tcPr>
            <w:tcW w:w="767" w:type="dxa"/>
            <w:tcBorders>
              <w:top w:val="single" w:sz="4" w:space="0" w:color="auto"/>
              <w:left w:val="single" w:sz="4" w:space="0" w:color="auto"/>
              <w:bottom w:val="single" w:sz="4" w:space="0" w:color="auto"/>
              <w:right w:val="single" w:sz="4" w:space="0" w:color="auto"/>
            </w:tcBorders>
            <w:shd w:val="clear" w:color="auto" w:fill="auto"/>
          </w:tcPr>
          <w:p w:rsidR="00C25059" w:rsidRPr="00D46F8F" w:rsidRDefault="00C2505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25059" w:rsidRPr="00D46F8F" w:rsidRDefault="00C25059" w:rsidP="00D14E62">
            <w:pPr>
              <w:ind w:firstLine="0"/>
              <w:jc w:val="center"/>
              <w:rPr>
                <w:rFonts w:cs="David"/>
                <w:sz w:val="20"/>
                <w:szCs w:val="20"/>
              </w:rPr>
            </w:pPr>
            <w:r>
              <w:rPr>
                <w:rFonts w:cs="David" w:hint="cs"/>
                <w:sz w:val="20"/>
                <w:szCs w:val="20"/>
                <w:rtl/>
              </w:rPr>
              <w:t>9</w:t>
            </w:r>
            <w:r w:rsidRPr="00D46F8F">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C25059" w:rsidRPr="00D46F8F" w:rsidRDefault="00C25059" w:rsidP="00CD5563">
            <w:pPr>
              <w:spacing w:line="0" w:lineRule="atLeast"/>
              <w:ind w:firstLine="0"/>
              <w:rPr>
                <w:rFonts w:cs="David"/>
                <w:sz w:val="20"/>
                <w:szCs w:val="20"/>
                <w:rtl/>
              </w:rPr>
            </w:pPr>
            <w:r w:rsidRPr="00D46F8F">
              <w:rPr>
                <w:rFonts w:cs="David" w:hint="cs"/>
                <w:sz w:val="20"/>
                <w:szCs w:val="20"/>
                <w:rtl/>
              </w:rPr>
              <w:t>תיקון סעיף 38</w:t>
            </w:r>
          </w:p>
        </w:tc>
        <w:tc>
          <w:tcPr>
            <w:tcW w:w="1136" w:type="dxa"/>
            <w:tcBorders>
              <w:top w:val="single" w:sz="4" w:space="0" w:color="auto"/>
              <w:left w:val="single" w:sz="4" w:space="0" w:color="auto"/>
              <w:bottom w:val="single" w:sz="4" w:space="0" w:color="auto"/>
              <w:right w:val="single" w:sz="4" w:space="0" w:color="auto"/>
            </w:tcBorders>
            <w:shd w:val="clear" w:color="auto" w:fill="92D050"/>
            <w:hideMark/>
          </w:tcPr>
          <w:p w:rsidR="00C25059" w:rsidRDefault="00C25059" w:rsidP="00664809">
            <w:pPr>
              <w:rPr>
                <w:rFonts w:cs="David"/>
                <w:sz w:val="24"/>
                <w:szCs w:val="24"/>
              </w:rPr>
            </w:pPr>
            <w:r w:rsidRPr="00DB083B">
              <w:rPr>
                <w:rFonts w:cs="David" w:hint="cs"/>
                <w:sz w:val="20"/>
                <w:szCs w:val="20"/>
                <w:rtl/>
              </w:rPr>
              <w:t>הוצבע (</w:t>
            </w:r>
            <w:r>
              <w:rPr>
                <w:rFonts w:cs="David" w:hint="cs"/>
                <w:sz w:val="20"/>
                <w:szCs w:val="20"/>
                <w:rtl/>
              </w:rPr>
              <w:t>26</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C25059" w:rsidRPr="00D46F8F" w:rsidRDefault="00C25059" w:rsidP="00950EAB">
            <w:pPr>
              <w:rPr>
                <w:rFonts w:cs="David"/>
                <w:sz w:val="20"/>
                <w:szCs w:val="20"/>
              </w:rPr>
            </w:pPr>
          </w:p>
        </w:tc>
      </w:tr>
      <w:tr w:rsidR="00C25059" w:rsidTr="002355B0">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C25059" w:rsidRPr="00D46F8F" w:rsidRDefault="00C2505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25059" w:rsidRPr="00D46F8F" w:rsidRDefault="00C25059" w:rsidP="00D14E62">
            <w:pPr>
              <w:ind w:firstLine="0"/>
              <w:jc w:val="center"/>
              <w:rPr>
                <w:rFonts w:cs="David"/>
                <w:sz w:val="20"/>
                <w:szCs w:val="20"/>
              </w:rPr>
            </w:pPr>
            <w:r>
              <w:rPr>
                <w:rFonts w:cs="David" w:hint="cs"/>
                <w:sz w:val="20"/>
                <w:szCs w:val="20"/>
                <w:rtl/>
              </w:rPr>
              <w:t>10.</w:t>
            </w:r>
          </w:p>
        </w:tc>
        <w:tc>
          <w:tcPr>
            <w:tcW w:w="4812" w:type="dxa"/>
            <w:tcBorders>
              <w:top w:val="single" w:sz="4" w:space="0" w:color="auto"/>
              <w:left w:val="single" w:sz="4" w:space="0" w:color="auto"/>
              <w:bottom w:val="single" w:sz="4" w:space="0" w:color="auto"/>
              <w:right w:val="single" w:sz="4" w:space="0" w:color="auto"/>
            </w:tcBorders>
            <w:hideMark/>
          </w:tcPr>
          <w:p w:rsidR="00C25059" w:rsidRPr="00D46F8F" w:rsidRDefault="00C25059" w:rsidP="00CD5563">
            <w:pPr>
              <w:spacing w:line="0" w:lineRule="atLeast"/>
              <w:ind w:firstLine="0"/>
              <w:rPr>
                <w:rFonts w:cs="David"/>
                <w:sz w:val="20"/>
                <w:szCs w:val="20"/>
                <w:rtl/>
              </w:rPr>
            </w:pPr>
            <w:r w:rsidRPr="00D46F8F">
              <w:rPr>
                <w:rFonts w:cs="David" w:hint="cs"/>
                <w:sz w:val="20"/>
                <w:szCs w:val="20"/>
                <w:rtl/>
              </w:rPr>
              <w:t>תיקון סעיף 43</w:t>
            </w:r>
          </w:p>
        </w:tc>
        <w:tc>
          <w:tcPr>
            <w:tcW w:w="1136" w:type="dxa"/>
            <w:tcBorders>
              <w:top w:val="single" w:sz="4" w:space="0" w:color="auto"/>
              <w:left w:val="single" w:sz="4" w:space="0" w:color="auto"/>
              <w:bottom w:val="single" w:sz="4" w:space="0" w:color="auto"/>
              <w:right w:val="single" w:sz="4" w:space="0" w:color="auto"/>
            </w:tcBorders>
            <w:shd w:val="clear" w:color="auto" w:fill="92D050"/>
            <w:hideMark/>
          </w:tcPr>
          <w:p w:rsidR="00C25059" w:rsidRDefault="00C25059" w:rsidP="00664809">
            <w:pPr>
              <w:rPr>
                <w:rFonts w:cs="David"/>
                <w:sz w:val="24"/>
                <w:szCs w:val="24"/>
              </w:rPr>
            </w:pPr>
            <w:r w:rsidRPr="00DB083B">
              <w:rPr>
                <w:rFonts w:cs="David" w:hint="cs"/>
                <w:sz w:val="20"/>
                <w:szCs w:val="20"/>
                <w:rtl/>
              </w:rPr>
              <w:t>הוצבע (</w:t>
            </w:r>
            <w:r>
              <w:rPr>
                <w:rFonts w:cs="David" w:hint="cs"/>
                <w:sz w:val="20"/>
                <w:szCs w:val="20"/>
                <w:rtl/>
              </w:rPr>
              <w:t>26</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hideMark/>
          </w:tcPr>
          <w:p w:rsidR="00C25059" w:rsidRPr="00D46F8F" w:rsidRDefault="00C25059"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C25059" w:rsidTr="00C25059">
        <w:tc>
          <w:tcPr>
            <w:tcW w:w="767" w:type="dxa"/>
            <w:tcBorders>
              <w:top w:val="single" w:sz="4" w:space="0" w:color="auto"/>
              <w:left w:val="single" w:sz="4" w:space="0" w:color="auto"/>
              <w:bottom w:val="single" w:sz="4" w:space="0" w:color="auto"/>
              <w:right w:val="single" w:sz="4" w:space="0" w:color="auto"/>
            </w:tcBorders>
            <w:shd w:val="clear" w:color="auto" w:fill="auto"/>
          </w:tcPr>
          <w:p w:rsidR="00C25059" w:rsidRPr="00D46F8F" w:rsidRDefault="00C2505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25059" w:rsidRDefault="00C25059" w:rsidP="00D14E62">
            <w:pPr>
              <w:ind w:firstLine="0"/>
              <w:jc w:val="center"/>
              <w:rPr>
                <w:rFonts w:cs="David"/>
                <w:sz w:val="20"/>
                <w:szCs w:val="20"/>
                <w:rtl/>
              </w:rPr>
            </w:pPr>
            <w:r>
              <w:rPr>
                <w:rFonts w:cs="David" w:hint="cs"/>
                <w:sz w:val="20"/>
                <w:szCs w:val="20"/>
                <w:rtl/>
              </w:rPr>
              <w:t>10א.</w:t>
            </w:r>
          </w:p>
        </w:tc>
        <w:tc>
          <w:tcPr>
            <w:tcW w:w="4812" w:type="dxa"/>
            <w:tcBorders>
              <w:top w:val="single" w:sz="4" w:space="0" w:color="auto"/>
              <w:left w:val="single" w:sz="4" w:space="0" w:color="auto"/>
              <w:bottom w:val="single" w:sz="4" w:space="0" w:color="auto"/>
              <w:right w:val="single" w:sz="4" w:space="0" w:color="auto"/>
            </w:tcBorders>
          </w:tcPr>
          <w:p w:rsidR="00C25059" w:rsidRPr="00D46F8F" w:rsidRDefault="00C25059" w:rsidP="00684ACD">
            <w:pPr>
              <w:spacing w:line="0" w:lineRule="atLeast"/>
              <w:ind w:firstLine="0"/>
              <w:rPr>
                <w:rFonts w:cs="David"/>
                <w:sz w:val="20"/>
                <w:szCs w:val="20"/>
                <w:rtl/>
              </w:rPr>
            </w:pPr>
            <w:r>
              <w:rPr>
                <w:rFonts w:cs="David" w:hint="cs"/>
                <w:sz w:val="20"/>
                <w:szCs w:val="20"/>
                <w:rtl/>
              </w:rPr>
              <w:t xml:space="preserve">הוספת סעיפים 52א עד 52ה (הסמכת פקחים) </w:t>
            </w:r>
            <w:r w:rsidRPr="0050518F">
              <w:rPr>
                <w:rFonts w:cs="David" w:hint="cs"/>
                <w:b/>
                <w:bCs/>
                <w:color w:val="1F497D" w:themeColor="text2"/>
                <w:sz w:val="20"/>
                <w:szCs w:val="20"/>
                <w:rtl/>
              </w:rPr>
              <w:t xml:space="preserve">(החל מעמ' </w:t>
            </w:r>
            <w:r>
              <w:rPr>
                <w:rFonts w:cs="David" w:hint="cs"/>
                <w:b/>
                <w:bCs/>
                <w:color w:val="1F497D" w:themeColor="text2"/>
                <w:sz w:val="20"/>
                <w:szCs w:val="20"/>
                <w:rtl/>
              </w:rPr>
              <w:t>28</w:t>
            </w:r>
            <w:r w:rsidRPr="0050518F">
              <w:rPr>
                <w:rFonts w:cs="David" w:hint="cs"/>
                <w:b/>
                <w:bCs/>
                <w:color w:val="1F497D" w:themeColor="text2"/>
                <w:sz w:val="20"/>
                <w:szCs w:val="20"/>
                <w:rtl/>
              </w:rPr>
              <w:t xml:space="preserve"> בנוסח)</w:t>
            </w:r>
          </w:p>
        </w:tc>
        <w:tc>
          <w:tcPr>
            <w:tcW w:w="1136" w:type="dxa"/>
            <w:tcBorders>
              <w:top w:val="single" w:sz="4" w:space="0" w:color="auto"/>
              <w:left w:val="single" w:sz="4" w:space="0" w:color="auto"/>
              <w:bottom w:val="single" w:sz="4" w:space="0" w:color="auto"/>
              <w:right w:val="single" w:sz="4" w:space="0" w:color="auto"/>
            </w:tcBorders>
            <w:shd w:val="clear" w:color="auto" w:fill="92D050"/>
          </w:tcPr>
          <w:p w:rsidR="00C25059" w:rsidRDefault="00C25059" w:rsidP="00950EAB">
            <w:pPr>
              <w:rPr>
                <w:rFonts w:cs="David" w:hint="cs"/>
                <w:sz w:val="20"/>
                <w:szCs w:val="20"/>
                <w:rtl/>
              </w:rPr>
            </w:pPr>
            <w:r>
              <w:rPr>
                <w:rFonts w:cs="David" w:hint="cs"/>
                <w:sz w:val="20"/>
                <w:szCs w:val="20"/>
                <w:rtl/>
              </w:rPr>
              <w:t xml:space="preserve">הוצבע </w:t>
            </w:r>
          </w:p>
          <w:p w:rsidR="00C25059" w:rsidRPr="00D46F8F" w:rsidRDefault="00C25059" w:rsidP="00C25059">
            <w:pPr>
              <w:ind w:firstLine="0"/>
              <w:rPr>
                <w:rFonts w:cs="David"/>
                <w:sz w:val="20"/>
                <w:szCs w:val="20"/>
              </w:rPr>
            </w:pPr>
            <w:r>
              <w:rPr>
                <w:rFonts w:cs="David" w:hint="cs"/>
                <w:sz w:val="20"/>
                <w:szCs w:val="20"/>
                <w:rtl/>
              </w:rPr>
              <w:t>(26.2.2014, 2.3.2014)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25059" w:rsidRPr="00D46F8F" w:rsidRDefault="00C25059" w:rsidP="00012989">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C25059" w:rsidTr="00012989">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C25059" w:rsidRPr="00D46F8F" w:rsidRDefault="00C2505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25059" w:rsidRPr="00D46F8F" w:rsidRDefault="00C25059" w:rsidP="00D14E62">
            <w:pPr>
              <w:ind w:firstLine="0"/>
              <w:jc w:val="center"/>
              <w:rPr>
                <w:rFonts w:cs="David"/>
                <w:sz w:val="20"/>
                <w:szCs w:val="20"/>
              </w:rPr>
            </w:pPr>
            <w:r>
              <w:rPr>
                <w:rFonts w:cs="David" w:hint="cs"/>
                <w:sz w:val="20"/>
                <w:szCs w:val="20"/>
                <w:rtl/>
              </w:rPr>
              <w:t>11</w:t>
            </w:r>
            <w:r w:rsidRPr="00D46F8F">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C25059" w:rsidRPr="00D46F8F" w:rsidRDefault="00C25059" w:rsidP="00CD5563">
            <w:pPr>
              <w:spacing w:line="0" w:lineRule="atLeast"/>
              <w:ind w:firstLine="0"/>
              <w:rPr>
                <w:rFonts w:cs="David"/>
                <w:sz w:val="20"/>
                <w:szCs w:val="20"/>
              </w:rPr>
            </w:pPr>
            <w:r w:rsidRPr="00D46F8F">
              <w:rPr>
                <w:rFonts w:cs="David" w:hint="cs"/>
                <w:sz w:val="20"/>
                <w:szCs w:val="20"/>
                <w:rtl/>
              </w:rPr>
              <w:t>תיקון חוק שירות ביטחון (הוראת שעה)</w:t>
            </w:r>
          </w:p>
        </w:tc>
        <w:tc>
          <w:tcPr>
            <w:tcW w:w="1136" w:type="dxa"/>
            <w:tcBorders>
              <w:top w:val="single" w:sz="4" w:space="0" w:color="auto"/>
              <w:left w:val="single" w:sz="4" w:space="0" w:color="auto"/>
              <w:bottom w:val="single" w:sz="4" w:space="0" w:color="auto"/>
              <w:right w:val="single" w:sz="4" w:space="0" w:color="auto"/>
            </w:tcBorders>
            <w:shd w:val="clear" w:color="auto" w:fill="FF0000"/>
            <w:hideMark/>
          </w:tcPr>
          <w:p w:rsidR="00C25059" w:rsidRPr="00D46F8F" w:rsidRDefault="00C25059"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rsidR="00C25059" w:rsidRPr="00D46F8F" w:rsidRDefault="00C25059"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C25059" w:rsidTr="00012989">
        <w:trPr>
          <w:ins w:id="5" w:author="איילת לוי" w:date="2014-02-02T10:56:00Z"/>
        </w:trPr>
        <w:tc>
          <w:tcPr>
            <w:tcW w:w="767" w:type="dxa"/>
            <w:tcBorders>
              <w:top w:val="single" w:sz="4" w:space="0" w:color="auto"/>
              <w:left w:val="single" w:sz="4" w:space="0" w:color="auto"/>
              <w:bottom w:val="single" w:sz="4" w:space="0" w:color="auto"/>
              <w:right w:val="single" w:sz="4" w:space="0" w:color="auto"/>
            </w:tcBorders>
            <w:shd w:val="clear" w:color="auto" w:fill="auto"/>
          </w:tcPr>
          <w:p w:rsidR="00C25059" w:rsidRPr="00D46F8F" w:rsidRDefault="00C25059" w:rsidP="00950EAB">
            <w:pPr>
              <w:rPr>
                <w:ins w:id="6" w:author="איילת לוי" w:date="2014-02-02T10:56:00Z"/>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25059" w:rsidRPr="00D46F8F" w:rsidRDefault="00C25059" w:rsidP="00D14E62">
            <w:pPr>
              <w:ind w:firstLine="0"/>
              <w:jc w:val="center"/>
              <w:rPr>
                <w:ins w:id="7" w:author="איילת לוי" w:date="2014-02-02T10:56:00Z"/>
                <w:rFonts w:cs="David"/>
                <w:sz w:val="20"/>
                <w:szCs w:val="20"/>
                <w:rtl/>
              </w:rPr>
            </w:pPr>
            <w:r>
              <w:rPr>
                <w:rFonts w:cs="David" w:hint="cs"/>
                <w:sz w:val="20"/>
                <w:szCs w:val="20"/>
                <w:rtl/>
              </w:rPr>
              <w:t>12.</w:t>
            </w:r>
          </w:p>
        </w:tc>
        <w:tc>
          <w:tcPr>
            <w:tcW w:w="4812" w:type="dxa"/>
            <w:tcBorders>
              <w:top w:val="single" w:sz="4" w:space="0" w:color="auto"/>
              <w:left w:val="single" w:sz="4" w:space="0" w:color="auto"/>
              <w:bottom w:val="single" w:sz="4" w:space="0" w:color="auto"/>
              <w:right w:val="single" w:sz="4" w:space="0" w:color="auto"/>
            </w:tcBorders>
          </w:tcPr>
          <w:p w:rsidR="00C25059" w:rsidRPr="00853F22" w:rsidRDefault="00C25059" w:rsidP="00CD5563">
            <w:pPr>
              <w:spacing w:line="0" w:lineRule="atLeast"/>
              <w:ind w:firstLine="0"/>
              <w:rPr>
                <w:ins w:id="8" w:author="איילת לוי" w:date="2014-02-02T10:56:00Z"/>
                <w:szCs w:val="20"/>
                <w:rtl/>
              </w:rPr>
            </w:pPr>
            <w:r w:rsidRPr="00D46F8F">
              <w:rPr>
                <w:rFonts w:cs="David"/>
                <w:sz w:val="20"/>
                <w:szCs w:val="20"/>
                <w:rtl/>
                <w:rPrChange w:id="9" w:author="איילת לוי" w:date="2014-02-02T10:56:00Z">
                  <w:rPr>
                    <w:rtl/>
                  </w:rPr>
                </w:rPrChange>
              </w:rPr>
              <w:t>תיקון חוק קליטת חיילים משוחררים</w:t>
            </w:r>
          </w:p>
        </w:tc>
        <w:tc>
          <w:tcPr>
            <w:tcW w:w="1136" w:type="dxa"/>
            <w:tcBorders>
              <w:top w:val="single" w:sz="4" w:space="0" w:color="auto"/>
              <w:left w:val="single" w:sz="4" w:space="0" w:color="auto"/>
              <w:bottom w:val="single" w:sz="4" w:space="0" w:color="auto"/>
              <w:right w:val="single" w:sz="4" w:space="0" w:color="auto"/>
            </w:tcBorders>
            <w:shd w:val="clear" w:color="auto" w:fill="FF0000"/>
          </w:tcPr>
          <w:p w:rsidR="00C25059" w:rsidRPr="00D46F8F" w:rsidRDefault="00C25059" w:rsidP="00950EAB">
            <w:pPr>
              <w:rPr>
                <w:ins w:id="10" w:author="איילת לוי" w:date="2014-02-02T10:56:00Z"/>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25059" w:rsidRPr="00D46F8F" w:rsidRDefault="00C25059" w:rsidP="00950EAB">
            <w:pPr>
              <w:widowControl/>
              <w:autoSpaceDE/>
              <w:autoSpaceDN/>
              <w:adjustRightInd/>
              <w:spacing w:before="0" w:line="240" w:lineRule="auto"/>
              <w:ind w:firstLine="0"/>
              <w:jc w:val="right"/>
              <w:rPr>
                <w:ins w:id="11" w:author="איילת לוי" w:date="2014-02-02T10:56:00Z"/>
                <w:rFonts w:ascii="Times New Roman" w:eastAsia="Times New Roman" w:hAnsi="Times New Roman" w:cs="David"/>
                <w:color w:val="auto"/>
                <w:spacing w:val="0"/>
                <w:sz w:val="20"/>
                <w:szCs w:val="20"/>
                <w:lang w:eastAsia="en-US"/>
              </w:rPr>
            </w:pPr>
          </w:p>
        </w:tc>
      </w:tr>
      <w:tr w:rsidR="00C25059" w:rsidTr="00012989">
        <w:trPr>
          <w:ins w:id="12" w:author="איילת לוי" w:date="2014-02-04T16:00:00Z"/>
        </w:trPr>
        <w:tc>
          <w:tcPr>
            <w:tcW w:w="767" w:type="dxa"/>
            <w:tcBorders>
              <w:top w:val="single" w:sz="4" w:space="0" w:color="auto"/>
              <w:left w:val="single" w:sz="4" w:space="0" w:color="auto"/>
              <w:bottom w:val="single" w:sz="4" w:space="0" w:color="auto"/>
              <w:right w:val="single" w:sz="4" w:space="0" w:color="auto"/>
            </w:tcBorders>
            <w:shd w:val="clear" w:color="auto" w:fill="auto"/>
          </w:tcPr>
          <w:p w:rsidR="00C25059" w:rsidRPr="00D46F8F" w:rsidRDefault="00C25059" w:rsidP="00950EAB">
            <w:pPr>
              <w:rPr>
                <w:ins w:id="13" w:author="איילת לוי" w:date="2014-02-04T16:00:00Z"/>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25059" w:rsidRPr="00D46F8F" w:rsidRDefault="00C25059" w:rsidP="00D14E62">
            <w:pPr>
              <w:ind w:firstLine="0"/>
              <w:jc w:val="center"/>
              <w:rPr>
                <w:ins w:id="14" w:author="איילת לוי" w:date="2014-02-04T16:00:00Z"/>
                <w:rFonts w:cs="David"/>
                <w:sz w:val="20"/>
                <w:szCs w:val="20"/>
                <w:rtl/>
              </w:rPr>
            </w:pPr>
            <w:r>
              <w:rPr>
                <w:rFonts w:cs="David" w:hint="cs"/>
                <w:sz w:val="20"/>
                <w:szCs w:val="20"/>
                <w:rtl/>
              </w:rPr>
              <w:t>13.</w:t>
            </w:r>
          </w:p>
        </w:tc>
        <w:tc>
          <w:tcPr>
            <w:tcW w:w="4812" w:type="dxa"/>
            <w:tcBorders>
              <w:top w:val="single" w:sz="4" w:space="0" w:color="auto"/>
              <w:left w:val="single" w:sz="4" w:space="0" w:color="auto"/>
              <w:bottom w:val="single" w:sz="4" w:space="0" w:color="auto"/>
              <w:right w:val="single" w:sz="4" w:space="0" w:color="auto"/>
            </w:tcBorders>
          </w:tcPr>
          <w:p w:rsidR="00C25059" w:rsidRPr="00D46F8F" w:rsidRDefault="00C25059" w:rsidP="00CD5563">
            <w:pPr>
              <w:spacing w:line="0" w:lineRule="atLeast"/>
              <w:ind w:firstLine="0"/>
              <w:rPr>
                <w:ins w:id="15" w:author="איילת לוי" w:date="2014-02-04T16:00:00Z"/>
                <w:rFonts w:cs="David"/>
                <w:sz w:val="20"/>
                <w:szCs w:val="20"/>
                <w:rtl/>
              </w:rPr>
            </w:pPr>
            <w:r w:rsidRPr="00D46F8F">
              <w:rPr>
                <w:rFonts w:cs="David" w:hint="cs"/>
                <w:sz w:val="20"/>
                <w:szCs w:val="20"/>
                <w:rtl/>
              </w:rPr>
              <w:t>הוראות מעבר פיקוח ובקרה</w:t>
            </w:r>
          </w:p>
        </w:tc>
        <w:tc>
          <w:tcPr>
            <w:tcW w:w="1136" w:type="dxa"/>
            <w:tcBorders>
              <w:top w:val="single" w:sz="4" w:space="0" w:color="auto"/>
              <w:left w:val="single" w:sz="4" w:space="0" w:color="auto"/>
              <w:bottom w:val="single" w:sz="4" w:space="0" w:color="auto"/>
              <w:right w:val="single" w:sz="4" w:space="0" w:color="auto"/>
            </w:tcBorders>
            <w:shd w:val="clear" w:color="auto" w:fill="FF0000"/>
          </w:tcPr>
          <w:p w:rsidR="00C25059" w:rsidRPr="00D46F8F" w:rsidRDefault="00C25059" w:rsidP="00950EAB">
            <w:pPr>
              <w:rPr>
                <w:ins w:id="16" w:author="איילת לוי" w:date="2014-02-04T16:00:00Z"/>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25059" w:rsidRPr="00D46F8F" w:rsidRDefault="00C25059" w:rsidP="00950EAB">
            <w:pPr>
              <w:widowControl/>
              <w:autoSpaceDE/>
              <w:autoSpaceDN/>
              <w:adjustRightInd/>
              <w:spacing w:before="0" w:line="240" w:lineRule="auto"/>
              <w:ind w:firstLine="0"/>
              <w:jc w:val="right"/>
              <w:rPr>
                <w:ins w:id="17" w:author="איילת לוי" w:date="2014-02-04T16:00:00Z"/>
                <w:rFonts w:ascii="Times New Roman" w:eastAsia="Times New Roman" w:hAnsi="Times New Roman" w:cs="David"/>
                <w:color w:val="auto"/>
                <w:spacing w:val="0"/>
                <w:sz w:val="20"/>
                <w:szCs w:val="20"/>
                <w:lang w:eastAsia="en-US"/>
              </w:rPr>
            </w:pPr>
          </w:p>
        </w:tc>
      </w:tr>
      <w:tr w:rsidR="00C25059" w:rsidTr="00012989">
        <w:tc>
          <w:tcPr>
            <w:tcW w:w="767" w:type="dxa"/>
            <w:tcBorders>
              <w:top w:val="single" w:sz="4" w:space="0" w:color="auto"/>
              <w:left w:val="single" w:sz="4" w:space="0" w:color="auto"/>
              <w:bottom w:val="single" w:sz="4" w:space="0" w:color="auto"/>
              <w:right w:val="single" w:sz="4" w:space="0" w:color="auto"/>
            </w:tcBorders>
            <w:shd w:val="clear" w:color="auto" w:fill="auto"/>
          </w:tcPr>
          <w:p w:rsidR="00C25059" w:rsidRPr="00D46F8F" w:rsidRDefault="00C2505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25059" w:rsidRPr="00D46F8F" w:rsidRDefault="00C25059" w:rsidP="00D14E62">
            <w:pPr>
              <w:ind w:firstLine="0"/>
              <w:jc w:val="center"/>
              <w:rPr>
                <w:rFonts w:cs="David"/>
                <w:sz w:val="20"/>
                <w:szCs w:val="20"/>
                <w:rtl/>
              </w:rPr>
            </w:pPr>
            <w:r>
              <w:rPr>
                <w:rFonts w:cs="David" w:hint="cs"/>
                <w:sz w:val="20"/>
                <w:szCs w:val="20"/>
                <w:rtl/>
              </w:rPr>
              <w:t>14.</w:t>
            </w:r>
          </w:p>
        </w:tc>
        <w:tc>
          <w:tcPr>
            <w:tcW w:w="4812" w:type="dxa"/>
            <w:tcBorders>
              <w:top w:val="single" w:sz="4" w:space="0" w:color="auto"/>
              <w:left w:val="single" w:sz="4" w:space="0" w:color="auto"/>
              <w:bottom w:val="single" w:sz="4" w:space="0" w:color="auto"/>
              <w:right w:val="single" w:sz="4" w:space="0" w:color="auto"/>
            </w:tcBorders>
          </w:tcPr>
          <w:p w:rsidR="00C25059" w:rsidRPr="00D46F8F" w:rsidRDefault="00C25059" w:rsidP="00CD5563">
            <w:pPr>
              <w:spacing w:line="0" w:lineRule="atLeast"/>
              <w:ind w:firstLine="0"/>
              <w:rPr>
                <w:rFonts w:cs="David"/>
                <w:sz w:val="20"/>
                <w:szCs w:val="20"/>
                <w:rtl/>
              </w:rPr>
            </w:pPr>
            <w:r w:rsidRPr="00D46F8F">
              <w:rPr>
                <w:rFonts w:cs="David" w:hint="cs"/>
                <w:sz w:val="20"/>
                <w:szCs w:val="20"/>
                <w:rtl/>
              </w:rPr>
              <w:t>הוראות מעבר תוכנית רב שנתית</w:t>
            </w:r>
          </w:p>
        </w:tc>
        <w:tc>
          <w:tcPr>
            <w:tcW w:w="1136" w:type="dxa"/>
            <w:tcBorders>
              <w:top w:val="single" w:sz="4" w:space="0" w:color="auto"/>
              <w:left w:val="single" w:sz="4" w:space="0" w:color="auto"/>
              <w:bottom w:val="single" w:sz="4" w:space="0" w:color="auto"/>
              <w:right w:val="single" w:sz="4" w:space="0" w:color="auto"/>
            </w:tcBorders>
            <w:shd w:val="clear" w:color="auto" w:fill="FF0000"/>
          </w:tcPr>
          <w:p w:rsidR="00C25059" w:rsidRPr="00D46F8F" w:rsidRDefault="00C25059"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25059" w:rsidRPr="00D46F8F" w:rsidRDefault="00C25059"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C25059" w:rsidTr="00012989">
        <w:tc>
          <w:tcPr>
            <w:tcW w:w="767" w:type="dxa"/>
            <w:tcBorders>
              <w:top w:val="single" w:sz="4" w:space="0" w:color="auto"/>
              <w:left w:val="single" w:sz="4" w:space="0" w:color="auto"/>
              <w:bottom w:val="single" w:sz="4" w:space="0" w:color="auto"/>
              <w:right w:val="single" w:sz="4" w:space="0" w:color="auto"/>
            </w:tcBorders>
            <w:shd w:val="clear" w:color="auto" w:fill="auto"/>
          </w:tcPr>
          <w:p w:rsidR="00C25059" w:rsidRPr="00D46F8F" w:rsidRDefault="00C2505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25059" w:rsidRPr="00D46F8F" w:rsidRDefault="00C25059" w:rsidP="00D14E62">
            <w:pPr>
              <w:ind w:firstLine="0"/>
              <w:jc w:val="center"/>
              <w:rPr>
                <w:rFonts w:cs="David"/>
                <w:sz w:val="20"/>
                <w:szCs w:val="20"/>
                <w:rtl/>
              </w:rPr>
            </w:pPr>
            <w:r>
              <w:rPr>
                <w:rFonts w:cs="David" w:hint="cs"/>
                <w:sz w:val="20"/>
                <w:szCs w:val="20"/>
                <w:rtl/>
              </w:rPr>
              <w:t>15.</w:t>
            </w:r>
          </w:p>
        </w:tc>
        <w:tc>
          <w:tcPr>
            <w:tcW w:w="4812" w:type="dxa"/>
            <w:tcBorders>
              <w:top w:val="single" w:sz="4" w:space="0" w:color="auto"/>
              <w:left w:val="single" w:sz="4" w:space="0" w:color="auto"/>
              <w:bottom w:val="single" w:sz="4" w:space="0" w:color="auto"/>
              <w:right w:val="single" w:sz="4" w:space="0" w:color="auto"/>
            </w:tcBorders>
          </w:tcPr>
          <w:p w:rsidR="00C25059" w:rsidRPr="00D46F8F" w:rsidRDefault="00C25059" w:rsidP="00CD5563">
            <w:pPr>
              <w:spacing w:line="0" w:lineRule="atLeast"/>
              <w:ind w:firstLine="0"/>
              <w:rPr>
                <w:rFonts w:cs="David"/>
                <w:sz w:val="20"/>
                <w:szCs w:val="20"/>
                <w:rtl/>
              </w:rPr>
            </w:pPr>
            <w:r w:rsidRPr="00D46F8F">
              <w:rPr>
                <w:rFonts w:cs="David" w:hint="cs"/>
                <w:sz w:val="20"/>
                <w:szCs w:val="20"/>
                <w:rtl/>
              </w:rPr>
              <w:t>הוראות מעבר תפקידים ומקצועות שבהם לא ניתן לשבץ נשים</w:t>
            </w:r>
          </w:p>
        </w:tc>
        <w:tc>
          <w:tcPr>
            <w:tcW w:w="1136" w:type="dxa"/>
            <w:tcBorders>
              <w:top w:val="single" w:sz="4" w:space="0" w:color="auto"/>
              <w:left w:val="single" w:sz="4" w:space="0" w:color="auto"/>
              <w:bottom w:val="single" w:sz="4" w:space="0" w:color="auto"/>
              <w:right w:val="single" w:sz="4" w:space="0" w:color="auto"/>
            </w:tcBorders>
            <w:shd w:val="clear" w:color="auto" w:fill="FF0000"/>
          </w:tcPr>
          <w:p w:rsidR="00C25059" w:rsidRPr="00D46F8F" w:rsidRDefault="00C25059"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25059" w:rsidRPr="00D46F8F" w:rsidRDefault="00C25059"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C25059" w:rsidTr="00012989">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C25059" w:rsidRPr="00D46F8F" w:rsidRDefault="00C2505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25059" w:rsidRPr="00D46F8F" w:rsidRDefault="00C25059" w:rsidP="00D14E62">
            <w:pPr>
              <w:ind w:firstLine="0"/>
              <w:jc w:val="center"/>
              <w:rPr>
                <w:rFonts w:cs="David"/>
                <w:sz w:val="20"/>
                <w:szCs w:val="20"/>
              </w:rPr>
            </w:pPr>
            <w:r>
              <w:rPr>
                <w:rFonts w:cs="David" w:hint="cs"/>
                <w:sz w:val="20"/>
                <w:szCs w:val="20"/>
                <w:rtl/>
              </w:rPr>
              <w:t>16</w:t>
            </w:r>
            <w:r w:rsidRPr="00D46F8F">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C25059" w:rsidRPr="00D46F8F" w:rsidRDefault="00C25059" w:rsidP="00CD5563">
            <w:pPr>
              <w:spacing w:line="0" w:lineRule="atLeast"/>
              <w:ind w:firstLine="0"/>
              <w:rPr>
                <w:rFonts w:cs="David"/>
                <w:sz w:val="20"/>
                <w:szCs w:val="20"/>
              </w:rPr>
            </w:pPr>
            <w:r w:rsidRPr="00D46F8F">
              <w:rPr>
                <w:rFonts w:cs="David" w:hint="cs"/>
                <w:sz w:val="20"/>
                <w:szCs w:val="20"/>
                <w:rtl/>
              </w:rPr>
              <w:t xml:space="preserve">תחולה, תוקף והוראות מעבר </w:t>
            </w:r>
            <w:r w:rsidRPr="00D46F8F">
              <w:rPr>
                <w:rFonts w:cs="David"/>
                <w:sz w:val="20"/>
                <w:szCs w:val="20"/>
                <w:rtl/>
              </w:rPr>
              <w:t>–</w:t>
            </w:r>
            <w:r w:rsidRPr="00D46F8F">
              <w:rPr>
                <w:rFonts w:cs="David" w:hint="cs"/>
                <w:sz w:val="20"/>
                <w:szCs w:val="20"/>
                <w:rtl/>
              </w:rPr>
              <w:t xml:space="preserve"> משך השירות</w:t>
            </w:r>
          </w:p>
        </w:tc>
        <w:tc>
          <w:tcPr>
            <w:tcW w:w="1136" w:type="dxa"/>
            <w:tcBorders>
              <w:top w:val="single" w:sz="4" w:space="0" w:color="auto"/>
              <w:left w:val="single" w:sz="4" w:space="0" w:color="auto"/>
              <w:bottom w:val="single" w:sz="4" w:space="0" w:color="auto"/>
              <w:right w:val="single" w:sz="4" w:space="0" w:color="auto"/>
            </w:tcBorders>
            <w:shd w:val="clear" w:color="auto" w:fill="FF0000"/>
            <w:hideMark/>
          </w:tcPr>
          <w:p w:rsidR="00C25059" w:rsidRPr="00D46F8F" w:rsidRDefault="00C25059"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rsidR="00C25059" w:rsidRPr="00D46F8F" w:rsidRDefault="00C25059" w:rsidP="00950EAB">
            <w:pPr>
              <w:rPr>
                <w:rFonts w:cs="David"/>
                <w:sz w:val="20"/>
                <w:szCs w:val="20"/>
              </w:rPr>
            </w:pPr>
          </w:p>
        </w:tc>
      </w:tr>
      <w:tr w:rsidR="00C25059" w:rsidTr="00012989">
        <w:tc>
          <w:tcPr>
            <w:tcW w:w="767" w:type="dxa"/>
            <w:tcBorders>
              <w:top w:val="single" w:sz="4" w:space="0" w:color="auto"/>
              <w:left w:val="single" w:sz="4" w:space="0" w:color="auto"/>
              <w:bottom w:val="single" w:sz="4" w:space="0" w:color="auto"/>
              <w:right w:val="single" w:sz="4" w:space="0" w:color="auto"/>
            </w:tcBorders>
            <w:shd w:val="clear" w:color="auto" w:fill="auto"/>
          </w:tcPr>
          <w:p w:rsidR="00C25059" w:rsidRPr="00D46F8F" w:rsidRDefault="00C2505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25059" w:rsidRDefault="00C25059">
            <w:pPr>
              <w:pStyle w:val="TableText"/>
              <w:jc w:val="center"/>
              <w:rPr>
                <w:szCs w:val="20"/>
                <w:rtl/>
              </w:rPr>
            </w:pPr>
            <w:r>
              <w:rPr>
                <w:rFonts w:hint="cs"/>
                <w:szCs w:val="20"/>
                <w:rtl/>
              </w:rPr>
              <w:t>16א.</w:t>
            </w:r>
          </w:p>
        </w:tc>
        <w:tc>
          <w:tcPr>
            <w:tcW w:w="4812" w:type="dxa"/>
            <w:tcBorders>
              <w:top w:val="single" w:sz="4" w:space="0" w:color="auto"/>
              <w:left w:val="single" w:sz="4" w:space="0" w:color="auto"/>
              <w:bottom w:val="single" w:sz="4" w:space="0" w:color="auto"/>
              <w:right w:val="single" w:sz="4" w:space="0" w:color="auto"/>
            </w:tcBorders>
          </w:tcPr>
          <w:p w:rsidR="00C25059" w:rsidRDefault="00C25059" w:rsidP="00956673">
            <w:pPr>
              <w:spacing w:line="0" w:lineRule="atLeast"/>
              <w:ind w:firstLine="0"/>
              <w:rPr>
                <w:rFonts w:cs="David"/>
                <w:sz w:val="20"/>
                <w:szCs w:val="20"/>
                <w:rtl/>
              </w:rPr>
            </w:pPr>
            <w:r>
              <w:rPr>
                <w:rFonts w:cs="David" w:hint="cs"/>
                <w:sz w:val="20"/>
                <w:szCs w:val="20"/>
                <w:rtl/>
              </w:rPr>
              <w:t xml:space="preserve">הוראת שעה (ועדה שקבעה ועדת הכנסת) </w:t>
            </w:r>
            <w:r w:rsidRPr="0050518F">
              <w:rPr>
                <w:rFonts w:cs="David" w:hint="cs"/>
                <w:b/>
                <w:bCs/>
                <w:color w:val="1F497D" w:themeColor="text2"/>
                <w:sz w:val="20"/>
                <w:szCs w:val="20"/>
                <w:rtl/>
              </w:rPr>
              <w:t xml:space="preserve">עמ' </w:t>
            </w:r>
            <w:r>
              <w:rPr>
                <w:rFonts w:cs="David" w:hint="cs"/>
                <w:b/>
                <w:bCs/>
                <w:color w:val="1F497D" w:themeColor="text2"/>
                <w:sz w:val="20"/>
                <w:szCs w:val="20"/>
                <w:rtl/>
              </w:rPr>
              <w:t>33</w:t>
            </w:r>
            <w:r w:rsidRPr="0050518F">
              <w:rPr>
                <w:rFonts w:cs="David" w:hint="cs"/>
                <w:b/>
                <w:bCs/>
                <w:color w:val="1F497D" w:themeColor="text2"/>
                <w:sz w:val="20"/>
                <w:szCs w:val="20"/>
                <w:rtl/>
              </w:rPr>
              <w:t xml:space="preserve"> בנוסח</w:t>
            </w:r>
            <w:r>
              <w:rPr>
                <w:rFonts w:cs="David" w:hint="cs"/>
                <w:sz w:val="20"/>
                <w:szCs w:val="20"/>
                <w:rtl/>
              </w:rPr>
              <w:t>.</w:t>
            </w:r>
          </w:p>
        </w:tc>
        <w:tc>
          <w:tcPr>
            <w:tcW w:w="1136" w:type="dxa"/>
            <w:tcBorders>
              <w:top w:val="single" w:sz="4" w:space="0" w:color="auto"/>
              <w:left w:val="single" w:sz="4" w:space="0" w:color="auto"/>
              <w:bottom w:val="single" w:sz="4" w:space="0" w:color="auto"/>
              <w:right w:val="single" w:sz="4" w:space="0" w:color="auto"/>
            </w:tcBorders>
            <w:shd w:val="clear" w:color="auto" w:fill="FF0000"/>
          </w:tcPr>
          <w:p w:rsidR="00C25059" w:rsidRPr="00D46F8F" w:rsidRDefault="00C25059" w:rsidP="0065091A">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25059" w:rsidRPr="00D46F8F" w:rsidRDefault="00C25059" w:rsidP="00950EAB">
            <w:pPr>
              <w:rPr>
                <w:rFonts w:cs="David"/>
                <w:sz w:val="20"/>
                <w:szCs w:val="20"/>
              </w:rPr>
            </w:pPr>
          </w:p>
        </w:tc>
      </w:tr>
      <w:tr w:rsidR="00C25059" w:rsidTr="00C25059">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C25059" w:rsidRPr="00D46F8F" w:rsidRDefault="00C2505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25059" w:rsidRPr="00D46F8F" w:rsidRDefault="00C25059">
            <w:pPr>
              <w:pStyle w:val="TableText"/>
              <w:jc w:val="center"/>
              <w:rPr>
                <w:szCs w:val="20"/>
              </w:rPr>
              <w:pPrChange w:id="18" w:author="איילת לוי" w:date="2014-02-02T10:47:00Z">
                <w:pPr/>
              </w:pPrChange>
            </w:pPr>
            <w:r>
              <w:rPr>
                <w:rFonts w:hint="cs"/>
                <w:szCs w:val="20"/>
                <w:rtl/>
              </w:rPr>
              <w:t>17</w:t>
            </w:r>
            <w:r w:rsidRPr="00D46F8F">
              <w:rPr>
                <w:rFonts w:hint="cs"/>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C25059" w:rsidRPr="00D46F8F" w:rsidRDefault="00C25059" w:rsidP="00CD5563">
            <w:pPr>
              <w:spacing w:line="0" w:lineRule="atLeast"/>
              <w:ind w:firstLine="0"/>
              <w:rPr>
                <w:rFonts w:cs="David"/>
                <w:sz w:val="20"/>
                <w:szCs w:val="20"/>
              </w:rPr>
            </w:pPr>
            <w:r>
              <w:rPr>
                <w:rFonts w:cs="David" w:hint="cs"/>
                <w:sz w:val="20"/>
                <w:szCs w:val="20"/>
                <w:rtl/>
              </w:rPr>
              <w:t>הוראות מעבר</w:t>
            </w:r>
          </w:p>
        </w:tc>
        <w:tc>
          <w:tcPr>
            <w:tcW w:w="1136" w:type="dxa"/>
            <w:tcBorders>
              <w:top w:val="single" w:sz="4" w:space="0" w:color="auto"/>
              <w:left w:val="single" w:sz="4" w:space="0" w:color="auto"/>
              <w:bottom w:val="single" w:sz="4" w:space="0" w:color="auto"/>
              <w:right w:val="single" w:sz="4" w:space="0" w:color="auto"/>
            </w:tcBorders>
            <w:shd w:val="clear" w:color="auto" w:fill="92D050"/>
            <w:hideMark/>
          </w:tcPr>
          <w:p w:rsidR="00C25059" w:rsidRDefault="00C25059" w:rsidP="0065091A">
            <w:pPr>
              <w:rPr>
                <w:rFonts w:cs="David" w:hint="cs"/>
                <w:sz w:val="20"/>
                <w:szCs w:val="20"/>
                <w:rtl/>
              </w:rPr>
            </w:pPr>
            <w:r>
              <w:rPr>
                <w:rFonts w:cs="David" w:hint="cs"/>
                <w:sz w:val="20"/>
                <w:szCs w:val="20"/>
                <w:rtl/>
              </w:rPr>
              <w:t>הוצבע</w:t>
            </w:r>
          </w:p>
          <w:p w:rsidR="00C25059" w:rsidRPr="00D46F8F" w:rsidRDefault="00C25059" w:rsidP="00C25059">
            <w:pPr>
              <w:ind w:firstLine="0"/>
              <w:rPr>
                <w:rFonts w:cs="David"/>
                <w:sz w:val="20"/>
                <w:szCs w:val="20"/>
              </w:rPr>
            </w:pPr>
            <w:r>
              <w:rPr>
                <w:rFonts w:cs="David" w:hint="cs"/>
                <w:sz w:val="20"/>
                <w:szCs w:val="20"/>
                <w:rtl/>
              </w:rPr>
              <w:t>(2.3.2014)</w:t>
            </w:r>
          </w:p>
        </w:tc>
        <w:tc>
          <w:tcPr>
            <w:tcW w:w="1417" w:type="dxa"/>
            <w:tcBorders>
              <w:top w:val="single" w:sz="4" w:space="0" w:color="auto"/>
              <w:left w:val="single" w:sz="4" w:space="0" w:color="auto"/>
              <w:bottom w:val="single" w:sz="4" w:space="0" w:color="auto"/>
              <w:right w:val="single" w:sz="4" w:space="0" w:color="auto"/>
            </w:tcBorders>
          </w:tcPr>
          <w:p w:rsidR="00C25059" w:rsidRPr="00D46F8F" w:rsidRDefault="00C25059" w:rsidP="00950EAB">
            <w:pPr>
              <w:rPr>
                <w:rFonts w:cs="David"/>
                <w:sz w:val="20"/>
                <w:szCs w:val="20"/>
              </w:rPr>
            </w:pPr>
          </w:p>
        </w:tc>
      </w:tr>
    </w:tbl>
    <w:p w:rsidR="0036053C" w:rsidRDefault="0036053C" w:rsidP="00DF7B6F">
      <w:pPr>
        <w:spacing w:before="0"/>
        <w:jc w:val="right"/>
        <w:rPr>
          <w:rFonts w:cs="David"/>
          <w:sz w:val="24"/>
          <w:szCs w:val="24"/>
          <w:rtl/>
        </w:rPr>
      </w:pPr>
    </w:p>
    <w:p w:rsidR="003B09C1" w:rsidRDefault="003B09C1">
      <w:pPr>
        <w:widowControl/>
        <w:autoSpaceDE/>
        <w:autoSpaceDN/>
        <w:bidi w:val="0"/>
        <w:adjustRightInd/>
        <w:spacing w:before="0" w:after="200" w:line="276" w:lineRule="auto"/>
        <w:ind w:firstLine="0"/>
        <w:jc w:val="right"/>
        <w:textAlignment w:val="auto"/>
        <w:rPr>
          <w:ins w:id="19" w:author="איילת לוי" w:date="2014-02-27T14:20:00Z"/>
          <w:rFonts w:cs="David"/>
          <w:sz w:val="24"/>
          <w:szCs w:val="24"/>
          <w:rtl/>
        </w:rPr>
        <w:pPrChange w:id="20" w:author="איילת לוי" w:date="2014-02-27T14:19:00Z">
          <w:pPr>
            <w:widowControl/>
            <w:autoSpaceDE/>
            <w:autoSpaceDN/>
            <w:bidi w:val="0"/>
            <w:adjustRightInd/>
            <w:spacing w:before="0" w:after="200" w:line="276" w:lineRule="auto"/>
            <w:ind w:firstLine="0"/>
            <w:jc w:val="left"/>
            <w:textAlignment w:val="auto"/>
          </w:pPr>
        </w:pPrChange>
      </w:pPr>
      <w:ins w:id="21" w:author="איילת לוי" w:date="2014-02-27T14:20:00Z">
        <w:r>
          <w:rPr>
            <w:rFonts w:cs="David" w:hint="cs"/>
            <w:sz w:val="24"/>
            <w:szCs w:val="24"/>
            <w:rtl/>
          </w:rPr>
          <w:t>רשימת בקשות לדיון מחדש</w:t>
        </w:r>
      </w:ins>
      <w:ins w:id="22" w:author="איילת לוי" w:date="2014-02-27T14:26:00Z">
        <w:r w:rsidR="00782FB2">
          <w:rPr>
            <w:rFonts w:cs="David" w:hint="cs"/>
            <w:sz w:val="24"/>
            <w:szCs w:val="24"/>
            <w:rtl/>
          </w:rPr>
          <w:t xml:space="preserve"> (מעודכן ליום ה- 27.02.2014)</w:t>
        </w:r>
      </w:ins>
      <w:ins w:id="23" w:author="איילת לוי" w:date="2014-02-27T14:20:00Z">
        <w:r>
          <w:rPr>
            <w:rFonts w:cs="David" w:hint="cs"/>
            <w:sz w:val="24"/>
            <w:szCs w:val="24"/>
            <w:rtl/>
          </w:rPr>
          <w:t>:</w:t>
        </w:r>
      </w:ins>
    </w:p>
    <w:p w:rsidR="003B09C1" w:rsidRDefault="003B09C1">
      <w:pPr>
        <w:widowControl/>
        <w:autoSpaceDE/>
        <w:autoSpaceDN/>
        <w:bidi w:val="0"/>
        <w:adjustRightInd/>
        <w:spacing w:before="0" w:after="200" w:line="276" w:lineRule="auto"/>
        <w:ind w:firstLine="0"/>
        <w:jc w:val="right"/>
        <w:textAlignment w:val="auto"/>
        <w:rPr>
          <w:ins w:id="24" w:author="איילת לוי" w:date="2014-02-27T14:21:00Z"/>
          <w:rFonts w:cs="David"/>
          <w:sz w:val="24"/>
          <w:szCs w:val="24"/>
          <w:rtl/>
        </w:rPr>
        <w:pPrChange w:id="25" w:author="איילת לוי" w:date="2014-02-27T14:20:00Z">
          <w:pPr>
            <w:widowControl/>
            <w:autoSpaceDE/>
            <w:autoSpaceDN/>
            <w:bidi w:val="0"/>
            <w:adjustRightInd/>
            <w:spacing w:before="0" w:after="200" w:line="276" w:lineRule="auto"/>
            <w:ind w:firstLine="0"/>
            <w:jc w:val="left"/>
            <w:textAlignment w:val="auto"/>
          </w:pPr>
        </w:pPrChange>
      </w:pPr>
      <w:ins w:id="26" w:author="איילת לוי" w:date="2014-02-27T14:20:00Z">
        <w:r>
          <w:rPr>
            <w:rFonts w:cs="David" w:hint="cs"/>
            <w:sz w:val="24"/>
            <w:szCs w:val="24"/>
            <w:rtl/>
          </w:rPr>
          <w:t xml:space="preserve">1. סעיפים 26ד עד 26ט </w:t>
        </w:r>
      </w:ins>
      <w:ins w:id="27" w:author="איילת לוי" w:date="2014-02-27T14:21:00Z">
        <w:r>
          <w:rPr>
            <w:rFonts w:cs="David"/>
            <w:sz w:val="24"/>
            <w:szCs w:val="24"/>
            <w:rtl/>
          </w:rPr>
          <w:t>–</w:t>
        </w:r>
      </w:ins>
      <w:ins w:id="28" w:author="איילת לוי" w:date="2014-02-27T14:20:00Z">
        <w:r>
          <w:rPr>
            <w:rFonts w:cs="David" w:hint="cs"/>
            <w:sz w:val="24"/>
            <w:szCs w:val="24"/>
            <w:rtl/>
          </w:rPr>
          <w:t xml:space="preserve"> בקשה </w:t>
        </w:r>
      </w:ins>
      <w:ins w:id="29" w:author="איילת לוי" w:date="2014-02-27T14:21:00Z">
        <w:r>
          <w:rPr>
            <w:rFonts w:cs="David" w:hint="cs"/>
            <w:sz w:val="24"/>
            <w:szCs w:val="24"/>
            <w:rtl/>
          </w:rPr>
          <w:t>לדיון מחדש של ח"כ פורוש.</w:t>
        </w:r>
      </w:ins>
    </w:p>
    <w:p w:rsidR="00E316E8" w:rsidRDefault="003B09C1">
      <w:pPr>
        <w:widowControl/>
        <w:autoSpaceDE/>
        <w:autoSpaceDN/>
        <w:bidi w:val="0"/>
        <w:adjustRightInd/>
        <w:spacing w:before="0" w:after="200" w:line="276" w:lineRule="auto"/>
        <w:ind w:firstLine="0"/>
        <w:jc w:val="right"/>
        <w:textAlignment w:val="auto"/>
        <w:rPr>
          <w:ins w:id="30" w:author="איילת לוי" w:date="2014-02-27T14:21:00Z"/>
          <w:rFonts w:cs="David"/>
          <w:sz w:val="24"/>
          <w:szCs w:val="24"/>
          <w:rtl/>
        </w:rPr>
        <w:pPrChange w:id="31" w:author="איילת לוי" w:date="2014-02-27T14:21:00Z">
          <w:pPr>
            <w:widowControl/>
            <w:autoSpaceDE/>
            <w:autoSpaceDN/>
            <w:bidi w:val="0"/>
            <w:adjustRightInd/>
            <w:spacing w:before="0" w:after="200" w:line="276" w:lineRule="auto"/>
            <w:ind w:firstLine="0"/>
            <w:jc w:val="left"/>
            <w:textAlignment w:val="auto"/>
          </w:pPr>
        </w:pPrChange>
      </w:pPr>
      <w:ins w:id="32" w:author="איילת לוי" w:date="2014-02-27T14:21:00Z">
        <w:r>
          <w:rPr>
            <w:rFonts w:cs="David" w:hint="cs"/>
            <w:sz w:val="24"/>
            <w:szCs w:val="24"/>
            <w:rtl/>
          </w:rPr>
          <w:t xml:space="preserve">2. </w:t>
        </w:r>
        <w:r w:rsidR="00E316E8">
          <w:rPr>
            <w:rFonts w:cs="David" w:hint="cs"/>
            <w:sz w:val="24"/>
            <w:szCs w:val="24"/>
            <w:rtl/>
          </w:rPr>
          <w:t>סעיפים 26י עד 26יא - בקשה לדיון מחדש של ח"כ פורוש</w:t>
        </w:r>
      </w:ins>
      <w:ins w:id="33" w:author="איילת לוי" w:date="2014-02-27T14:23:00Z">
        <w:r w:rsidR="00E316E8">
          <w:rPr>
            <w:rFonts w:cs="David" w:hint="cs"/>
            <w:sz w:val="24"/>
            <w:szCs w:val="24"/>
            <w:rtl/>
          </w:rPr>
          <w:t>.</w:t>
        </w:r>
      </w:ins>
      <w:ins w:id="34" w:author="איילת לוי" w:date="2014-02-27T14:21:00Z">
        <w:r w:rsidR="00E316E8">
          <w:rPr>
            <w:rFonts w:cs="David"/>
            <w:sz w:val="24"/>
            <w:szCs w:val="24"/>
            <w:rtl/>
          </w:rPr>
          <w:t xml:space="preserve"> </w:t>
        </w:r>
      </w:ins>
    </w:p>
    <w:p w:rsidR="00E316E8" w:rsidRDefault="00E316E8">
      <w:pPr>
        <w:widowControl/>
        <w:autoSpaceDE/>
        <w:autoSpaceDN/>
        <w:bidi w:val="0"/>
        <w:adjustRightInd/>
        <w:spacing w:before="0" w:after="200" w:line="276" w:lineRule="auto"/>
        <w:ind w:firstLine="0"/>
        <w:jc w:val="right"/>
        <w:textAlignment w:val="auto"/>
        <w:rPr>
          <w:ins w:id="35" w:author="איילת לוי" w:date="2014-02-27T14:23:00Z"/>
          <w:rFonts w:cs="David"/>
          <w:sz w:val="24"/>
          <w:szCs w:val="24"/>
          <w:rtl/>
        </w:rPr>
        <w:pPrChange w:id="36" w:author="איילת לוי" w:date="2014-02-27T14:22:00Z">
          <w:pPr>
            <w:widowControl/>
            <w:autoSpaceDE/>
            <w:autoSpaceDN/>
            <w:bidi w:val="0"/>
            <w:adjustRightInd/>
            <w:spacing w:before="0" w:after="200" w:line="276" w:lineRule="auto"/>
            <w:ind w:firstLine="0"/>
            <w:jc w:val="left"/>
            <w:textAlignment w:val="auto"/>
          </w:pPr>
        </w:pPrChange>
      </w:pPr>
      <w:ins w:id="37" w:author="איילת לוי" w:date="2014-02-27T14:21:00Z">
        <w:r>
          <w:rPr>
            <w:rFonts w:cs="David" w:hint="cs"/>
            <w:sz w:val="24"/>
            <w:szCs w:val="24"/>
            <w:rtl/>
          </w:rPr>
          <w:t>3.סעיף 26י</w:t>
        </w:r>
      </w:ins>
      <w:ins w:id="38" w:author="איילת לוי" w:date="2014-02-27T14:22:00Z">
        <w:r>
          <w:rPr>
            <w:rFonts w:cs="David" w:hint="cs"/>
            <w:sz w:val="24"/>
            <w:szCs w:val="24"/>
            <w:rtl/>
          </w:rPr>
          <w:t>ב - בקשה לדיון מחדש של ח"כ גפני.</w:t>
        </w:r>
        <w:r>
          <w:rPr>
            <w:rFonts w:cs="David"/>
            <w:sz w:val="24"/>
            <w:szCs w:val="24"/>
            <w:rtl/>
          </w:rPr>
          <w:t xml:space="preserve"> </w:t>
        </w:r>
      </w:ins>
    </w:p>
    <w:p w:rsidR="00ED4C03" w:rsidRDefault="00E316E8">
      <w:pPr>
        <w:widowControl/>
        <w:autoSpaceDE/>
        <w:autoSpaceDN/>
        <w:bidi w:val="0"/>
        <w:adjustRightInd/>
        <w:spacing w:before="0" w:after="200" w:line="276" w:lineRule="auto"/>
        <w:ind w:firstLine="0"/>
        <w:jc w:val="right"/>
        <w:textAlignment w:val="auto"/>
        <w:rPr>
          <w:ins w:id="39" w:author="איילת לוי" w:date="2014-02-27T14:23:00Z"/>
          <w:rFonts w:cs="David"/>
          <w:sz w:val="24"/>
          <w:szCs w:val="24"/>
          <w:rtl/>
        </w:rPr>
        <w:pPrChange w:id="40" w:author="איילת לוי" w:date="2014-02-27T14:23:00Z">
          <w:pPr>
            <w:widowControl/>
            <w:autoSpaceDE/>
            <w:autoSpaceDN/>
            <w:bidi w:val="0"/>
            <w:adjustRightInd/>
            <w:spacing w:before="0" w:after="200" w:line="276" w:lineRule="auto"/>
            <w:ind w:firstLine="0"/>
            <w:jc w:val="left"/>
            <w:textAlignment w:val="auto"/>
          </w:pPr>
        </w:pPrChange>
      </w:pPr>
      <w:ins w:id="41" w:author="איילת לוי" w:date="2014-02-27T14:23:00Z">
        <w:r>
          <w:rPr>
            <w:rFonts w:cs="David" w:hint="cs"/>
            <w:sz w:val="24"/>
            <w:szCs w:val="24"/>
            <w:rtl/>
          </w:rPr>
          <w:t>4.</w:t>
        </w:r>
        <w:r w:rsidRPr="00E316E8">
          <w:rPr>
            <w:rFonts w:cs="David" w:hint="cs"/>
            <w:sz w:val="24"/>
            <w:szCs w:val="24"/>
            <w:rtl/>
          </w:rPr>
          <w:t xml:space="preserve"> </w:t>
        </w:r>
        <w:r>
          <w:rPr>
            <w:rFonts w:cs="David" w:hint="cs"/>
            <w:sz w:val="24"/>
            <w:szCs w:val="24"/>
            <w:rtl/>
          </w:rPr>
          <w:t xml:space="preserve">סעיף 26יט  - בקשה לדיון מחדש של </w:t>
        </w:r>
        <w:r w:rsidR="00ED4C03">
          <w:rPr>
            <w:rFonts w:cs="David" w:hint="cs"/>
            <w:sz w:val="24"/>
            <w:szCs w:val="24"/>
            <w:rtl/>
          </w:rPr>
          <w:t>חה"כ פורוש ואטיאס.</w:t>
        </w:r>
      </w:ins>
    </w:p>
    <w:p w:rsidR="00ED4C03" w:rsidRDefault="00ED4C03">
      <w:pPr>
        <w:widowControl/>
        <w:autoSpaceDE/>
        <w:autoSpaceDN/>
        <w:bidi w:val="0"/>
        <w:adjustRightInd/>
        <w:spacing w:before="0" w:after="200" w:line="276" w:lineRule="auto"/>
        <w:ind w:firstLine="0"/>
        <w:jc w:val="right"/>
        <w:textAlignment w:val="auto"/>
        <w:rPr>
          <w:ins w:id="42" w:author="איילת לוי" w:date="2014-02-27T14:25:00Z"/>
          <w:rFonts w:cs="David"/>
          <w:sz w:val="24"/>
          <w:szCs w:val="24"/>
          <w:rtl/>
        </w:rPr>
        <w:pPrChange w:id="43" w:author="איילת לוי" w:date="2014-02-27T14:23:00Z">
          <w:pPr>
            <w:widowControl/>
            <w:autoSpaceDE/>
            <w:autoSpaceDN/>
            <w:bidi w:val="0"/>
            <w:adjustRightInd/>
            <w:spacing w:before="0" w:after="200" w:line="276" w:lineRule="auto"/>
            <w:ind w:firstLine="0"/>
            <w:jc w:val="left"/>
            <w:textAlignment w:val="auto"/>
          </w:pPr>
        </w:pPrChange>
      </w:pPr>
      <w:ins w:id="44" w:author="איילת לוי" w:date="2014-02-27T14:23:00Z">
        <w:r>
          <w:rPr>
            <w:rFonts w:cs="David" w:hint="cs"/>
            <w:sz w:val="24"/>
            <w:szCs w:val="24"/>
            <w:rtl/>
          </w:rPr>
          <w:t>5.סעיפי</w:t>
        </w:r>
      </w:ins>
      <w:ins w:id="45" w:author="איילת לוי" w:date="2014-02-27T14:24:00Z">
        <w:r>
          <w:rPr>
            <w:rFonts w:cs="David" w:hint="cs"/>
            <w:sz w:val="24"/>
            <w:szCs w:val="24"/>
            <w:rtl/>
          </w:rPr>
          <w:t xml:space="preserve">ם 26כא עד 26כז (תקופת הקבע) </w:t>
        </w:r>
        <w:r>
          <w:rPr>
            <w:rFonts w:cs="David"/>
            <w:sz w:val="24"/>
            <w:szCs w:val="24"/>
            <w:rtl/>
          </w:rPr>
          <w:t>–</w:t>
        </w:r>
        <w:r>
          <w:rPr>
            <w:rFonts w:cs="David" w:hint="cs"/>
            <w:sz w:val="24"/>
            <w:szCs w:val="24"/>
            <w:rtl/>
          </w:rPr>
          <w:t xml:space="preserve"> בקשה לדיון מחדש של חה</w:t>
        </w:r>
      </w:ins>
      <w:ins w:id="46" w:author="איילת לוי" w:date="2014-02-27T14:25:00Z">
        <w:r>
          <w:rPr>
            <w:rFonts w:cs="David" w:hint="cs"/>
            <w:sz w:val="24"/>
            <w:szCs w:val="24"/>
            <w:rtl/>
          </w:rPr>
          <w:t>"כ יוגב.</w:t>
        </w:r>
      </w:ins>
    </w:p>
    <w:p w:rsidR="0036053C" w:rsidRDefault="00ED4C03" w:rsidP="002148D4">
      <w:pPr>
        <w:widowControl/>
        <w:autoSpaceDE/>
        <w:autoSpaceDN/>
        <w:bidi w:val="0"/>
        <w:adjustRightInd/>
        <w:spacing w:before="0" w:after="200" w:line="276" w:lineRule="auto"/>
        <w:ind w:firstLine="0"/>
        <w:textAlignment w:val="auto"/>
        <w:rPr>
          <w:rFonts w:cs="David"/>
          <w:sz w:val="24"/>
          <w:szCs w:val="24"/>
          <w:rtl/>
        </w:rPr>
        <w:pPrChange w:id="47" w:author="איילת לוי" w:date="2014-02-27T14:25:00Z">
          <w:pPr>
            <w:widowControl/>
            <w:autoSpaceDE/>
            <w:autoSpaceDN/>
            <w:bidi w:val="0"/>
            <w:adjustRightInd/>
            <w:spacing w:before="0" w:after="200" w:line="276" w:lineRule="auto"/>
            <w:ind w:firstLine="0"/>
            <w:jc w:val="left"/>
            <w:textAlignment w:val="auto"/>
          </w:pPr>
        </w:pPrChange>
      </w:pPr>
      <w:ins w:id="48" w:author="איילת לוי" w:date="2014-02-27T14:25:00Z">
        <w:r>
          <w:rPr>
            <w:rFonts w:cs="David"/>
            <w:sz w:val="24"/>
            <w:szCs w:val="24"/>
            <w:rtl/>
          </w:rPr>
          <w:t xml:space="preserve"> </w:t>
        </w:r>
      </w:ins>
      <w:r w:rsidR="0036053C">
        <w:rPr>
          <w:rFonts w:cs="David"/>
          <w:sz w:val="24"/>
          <w:szCs w:val="24"/>
          <w:rtl/>
        </w:rPr>
        <w:br w:type="page"/>
      </w:r>
    </w:p>
    <w:p w:rsidR="00DF7B6F" w:rsidRDefault="00DF7B6F" w:rsidP="00DF7B6F">
      <w:pPr>
        <w:spacing w:before="0"/>
        <w:jc w:val="right"/>
        <w:rPr>
          <w:rFonts w:cs="David"/>
          <w:sz w:val="24"/>
          <w:szCs w:val="24"/>
          <w:rtl/>
        </w:rPr>
      </w:pPr>
      <w:r>
        <w:rPr>
          <w:rFonts w:cs="David" w:hint="cs"/>
          <w:sz w:val="24"/>
          <w:szCs w:val="24"/>
          <w:rtl/>
        </w:rPr>
        <w:lastRenderedPageBreak/>
        <w:t xml:space="preserve">סימוכין: </w:t>
      </w:r>
      <w:bookmarkStart w:id="49" w:name="AutoNumber"/>
      <w:r w:rsidRPr="00EE37FF">
        <w:rPr>
          <w:rFonts w:cs="David"/>
          <w:sz w:val="24"/>
          <w:szCs w:val="24"/>
          <w:rtl/>
        </w:rPr>
        <w:fldChar w:fldCharType="begin">
          <w:ffData>
            <w:name w:val="AutoNumber"/>
            <w:enabled/>
            <w:calcOnExit w:val="0"/>
            <w:textInput/>
          </w:ffData>
        </w:fldChar>
      </w:r>
      <w:r w:rsidRPr="00EE37FF">
        <w:rPr>
          <w:rFonts w:cs="David"/>
          <w:sz w:val="24"/>
          <w:szCs w:val="24"/>
          <w:rtl/>
        </w:rPr>
        <w:instrText xml:space="preserve"> </w:instrText>
      </w:r>
      <w:r w:rsidRPr="00EE37FF">
        <w:rPr>
          <w:rFonts w:cs="David"/>
          <w:sz w:val="24"/>
          <w:szCs w:val="24"/>
        </w:rPr>
        <w:instrText>FORMTEXT</w:instrText>
      </w:r>
      <w:r w:rsidRPr="00EE37FF">
        <w:rPr>
          <w:rFonts w:cs="David"/>
          <w:sz w:val="24"/>
          <w:szCs w:val="24"/>
          <w:rtl/>
        </w:rPr>
        <w:instrText xml:space="preserve"> </w:instrText>
      </w:r>
      <w:r w:rsidRPr="00EE37FF">
        <w:rPr>
          <w:rFonts w:cs="David"/>
          <w:sz w:val="24"/>
          <w:szCs w:val="24"/>
          <w:rtl/>
        </w:rPr>
      </w:r>
      <w:r w:rsidRPr="00EE37FF">
        <w:rPr>
          <w:rFonts w:cs="David"/>
          <w:sz w:val="24"/>
          <w:szCs w:val="24"/>
          <w:rtl/>
        </w:rPr>
        <w:fldChar w:fldCharType="separate"/>
      </w:r>
      <w:r>
        <w:rPr>
          <w:rFonts w:cs="David"/>
          <w:sz w:val="24"/>
          <w:szCs w:val="24"/>
          <w:rtl/>
        </w:rPr>
        <w:t>03998713</w:t>
      </w:r>
      <w:r w:rsidRPr="00EE37FF">
        <w:rPr>
          <w:rFonts w:cs="David"/>
          <w:sz w:val="24"/>
          <w:szCs w:val="24"/>
          <w:rtl/>
        </w:rPr>
        <w:fldChar w:fldCharType="end"/>
      </w:r>
      <w:bookmarkEnd w:id="49"/>
      <w:r>
        <w:rPr>
          <w:rFonts w:cs="David" w:hint="cs"/>
          <w:sz w:val="24"/>
          <w:szCs w:val="24"/>
          <w:rtl/>
        </w:rPr>
        <w:t xml:space="preserve"> </w:t>
      </w:r>
    </w:p>
    <w:p w:rsidR="00DF7B6F" w:rsidRDefault="00DF7B6F" w:rsidP="00DF7B6F">
      <w:pPr>
        <w:spacing w:before="0"/>
        <w:jc w:val="right"/>
        <w:rPr>
          <w:rFonts w:cs="David"/>
          <w:sz w:val="24"/>
          <w:szCs w:val="24"/>
        </w:rPr>
      </w:pPr>
      <w:r w:rsidRPr="00C859A2">
        <w:rPr>
          <w:rFonts w:cs="David" w:hint="cs"/>
          <w:sz w:val="24"/>
          <w:szCs w:val="24"/>
          <w:rtl/>
        </w:rPr>
        <w:t>(מס' פנימי 487130)</w:t>
      </w:r>
    </w:p>
    <w:p w:rsidR="00DF7B6F" w:rsidRDefault="00DF7B6F" w:rsidP="00DF7B6F">
      <w:pPr>
        <w:spacing w:before="0" w:line="240" w:lineRule="auto"/>
        <w:jc w:val="right"/>
        <w:rPr>
          <w:rFonts w:cs="David"/>
          <w:b/>
          <w:bCs/>
          <w:sz w:val="28"/>
          <w:szCs w:val="28"/>
          <w:rtl/>
        </w:rPr>
      </w:pPr>
      <w:r>
        <w:rPr>
          <w:rFonts w:cs="David" w:hint="cs"/>
          <w:b/>
          <w:bCs/>
          <w:sz w:val="28"/>
          <w:szCs w:val="28"/>
          <w:rtl/>
        </w:rPr>
        <w:t>נספח מס' מ-787/א'</w:t>
      </w:r>
    </w:p>
    <w:p w:rsidR="00DF7B6F" w:rsidRDefault="00DF7B6F" w:rsidP="00DF7B6F">
      <w:pPr>
        <w:spacing w:before="0"/>
        <w:jc w:val="right"/>
      </w:pPr>
    </w:p>
    <w:p w:rsidR="00DF7B6F" w:rsidRDefault="00DF7B6F" w:rsidP="00DF7B6F">
      <w:pPr>
        <w:spacing w:before="0"/>
        <w:jc w:val="right"/>
        <w:rPr>
          <w:rtl/>
        </w:rPr>
      </w:pPr>
    </w:p>
    <w:p w:rsidR="00DF7B6F" w:rsidRDefault="00DF7B6F" w:rsidP="00DF7B6F">
      <w:pPr>
        <w:pStyle w:val="HeadHatzaotHok"/>
        <w:spacing w:before="0"/>
        <w:rPr>
          <w:rtl/>
        </w:rPr>
      </w:pPr>
    </w:p>
    <w:p w:rsidR="00DF7B6F" w:rsidRDefault="00DF7B6F" w:rsidP="00DF7B6F">
      <w:pPr>
        <w:pStyle w:val="Textpetek"/>
        <w:spacing w:before="0"/>
        <w:ind w:firstLine="0"/>
        <w:jc w:val="center"/>
        <w:rPr>
          <w:rtl/>
        </w:rPr>
      </w:pPr>
      <w:r w:rsidRPr="00A002F5">
        <w:rPr>
          <w:rFonts w:ascii="Arial" w:eastAsia="Arial Unicode MS" w:hAnsi="Arial"/>
          <w:b/>
          <w:bCs/>
          <w:snapToGrid w:val="0"/>
          <w:spacing w:val="0"/>
          <w:sz w:val="20"/>
          <w:rtl/>
        </w:rPr>
        <w:t>הצעת חוק שירות ביטחון (תיקון מס' ... והוראת שעה), התשע"ג–2013</w:t>
      </w:r>
    </w:p>
    <w:p w:rsidR="00DF7B6F" w:rsidRDefault="00DF7B6F" w:rsidP="00DF7B6F">
      <w:pPr>
        <w:pStyle w:val="Textpetek"/>
        <w:spacing w:before="0"/>
        <w:rPr>
          <w:rtl/>
        </w:rPr>
      </w:pPr>
    </w:p>
    <w:sdt>
      <w:sdtPr>
        <w:rPr>
          <w:rFonts w:hint="cs"/>
          <w:rtl/>
        </w:rPr>
        <w:alias w:val="מיזוג"/>
        <w:tag w:val="מיזוג"/>
        <w:id w:val="1508483888"/>
        <w:placeholder>
          <w:docPart w:val="EC958EC50FCC492C8822AFCF5DB979E0"/>
        </w:placeholder>
        <w:showingPlcHdr/>
        <w:comboBox>
          <w:listItem w:value="בחר פריט."/>
          <w:listItem w:displayText="הצעת חוק זו היא מיזוג של שתי הצעות חוק:" w:value="הצעת חוק זו היא מיזוג של שתי הצעות חוק:"/>
        </w:comboBox>
      </w:sdtPr>
      <w:sdtContent>
        <w:p w:rsidR="00DF7B6F" w:rsidRDefault="00DF7B6F" w:rsidP="00DF7B6F">
          <w:pPr>
            <w:pStyle w:val="Textpetek"/>
            <w:spacing w:before="0"/>
            <w:rPr>
              <w:rtl/>
            </w:rPr>
          </w:pPr>
          <w:r w:rsidRPr="00B63231">
            <w:rPr>
              <w:rStyle w:val="af6"/>
              <w:rtl/>
            </w:rPr>
            <w:t>בחר פריט</w:t>
          </w:r>
          <w:r w:rsidRPr="00B63231">
            <w:rPr>
              <w:rStyle w:val="af6"/>
            </w:rPr>
            <w:t>.</w:t>
          </w:r>
        </w:p>
      </w:sdtContent>
    </w:sdt>
    <w:p w:rsidR="00DF7B6F" w:rsidRDefault="00DF7B6F" w:rsidP="00DF7B6F">
      <w:pPr>
        <w:pStyle w:val="Textpetek"/>
        <w:spacing w:before="0"/>
        <w:rPr>
          <w:rtl/>
        </w:rPr>
      </w:pPr>
      <w:r>
        <w:rPr>
          <w:rFonts w:hint="cs"/>
          <w:rtl/>
        </w:rPr>
        <w:t xml:space="preserve">הצעת חוק </w:t>
      </w:r>
      <w:sdt>
        <w:sdtPr>
          <w:rPr>
            <w:rFonts w:hint="cs"/>
            <w:rtl/>
          </w:rPr>
          <w:alias w:val="זו/ממשלה/כנסת"/>
          <w:tag w:val="זו/ממשלה/כנסת"/>
          <w:id w:val="1942809"/>
          <w:placeholder>
            <w:docPart w:val="EC958EC50FCC492C8822AFCF5DB979E0"/>
          </w:placeholder>
          <w:showingPlcHdr/>
          <w:comboBox>
            <w:listItem w:value="בחר פריט."/>
            <w:listItem w:displayText="זו" w:value="זו"/>
            <w:listItem w:displayText="______________ מטעם הממשלה" w:value="______________ מטעם הממשלה"/>
            <w:listItem w:displayText="______________ מטעם חברי הכנסת" w:value="______________ מטעם חברי הכנסת"/>
          </w:comboBox>
        </w:sdtPr>
        <w:sdtContent>
          <w:r w:rsidRPr="00B63231">
            <w:rPr>
              <w:rStyle w:val="af6"/>
              <w:rtl/>
            </w:rPr>
            <w:t>בחר פריט</w:t>
          </w:r>
          <w:r w:rsidRPr="00B63231">
            <w:rPr>
              <w:rStyle w:val="af6"/>
            </w:rPr>
            <w:t>.</w:t>
          </w:r>
        </w:sdtContent>
      </w:sdt>
      <w:r>
        <w:rPr>
          <w:rFonts w:hint="cs"/>
          <w:rtl/>
        </w:rPr>
        <w:t xml:space="preserve"> נדונה בכנסת </w:t>
      </w:r>
      <w:sdt>
        <w:sdtPr>
          <w:rPr>
            <w:rFonts w:hint="cs"/>
            <w:rtl/>
          </w:rPr>
          <w:alias w:val="רציפות"/>
          <w:tag w:val="רציפות"/>
          <w:id w:val="-1403986200"/>
          <w:placeholder>
            <w:docPart w:val="EC958EC50FCC492C8822AFCF5DB979E0"/>
          </w:placeholder>
          <w:showingPlcHdr/>
          <w:dropDownList>
            <w:listItem w:value="בחר פריט."/>
            <w:listItem w:displayText="בכנסת ה-18" w:value="בכנסת ה-18"/>
          </w:dropDownList>
        </w:sdtPr>
        <w:sdtContent>
          <w:r w:rsidRPr="00B63231">
            <w:rPr>
              <w:rStyle w:val="af6"/>
              <w:rtl/>
            </w:rPr>
            <w:t>בחר פריט</w:t>
          </w:r>
          <w:r w:rsidRPr="00B63231">
            <w:rPr>
              <w:rStyle w:val="af6"/>
            </w:rPr>
            <w:t>.</w:t>
          </w:r>
        </w:sdtContent>
      </w:sdt>
      <w:r>
        <w:rPr>
          <w:rFonts w:hint="cs"/>
          <w:rtl/>
        </w:rPr>
        <w:t xml:space="preserve"> בקריאה הראשונה ביום __________ (</w:t>
      </w:r>
      <w:sdt>
        <w:sdtPr>
          <w:rPr>
            <w:rFonts w:hint="cs"/>
            <w:rtl/>
          </w:rPr>
          <w:id w:val="-51468741"/>
          <w:placeholder>
            <w:docPart w:val="90BF4741BAA0457B9B1BBF1AA4F8A65F"/>
          </w:placeholder>
          <w:showingPlcHdr/>
          <w:date>
            <w:dateFormat w:val="dd MMMM yyyy"/>
            <w:lid w:val="he-IL"/>
            <w:storeMappedDataAs w:val="dateTime"/>
            <w:calendar w:val="gregorian"/>
          </w:date>
        </w:sdtPr>
        <w:sdtContent>
          <w:r w:rsidRPr="00B63231">
            <w:rPr>
              <w:rStyle w:val="af6"/>
              <w:rtl/>
            </w:rPr>
            <w:t>לחץ כאן להזנת תאריך</w:t>
          </w:r>
          <w:r w:rsidRPr="00B63231">
            <w:rPr>
              <w:rStyle w:val="af6"/>
            </w:rPr>
            <w:t>.</w:t>
          </w:r>
        </w:sdtContent>
      </w:sdt>
      <w:r>
        <w:rPr>
          <w:rFonts w:hint="cs"/>
          <w:rtl/>
        </w:rPr>
        <w:t>), והועברה ל</w:t>
      </w:r>
      <w:sdt>
        <w:sdtPr>
          <w:rPr>
            <w:rFonts w:hint="cs"/>
            <w:rtl/>
          </w:rPr>
          <w:alias w:val="ועדה"/>
          <w:tag w:val="ועדה"/>
          <w:id w:val="-1479985120"/>
          <w:placeholder>
            <w:docPart w:val="EC958EC50FCC492C8822AFCF5DB979E0"/>
          </w:placeholder>
          <w:showingPlcHdr/>
          <w:dropDownList>
            <w:listItem w:value="בחר פריט."/>
            <w:listItem w:displayText="וועדה לזכויות הילד" w:value="וועדה לזכויות הילד"/>
            <w:listItem w:displayText="וועדת החוץ והביטחון" w:value="וועדת החוץ והביטחון"/>
            <w:listItem w:displayText="וועדת החוקה חוק ומשפט" w:value="וועדת החוקה חוק ומשפט"/>
            <w:listItem w:displayText="וועדת החינוך, התרבות והספורט" w:value="וועדת החינוך, התרבות והספורט"/>
            <w:listItem w:displayText="וועדת הכלכלה" w:value="וועדת הכלכלה"/>
            <w:listItem w:displayText="וועדת הכנסת" w:value="וועדת הכנסת"/>
            <w:listItem w:displayText="וועדת הכנסת, לקביעת ועדה לדיון בהצעה." w:value="וועדת הכנסת, לקביעת ועדה לדיון בהצעה."/>
            <w:listItem w:displayText="וועדת הכספים" w:value="וועדת הכספים"/>
            <w:listItem w:displayText="וועדת המדע והטכנולוגיה" w:value="וועדת המדע והטכנולוגיה"/>
            <w:listItem w:displayText="וועדת העבודה הרווחה והבריאות" w:value="וועדת העבודה הרווחה והבריאות"/>
            <w:listItem w:displayText="וועדת העלייה, הקליטה והתפוצות" w:value="וועדת העלייה, הקליטה והתפוצות"/>
            <w:listItem w:displayText="וועדה לענייני ביקורת המדינה" w:value="וועדה לענייני ביקורת המדינה"/>
            <w:listItem w:displayText="וועדת הפנים והגנת הסביבה" w:value="וועדת הפנים והגנת הסביבה"/>
            <w:listItem w:displayText="וועדה לקידום מעמד האישה" w:value="וועדה לקידום מעמד האישה"/>
          </w:dropDownList>
        </w:sdtPr>
        <w:sdtContent>
          <w:r w:rsidRPr="00B63231">
            <w:rPr>
              <w:rStyle w:val="af6"/>
              <w:rtl/>
            </w:rPr>
            <w:t>בחר פריט</w:t>
          </w:r>
          <w:r w:rsidRPr="00B63231">
            <w:rPr>
              <w:rStyle w:val="af6"/>
            </w:rPr>
            <w:t>.</w:t>
          </w:r>
        </w:sdtContent>
      </w:sdt>
      <w:r>
        <w:rPr>
          <w:rFonts w:hint="cs"/>
          <w:rtl/>
        </w:rPr>
        <w:t>.</w:t>
      </w:r>
    </w:p>
    <w:sdt>
      <w:sdtPr>
        <w:rPr>
          <w:rFonts w:hint="cs"/>
          <w:rtl/>
        </w:rPr>
        <w:alias w:val="מיזוג"/>
        <w:tag w:val="מיזוג"/>
        <w:id w:val="402729860"/>
        <w:placeholder>
          <w:docPart w:val="EC958EC50FCC492C8822AFCF5DB979E0"/>
        </w:placeholder>
        <w:showingPlcHdr/>
        <w:comboBox>
          <w:listItem w:value="בחר פריט."/>
          <w:listItem w:displayText="בהתאם להוראות סעיף 84(ג) לתקנון הכנסת, החליטה ועדת הכנסת לאשר את מיזוגן והבאתן של הצעות החוק כהצעת חוק אחת לקריאה השנייה ולקריאה השלישית." w:value="בהתאם להוראות סעיף 84(ג) לתקנון הכנסת, החליטה ועדת הכנסת לאשר את מיזוגן והבאתן של הצעות החוק כהצעת חוק אחת לקריאה השנייה ולקריאה השלישית."/>
          <w:listItem w:displayText="בהתאם להוראות סעיף 84(ד) לתקנון הכנסת, החליטה ועדת הכנסת לאשר את מיזוגן והבאתן של הצעות החוק כהצעת חוק אחת לקריאה השנייה ולקריאה השלישית." w:value="בהתאם להוראות סעיף 84(ד) לתקנון הכנסת, החליטה ועדת הכנסת לאשר את מיזוגן והבאתן של הצעות החוק כהצעת חוק אחת לקריאה השנייה ולקריאה השלישית."/>
        </w:comboBox>
      </w:sdtPr>
      <w:sdtContent>
        <w:p w:rsidR="00DF7B6F" w:rsidRDefault="00DF7B6F" w:rsidP="00DF7B6F">
          <w:pPr>
            <w:pStyle w:val="Textpetek"/>
            <w:spacing w:before="0"/>
            <w:rPr>
              <w:rtl/>
            </w:rPr>
          </w:pPr>
          <w:r w:rsidRPr="00B63231">
            <w:rPr>
              <w:rStyle w:val="af6"/>
              <w:rtl/>
            </w:rPr>
            <w:t>בחר פריט</w:t>
          </w:r>
          <w:r w:rsidRPr="00B63231">
            <w:rPr>
              <w:rStyle w:val="af6"/>
            </w:rPr>
            <w:t>.</w:t>
          </w:r>
        </w:p>
      </w:sdtContent>
    </w:sdt>
    <w:sdt>
      <w:sdtPr>
        <w:rPr>
          <w:rFonts w:hint="cs"/>
          <w:rtl/>
        </w:rPr>
        <w:alias w:val="הליכי חקיקה"/>
        <w:tag w:val="הליכי חקיקה"/>
        <w:id w:val="1622737261"/>
        <w:placeholder>
          <w:docPart w:val="EC958EC50FCC492C8822AFCF5DB979E0"/>
        </w:placeholder>
        <w:showingPlcHdr/>
        <w:comboBox>
          <w:listItem w:value="בחר פריט."/>
          <w:listItem w:displayText="ביום _____ (_____) הודיעה ועדת הכנסת לכנסת כי החליטה, בהתאם להוראות סעיף 83(ב), להעביר את הצעת החוק לדיון בוועדת ______." w:value="ביום _____ (_____) הודיעה ועדת הכנסת לכנסת כי החליטה, בהתאם להוראות סעיף 83(ב), להעביר את הצעת החוק לדיון בוועדת ______."/>
          <w:listItem w:displayText="ביום _____ (_____) החליטה הכנסת, בהתאם להוראות סעיף 83(ג), לפי הצעת ועדת הכנסת להעביר את הצעת החוק לוועדת ____________." w:value="ביום _____ (_____) החליטה הכנסת, בהתאם להוראות סעיף 83(ג), לפי הצעת ועדת הכנסת להעביר את הצעת החוק לוועדת ____________."/>
          <w:listItem w:displayText="ביום _____ (_____) החליטה הכנסת ה-19 להחיל על הצעת החוק דין רציפות, בהתאם לחוק רציפות הדיון בהצעות חוק, התשנ&quot;ג-1993." w:value="ביום _____ (_____) החליטה הכנסת ה-19 להחיל על הצעת החוק דין רציפות, בהתאם לחוק רציפות הדיון בהצעות חוק, התשנ&quot;ג-1993."/>
          <w:listItem w:displayText="ביום _____ (_____) דחתה הכנסת את הצעת הוועדה להסיר את הצעת החוק מסדר היום, בהתאם להוראות סעיף 94 לתקנון הכנסת. " w:value="ביום _____ (_____) דחתה הכנסת את הצעת הוועדה להסיר את הצעת החוק מסדר היום, בהתאם להוראות סעיף 94 לתקנון הכנסת. "/>
        </w:comboBox>
      </w:sdtPr>
      <w:sdtContent>
        <w:p w:rsidR="00DF7B6F" w:rsidRDefault="00DF7B6F" w:rsidP="00DF7B6F">
          <w:pPr>
            <w:pStyle w:val="Textpetek"/>
            <w:spacing w:before="0"/>
            <w:rPr>
              <w:rtl/>
            </w:rPr>
          </w:pPr>
          <w:r w:rsidRPr="00B63231">
            <w:rPr>
              <w:rStyle w:val="af6"/>
              <w:rtl/>
            </w:rPr>
            <w:t>בחר פריט</w:t>
          </w:r>
          <w:r w:rsidRPr="00B63231">
            <w:rPr>
              <w:rStyle w:val="af6"/>
            </w:rPr>
            <w:t>.</w:t>
          </w:r>
        </w:p>
      </w:sdtContent>
    </w:sdt>
    <w:sdt>
      <w:sdtPr>
        <w:rPr>
          <w:rFonts w:hint="cs"/>
          <w:rtl/>
        </w:rPr>
        <w:alias w:val="פיצול"/>
        <w:tag w:val="פיצול"/>
        <w:id w:val="-1707017714"/>
        <w:placeholder>
          <w:docPart w:val="EC958EC50FCC492C8822AFCF5DB979E0"/>
        </w:placeholder>
        <w:showingPlcHdr/>
        <w:comboBox>
          <w:listItem w:value="בחר פריט."/>
          <w:listItem w:displayText="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value="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comboBox>
      </w:sdtPr>
      <w:sdtContent>
        <w:p w:rsidR="00DF7B6F" w:rsidRDefault="00DF7B6F" w:rsidP="00DF7B6F">
          <w:pPr>
            <w:pStyle w:val="Textpetek"/>
            <w:spacing w:before="0"/>
            <w:rPr>
              <w:rtl/>
            </w:rPr>
          </w:pPr>
          <w:r w:rsidRPr="00B63231">
            <w:rPr>
              <w:rStyle w:val="af6"/>
              <w:rtl/>
            </w:rPr>
            <w:t>בחר פריט</w:t>
          </w:r>
          <w:r w:rsidRPr="00B63231">
            <w:rPr>
              <w:rStyle w:val="af6"/>
            </w:rPr>
            <w:t>.</w:t>
          </w:r>
        </w:p>
      </w:sdtContent>
    </w:sdt>
    <w:sdt>
      <w:sdtPr>
        <w:rPr>
          <w:rFonts w:hint="cs"/>
          <w:rtl/>
        </w:rPr>
        <w:alias w:val="&quot;משיכה&quot;"/>
        <w:tag w:val="&quot;משיכה&quot;"/>
        <w:id w:val="-1034727360"/>
        <w:placeholder>
          <w:docPart w:val="EC958EC50FCC492C8822AFCF5DB979E0"/>
        </w:placeholder>
        <w:showingPlcHdr/>
        <w:comboBox>
          <w:listItem w:value="בחר פריט."/>
          <w:listItem w:displayText="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value="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listItem w:displayText="הצעת החוק הוגשה - _____ הסתייגויות - לקריאה השנייה ולקריאה השלישית ביום_____ (_____) ובמהלך הקריאה השנייה הוחזרה לוועדה, בהתאם להוראות סעיף 91 לתקנון הכנסת." w:value="הצעת החוק הוגשה - _____ הסתייגויות - לקריאה השנייה ולקריאה השלישית ביום_____ (_____) ובמהלך הקריאה השנייה הוחזרה לוועדה, בהתאם להוראות סעיף 91 לתקנון הכנסת."/>
        </w:comboBox>
      </w:sdtPr>
      <w:sdtContent>
        <w:p w:rsidR="00DF7B6F" w:rsidRDefault="00DF7B6F" w:rsidP="00DF7B6F">
          <w:pPr>
            <w:pStyle w:val="Textpetek"/>
            <w:spacing w:before="0"/>
            <w:rPr>
              <w:rtl/>
            </w:rPr>
          </w:pPr>
          <w:r w:rsidRPr="00B63231">
            <w:rPr>
              <w:rStyle w:val="af6"/>
              <w:rtl/>
            </w:rPr>
            <w:t>בחר פריט</w:t>
          </w:r>
          <w:r w:rsidRPr="00B63231">
            <w:rPr>
              <w:rStyle w:val="af6"/>
            </w:rPr>
            <w:t>.</w:t>
          </w:r>
        </w:p>
      </w:sdtContent>
    </w:sdt>
    <w:p w:rsidR="00DF7B6F" w:rsidRDefault="00DF7B6F" w:rsidP="00DF7B6F">
      <w:pPr>
        <w:pStyle w:val="Textpetek"/>
        <w:spacing w:before="0"/>
        <w:rPr>
          <w:rtl/>
        </w:rPr>
      </w:pPr>
      <w:r>
        <w:rPr>
          <w:rFonts w:hint="cs"/>
          <w:rtl/>
        </w:rPr>
        <w:t xml:space="preserve">הצעת החוק </w:t>
      </w:r>
      <w:sdt>
        <w:sdtPr>
          <w:rPr>
            <w:rFonts w:hint="cs"/>
            <w:rtl/>
          </w:rPr>
          <w:alias w:val="חלק מפיצול"/>
          <w:tag w:val="חלק מפיצול"/>
          <w:id w:val="457313403"/>
          <w:placeholder>
            <w:docPart w:val="EC958EC50FCC492C8822AFCF5DB979E0"/>
          </w:placeholder>
          <w:showingPlcHdr/>
          <w:dropDownList>
            <w:listItem w:value="בחר פריט."/>
            <w:listItem w:displayText="הכוללת את החלק הראשון" w:value="הכוללת את החלק הראשון"/>
            <w:listItem w:displayText="הכוללת את החלק השני" w:value="הכוללת את החלק השני"/>
          </w:dropDownList>
        </w:sdtPr>
        <w:sdtContent>
          <w:r w:rsidRPr="00B63231">
            <w:rPr>
              <w:rStyle w:val="af6"/>
              <w:rtl/>
            </w:rPr>
            <w:t>בחר פריט</w:t>
          </w:r>
          <w:r w:rsidRPr="00B63231">
            <w:rPr>
              <w:rStyle w:val="af6"/>
            </w:rPr>
            <w:t>.</w:t>
          </w:r>
        </w:sdtContent>
      </w:sdt>
      <w:r>
        <w:rPr>
          <w:rFonts w:hint="cs"/>
          <w:rtl/>
        </w:rPr>
        <w:t xml:space="preserve"> מוגשת </w:t>
      </w:r>
      <w:sdt>
        <w:sdtPr>
          <w:rPr>
            <w:rFonts w:hint="cs"/>
            <w:rtl/>
          </w:rPr>
          <w:alias w:val="שוב"/>
          <w:tag w:val="שוב"/>
          <w:id w:val="-2044743818"/>
          <w:placeholder>
            <w:docPart w:val="EC958EC50FCC492C8822AFCF5DB979E0"/>
          </w:placeholder>
          <w:showingPlcHdr/>
          <w:comboBox>
            <w:listItem w:value="בחר פריט."/>
            <w:listItem w:displayText="שוב" w:value="שוב"/>
          </w:comboBox>
        </w:sdtPr>
        <w:sdtContent>
          <w:r w:rsidRPr="00B63231">
            <w:rPr>
              <w:rStyle w:val="af6"/>
              <w:rtl/>
            </w:rPr>
            <w:t>בחר פריט</w:t>
          </w:r>
          <w:r w:rsidRPr="00B63231">
            <w:rPr>
              <w:rStyle w:val="af6"/>
            </w:rPr>
            <w:t>.</w:t>
          </w:r>
        </w:sdtContent>
      </w:sdt>
      <w:r>
        <w:rPr>
          <w:rFonts w:hint="cs"/>
          <w:rtl/>
        </w:rPr>
        <w:t xml:space="preserve">– </w:t>
      </w:r>
      <w:sdt>
        <w:sdtPr>
          <w:rPr>
            <w:rFonts w:hint="cs"/>
            <w:rtl/>
          </w:rPr>
          <w:alias w:val="בצירוף/ללא"/>
          <w:tag w:val="בצירוף/ללא"/>
          <w:id w:val="-14307634"/>
          <w:placeholder>
            <w:docPart w:val="EC958EC50FCC492C8822AFCF5DB979E0"/>
          </w:placeholder>
          <w:showingPlcHdr/>
          <w:comboBox>
            <w:listItem w:value="בחר פריט."/>
            <w:listItem w:displayText="בצירוף" w:value="בצירוף"/>
            <w:listItem w:displayText="ללא" w:value="ללא"/>
          </w:comboBox>
        </w:sdtPr>
        <w:sdtContent>
          <w:r w:rsidRPr="00B63231">
            <w:rPr>
              <w:rStyle w:val="af6"/>
              <w:rtl/>
            </w:rPr>
            <w:t>בחר פריט</w:t>
          </w:r>
          <w:r w:rsidRPr="00B63231">
            <w:rPr>
              <w:rStyle w:val="af6"/>
            </w:rPr>
            <w:t>.</w:t>
          </w:r>
        </w:sdtContent>
      </w:sdt>
      <w:r>
        <w:rPr>
          <w:rFonts w:hint="cs"/>
          <w:rtl/>
        </w:rPr>
        <w:t xml:space="preserve"> הסתייגויות – לקריאה השנייה ולקריאה השלישית ביום __________ (</w:t>
      </w:r>
      <w:sdt>
        <w:sdtPr>
          <w:rPr>
            <w:rFonts w:hint="cs"/>
            <w:rtl/>
          </w:rPr>
          <w:id w:val="-1903607"/>
          <w:placeholder>
            <w:docPart w:val="E1DBDD718C3B4E12859D7BABF9D7CD24"/>
          </w:placeholder>
          <w:showingPlcHdr/>
          <w:date>
            <w:dateFormat w:val="dd MMMM yyyy"/>
            <w:lid w:val="he-IL"/>
            <w:storeMappedDataAs w:val="dateTime"/>
            <w:calendar w:val="gregorian"/>
          </w:date>
        </w:sdtPr>
        <w:sdtContent>
          <w:r w:rsidRPr="00B63231">
            <w:rPr>
              <w:rStyle w:val="af6"/>
              <w:rtl/>
            </w:rPr>
            <w:t>לחץ כאן להזנת תאריך</w:t>
          </w:r>
          <w:r w:rsidRPr="00B63231">
            <w:rPr>
              <w:rStyle w:val="af6"/>
            </w:rPr>
            <w:t>.</w:t>
          </w:r>
        </w:sdtContent>
      </w:sdt>
      <w:r>
        <w:rPr>
          <w:rFonts w:hint="cs"/>
          <w:rtl/>
        </w:rPr>
        <w:t>).</w:t>
      </w:r>
    </w:p>
    <w:p w:rsidR="00DF7B6F" w:rsidRDefault="00DF7B6F" w:rsidP="00DF7B6F">
      <w:pPr>
        <w:pStyle w:val="Textpetek"/>
        <w:spacing w:before="0"/>
        <w:rPr>
          <w:rtl/>
        </w:rPr>
      </w:pPr>
    </w:p>
    <w:p w:rsidR="00DF7B6F" w:rsidRDefault="00DF7B6F" w:rsidP="00DF7B6F">
      <w:pPr>
        <w:pStyle w:val="Textpetek"/>
        <w:spacing w:before="0"/>
        <w:rPr>
          <w:rtl/>
        </w:rPr>
      </w:pPr>
      <w:r>
        <w:rPr>
          <w:rFonts w:hint="cs"/>
          <w:rtl/>
        </w:rPr>
        <w:t xml:space="preserve">להצעת החוק </w:t>
      </w:r>
      <w:sdt>
        <w:sdtPr>
          <w:rPr>
            <w:rFonts w:hint="cs"/>
            <w:rtl/>
          </w:rPr>
          <w:alias w:val="הוגשו"/>
          <w:tag w:val="הוגשו"/>
          <w:id w:val="1298031605"/>
          <w:placeholder>
            <w:docPart w:val="EC958EC50FCC492C8822AFCF5DB979E0"/>
          </w:placeholder>
          <w:showingPlcHdr/>
          <w:comboBox>
            <w:listItem w:value="בחר פריט."/>
            <w:listItem w:displayText="הוגשו" w:value="הוגשו"/>
            <w:listItem w:displayText="לא הוגשו" w:value="לא הוגשו"/>
          </w:comboBox>
        </w:sdtPr>
        <w:sdtContent>
          <w:r w:rsidRPr="00B63231">
            <w:rPr>
              <w:rStyle w:val="af6"/>
              <w:rtl/>
            </w:rPr>
            <w:t>בחר פריט</w:t>
          </w:r>
          <w:r w:rsidRPr="00B63231">
            <w:rPr>
              <w:rStyle w:val="af6"/>
            </w:rPr>
            <w:t>.</w:t>
          </w:r>
        </w:sdtContent>
      </w:sdt>
      <w:r>
        <w:rPr>
          <w:rFonts w:hint="cs"/>
          <w:rtl/>
        </w:rPr>
        <w:t xml:space="preserve"> בקשות רשות דיבור.</w:t>
      </w:r>
    </w:p>
    <w:p w:rsidR="00DF7B6F" w:rsidRDefault="00DF7B6F" w:rsidP="00DF7B6F">
      <w:pPr>
        <w:pStyle w:val="Textpetek"/>
        <w:spacing w:before="0"/>
        <w:rPr>
          <w:rtl/>
        </w:rPr>
      </w:pPr>
    </w:p>
    <w:sdt>
      <w:sdtPr>
        <w:rPr>
          <w:rStyle w:val="11"/>
          <w:rFonts w:hint="cs"/>
          <w:rtl/>
        </w:rPr>
        <w:alias w:val="הצעה תקציבית"/>
        <w:tag w:val="הצעה תקציבית"/>
        <w:id w:val="1118257803"/>
        <w:placeholder>
          <w:docPart w:val="EC958EC50FCC492C8822AFCF5DB979E0"/>
        </w:placeholder>
        <w:showingPlcHdr/>
        <w:comboBox>
          <w:listItem w:value="בחר פריט."/>
          <w:listItem w:displayText="הצעת חוק זו היא הצעת חוק תקציבית כהגדרתה בסעיף 3ג לחוק-יסוד: משק המדינה." w:value="הצעת חוק זו היא הצעת חוק תקציבית כהגדרתה בסעיף 3ג לחוק-יסוד: משק המדינה."/>
        </w:comboBox>
      </w:sdtPr>
      <w:sdtEndPr>
        <w:rPr>
          <w:rStyle w:val="a0"/>
          <w:bCs w:val="0"/>
        </w:rPr>
      </w:sdtEndPr>
      <w:sdtContent>
        <w:p w:rsidR="00DF7B6F" w:rsidRDefault="00DF7B6F" w:rsidP="00DF7B6F">
          <w:pPr>
            <w:pStyle w:val="Textpetek"/>
            <w:spacing w:before="0"/>
            <w:rPr>
              <w:rtl/>
            </w:rPr>
          </w:pPr>
          <w:r w:rsidRPr="00B63231">
            <w:rPr>
              <w:rStyle w:val="af6"/>
              <w:rtl/>
            </w:rPr>
            <w:t>בחר פריט</w:t>
          </w:r>
          <w:r w:rsidRPr="00B63231">
            <w:rPr>
              <w:rStyle w:val="af6"/>
            </w:rPr>
            <w:t>.</w:t>
          </w:r>
        </w:p>
      </w:sdtContent>
    </w:sdt>
    <w:p w:rsidR="00DF7B6F" w:rsidRDefault="00DF7B6F" w:rsidP="00DF7B6F">
      <w:pPr>
        <w:pStyle w:val="Textpetek"/>
        <w:spacing w:before="0"/>
        <w:rPr>
          <w:rtl/>
        </w:rPr>
      </w:pPr>
    </w:p>
    <w:p w:rsidR="00DF7B6F" w:rsidRDefault="00DF7B6F" w:rsidP="00DF7B6F">
      <w:pPr>
        <w:widowControl/>
        <w:autoSpaceDE/>
        <w:autoSpaceDN/>
        <w:bidi w:val="0"/>
        <w:adjustRightInd/>
        <w:spacing w:before="0" w:line="360" w:lineRule="auto"/>
        <w:ind w:firstLine="0"/>
        <w:jc w:val="left"/>
        <w:rPr>
          <w:rFonts w:cs="David"/>
          <w:b/>
          <w:bCs/>
          <w:sz w:val="28"/>
          <w:szCs w:val="28"/>
          <w:u w:val="single"/>
          <w:rtl/>
        </w:rPr>
        <w:sectPr w:rsidR="00DF7B6F" w:rsidSect="00CD5563">
          <w:headerReference w:type="default" r:id="rId9"/>
          <w:pgSz w:w="11906" w:h="16838"/>
          <w:pgMar w:top="1440" w:right="1797" w:bottom="1276" w:left="1797" w:header="708" w:footer="708" w:gutter="0"/>
          <w:pgNumType w:start="0"/>
          <w:cols w:space="720"/>
          <w:bidi/>
          <w:rtlGutter/>
        </w:sectPr>
      </w:pPr>
    </w:p>
    <w:p w:rsidR="00DF7B6F" w:rsidRDefault="00DF7B6F" w:rsidP="00DF7B6F">
      <w:pPr>
        <w:pStyle w:val="HeadMitparsemetBaze"/>
        <w:rPr>
          <w:rtl/>
        </w:rPr>
      </w:pPr>
      <w:r>
        <w:rPr>
          <w:rFonts w:hint="cs"/>
          <w:rtl/>
        </w:rPr>
        <w:lastRenderedPageBreak/>
        <w:t xml:space="preserve">הצעת חוק לקריאה השנייה ולקריאה השלישית  </w:t>
      </w:r>
    </w:p>
    <w:p w:rsidR="00DF7B6F" w:rsidRDefault="00DF7B6F" w:rsidP="00DF7B6F">
      <w:pPr>
        <w:spacing w:before="0" w:line="240" w:lineRule="auto"/>
        <w:jc w:val="right"/>
        <w:rPr>
          <w:rFonts w:cs="David"/>
          <w:b/>
          <w:bCs/>
          <w:sz w:val="28"/>
          <w:szCs w:val="28"/>
          <w:rtl/>
        </w:rPr>
      </w:pPr>
      <w:r>
        <w:rPr>
          <w:rFonts w:cs="David" w:hint="cs"/>
          <w:b/>
          <w:bCs/>
          <w:sz w:val="28"/>
          <w:szCs w:val="28"/>
          <w:rtl/>
        </w:rPr>
        <w:t>נספח מס' מ-787/א'</w:t>
      </w:r>
    </w:p>
    <w:p w:rsidR="00DF7B6F" w:rsidRDefault="00DF7B6F" w:rsidP="00DF7B6F">
      <w:pPr>
        <w:spacing w:before="0"/>
        <w:jc w:val="right"/>
      </w:pPr>
    </w:p>
    <w:p w:rsidR="00DF7B6F" w:rsidRDefault="00DF7B6F" w:rsidP="00DF7B6F">
      <w:pPr>
        <w:spacing w:before="0"/>
        <w:jc w:val="right"/>
        <w:rPr>
          <w:rtl/>
        </w:rPr>
      </w:pPr>
    </w:p>
    <w:p w:rsidR="00DF7B6F" w:rsidRDefault="00DF7B6F" w:rsidP="00DF7B6F">
      <w:pPr>
        <w:pStyle w:val="Textpetek"/>
        <w:spacing w:before="0"/>
        <w:ind w:firstLine="0"/>
        <w:jc w:val="center"/>
        <w:rPr>
          <w:rtl/>
        </w:rPr>
      </w:pPr>
      <w:r w:rsidRPr="00A002F5">
        <w:rPr>
          <w:rFonts w:ascii="Arial" w:eastAsia="Arial Unicode MS" w:hAnsi="Arial"/>
          <w:b/>
          <w:bCs/>
          <w:snapToGrid w:val="0"/>
          <w:spacing w:val="0"/>
          <w:sz w:val="20"/>
          <w:rtl/>
        </w:rPr>
        <w:t>חוק שירות ביטחון (תיקון מס' ... והוראת שעה), התשע"ג–2013</w:t>
      </w:r>
    </w:p>
    <w:p w:rsidR="00DF7B6F" w:rsidRPr="00A002F5" w:rsidRDefault="00DF7B6F" w:rsidP="00DF7B6F">
      <w:pPr>
        <w:pStyle w:val="Textpetek"/>
        <w:spacing w:before="0"/>
        <w:ind w:firstLine="0"/>
        <w:jc w:val="center"/>
        <w:rPr>
          <w:b/>
          <w:bCs/>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Head"/>
              <w:rPr>
                <w:sz w:val="26"/>
                <w:rtl/>
              </w:rPr>
            </w:pPr>
            <w:r w:rsidRPr="00E95DB2">
              <w:rPr>
                <w:rFonts w:hint="eastAsia"/>
                <w:sz w:val="26"/>
                <w:rtl/>
              </w:rPr>
              <w:t>פרק</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תיקון</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ביטחון</w:t>
            </w:r>
          </w:p>
        </w:tc>
      </w:tr>
      <w:tr w:rsidR="00DF7B6F" w:rsidRPr="00E95DB2" w:rsidTr="00C24DF1">
        <w:trPr>
          <w:cantSplit/>
        </w:trPr>
        <w:tc>
          <w:tcPr>
            <w:tcW w:w="1871" w:type="dxa"/>
            <w:shd w:val="clear" w:color="auto" w:fill="auto"/>
            <w:tcMar>
              <w:top w:w="91" w:type="dxa"/>
              <w:left w:w="0" w:type="dxa"/>
              <w:bottom w:w="91" w:type="dxa"/>
              <w:right w:w="0" w:type="dxa"/>
            </w:tcMar>
          </w:tcPr>
          <w:p w:rsidR="0036053C" w:rsidRDefault="00DF7B6F" w:rsidP="009301E7">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15</w:t>
            </w:r>
          </w:p>
          <w:p w:rsidR="00DF7B6F" w:rsidRPr="00E95DB2" w:rsidRDefault="0036053C" w:rsidP="009301E7">
            <w:pPr>
              <w:pStyle w:val="TableSideHeading"/>
              <w:rPr>
                <w:sz w:val="26"/>
                <w:rtl/>
              </w:rPr>
            </w:pPr>
            <w:ins w:id="56" w:author="איילת לוי" w:date="2014-02-12T17:03:00Z">
              <w:r>
                <w:rPr>
                  <w:rFonts w:hint="cs"/>
                  <w:sz w:val="26"/>
                  <w:rtl/>
                </w:rPr>
                <w:t>הוצבע ביום 10.02.2014</w:t>
              </w:r>
            </w:ins>
            <w:r w:rsidR="00DF7B6F" w:rsidRPr="00E95DB2">
              <w:rPr>
                <w:sz w:val="26"/>
                <w:rtl/>
              </w:rPr>
              <w:br/>
            </w: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r w:rsidRPr="00E95DB2">
              <w:rPr>
                <w:sz w:val="26"/>
                <w:rtl/>
              </w:rPr>
              <w:t>1.</w:t>
            </w:r>
            <w:r w:rsidRPr="00E95DB2">
              <w:rPr>
                <w:sz w:val="26"/>
                <w:rtl/>
              </w:rPr>
              <w:tab/>
            </w: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rFonts w:hint="eastAsia"/>
                <w:sz w:val="26"/>
                <w:rtl/>
              </w:rPr>
              <w:t>בחוק</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נוסח</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התשמ</w:t>
            </w:r>
            <w:r w:rsidRPr="00E95DB2">
              <w:rPr>
                <w:sz w:val="26"/>
                <w:rtl/>
              </w:rPr>
              <w:t>"</w:t>
            </w:r>
            <w:r w:rsidRPr="00E95DB2">
              <w:rPr>
                <w:rFonts w:hint="eastAsia"/>
                <w:sz w:val="26"/>
                <w:rtl/>
              </w:rPr>
              <w:t>ו</w:t>
            </w:r>
            <w:r>
              <w:rPr>
                <w:sz w:val="26"/>
                <w:rtl/>
              </w:rPr>
              <w:t>–</w:t>
            </w:r>
            <w:r w:rsidRPr="00E95DB2">
              <w:rPr>
                <w:sz w:val="26"/>
                <w:rtl/>
              </w:rPr>
              <w:t>1986</w:t>
            </w:r>
            <w:r w:rsidRPr="00E95DB2">
              <w:rPr>
                <w:rFonts w:hint="eastAsia"/>
                <w:sz w:val="26"/>
                <w:rtl/>
              </w:rPr>
              <w:t>‏</w:t>
            </w:r>
            <w:r w:rsidRPr="00E95DB2">
              <w:rPr>
                <w:rStyle w:val="af0"/>
                <w:rFonts w:hAnsi="HadasaMFO"/>
                <w:sz w:val="26"/>
                <w:rtl/>
              </w:rPr>
              <w:footnoteReference w:id="1"/>
            </w:r>
            <w:r w:rsidRPr="00E95DB2">
              <w:rPr>
                <w:sz w:val="26"/>
                <w:rtl/>
              </w:rPr>
              <w:t xml:space="preserve"> (</w:t>
            </w:r>
            <w:r w:rsidRPr="00E95DB2">
              <w:rPr>
                <w:rFonts w:hint="eastAsia"/>
                <w:sz w:val="26"/>
                <w:rtl/>
              </w:rPr>
              <w:t>להלן</w:t>
            </w:r>
            <w:r w:rsidRPr="00E95DB2">
              <w:rPr>
                <w:sz w:val="26"/>
                <w:rtl/>
              </w:rPr>
              <w:t xml:space="preserve"> </w:t>
            </w:r>
            <w:r>
              <w:rPr>
                <w:sz w:val="26"/>
                <w:rtl/>
              </w:rPr>
              <w:t>–</w:t>
            </w:r>
            <w:r w:rsidRPr="00E95DB2">
              <w:rPr>
                <w:sz w:val="26"/>
                <w:rtl/>
              </w:rPr>
              <w:t xml:space="preserve"> </w:t>
            </w:r>
            <w:r w:rsidRPr="00E95DB2">
              <w:rPr>
                <w:rFonts w:hint="eastAsia"/>
                <w:sz w:val="26"/>
                <w:rtl/>
              </w:rPr>
              <w:t>החוק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בסעיף</w:t>
            </w:r>
            <w:r w:rsidRPr="00E95DB2">
              <w:rPr>
                <w:sz w:val="26"/>
                <w:rtl/>
              </w:rPr>
              <w:t xml:space="preserve"> 15 </w:t>
            </w:r>
            <w:r>
              <w:rPr>
                <w:sz w:val="26"/>
                <w:rtl/>
              </w:rPr>
              <w:t>–</w:t>
            </w:r>
            <w:r w:rsidRPr="00E95DB2">
              <w:rPr>
                <w:sz w:val="26"/>
                <w:rtl/>
              </w:rPr>
              <w:t xml:space="preserve"> </w:t>
            </w:r>
          </w:p>
        </w:tc>
      </w:tr>
      <w:tr w:rsidR="00DF7B6F" w:rsidRPr="00E95DB2" w:rsidTr="00C24DF1">
        <w:trPr>
          <w:cantSplit/>
        </w:trPr>
        <w:tc>
          <w:tcPr>
            <w:tcW w:w="1871" w:type="dxa"/>
            <w:shd w:val="clear" w:color="auto" w:fill="auto"/>
          </w:tcPr>
          <w:p w:rsidR="00DF7B6F" w:rsidRPr="00E95DB2" w:rsidRDefault="00DF7B6F" w:rsidP="009301E7">
            <w:pPr>
              <w:pStyle w:val="TableSideHeading"/>
              <w:ind w:right="0"/>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(1)</w:t>
            </w:r>
            <w:r w:rsidRPr="00E95DB2">
              <w:rPr>
                <w:sz w:val="26"/>
                <w:rtl/>
              </w:rPr>
              <w:tab/>
            </w:r>
            <w:r w:rsidRPr="00E95DB2">
              <w:rPr>
                <w:rFonts w:hint="eastAsia"/>
                <w:sz w:val="26"/>
                <w:rtl/>
              </w:rPr>
              <w:t>בפסקה</w:t>
            </w:r>
            <w:r w:rsidRPr="00E95DB2">
              <w:rPr>
                <w:sz w:val="26"/>
                <w:rtl/>
              </w:rPr>
              <w:t xml:space="preserve"> (1), </w:t>
            </w:r>
            <w:r w:rsidRPr="00E95DB2">
              <w:rPr>
                <w:rFonts w:hint="eastAsia"/>
                <w:sz w:val="26"/>
                <w:rtl/>
              </w:rPr>
              <w:t>במקום</w:t>
            </w:r>
            <w:r w:rsidRPr="00E95DB2">
              <w:rPr>
                <w:sz w:val="26"/>
                <w:rtl/>
              </w:rPr>
              <w:t xml:space="preserve"> "</w:t>
            </w:r>
            <w:r w:rsidRPr="00E95DB2">
              <w:rPr>
                <w:rFonts w:hint="eastAsia"/>
                <w:sz w:val="26"/>
                <w:rtl/>
              </w:rPr>
              <w:t>שלושים</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שלושים</w:t>
            </w:r>
            <w:r w:rsidRPr="00E95DB2">
              <w:rPr>
                <w:sz w:val="26"/>
                <w:rtl/>
              </w:rPr>
              <w:t xml:space="preserve"> </w:t>
            </w:r>
            <w:r w:rsidRPr="00E95DB2">
              <w:rPr>
                <w:rFonts w:hint="eastAsia"/>
                <w:sz w:val="26"/>
                <w:rtl/>
              </w:rPr>
              <w:t>ושניים</w:t>
            </w:r>
            <w:r w:rsidRPr="00E95DB2">
              <w:rPr>
                <w:sz w:val="26"/>
                <w:rtl/>
              </w:rPr>
              <w:t xml:space="preserve"> </w:t>
            </w:r>
            <w:r w:rsidRPr="00E95DB2">
              <w:rPr>
                <w:rFonts w:hint="eastAsia"/>
                <w:sz w:val="26"/>
                <w:rtl/>
              </w:rPr>
              <w:t>חודשים</w:t>
            </w:r>
            <w:r w:rsidRPr="00E95DB2">
              <w:rPr>
                <w:sz w:val="26"/>
                <w:rtl/>
              </w:rPr>
              <w:t>";</w:t>
            </w:r>
          </w:p>
        </w:tc>
      </w:tr>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(2)</w:t>
            </w:r>
            <w:r w:rsidRPr="00E95DB2">
              <w:rPr>
                <w:sz w:val="26"/>
                <w:rtl/>
              </w:rPr>
              <w:tab/>
            </w:r>
            <w:r w:rsidRPr="00E95DB2">
              <w:rPr>
                <w:rFonts w:hint="eastAsia"/>
                <w:sz w:val="26"/>
                <w:rtl/>
              </w:rPr>
              <w:t>בפסקה</w:t>
            </w:r>
            <w:r w:rsidRPr="00E95DB2">
              <w:rPr>
                <w:sz w:val="26"/>
                <w:rtl/>
              </w:rPr>
              <w:t xml:space="preserve"> (2), </w:t>
            </w:r>
            <w:r w:rsidRPr="00E95DB2">
              <w:rPr>
                <w:rFonts w:hint="eastAsia"/>
                <w:sz w:val="26"/>
                <w:rtl/>
              </w:rPr>
              <w:t>במקום</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וארבעה</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ושישה</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ובמקום</w:t>
            </w:r>
            <w:r w:rsidRPr="00E95DB2">
              <w:rPr>
                <w:sz w:val="26"/>
                <w:rtl/>
              </w:rPr>
              <w:t xml:space="preserve"> "</w:t>
            </w:r>
            <w:r w:rsidRPr="00E95DB2">
              <w:rPr>
                <w:rFonts w:hint="eastAsia"/>
                <w:sz w:val="26"/>
                <w:rtl/>
              </w:rPr>
              <w:t>שמונה</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חודשים</w:t>
            </w:r>
            <w:r w:rsidRPr="00E95DB2">
              <w:rPr>
                <w:sz w:val="26"/>
                <w:rtl/>
              </w:rPr>
              <w:t>";</w:t>
            </w:r>
          </w:p>
        </w:tc>
      </w:tr>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(3)</w:t>
            </w:r>
            <w:r w:rsidRPr="00E95DB2">
              <w:rPr>
                <w:sz w:val="26"/>
                <w:rtl/>
              </w:rPr>
              <w:tab/>
            </w:r>
            <w:r w:rsidRPr="00E95DB2">
              <w:rPr>
                <w:rFonts w:hint="eastAsia"/>
                <w:sz w:val="26"/>
                <w:rtl/>
              </w:rPr>
              <w:t>בפסקה</w:t>
            </w:r>
            <w:r w:rsidRPr="00E95DB2">
              <w:rPr>
                <w:sz w:val="26"/>
                <w:rtl/>
              </w:rPr>
              <w:t xml:space="preserve"> (3), </w:t>
            </w:r>
            <w:r w:rsidRPr="00E95DB2">
              <w:rPr>
                <w:rFonts w:hint="eastAsia"/>
                <w:sz w:val="26"/>
                <w:rtl/>
              </w:rPr>
              <w:t>במקום</w:t>
            </w:r>
            <w:r w:rsidRPr="00E95DB2">
              <w:rPr>
                <w:sz w:val="26"/>
                <w:rtl/>
              </w:rPr>
              <w:t xml:space="preserve"> "</w:t>
            </w:r>
            <w:r w:rsidRPr="00E95DB2">
              <w:rPr>
                <w:rFonts w:hint="eastAsia"/>
                <w:sz w:val="26"/>
                <w:rtl/>
              </w:rPr>
              <w:t>שנים</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ארבעה</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hideMark/>
          </w:tcPr>
          <w:p w:rsidR="00C24DF1" w:rsidRDefault="00C24DF1">
            <w:pPr>
              <w:pStyle w:val="TableSideHeading"/>
              <w:rPr>
                <w:sz w:val="26"/>
              </w:rPr>
            </w:pPr>
            <w:r>
              <w:rPr>
                <w:rFonts w:hint="cs"/>
                <w:sz w:val="26"/>
                <w:rtl/>
              </w:rPr>
              <w:t>תיקון סעיף 16</w:t>
            </w:r>
            <w:r>
              <w:rPr>
                <w:rFonts w:hint="cs"/>
                <w:sz w:val="26"/>
                <w:rtl/>
              </w:rPr>
              <w:br/>
            </w:r>
          </w:p>
        </w:tc>
        <w:tc>
          <w:tcPr>
            <w:tcW w:w="624" w:type="dxa"/>
            <w:tcMar>
              <w:top w:w="91" w:type="dxa"/>
              <w:left w:w="0" w:type="dxa"/>
              <w:bottom w:w="91" w:type="dxa"/>
              <w:right w:w="0" w:type="dxa"/>
            </w:tcMar>
            <w:hideMark/>
          </w:tcPr>
          <w:p w:rsidR="00C24DF1" w:rsidRDefault="00C24DF1">
            <w:pPr>
              <w:pStyle w:val="TableText"/>
              <w:rPr>
                <w:sz w:val="26"/>
              </w:rPr>
            </w:pPr>
            <w:r>
              <w:rPr>
                <w:rFonts w:hint="cs"/>
                <w:sz w:val="26"/>
                <w:rtl/>
              </w:rPr>
              <w:t>2.</w:t>
            </w:r>
            <w:r>
              <w:rPr>
                <w:rFonts w:hint="cs"/>
                <w:sz w:val="26"/>
                <w:rtl/>
              </w:rPr>
              <w:tab/>
            </w: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 xml:space="preserve">בסעיף 16 לחוק העיקרי – </w:t>
            </w:r>
          </w:p>
        </w:tc>
      </w:tr>
      <w:tr w:rsidR="00C24DF1" w:rsidTr="00C24DF1">
        <w:tblPrEx>
          <w:tblLook w:val="04A0" w:firstRow="1" w:lastRow="0" w:firstColumn="1" w:lastColumn="0" w:noHBand="0" w:noVBand="1"/>
        </w:tblPrEx>
        <w:trPr>
          <w:cantSplit/>
        </w:trPr>
        <w:tc>
          <w:tcPr>
            <w:tcW w:w="1871" w:type="dxa"/>
          </w:tcPr>
          <w:p w:rsidR="00C24DF1" w:rsidRDefault="00C24DF1">
            <w:pPr>
              <w:pStyle w:val="TableSideHeading"/>
              <w:ind w:right="0"/>
              <w:rPr>
                <w:sz w:val="26"/>
              </w:rPr>
            </w:pPr>
          </w:p>
        </w:tc>
        <w:tc>
          <w:tcPr>
            <w:tcW w:w="624" w:type="dxa"/>
            <w:tcMar>
              <w:top w:w="91" w:type="dxa"/>
              <w:left w:w="0" w:type="dxa"/>
              <w:bottom w:w="91" w:type="dxa"/>
              <w:right w:w="0" w:type="dxa"/>
            </w:tcMar>
          </w:tcPr>
          <w:p w:rsidR="00C24DF1" w:rsidRDefault="00C24DF1">
            <w:pPr>
              <w:pStyle w:val="TableText"/>
              <w:rPr>
                <w:sz w:val="26"/>
              </w:rPr>
            </w:pP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(1)</w:t>
            </w:r>
            <w:r>
              <w:rPr>
                <w:rFonts w:hint="cs"/>
                <w:sz w:val="26"/>
                <w:rtl/>
              </w:rPr>
              <w:tab/>
              <w:t>בפסקה (1), במקום "עשרים וארבעה חודשים" יבוא "עשרים ושמונה חודשים" ובמקום "שמונה עשר חודשים" יבוא "עשרים ושניים חודשים";</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tcPr>
          <w:p w:rsidR="00C24DF1" w:rsidRDefault="00C24DF1">
            <w:pPr>
              <w:pStyle w:val="TableSideHeading"/>
              <w:rPr>
                <w:sz w:val="26"/>
              </w:rPr>
            </w:pPr>
          </w:p>
        </w:tc>
        <w:tc>
          <w:tcPr>
            <w:tcW w:w="624" w:type="dxa"/>
            <w:tcMar>
              <w:top w:w="91" w:type="dxa"/>
              <w:left w:w="0" w:type="dxa"/>
              <w:bottom w:w="91" w:type="dxa"/>
              <w:right w:w="0" w:type="dxa"/>
            </w:tcMar>
          </w:tcPr>
          <w:p w:rsidR="00C24DF1" w:rsidRDefault="00C24DF1">
            <w:pPr>
              <w:pStyle w:val="TableText"/>
              <w:rPr>
                <w:sz w:val="26"/>
              </w:rPr>
            </w:pP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(2)</w:t>
            </w:r>
            <w:r>
              <w:rPr>
                <w:rFonts w:hint="cs"/>
                <w:sz w:val="26"/>
                <w:rtl/>
              </w:rPr>
              <w:tab/>
              <w:t>בפסקה (2), במקום "שנים עשר חודשים" יבוא "שישה עשר חודשים".</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hideMark/>
          </w:tcPr>
          <w:p w:rsidR="00C24DF1" w:rsidRDefault="00C24DF1">
            <w:pPr>
              <w:pStyle w:val="TableSideHeading"/>
              <w:rPr>
                <w:sz w:val="26"/>
              </w:rPr>
            </w:pPr>
            <w:ins w:id="57" w:author="איילת לוי" w:date="2013-12-16T14:22:00Z">
              <w:r>
                <w:rPr>
                  <w:rFonts w:hint="cs"/>
                  <w:sz w:val="26"/>
                  <w:rtl/>
                </w:rPr>
                <w:t>תיקון סעיף 16א</w:t>
              </w:r>
            </w:ins>
          </w:p>
        </w:tc>
        <w:tc>
          <w:tcPr>
            <w:tcW w:w="624" w:type="dxa"/>
            <w:tcMar>
              <w:top w:w="91" w:type="dxa"/>
              <w:left w:w="0" w:type="dxa"/>
              <w:bottom w:w="91" w:type="dxa"/>
              <w:right w:w="0" w:type="dxa"/>
            </w:tcMar>
            <w:hideMark/>
          </w:tcPr>
          <w:p w:rsidR="00C24DF1" w:rsidRDefault="00C24DF1">
            <w:pPr>
              <w:pStyle w:val="TableText"/>
            </w:pPr>
            <w:ins w:id="58" w:author="איילת לוי" w:date="2013-12-16T14:22:00Z">
              <w:r>
                <w:rPr>
                  <w:rFonts w:hint="cs"/>
                  <w:rtl/>
                </w:rPr>
                <w:t>3.</w:t>
              </w:r>
            </w:ins>
          </w:p>
        </w:tc>
        <w:tc>
          <w:tcPr>
            <w:tcW w:w="7146" w:type="dxa"/>
            <w:gridSpan w:val="2"/>
            <w:tcMar>
              <w:top w:w="91" w:type="dxa"/>
              <w:left w:w="0" w:type="dxa"/>
              <w:bottom w:w="91" w:type="dxa"/>
              <w:right w:w="0" w:type="dxa"/>
            </w:tcMar>
            <w:hideMark/>
          </w:tcPr>
          <w:p w:rsidR="00C24DF1" w:rsidRDefault="00C24DF1">
            <w:pPr>
              <w:pStyle w:val="TableBlock"/>
              <w:rPr>
                <w:sz w:val="26"/>
              </w:rPr>
            </w:pPr>
            <w:ins w:id="59" w:author="איילת לוי" w:date="2013-12-16T14:22:00Z">
              <w:r>
                <w:rPr>
                  <w:rFonts w:hint="cs"/>
                  <w:sz w:val="26"/>
                  <w:rtl/>
                </w:rPr>
                <w:t xml:space="preserve">בסעיף 16א לחוק העיקרי -  </w:t>
              </w:r>
            </w:ins>
            <w:ins w:id="60" w:author="מירי פרנקל-שור" w:date="2013-12-11T16:07:00Z">
              <w:del w:id="61" w:author="איילת לוי" w:date="2013-12-16T14:22:00Z">
                <w:r>
                  <w:rPr>
                    <w:rFonts w:hint="cs"/>
                    <w:sz w:val="26"/>
                    <w:rtl/>
                  </w:rPr>
                  <w:delText xml:space="preserve"> </w:delText>
                </w:r>
              </w:del>
            </w:ins>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tcPr>
          <w:p w:rsidR="00C24DF1" w:rsidRDefault="00C24DF1">
            <w:pPr>
              <w:pStyle w:val="TableSideHeading"/>
              <w:rPr>
                <w:sz w:val="26"/>
              </w:rPr>
            </w:pPr>
          </w:p>
        </w:tc>
        <w:tc>
          <w:tcPr>
            <w:tcW w:w="624" w:type="dxa"/>
            <w:tcMar>
              <w:top w:w="91" w:type="dxa"/>
              <w:left w:w="0" w:type="dxa"/>
              <w:bottom w:w="91" w:type="dxa"/>
              <w:right w:w="0" w:type="dxa"/>
            </w:tcMar>
          </w:tcPr>
          <w:p w:rsidR="00C24DF1" w:rsidRDefault="00C24DF1">
            <w:pPr>
              <w:pStyle w:val="TableText"/>
            </w:pPr>
          </w:p>
        </w:tc>
        <w:tc>
          <w:tcPr>
            <w:tcW w:w="7146" w:type="dxa"/>
            <w:gridSpan w:val="2"/>
            <w:tcMar>
              <w:top w:w="91" w:type="dxa"/>
              <w:left w:w="0" w:type="dxa"/>
              <w:bottom w:w="91" w:type="dxa"/>
              <w:right w:w="0" w:type="dxa"/>
            </w:tcMar>
            <w:hideMark/>
          </w:tcPr>
          <w:p w:rsidR="00C24DF1" w:rsidRDefault="00C24DF1">
            <w:pPr>
              <w:pStyle w:val="TableBlock"/>
              <w:rPr>
                <w:sz w:val="26"/>
              </w:rPr>
            </w:pPr>
            <w:ins w:id="62" w:author="איילת לוי" w:date="2013-12-16T14:23:00Z">
              <w:r>
                <w:rPr>
                  <w:rFonts w:hint="cs"/>
                  <w:sz w:val="26"/>
                  <w:rtl/>
                </w:rPr>
                <w:t>(1)</w:t>
              </w:r>
              <w:r>
                <w:rPr>
                  <w:rFonts w:hint="cs"/>
                  <w:sz w:val="26"/>
                  <w:rtl/>
                </w:rPr>
                <w:tab/>
                <w:t>אחרי סעיף קטן (א) יבוא:</w:t>
              </w:r>
            </w:ins>
          </w:p>
        </w:tc>
      </w:tr>
      <w:tr w:rsidR="00C24DF1" w:rsidTr="00C24DF1">
        <w:tblPrEx>
          <w:tblLook w:val="04A0" w:firstRow="1" w:lastRow="0" w:firstColumn="1" w:lastColumn="0" w:noHBand="0" w:noVBand="1"/>
        </w:tblPrEx>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522" w:type="dxa"/>
            <w:hideMark/>
          </w:tcPr>
          <w:p w:rsidR="00C24DF1" w:rsidRDefault="00C24DF1">
            <w:pPr>
              <w:pStyle w:val="TableBlock"/>
            </w:pPr>
            <w:ins w:id="63" w:author="איילת לוי" w:date="2013-12-16T14:22:00Z">
              <w:r>
                <w:rPr>
                  <w:rFonts w:hint="cs"/>
                  <w:rtl/>
                </w:rPr>
                <w:t>"(א1)</w:t>
              </w:r>
              <w:r>
                <w:rPr>
                  <w:rFonts w:hint="cs"/>
                  <w:rtl/>
                </w:rPr>
                <w:tab/>
              </w:r>
              <w:r>
                <w:rPr>
                  <w:rFonts w:hint="cs"/>
                  <w:color w:val="FF0000"/>
                  <w:rtl/>
                </w:rPr>
                <w:t>על צבא הגנה לישראל מוטלת החובה והאחריות  להבטיח  שוויון הזדמנויות של יוצא צבא אישה.";</w:t>
              </w:r>
            </w:ins>
          </w:p>
        </w:tc>
      </w:tr>
      <w:tr w:rsidR="00C24DF1" w:rsidTr="00C24DF1">
        <w:tblPrEx>
          <w:tblLook w:val="04A0" w:firstRow="1" w:lastRow="0" w:firstColumn="1" w:lastColumn="0" w:noHBand="0" w:noVBand="1"/>
        </w:tblPrEx>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7146" w:type="dxa"/>
            <w:gridSpan w:val="2"/>
            <w:hideMark/>
          </w:tcPr>
          <w:p w:rsidR="00C24DF1" w:rsidRDefault="00C24DF1">
            <w:pPr>
              <w:pStyle w:val="TableBlock"/>
            </w:pPr>
            <w:ins w:id="64" w:author="איילת לוי" w:date="2013-12-16T14:23:00Z">
              <w:r>
                <w:rPr>
                  <w:rFonts w:hint="cs"/>
                  <w:rtl/>
                </w:rPr>
                <w:t>(2)</w:t>
              </w:r>
              <w:r>
                <w:rPr>
                  <w:rFonts w:hint="cs"/>
                  <w:rtl/>
                </w:rPr>
                <w:tab/>
              </w:r>
              <w:r>
                <w:rPr>
                  <w:rFonts w:hint="cs"/>
                  <w:sz w:val="26"/>
                  <w:rtl/>
                </w:rPr>
                <w:t>סעיף קטן (ג) –בטל.</w:t>
              </w:r>
            </w:ins>
          </w:p>
        </w:tc>
      </w:tr>
    </w:tbl>
    <w:p w:rsidR="00F72B7E" w:rsidRDefault="00F72B7E">
      <w:r>
        <w:br w:type="page"/>
      </w: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4026"/>
      </w:tblGrid>
      <w:tr w:rsidR="00C24DF1" w:rsidTr="00C24DF1">
        <w:trPr>
          <w:cantSplit/>
        </w:trPr>
        <w:tc>
          <w:tcPr>
            <w:tcW w:w="1871" w:type="dxa"/>
            <w:tcMar>
              <w:top w:w="91" w:type="dxa"/>
              <w:left w:w="0" w:type="dxa"/>
              <w:bottom w:w="91" w:type="dxa"/>
              <w:right w:w="0" w:type="dxa"/>
            </w:tcMar>
            <w:hideMark/>
          </w:tcPr>
          <w:p w:rsidR="00C24DF1" w:rsidRDefault="00C24DF1">
            <w:pPr>
              <w:pStyle w:val="TableSideHeading"/>
              <w:rPr>
                <w:sz w:val="26"/>
              </w:rPr>
            </w:pPr>
            <w:ins w:id="65" w:author="איילת לוי" w:date="2013-12-10T13:16:00Z">
              <w:r>
                <w:rPr>
                  <w:rFonts w:hint="cs"/>
                  <w:sz w:val="26"/>
                  <w:rtl/>
                </w:rPr>
                <w:lastRenderedPageBreak/>
                <w:t>הוספת סעיפים 16ב ו-16ג</w:t>
              </w:r>
            </w:ins>
          </w:p>
        </w:tc>
        <w:tc>
          <w:tcPr>
            <w:tcW w:w="624" w:type="dxa"/>
            <w:tcMar>
              <w:top w:w="91" w:type="dxa"/>
              <w:left w:w="0" w:type="dxa"/>
              <w:bottom w:w="91" w:type="dxa"/>
              <w:right w:w="0" w:type="dxa"/>
            </w:tcMar>
            <w:hideMark/>
          </w:tcPr>
          <w:p w:rsidR="00C24DF1" w:rsidRDefault="00C24DF1">
            <w:pPr>
              <w:pStyle w:val="TableText"/>
            </w:pPr>
            <w:ins w:id="66" w:author="איילת לוי" w:date="2013-12-10T13:16:00Z">
              <w:r>
                <w:rPr>
                  <w:rFonts w:hint="cs"/>
                  <w:rtl/>
                </w:rPr>
                <w:t>4.</w:t>
              </w:r>
            </w:ins>
          </w:p>
        </w:tc>
        <w:tc>
          <w:tcPr>
            <w:tcW w:w="7146" w:type="dxa"/>
            <w:gridSpan w:val="6"/>
            <w:tcMar>
              <w:top w:w="91" w:type="dxa"/>
              <w:left w:w="0" w:type="dxa"/>
              <w:bottom w:w="91" w:type="dxa"/>
              <w:right w:w="0" w:type="dxa"/>
            </w:tcMar>
            <w:hideMark/>
          </w:tcPr>
          <w:p w:rsidR="00C24DF1" w:rsidRDefault="00C24DF1">
            <w:pPr>
              <w:pStyle w:val="TableBlock"/>
              <w:rPr>
                <w:sz w:val="26"/>
              </w:rPr>
            </w:pPr>
            <w:ins w:id="67" w:author="איילת לוי" w:date="2013-12-10T13:16:00Z">
              <w:r>
                <w:rPr>
                  <w:rFonts w:hint="cs"/>
                  <w:sz w:val="26"/>
                  <w:rtl/>
                </w:rPr>
                <w:t>אחרי סעיף 16א לחוק העיקרי יבוא:</w:t>
              </w:r>
            </w:ins>
          </w:p>
        </w:tc>
      </w:tr>
      <w:tr w:rsidR="00C24DF1" w:rsidTr="00C24DF1">
        <w:trPr>
          <w:cantSplit/>
          <w:trHeight w:val="60"/>
        </w:trPr>
        <w:tc>
          <w:tcPr>
            <w:tcW w:w="1871" w:type="dxa"/>
          </w:tcPr>
          <w:p w:rsidR="00C24DF1" w:rsidRDefault="00C24DF1">
            <w:pPr>
              <w:pStyle w:val="TableSideHeading"/>
              <w:keepLines w:val="0"/>
            </w:pPr>
          </w:p>
        </w:tc>
        <w:tc>
          <w:tcPr>
            <w:tcW w:w="624" w:type="dxa"/>
          </w:tcPr>
          <w:p w:rsidR="00C24DF1" w:rsidRDefault="00C24DF1">
            <w:pPr>
              <w:pStyle w:val="TableText"/>
              <w:keepLines w:val="0"/>
            </w:pPr>
          </w:p>
        </w:tc>
        <w:tc>
          <w:tcPr>
            <w:tcW w:w="1872" w:type="dxa"/>
            <w:gridSpan w:val="3"/>
            <w:hideMark/>
          </w:tcPr>
          <w:p w:rsidR="00C24DF1" w:rsidRDefault="00C24DF1">
            <w:pPr>
              <w:pStyle w:val="TableInnerSideHeading"/>
            </w:pPr>
            <w:ins w:id="68" w:author="איילת לוי" w:date="2013-12-16T14:23:00Z">
              <w:r>
                <w:rPr>
                  <w:rFonts w:hint="cs"/>
                  <w:color w:val="FF0000"/>
                  <w:rtl/>
                </w:rPr>
                <w:t>"שירות  סדיר יוצא צבא אישה</w:t>
              </w:r>
            </w:ins>
          </w:p>
        </w:tc>
        <w:tc>
          <w:tcPr>
            <w:tcW w:w="624" w:type="dxa"/>
            <w:hideMark/>
          </w:tcPr>
          <w:p w:rsidR="00C24DF1" w:rsidRDefault="00C24DF1">
            <w:pPr>
              <w:pStyle w:val="TableText"/>
            </w:pPr>
            <w:ins w:id="69" w:author="איילת לוי" w:date="2013-12-16T14:23:00Z">
              <w:r>
                <w:rPr>
                  <w:rFonts w:hint="cs"/>
                  <w:rtl/>
                </w:rPr>
                <w:t>16ב.</w:t>
              </w:r>
            </w:ins>
          </w:p>
        </w:tc>
        <w:tc>
          <w:tcPr>
            <w:tcW w:w="4650" w:type="dxa"/>
            <w:gridSpan w:val="2"/>
            <w:hideMark/>
          </w:tcPr>
          <w:p w:rsidR="00C24DF1" w:rsidRDefault="00C24DF1">
            <w:pPr>
              <w:pStyle w:val="TableBlock"/>
            </w:pPr>
            <w:ins w:id="70" w:author="איילת לוי" w:date="2013-12-16T14:23:00Z">
              <w:r>
                <w:rPr>
                  <w:rFonts w:hint="cs"/>
                  <w:color w:val="FF0000"/>
                  <w:rtl/>
                </w:rPr>
                <w:t xml:space="preserve">(א) </w:t>
              </w:r>
              <w:r>
                <w:rPr>
                  <w:rFonts w:hint="cs"/>
                  <w:color w:val="FF0000"/>
                  <w:rtl/>
                </w:rPr>
                <w:tab/>
              </w:r>
            </w:ins>
            <w:ins w:id="71" w:author="איילת לוי" w:date="2013-12-23T09:02:00Z">
              <w:r>
                <w:rPr>
                  <w:rFonts w:hint="cs"/>
                  <w:color w:val="auto"/>
                  <w:rtl/>
                </w:rPr>
                <w:t>תהליכי האבחון למיועדת לשירות ביטחון אשה ולמיועד לשירות ביטחון גבר יהיו אחידים.</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650" w:type="dxa"/>
            <w:gridSpan w:val="2"/>
            <w:hideMark/>
          </w:tcPr>
          <w:p w:rsidR="00C24DF1" w:rsidRDefault="00C24DF1">
            <w:pPr>
              <w:pStyle w:val="TableText"/>
              <w:jc w:val="both"/>
            </w:pPr>
            <w:ins w:id="72" w:author="איילת לוי" w:date="2013-12-16T14:24:00Z">
              <w:r>
                <w:rPr>
                  <w:rFonts w:hint="cs"/>
                  <w:rtl/>
                </w:rPr>
                <w:t>(ב)</w:t>
              </w:r>
            </w:ins>
            <w:del w:id="73" w:author="איילת לוי" w:date="2013-12-23T09:02:00Z">
              <w:r>
                <w:rPr>
                  <w:rFonts w:hint="cs"/>
                  <w:color w:val="FF0000"/>
                  <w:rtl/>
                </w:rPr>
                <w:delText>.</w:delText>
              </w:r>
            </w:del>
            <w:ins w:id="74" w:author="איילת לוי" w:date="2013-12-23T09:02:00Z">
              <w:r>
                <w:rPr>
                  <w:rFonts w:hint="cs"/>
                  <w:color w:val="auto"/>
                  <w:rtl/>
                </w:rPr>
                <w:t xml:space="preserve"> </w:t>
              </w:r>
            </w:ins>
            <w:ins w:id="75" w:author="איילת לוי" w:date="2014-01-21T16:54:00Z">
              <w:r>
                <w:rPr>
                  <w:rFonts w:hint="cs"/>
                  <w:color w:val="auto"/>
                  <w:rtl/>
                </w:rPr>
                <w:t xml:space="preserve">תהליכי מיון ושיבוץ בתפקידים ובמקצועות בשירות סדיר </w:t>
              </w:r>
            </w:ins>
            <w:ins w:id="76" w:author="איילת לוי" w:date="2013-12-23T09:02:00Z">
              <w:r>
                <w:rPr>
                  <w:rFonts w:hint="cs"/>
                  <w:color w:val="auto"/>
                  <w:rtl/>
                </w:rPr>
                <w:t>יבטיח</w:t>
              </w:r>
            </w:ins>
            <w:ins w:id="77" w:author="איילת לוי" w:date="2014-01-21T16:54:00Z">
              <w:r>
                <w:rPr>
                  <w:rFonts w:hint="cs"/>
                  <w:color w:val="auto"/>
                  <w:rtl/>
                </w:rPr>
                <w:t>ו</w:t>
              </w:r>
            </w:ins>
            <w:ins w:id="78" w:author="איילת לוי" w:date="2013-12-23T09:02:00Z">
              <w:r>
                <w:rPr>
                  <w:rFonts w:hint="cs"/>
                  <w:color w:val="auto"/>
                  <w:rtl/>
                </w:rPr>
                <w:t xml:space="preserve"> שוויון הזדמנויות של יוצא צבא אישה </w:t>
              </w:r>
            </w:ins>
            <w:ins w:id="79" w:author="איילת לוי" w:date="2014-01-21T16:58:00Z">
              <w:r>
                <w:rPr>
                  <w:rFonts w:hint="cs"/>
                  <w:rtl/>
                </w:rPr>
                <w:t>.</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650" w:type="dxa"/>
            <w:gridSpan w:val="2"/>
            <w:hideMark/>
          </w:tcPr>
          <w:p w:rsidR="00C24DF1" w:rsidRDefault="00C24DF1">
            <w:pPr>
              <w:pStyle w:val="TableBlock"/>
              <w:rPr>
                <w:color w:val="FF0000"/>
              </w:rPr>
            </w:pPr>
            <w:ins w:id="80" w:author="איילת לוי" w:date="2013-12-16T14:24:00Z">
              <w:r>
                <w:rPr>
                  <w:rFonts w:hint="cs"/>
                  <w:color w:val="FF0000"/>
                  <w:rtl/>
                </w:rPr>
                <w:t>(ג)</w:t>
              </w:r>
              <w:r>
                <w:rPr>
                  <w:rFonts w:hint="cs"/>
                  <w:color w:val="FF0000"/>
                  <w:rtl/>
                </w:rPr>
                <w:tab/>
              </w:r>
            </w:ins>
            <w:ins w:id="81" w:author="איילת לוי" w:date="2013-12-23T09:03:00Z">
              <w:r>
                <w:rPr>
                  <w:rFonts w:hint="cs"/>
                  <w:color w:val="auto"/>
                  <w:rtl/>
                </w:rPr>
                <w:t>שר הביטחון, באישור ועדת החוץ והביטחון של הכנסת, יקבע את התפקידים והמקצועות, שמפאת מהותם ואופים לא ניתן להציב בהם יוצא צבא אישה.</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650" w:type="dxa"/>
            <w:gridSpan w:val="2"/>
          </w:tcPr>
          <w:p w:rsidR="00C24DF1" w:rsidRDefault="00C24DF1">
            <w:pPr>
              <w:pStyle w:val="TableBlock"/>
              <w:rPr>
                <w:ins w:id="82" w:author="מירי פרנקל-שור" w:date="2013-12-19T17:40:00Z"/>
                <w:del w:id="83" w:author="איילת לוי" w:date="2013-12-23T09:04:00Z"/>
                <w:color w:val="FF0000"/>
                <w:rtl/>
              </w:rPr>
            </w:pPr>
            <w:ins w:id="84" w:author="איילת לוי" w:date="2013-12-23T09:03:00Z">
              <w:r>
                <w:rPr>
                  <w:rFonts w:hint="cs"/>
                  <w:color w:val="auto"/>
                  <w:rtl/>
                </w:rPr>
                <w:t>(ד)</w:t>
              </w:r>
              <w:r>
                <w:rPr>
                  <w:rFonts w:hint="cs"/>
                  <w:color w:val="auto"/>
                  <w:rtl/>
                </w:rPr>
                <w:tab/>
                <w:t>שר הביטחון יכין תכנית רב-שנתית להבטחת שוויון הזדמנויות של יוצא צבא אישה, לקידום ושיבוץ יוצא צבא אשה בשירות חובה ובשירות קבע</w:t>
              </w:r>
            </w:ins>
            <w:ins w:id="85" w:author="איילת לוי" w:date="2013-12-23T09:04:00Z">
              <w:r>
                <w:rPr>
                  <w:rFonts w:hint="cs"/>
                  <w:color w:val="auto"/>
                  <w:rtl/>
                </w:rPr>
                <w:t>.</w:t>
              </w:r>
              <w:r>
                <w:rPr>
                  <w:rFonts w:hint="cs"/>
                  <w:color w:val="FF0000"/>
                  <w:rtl/>
                </w:rPr>
                <w:t xml:space="preserve"> </w:t>
              </w:r>
            </w:ins>
          </w:p>
          <w:p w:rsidR="00C24DF1" w:rsidRDefault="00C24DF1">
            <w:pPr>
              <w:pStyle w:val="TableBlock"/>
              <w:rPr>
                <w:color w:val="FF0000"/>
              </w:rPr>
            </w:pPr>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1872" w:type="dxa"/>
            <w:gridSpan w:val="3"/>
            <w:hideMark/>
          </w:tcPr>
          <w:p w:rsidR="00C24DF1" w:rsidRDefault="00C24DF1">
            <w:pPr>
              <w:pStyle w:val="TableText"/>
            </w:pPr>
            <w:ins w:id="86" w:author="איילת לוי" w:date="2013-12-23T09:09:00Z">
              <w:r>
                <w:rPr>
                  <w:rFonts w:hint="cs"/>
                  <w:rtl/>
                </w:rPr>
                <w:t>דיווח</w:t>
              </w:r>
            </w:ins>
          </w:p>
        </w:tc>
        <w:tc>
          <w:tcPr>
            <w:tcW w:w="624" w:type="dxa"/>
            <w:hideMark/>
          </w:tcPr>
          <w:p w:rsidR="00C24DF1" w:rsidRDefault="00C24DF1">
            <w:pPr>
              <w:pStyle w:val="TableText"/>
            </w:pPr>
            <w:ins w:id="87" w:author="איילת לוי" w:date="2013-12-23T09:09:00Z">
              <w:r>
                <w:rPr>
                  <w:rFonts w:hint="cs"/>
                  <w:rtl/>
                </w:rPr>
                <w:t>16ג.</w:t>
              </w:r>
            </w:ins>
          </w:p>
        </w:tc>
        <w:tc>
          <w:tcPr>
            <w:tcW w:w="4650" w:type="dxa"/>
            <w:gridSpan w:val="2"/>
            <w:hideMark/>
          </w:tcPr>
          <w:p w:rsidR="00C24DF1" w:rsidRDefault="00C24DF1">
            <w:pPr>
              <w:pStyle w:val="TableBlock"/>
              <w:rPr>
                <w:color w:val="auto"/>
              </w:rPr>
            </w:pPr>
            <w:ins w:id="88" w:author="איילת לוי" w:date="2013-12-23T09:09:00Z">
              <w:r>
                <w:rPr>
                  <w:rFonts w:hint="cs"/>
                  <w:color w:val="auto"/>
                  <w:rtl/>
                </w:rPr>
                <w:t>(א)</w:t>
              </w:r>
              <w:r>
                <w:rPr>
                  <w:rFonts w:hint="cs"/>
                  <w:color w:val="auto"/>
                  <w:rtl/>
                </w:rPr>
                <w:tab/>
                <w:t>שר הביטחון ידווח לוועדת החוץ והביטחון של הכנסת עד ה-31 בינואר בכל שנה, על כל אלה, ביחס לשנה שקדמה לה:</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026" w:type="dxa"/>
            <w:hideMark/>
          </w:tcPr>
          <w:p w:rsidR="00C24DF1" w:rsidRDefault="00C24DF1">
            <w:pPr>
              <w:pStyle w:val="TableBlock"/>
            </w:pPr>
            <w:ins w:id="89" w:author="איילת לוי" w:date="2013-12-23T09:10:00Z">
              <w:r>
                <w:rPr>
                  <w:rFonts w:hint="cs"/>
                  <w:rtl/>
                </w:rPr>
                <w:t>(1)</w:t>
              </w:r>
              <w:r>
                <w:rPr>
                  <w:rFonts w:hint="cs"/>
                  <w:rtl/>
                </w:rPr>
                <w:tab/>
                <w:t>שיעור יוצאות הצבא הנשים ויוצאי הצבא הגברים המשרתים בכל תפקיד ומקצוע בשירות סדיר, והשינויים בשיעורים אלה ביחס לשנה שקדמה לה;</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026" w:type="dxa"/>
            <w:hideMark/>
          </w:tcPr>
          <w:p w:rsidR="00C24DF1" w:rsidRDefault="00C24DF1">
            <w:pPr>
              <w:pStyle w:val="TableBlock"/>
            </w:pPr>
            <w:ins w:id="90" w:author="איילת לוי" w:date="2013-12-23T09:10:00Z">
              <w:r>
                <w:rPr>
                  <w:rFonts w:hint="cs"/>
                  <w:rtl/>
                </w:rPr>
                <w:t>(2)</w:t>
              </w:r>
              <w:r>
                <w:rPr>
                  <w:rFonts w:hint="cs"/>
                  <w:rtl/>
                </w:rPr>
                <w:tab/>
                <w:t>שיעור הקצינים ושיעור הקצינות המשרתים בהתחייבות לשירות קבע, בכל דרגה, והשינויים בשיעור אלה ביחס לשנה שקדמה לה;</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026" w:type="dxa"/>
            <w:hideMark/>
          </w:tcPr>
          <w:p w:rsidR="00C24DF1" w:rsidRDefault="00C24DF1">
            <w:pPr>
              <w:pStyle w:val="TableBlock"/>
            </w:pPr>
            <w:ins w:id="91" w:author="איילת לוי" w:date="2013-12-23T09:10:00Z">
              <w:r>
                <w:rPr>
                  <w:rFonts w:hint="cs"/>
                  <w:color w:val="auto"/>
                  <w:rtl/>
                </w:rPr>
                <w:t>(3)</w:t>
              </w:r>
              <w:r>
                <w:rPr>
                  <w:rFonts w:hint="cs"/>
                  <w:color w:val="auto"/>
                  <w:rtl/>
                </w:rPr>
                <w:tab/>
                <w:t>קצב ההתקדמות להגדלת שיעור יוצא צבא אישה  בתפקידים השונים בשירות חובה ובשירות קבע בהתאם לתכנית הרב שנתית.</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650" w:type="dxa"/>
            <w:gridSpan w:val="2"/>
            <w:hideMark/>
          </w:tcPr>
          <w:p w:rsidR="00C24DF1" w:rsidRDefault="00C24DF1">
            <w:pPr>
              <w:pStyle w:val="TableBlock"/>
            </w:pPr>
            <w:ins w:id="92" w:author="איילת לוי" w:date="2013-12-23T09:11:00Z">
              <w:r>
                <w:rPr>
                  <w:rFonts w:hint="cs"/>
                  <w:rtl/>
                </w:rPr>
                <w:t>(ב)</w:t>
              </w:r>
              <w:r>
                <w:rPr>
                  <w:rFonts w:hint="cs"/>
                  <w:rtl/>
                </w:rPr>
                <w:tab/>
                <w:t xml:space="preserve">בתוך 14 ימים מיום שדיווח שר הביטחון לוועדת החוץ והביטחון כאמור בסעיף קטן (א), יפרסם השר באתר האינטרנט של משרד הביטחון את שיעור הנשים המשרתות </w:t>
              </w:r>
            </w:ins>
            <w:ins w:id="93" w:author="איילת לוי" w:date="2014-01-21T16:56:00Z">
              <w:r>
                <w:rPr>
                  <w:rFonts w:hint="cs"/>
                  <w:rtl/>
                </w:rPr>
                <w:t>ב</w:t>
              </w:r>
            </w:ins>
            <w:ins w:id="94" w:author="איילת לוי" w:date="2013-12-23T09:11:00Z">
              <w:r>
                <w:rPr>
                  <w:rFonts w:hint="cs"/>
                  <w:rtl/>
                </w:rPr>
                <w:t xml:space="preserve"> בשירות סדיר ואת השינויים בשיעורים אלה ביחס לשנה שקדמה לה וכן את שיעור הקצינות המשרתות בהתחייבות לשירות קבע, בכל דרגה ואת השינויים בשיעורים אלה ביחס לשנה שקדמה לה.  </w:t>
              </w:r>
            </w:ins>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20</w:t>
            </w:r>
          </w:p>
        </w:tc>
        <w:tc>
          <w:tcPr>
            <w:tcW w:w="624" w:type="dxa"/>
            <w:shd w:val="clear" w:color="auto" w:fill="auto"/>
            <w:tcMar>
              <w:top w:w="91" w:type="dxa"/>
              <w:left w:w="0" w:type="dxa"/>
              <w:bottom w:w="91" w:type="dxa"/>
              <w:right w:w="0" w:type="dxa"/>
            </w:tcMar>
          </w:tcPr>
          <w:p w:rsidR="00995008" w:rsidRPr="00E95DB2" w:rsidRDefault="00C24DF1" w:rsidP="001E5F67">
            <w:pPr>
              <w:pStyle w:val="TableText"/>
              <w:rPr>
                <w:sz w:val="26"/>
                <w:rtl/>
              </w:rPr>
            </w:pPr>
            <w:ins w:id="95" w:author="איילת לוי" w:date="2014-02-04T15:39:00Z">
              <w:r>
                <w:rPr>
                  <w:rFonts w:hint="cs"/>
                  <w:sz w:val="26"/>
                  <w:rtl/>
                </w:rPr>
                <w:t>5</w:t>
              </w:r>
            </w:ins>
            <w:ins w:id="96" w:author="איילת לוי" w:date="2013-12-10T13:20:00Z">
              <w:r w:rsidR="00995008">
                <w:rPr>
                  <w:rFonts w:hint="cs"/>
                  <w:sz w:val="26"/>
                  <w:rtl/>
                </w:rPr>
                <w:t>.</w:t>
              </w:r>
            </w:ins>
            <w:r w:rsidR="00995008" w:rsidRPr="00E95DB2">
              <w:rPr>
                <w:sz w:val="26"/>
                <w:rtl/>
              </w:rPr>
              <w:tab/>
            </w:r>
          </w:p>
        </w:tc>
        <w:tc>
          <w:tcPr>
            <w:tcW w:w="7146" w:type="dxa"/>
            <w:gridSpan w:val="6"/>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rFonts w:hint="eastAsia"/>
                <w:sz w:val="26"/>
                <w:rtl/>
              </w:rPr>
              <w:t>בסעיף</w:t>
            </w:r>
            <w:r w:rsidRPr="00E95DB2">
              <w:rPr>
                <w:sz w:val="26"/>
                <w:rtl/>
              </w:rPr>
              <w:t xml:space="preserve"> 20(</w:t>
            </w:r>
            <w:r w:rsidRPr="00E95DB2">
              <w:rPr>
                <w:rFonts w:hint="eastAsia"/>
                <w:sz w:val="26"/>
                <w:rtl/>
              </w:rPr>
              <w:t>ב</w:t>
            </w:r>
            <w:r w:rsidRPr="00E95DB2">
              <w:rPr>
                <w:sz w:val="26"/>
                <w:rtl/>
              </w:rPr>
              <w:t xml:space="preserve">)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אחרי</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לסעיף</w:t>
            </w:r>
            <w:r w:rsidRPr="00E95DB2">
              <w:rPr>
                <w:sz w:val="26"/>
                <w:rtl/>
              </w:rPr>
              <w:t xml:space="preserve"> 36" </w:t>
            </w:r>
            <w:r w:rsidRPr="00E95DB2">
              <w:rPr>
                <w:rFonts w:hint="eastAsia"/>
                <w:sz w:val="26"/>
                <w:rtl/>
              </w:rPr>
              <w:t>יבוא</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להוראות</w:t>
            </w:r>
            <w:r>
              <w:rPr>
                <w:rFonts w:hint="cs"/>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'1".</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03EDF">
            <w:pPr>
              <w:pStyle w:val="TableSideHeading"/>
              <w:rPr>
                <w:sz w:val="26"/>
                <w:rtl/>
              </w:rPr>
            </w:pPr>
            <w:r w:rsidRPr="00E95DB2">
              <w:rPr>
                <w:rFonts w:hint="eastAsia"/>
                <w:sz w:val="26"/>
                <w:rtl/>
              </w:rPr>
              <w:t>הוספת</w:t>
            </w:r>
            <w:r w:rsidRPr="00E95DB2">
              <w:rPr>
                <w:sz w:val="26"/>
                <w:rtl/>
              </w:rPr>
              <w:t xml:space="preserve"> </w:t>
            </w:r>
            <w:del w:id="97" w:author="איילת לוי" w:date="2014-01-27T20:13:00Z">
              <w:r w:rsidRPr="00E95DB2" w:rsidDel="006F6FA3">
                <w:rPr>
                  <w:rFonts w:hint="eastAsia"/>
                  <w:sz w:val="26"/>
                  <w:rtl/>
                </w:rPr>
                <w:delText>סעיף</w:delText>
              </w:r>
              <w:r w:rsidRPr="00E95DB2" w:rsidDel="006F6FA3">
                <w:rPr>
                  <w:sz w:val="26"/>
                  <w:rtl/>
                </w:rPr>
                <w:delText xml:space="preserve"> </w:delText>
              </w:r>
            </w:del>
            <w:ins w:id="98" w:author="איילת לוי" w:date="2014-01-27T20:13:00Z">
              <w:r w:rsidR="006F6FA3">
                <w:rPr>
                  <w:rFonts w:hint="cs"/>
                  <w:sz w:val="26"/>
                  <w:rtl/>
                </w:rPr>
                <w:t>סעיפים</w:t>
              </w:r>
              <w:r w:rsidR="006F6FA3" w:rsidRPr="00E95DB2">
                <w:rPr>
                  <w:sz w:val="26"/>
                  <w:rtl/>
                </w:rPr>
                <w:t xml:space="preserve"> </w:t>
              </w:r>
            </w:ins>
            <w:r w:rsidRPr="00E95DB2">
              <w:rPr>
                <w:sz w:val="26"/>
                <w:rtl/>
              </w:rPr>
              <w:t>22</w:t>
            </w:r>
            <w:r w:rsidRPr="00E95DB2">
              <w:rPr>
                <w:rFonts w:hint="eastAsia"/>
                <w:sz w:val="26"/>
                <w:rtl/>
              </w:rPr>
              <w:t>א</w:t>
            </w:r>
            <w:r w:rsidR="006F6FA3">
              <w:rPr>
                <w:rFonts w:hint="cs"/>
                <w:sz w:val="26"/>
                <w:rtl/>
              </w:rPr>
              <w:t xml:space="preserve"> </w:t>
            </w:r>
            <w:ins w:id="99" w:author="איילת לוי" w:date="2014-01-27T20:12:00Z">
              <w:r w:rsidR="006F6FA3">
                <w:rPr>
                  <w:rFonts w:hint="cs"/>
                  <w:sz w:val="26"/>
                  <w:rtl/>
                </w:rPr>
                <w:t>עד 22ה</w:t>
              </w:r>
            </w:ins>
          </w:p>
        </w:tc>
        <w:tc>
          <w:tcPr>
            <w:tcW w:w="624" w:type="dxa"/>
            <w:shd w:val="clear" w:color="auto" w:fill="auto"/>
            <w:tcMar>
              <w:top w:w="91" w:type="dxa"/>
              <w:left w:w="0" w:type="dxa"/>
              <w:bottom w:w="91" w:type="dxa"/>
              <w:right w:w="0" w:type="dxa"/>
            </w:tcMar>
          </w:tcPr>
          <w:p w:rsidR="00995008" w:rsidRPr="00E95DB2" w:rsidRDefault="00C24DF1" w:rsidP="009301E7">
            <w:pPr>
              <w:pStyle w:val="TableText"/>
              <w:rPr>
                <w:sz w:val="26"/>
                <w:rtl/>
              </w:rPr>
            </w:pPr>
            <w:ins w:id="100" w:author="איילת לוי" w:date="2014-02-04T15:39:00Z">
              <w:r>
                <w:rPr>
                  <w:rFonts w:hint="cs"/>
                  <w:sz w:val="26"/>
                  <w:rtl/>
                </w:rPr>
                <w:t>6</w:t>
              </w:r>
            </w:ins>
            <w:ins w:id="101" w:author="איילת לוי" w:date="2013-12-10T13:20:00Z">
              <w:r w:rsidR="00995008">
                <w:rPr>
                  <w:rFonts w:hint="cs"/>
                  <w:sz w:val="26"/>
                  <w:rtl/>
                </w:rPr>
                <w:t>.</w:t>
              </w:r>
            </w:ins>
            <w:r w:rsidR="00995008" w:rsidRPr="00E95DB2">
              <w:rPr>
                <w:sz w:val="26"/>
                <w:rtl/>
              </w:rPr>
              <w:tab/>
            </w:r>
          </w:p>
        </w:tc>
        <w:tc>
          <w:tcPr>
            <w:tcW w:w="7146" w:type="dxa"/>
            <w:gridSpan w:val="6"/>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rFonts w:hint="eastAsia"/>
                <w:sz w:val="26"/>
                <w:rtl/>
              </w:rPr>
              <w:t>אחרי</w:t>
            </w:r>
            <w:r w:rsidRPr="00E95DB2">
              <w:rPr>
                <w:sz w:val="26"/>
                <w:rtl/>
              </w:rPr>
              <w:t xml:space="preserve"> </w:t>
            </w:r>
            <w:r w:rsidRPr="00E95DB2">
              <w:rPr>
                <w:rFonts w:hint="eastAsia"/>
                <w:sz w:val="26"/>
                <w:rtl/>
              </w:rPr>
              <w:t>סעיף</w:t>
            </w:r>
            <w:r w:rsidRPr="00E95DB2">
              <w:rPr>
                <w:sz w:val="26"/>
                <w:rtl/>
              </w:rPr>
              <w:t xml:space="preserve"> 22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יבוא</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C50C30" w:rsidP="009301E7">
            <w:pPr>
              <w:pStyle w:val="TableSideHeading"/>
              <w:rPr>
                <w:sz w:val="26"/>
                <w:rtl/>
              </w:rPr>
            </w:pPr>
            <w:ins w:id="102" w:author="איילת לוי" w:date="2014-02-20T17:08:00Z">
              <w:r>
                <w:rPr>
                  <w:rFonts w:hint="cs"/>
                  <w:sz w:val="26"/>
                  <w:rtl/>
                </w:rPr>
                <w:t>אושר ביום 18.02.2014</w:t>
              </w:r>
            </w:ins>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1872" w:type="dxa"/>
            <w:gridSpan w:val="3"/>
            <w:shd w:val="clear" w:color="auto" w:fill="auto"/>
            <w:tcMar>
              <w:top w:w="91" w:type="dxa"/>
              <w:left w:w="0" w:type="dxa"/>
              <w:bottom w:w="91" w:type="dxa"/>
              <w:right w:w="0" w:type="dxa"/>
            </w:tcMar>
          </w:tcPr>
          <w:p w:rsidR="00995008" w:rsidRPr="00E95DB2" w:rsidRDefault="00995008" w:rsidP="009301E7">
            <w:pPr>
              <w:pStyle w:val="TableInnerSideHeading"/>
              <w:rPr>
                <w:sz w:val="26"/>
                <w:rtl/>
              </w:rPr>
            </w:pPr>
            <w:r w:rsidRPr="00E95DB2">
              <w:rPr>
                <w:sz w:val="26"/>
                <w:rtl/>
              </w:rPr>
              <w:t>"</w:t>
            </w:r>
            <w:r w:rsidRPr="00E95DB2">
              <w:rPr>
                <w:rFonts w:hint="eastAsia"/>
                <w:sz w:val="26"/>
                <w:rtl/>
              </w:rPr>
              <w:t>ישיבות</w:t>
            </w:r>
            <w:r w:rsidRPr="00E95DB2">
              <w:rPr>
                <w:sz w:val="26"/>
                <w:rtl/>
              </w:rPr>
              <w:t xml:space="preserve"> </w:t>
            </w:r>
            <w:r w:rsidRPr="00E95DB2">
              <w:rPr>
                <w:rFonts w:hint="eastAsia"/>
                <w:sz w:val="26"/>
                <w:rtl/>
              </w:rPr>
              <w:t>הסדר</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r w:rsidRPr="00E95DB2">
              <w:rPr>
                <w:sz w:val="26"/>
                <w:rtl/>
              </w:rPr>
              <w:t>22</w:t>
            </w:r>
            <w:r w:rsidRPr="00E95DB2">
              <w:rPr>
                <w:rFonts w:hint="eastAsia"/>
                <w:sz w:val="26"/>
                <w:rtl/>
              </w:rPr>
              <w:t>א</w:t>
            </w:r>
            <w:r w:rsidRPr="00E95DB2">
              <w:rPr>
                <w:sz w:val="26"/>
                <w:rtl/>
              </w:rPr>
              <w:t>.</w:t>
            </w: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748FD">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Outdent"/>
              <w:rPr>
                <w:sz w:val="26"/>
                <w:rtl/>
              </w:rPr>
            </w:pPr>
            <w:r w:rsidRPr="00E95DB2">
              <w:rPr>
                <w:sz w:val="26"/>
                <w:rtl/>
              </w:rPr>
              <w:t>"</w:t>
            </w:r>
            <w:r w:rsidRPr="00E95DB2">
              <w:rPr>
                <w:rFonts w:hint="eastAsia"/>
                <w:sz w:val="26"/>
                <w:rtl/>
              </w:rPr>
              <w:t>ישיבת</w:t>
            </w:r>
            <w:r w:rsidRPr="00E95DB2">
              <w:rPr>
                <w:sz w:val="26"/>
                <w:rtl/>
              </w:rPr>
              <w:t xml:space="preserve"> </w:t>
            </w:r>
            <w:r w:rsidRPr="00E95DB2">
              <w:rPr>
                <w:rFonts w:hint="eastAsia"/>
                <w:sz w:val="26"/>
                <w:rtl/>
              </w:rPr>
              <w:t>הסדר</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שמתקיימים</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לימודים</w:t>
            </w:r>
            <w:r w:rsidRPr="00E95DB2">
              <w:rPr>
                <w:sz w:val="26"/>
                <w:rtl/>
              </w:rPr>
              <w:t xml:space="preserve"> </w:t>
            </w:r>
            <w:r w:rsidRPr="00E95DB2">
              <w:rPr>
                <w:rFonts w:hint="eastAsia"/>
                <w:sz w:val="26"/>
                <w:rtl/>
              </w:rPr>
              <w:t>תורניים</w:t>
            </w:r>
            <w:r w:rsidRPr="00E95DB2">
              <w:rPr>
                <w:sz w:val="26"/>
                <w:rtl/>
              </w:rPr>
              <w:t xml:space="preserve">, </w:t>
            </w:r>
            <w:r w:rsidRPr="00E95DB2">
              <w:rPr>
                <w:rFonts w:hint="eastAsia"/>
                <w:sz w:val="26"/>
                <w:rtl/>
              </w:rPr>
              <w:t>המיועדת</w:t>
            </w:r>
            <w:r w:rsidRPr="00E95DB2">
              <w:rPr>
                <w:sz w:val="26"/>
                <w:rtl/>
              </w:rPr>
              <w:t xml:space="preserve"> </w:t>
            </w:r>
            <w:r w:rsidRPr="00E95DB2">
              <w:rPr>
                <w:rFonts w:hint="eastAsia"/>
                <w:sz w:val="26"/>
                <w:rtl/>
              </w:rPr>
              <w:t>למשרתים</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והכלולה</w:t>
            </w:r>
            <w:r w:rsidRPr="00E95DB2">
              <w:rPr>
                <w:sz w:val="26"/>
                <w:rtl/>
              </w:rPr>
              <w:t xml:space="preserve"> </w:t>
            </w:r>
            <w:r w:rsidRPr="00E95DB2">
              <w:rPr>
                <w:rFonts w:hint="eastAsia"/>
                <w:sz w:val="26"/>
                <w:rtl/>
              </w:rPr>
              <w:t>ברשימת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ד</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Outdent"/>
              <w:rPr>
                <w:sz w:val="26"/>
                <w:rtl/>
              </w:rPr>
            </w:pPr>
            <w:r w:rsidRPr="00E95DB2">
              <w:rPr>
                <w:sz w:val="26"/>
                <w:rtl/>
              </w:rPr>
              <w:t>"</w:t>
            </w:r>
            <w:r w:rsidRPr="00E95DB2">
              <w:rPr>
                <w:rFonts w:hint="eastAsia"/>
                <w:sz w:val="26"/>
                <w:rtl/>
              </w:rPr>
              <w:t>שירות</w:t>
            </w:r>
            <w:r w:rsidRPr="00E95DB2">
              <w:rPr>
                <w:sz w:val="26"/>
                <w:rtl/>
              </w:rPr>
              <w:t xml:space="preserve"> </w:t>
            </w:r>
            <w:r w:rsidRPr="00E95DB2">
              <w:rPr>
                <w:rFonts w:hint="eastAsia"/>
                <w:sz w:val="26"/>
                <w:rtl/>
              </w:rPr>
              <w:t>משולב</w:t>
            </w:r>
            <w:r w:rsidRPr="00E95DB2">
              <w:rPr>
                <w:sz w:val="26"/>
                <w:rtl/>
              </w:rPr>
              <w:t xml:space="preserve">" </w:t>
            </w:r>
            <w:r>
              <w:rPr>
                <w:sz w:val="26"/>
                <w:rtl/>
              </w:rPr>
              <w:t>–</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המשלב</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פרקי</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צבאי</w:t>
            </w:r>
            <w:r w:rsidRPr="00E95DB2">
              <w:rPr>
                <w:sz w:val="26"/>
                <w:rtl/>
              </w:rPr>
              <w:t xml:space="preserve"> </w:t>
            </w:r>
            <w:r w:rsidRPr="00E95DB2">
              <w:rPr>
                <w:rFonts w:hint="eastAsia"/>
                <w:sz w:val="26"/>
                <w:rtl/>
              </w:rPr>
              <w:t>פעיל</w:t>
            </w:r>
            <w:r w:rsidRPr="00E95DB2">
              <w:rPr>
                <w:sz w:val="26"/>
                <w:rtl/>
              </w:rPr>
              <w:t xml:space="preserve"> </w:t>
            </w:r>
            <w:r w:rsidRPr="00E95DB2">
              <w:rPr>
                <w:rFonts w:hint="eastAsia"/>
                <w:sz w:val="26"/>
                <w:rtl/>
              </w:rPr>
              <w:t>ופרק</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פרקי</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לימוד</w:t>
            </w:r>
            <w:r w:rsidRPr="00E95DB2">
              <w:rPr>
                <w:sz w:val="26"/>
                <w:rtl/>
              </w:rPr>
              <w:t xml:space="preserve"> </w:t>
            </w:r>
            <w:r w:rsidRPr="00E95DB2">
              <w:rPr>
                <w:rFonts w:hint="eastAsia"/>
                <w:sz w:val="26"/>
                <w:rtl/>
              </w:rPr>
              <w:t>בישיבת</w:t>
            </w:r>
            <w:r w:rsidRPr="00E95DB2">
              <w:rPr>
                <w:sz w:val="26"/>
                <w:rtl/>
              </w:rPr>
              <w:t xml:space="preserve"> </w:t>
            </w:r>
            <w:r w:rsidRPr="00E95DB2">
              <w:rPr>
                <w:rFonts w:hint="eastAsia"/>
                <w:sz w:val="26"/>
                <w:rtl/>
              </w:rPr>
              <w:t>הסדר</w:t>
            </w:r>
            <w:r w:rsidRPr="00E95DB2">
              <w:rPr>
                <w:sz w:val="26"/>
                <w:rtl/>
              </w:rPr>
              <w:t xml:space="preserve"> </w:t>
            </w:r>
            <w:r w:rsidRPr="00E95DB2">
              <w:rPr>
                <w:rFonts w:hint="eastAsia"/>
                <w:sz w:val="26"/>
                <w:rtl/>
              </w:rPr>
              <w:t>בתנאים</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בלא</w:t>
            </w:r>
            <w:r w:rsidRPr="00E95DB2">
              <w:rPr>
                <w:sz w:val="26"/>
                <w:rtl/>
              </w:rPr>
              <w:t xml:space="preserve"> </w:t>
            </w:r>
            <w:r w:rsidRPr="00E95DB2">
              <w:rPr>
                <w:rFonts w:hint="eastAsia"/>
                <w:sz w:val="26"/>
                <w:rtl/>
              </w:rPr>
              <w:t>תשלום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עומד</w:t>
            </w:r>
            <w:r w:rsidRPr="00E95DB2">
              <w:rPr>
                <w:sz w:val="26"/>
                <w:rtl/>
              </w:rPr>
              <w:t xml:space="preserve"> </w:t>
            </w:r>
            <w:r w:rsidRPr="00E95DB2">
              <w:rPr>
                <w:rFonts w:hint="eastAsia"/>
                <w:sz w:val="26"/>
                <w:rtl/>
              </w:rPr>
              <w:t>בתנאים</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בפקודות</w:t>
            </w:r>
            <w:r w:rsidRPr="00E95DB2">
              <w:rPr>
                <w:sz w:val="26"/>
                <w:rtl/>
              </w:rPr>
              <w:t xml:space="preserve"> </w:t>
            </w:r>
            <w:r w:rsidRPr="00E95DB2">
              <w:rPr>
                <w:rFonts w:hint="eastAsia"/>
                <w:sz w:val="26"/>
                <w:rtl/>
              </w:rPr>
              <w:t>הצבא</w:t>
            </w:r>
            <w:r w:rsidRPr="00E95DB2">
              <w:rPr>
                <w:sz w:val="26"/>
                <w:rtl/>
              </w:rPr>
              <w:t xml:space="preserve"> </w:t>
            </w:r>
            <w:r w:rsidRPr="00E95DB2">
              <w:rPr>
                <w:rFonts w:hint="eastAsia"/>
                <w:sz w:val="26"/>
                <w:rtl/>
              </w:rPr>
              <w:t>ובקשתו</w:t>
            </w:r>
            <w:r w:rsidRPr="00E95DB2">
              <w:rPr>
                <w:sz w:val="26"/>
                <w:rtl/>
              </w:rPr>
              <w:t xml:space="preserve"> </w:t>
            </w:r>
            <w:r w:rsidRPr="00E95DB2">
              <w:rPr>
                <w:rFonts w:hint="eastAsia"/>
                <w:sz w:val="26"/>
                <w:rtl/>
              </w:rPr>
              <w:t>אושרה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פי</w:t>
            </w:r>
            <w:r w:rsidRPr="00E95DB2">
              <w:rPr>
                <w:sz w:val="26"/>
                <w:rtl/>
              </w:rPr>
              <w:t xml:space="preserve"> </w:t>
            </w:r>
            <w:r w:rsidRPr="00E95DB2">
              <w:rPr>
                <w:rFonts w:hint="eastAsia"/>
                <w:sz w:val="26"/>
                <w:rtl/>
              </w:rPr>
              <w:t>הכללים</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בפקודות</w:t>
            </w:r>
            <w:r w:rsidRPr="00E95DB2">
              <w:rPr>
                <w:sz w:val="26"/>
                <w:rtl/>
              </w:rPr>
              <w:t xml:space="preserve"> </w:t>
            </w:r>
            <w:r w:rsidRPr="00E95DB2">
              <w:rPr>
                <w:rFonts w:hint="eastAsia"/>
                <w:sz w:val="26"/>
                <w:rtl/>
              </w:rPr>
              <w:t>אלה</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תקופת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תפחת</w:t>
            </w:r>
            <w:r w:rsidRPr="00E95DB2">
              <w:rPr>
                <w:sz w:val="26"/>
                <w:rtl/>
              </w:rPr>
              <w:t xml:space="preserve"> </w:t>
            </w:r>
            <w:r w:rsidRPr="00E95DB2">
              <w:rPr>
                <w:rFonts w:hint="eastAsia"/>
                <w:sz w:val="26"/>
                <w:rtl/>
              </w:rPr>
              <w:t>מתקופת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הסדיר</w:t>
            </w:r>
            <w:r w:rsidRPr="00E95DB2">
              <w:rPr>
                <w:sz w:val="26"/>
                <w:rtl/>
              </w:rPr>
              <w:t xml:space="preserve"> </w:t>
            </w:r>
            <w:r w:rsidRPr="00E95DB2">
              <w:rPr>
                <w:rFonts w:hint="eastAsia"/>
                <w:sz w:val="26"/>
                <w:rtl/>
              </w:rPr>
              <w:t>שיוצא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בתוספת</w:t>
            </w:r>
            <w:r w:rsidRPr="00E95DB2">
              <w:rPr>
                <w:sz w:val="26"/>
                <w:rtl/>
              </w:rPr>
              <w:t xml:space="preserve"> </w:t>
            </w:r>
            <w:r w:rsidRPr="00E95DB2">
              <w:rPr>
                <w:rFonts w:hint="eastAsia"/>
                <w:sz w:val="26"/>
                <w:rtl/>
              </w:rPr>
              <w:t>של</w:t>
            </w:r>
            <w:r w:rsidRPr="00E95DB2">
              <w:rPr>
                <w:sz w:val="26"/>
                <w:rtl/>
              </w:rPr>
              <w:t xml:space="preserve"> 12 </w:t>
            </w:r>
            <w:r w:rsidRPr="00E95DB2">
              <w:rPr>
                <w:rFonts w:hint="eastAsia"/>
                <w:sz w:val="26"/>
                <w:rtl/>
              </w:rPr>
              <w:t>חודשים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5829FA" w:rsidRPr="00E95DB2" w:rsidRDefault="00995008" w:rsidP="00F278E7">
            <w:pPr>
              <w:pStyle w:val="TableBlock"/>
              <w:rPr>
                <w:sz w:val="26"/>
                <w:rtl/>
              </w:rPr>
            </w:pPr>
            <w:r w:rsidRPr="00E95DB2">
              <w:rPr>
                <w:sz w:val="26"/>
                <w:rtl/>
              </w:rPr>
              <w:t>(</w:t>
            </w:r>
            <w:r w:rsidRPr="00E95DB2">
              <w:rPr>
                <w:rFonts w:hint="eastAsia"/>
                <w:sz w:val="26"/>
                <w:rtl/>
              </w:rPr>
              <w:t>ד</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יגבש</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לאמות</w:t>
            </w:r>
            <w:r w:rsidRPr="00E95DB2">
              <w:rPr>
                <w:sz w:val="26"/>
                <w:rtl/>
              </w:rPr>
              <w:t xml:space="preserve"> </w:t>
            </w:r>
            <w:r w:rsidRPr="00E95DB2">
              <w:rPr>
                <w:rFonts w:hint="eastAsia"/>
                <w:sz w:val="26"/>
                <w:rtl/>
              </w:rPr>
              <w:t>מידה</w:t>
            </w:r>
            <w:r w:rsidRPr="00E95DB2">
              <w:rPr>
                <w:sz w:val="26"/>
                <w:rtl/>
              </w:rPr>
              <w:t xml:space="preserve"> </w:t>
            </w:r>
            <w:r w:rsidRPr="00E95DB2">
              <w:rPr>
                <w:rFonts w:hint="eastAsia"/>
                <w:sz w:val="26"/>
                <w:rtl/>
              </w:rPr>
              <w:t>שיקבע</w:t>
            </w:r>
            <w:r w:rsidRPr="00E95DB2">
              <w:rPr>
                <w:sz w:val="26"/>
                <w:rtl/>
              </w:rPr>
              <w:t xml:space="preserve"> </w:t>
            </w:r>
            <w:r w:rsidRPr="00E95DB2">
              <w:rPr>
                <w:rFonts w:hint="eastAsia"/>
                <w:sz w:val="26"/>
                <w:rtl/>
              </w:rPr>
              <w:t>בתקנות</w:t>
            </w:r>
            <w:r>
              <w:rPr>
                <w:rFonts w:hint="cs"/>
                <w:color w:val="auto"/>
                <w:sz w:val="26"/>
                <w:rtl/>
              </w:rPr>
              <w:t>;</w:t>
            </w:r>
            <w:r w:rsidRPr="00DD27FC">
              <w:rPr>
                <w:rFonts w:hint="cs"/>
                <w:color w:val="auto"/>
                <w:sz w:val="26"/>
                <w:rtl/>
              </w:rPr>
              <w:t xml:space="preserve"> קביעת ישיבות ההסדר</w:t>
            </w:r>
            <w:r w:rsidRPr="00DD27FC">
              <w:rPr>
                <w:color w:val="auto"/>
                <w:sz w:val="26"/>
                <w:rtl/>
              </w:rPr>
              <w:t xml:space="preserve"> </w:t>
            </w:r>
            <w:r w:rsidRPr="00DD27FC">
              <w:rPr>
                <w:rFonts w:hint="eastAsia"/>
                <w:color w:val="auto"/>
                <w:sz w:val="26"/>
                <w:rtl/>
              </w:rPr>
              <w:t>תיעשה</w:t>
            </w:r>
            <w:r w:rsidRPr="00DD27FC">
              <w:rPr>
                <w:color w:val="auto"/>
                <w:sz w:val="26"/>
                <w:rtl/>
              </w:rPr>
              <w:t xml:space="preserve"> </w:t>
            </w:r>
            <w:r w:rsidRPr="00DD27FC">
              <w:rPr>
                <w:rFonts w:hint="eastAsia"/>
                <w:color w:val="auto"/>
                <w:sz w:val="26"/>
                <w:rtl/>
              </w:rPr>
              <w:t>בהתחשב</w:t>
            </w:r>
            <w:r w:rsidRPr="00DD27FC">
              <w:rPr>
                <w:color w:val="auto"/>
                <w:sz w:val="26"/>
                <w:rtl/>
              </w:rPr>
              <w:t xml:space="preserve"> </w:t>
            </w:r>
            <w:ins w:id="103" w:author="איילת לוי" w:date="2013-12-16T14:31:00Z">
              <w:r>
                <w:rPr>
                  <w:rFonts w:hint="cs"/>
                  <w:color w:val="auto"/>
                  <w:sz w:val="26"/>
                  <w:rtl/>
                </w:rPr>
                <w:t xml:space="preserve">בהמלצת </w:t>
              </w:r>
            </w:ins>
            <w:del w:id="104" w:author="איילת לוי" w:date="2014-02-12T17:13:00Z">
              <w:r w:rsidRPr="00DD27FC" w:rsidDel="003D557F">
                <w:rPr>
                  <w:rFonts w:hint="eastAsia"/>
                  <w:color w:val="auto"/>
                  <w:sz w:val="26"/>
                  <w:rtl/>
                </w:rPr>
                <w:delText>בהמלצות</w:delText>
              </w:r>
              <w:r w:rsidRPr="00DD27FC" w:rsidDel="003D557F">
                <w:rPr>
                  <w:color w:val="auto"/>
                  <w:sz w:val="26"/>
                  <w:rtl/>
                </w:rPr>
                <w:delText xml:space="preserve"> </w:delText>
              </w:r>
            </w:del>
            <w:r>
              <w:rPr>
                <w:rFonts w:hint="cs"/>
                <w:color w:val="auto"/>
                <w:sz w:val="26"/>
                <w:rtl/>
              </w:rPr>
              <w:t xml:space="preserve">ועד הישיבות בארץ ישראל </w:t>
            </w:r>
            <w:del w:id="105" w:author="איילת לוי" w:date="2014-02-12T17:14:00Z">
              <w:r w:rsidDel="003D557F">
                <w:rPr>
                  <w:rFonts w:hint="cs"/>
                  <w:color w:val="auto"/>
                  <w:sz w:val="26"/>
                  <w:rtl/>
                </w:rPr>
                <w:delText>ו</w:delText>
              </w:r>
            </w:del>
            <w:ins w:id="106" w:author="איילת לוי" w:date="2014-02-12T17:14:00Z">
              <w:r w:rsidR="003D557F">
                <w:rPr>
                  <w:rFonts w:hint="cs"/>
                  <w:color w:val="auto"/>
                  <w:sz w:val="26"/>
                  <w:rtl/>
                </w:rPr>
                <w:t xml:space="preserve"> או </w:t>
              </w:r>
            </w:ins>
            <w:del w:id="107" w:author="איילת לוי" w:date="2014-02-12T17:14:00Z">
              <w:r w:rsidDel="003D557F">
                <w:rPr>
                  <w:rFonts w:hint="cs"/>
                  <w:color w:val="auto"/>
                  <w:sz w:val="26"/>
                  <w:rtl/>
                </w:rPr>
                <w:delText>בהמלצות</w:delText>
              </w:r>
            </w:del>
            <w:del w:id="108" w:author="איילת לוי" w:date="2013-12-16T14:31:00Z">
              <w:r w:rsidDel="00190A63">
                <w:rPr>
                  <w:rFonts w:hint="cs"/>
                  <w:color w:val="auto"/>
                  <w:sz w:val="26"/>
                  <w:rtl/>
                </w:rPr>
                <w:delText xml:space="preserve"> </w:delText>
              </w:r>
            </w:del>
            <w:r w:rsidRPr="00DD27FC">
              <w:rPr>
                <w:rFonts w:hint="cs"/>
                <w:color w:val="auto"/>
                <w:sz w:val="26"/>
                <w:rtl/>
              </w:rPr>
              <w:t>איגוד ישיבות ההסדר</w:t>
            </w:r>
            <w:r w:rsidRPr="00E95DB2">
              <w:rPr>
                <w:sz w:val="26"/>
                <w:rtl/>
              </w:rPr>
              <w:t>;</w:t>
            </w:r>
            <w:r w:rsidR="00E704C0" w:rsidRPr="003F67CE">
              <w:rPr>
                <w:sz w:val="26"/>
                <w:rtl/>
              </w:rPr>
              <w:t xml:space="preserve"> </w:t>
            </w:r>
            <w:ins w:id="109" w:author="איילת לוי" w:date="2014-02-20T17:09:00Z">
              <w:r w:rsidR="005829FA">
                <w:rPr>
                  <w:rFonts w:hint="cs"/>
                  <w:sz w:val="26"/>
                  <w:rtl/>
                </w:rPr>
                <w:t>אין בהוראות סעיף קטן זה כדי למנוע מישיבה לפנות לשר הביטחון בבקשה להיכלל ברשימת</w:t>
              </w:r>
            </w:ins>
            <w:ins w:id="110" w:author="איילת לוי" w:date="2014-02-20T17:10:00Z">
              <w:r w:rsidR="005829FA">
                <w:rPr>
                  <w:rFonts w:hint="cs"/>
                  <w:sz w:val="26"/>
                  <w:rtl/>
                </w:rPr>
                <w:t xml:space="preserve"> ישיבות ההסדר.</w:t>
              </w:r>
              <w:r w:rsidR="005829FA" w:rsidDel="005829FA">
                <w:rPr>
                  <w:rFonts w:hint="cs"/>
                  <w:sz w:val="26"/>
                  <w:rtl/>
                </w:rPr>
                <w:t xml:space="preserve"> </w:t>
              </w:r>
            </w:ins>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Default="00995008" w:rsidP="00190A63">
            <w:pPr>
              <w:pStyle w:val="TableSideHeading"/>
              <w:rPr>
                <w:color w:val="FF0000"/>
                <w:sz w:val="26"/>
                <w:rtl/>
              </w:rPr>
            </w:pPr>
            <w:r>
              <w:rPr>
                <w:rFonts w:hint="cs"/>
                <w:color w:val="FF0000"/>
                <w:sz w:val="26"/>
                <w:rtl/>
              </w:rPr>
              <w:t xml:space="preserve">הוצא </w:t>
            </w:r>
            <w:r w:rsidRPr="004E1BCF">
              <w:rPr>
                <w:rFonts w:hint="cs"/>
                <w:color w:val="FF0000"/>
                <w:sz w:val="26"/>
                <w:rtl/>
              </w:rPr>
              <w:t>מתוך 22א(ד)</w:t>
            </w:r>
          </w:p>
          <w:p w:rsidR="00995008" w:rsidRPr="004E1BCF" w:rsidRDefault="00995008" w:rsidP="00190A63">
            <w:pPr>
              <w:pStyle w:val="TableSideHeading"/>
              <w:rPr>
                <w:color w:val="FF0000"/>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AB354D">
            <w:pPr>
              <w:pStyle w:val="TableBlock"/>
              <w:rPr>
                <w:sz w:val="26"/>
                <w:rtl/>
              </w:rPr>
            </w:pPr>
            <w:r>
              <w:rPr>
                <w:rFonts w:hint="cs"/>
                <w:sz w:val="26"/>
                <w:rtl/>
              </w:rPr>
              <w:t>(ה)</w:t>
            </w:r>
            <w:r>
              <w:rPr>
                <w:sz w:val="26"/>
                <w:rtl/>
              </w:rPr>
              <w:tab/>
            </w:r>
            <w:r w:rsidRPr="00E95DB2">
              <w:rPr>
                <w:rFonts w:hint="eastAsia"/>
                <w:sz w:val="26"/>
                <w:rtl/>
              </w:rPr>
              <w:t>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תפורסם</w:t>
            </w:r>
            <w:r w:rsidRPr="00E95DB2">
              <w:rPr>
                <w:sz w:val="26"/>
                <w:rtl/>
              </w:rPr>
              <w:t xml:space="preserve"> </w:t>
            </w:r>
            <w:r w:rsidRPr="00E95DB2">
              <w:rPr>
                <w:rFonts w:hint="eastAsia"/>
                <w:sz w:val="26"/>
                <w:rtl/>
              </w:rPr>
              <w:t>באתר</w:t>
            </w:r>
            <w:r w:rsidRPr="00E95DB2">
              <w:rPr>
                <w:sz w:val="26"/>
                <w:rtl/>
              </w:rPr>
              <w:t xml:space="preserve"> </w:t>
            </w:r>
            <w:r w:rsidRPr="00E95DB2">
              <w:rPr>
                <w:rFonts w:hint="eastAsia"/>
                <w:sz w:val="26"/>
                <w:rtl/>
              </w:rPr>
              <w:t>האינטרנט</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אגף</w:t>
            </w:r>
            <w:r w:rsidRPr="00E95DB2">
              <w:rPr>
                <w:sz w:val="26"/>
                <w:rtl/>
              </w:rPr>
              <w:t xml:space="preserve"> </w:t>
            </w:r>
            <w:r w:rsidRPr="00E95DB2">
              <w:rPr>
                <w:rFonts w:hint="eastAsia"/>
                <w:sz w:val="26"/>
                <w:rtl/>
              </w:rPr>
              <w:t>כוח</w:t>
            </w:r>
            <w:r w:rsidRPr="00E95DB2">
              <w:rPr>
                <w:sz w:val="26"/>
                <w:rtl/>
              </w:rPr>
              <w:t xml:space="preserve"> </w:t>
            </w:r>
            <w:r w:rsidRPr="00E95DB2">
              <w:rPr>
                <w:rFonts w:hint="eastAsia"/>
                <w:sz w:val="26"/>
                <w:rtl/>
              </w:rPr>
              <w:t>האדם</w:t>
            </w:r>
            <w:r w:rsidRPr="00E95DB2">
              <w:rPr>
                <w:sz w:val="26"/>
                <w:rtl/>
              </w:rPr>
              <w:t xml:space="preserve"> </w:t>
            </w:r>
            <w:r w:rsidRPr="00E95DB2">
              <w:rPr>
                <w:rFonts w:hint="eastAsia"/>
                <w:sz w:val="26"/>
                <w:rtl/>
              </w:rPr>
              <w:t>בצבא</w:t>
            </w:r>
            <w:r w:rsidRPr="00E95DB2">
              <w:rPr>
                <w:sz w:val="26"/>
                <w:rtl/>
              </w:rPr>
              <w:t xml:space="preserve"> </w:t>
            </w:r>
            <w:r w:rsidRPr="00E95DB2">
              <w:rPr>
                <w:rFonts w:hint="eastAsia"/>
                <w:sz w:val="26"/>
                <w:rtl/>
              </w:rPr>
              <w:t>הגנה</w:t>
            </w:r>
            <w:r w:rsidRPr="00E95DB2">
              <w:rPr>
                <w:sz w:val="26"/>
                <w:rtl/>
              </w:rPr>
              <w:t xml:space="preserve"> </w:t>
            </w:r>
            <w:r w:rsidRPr="00E95DB2">
              <w:rPr>
                <w:rFonts w:hint="eastAsia"/>
                <w:sz w:val="26"/>
                <w:rtl/>
              </w:rPr>
              <w:t>לישראל</w:t>
            </w:r>
            <w:r w:rsidRPr="00E95DB2">
              <w:rPr>
                <w:sz w:val="26"/>
                <w:rtl/>
              </w:rPr>
              <w:t xml:space="preserve"> </w:t>
            </w:r>
            <w:r w:rsidRPr="00E95DB2">
              <w:rPr>
                <w:rFonts w:hint="eastAsia"/>
                <w:sz w:val="26"/>
                <w:rtl/>
              </w:rPr>
              <w:t>ותופקד</w:t>
            </w:r>
            <w:r w:rsidRPr="00E95DB2">
              <w:rPr>
                <w:sz w:val="26"/>
                <w:rtl/>
              </w:rPr>
              <w:t xml:space="preserve"> </w:t>
            </w:r>
            <w:r w:rsidRPr="00AB354D">
              <w:rPr>
                <w:rFonts w:hint="eastAsia"/>
                <w:sz w:val="26"/>
                <w:rtl/>
                <w:rPrChange w:id="111" w:author="איילת לוי" w:date="2013-12-23T09:13:00Z">
                  <w:rPr>
                    <w:rFonts w:hint="eastAsia"/>
                    <w:sz w:val="26"/>
                    <w:highlight w:val="yellow"/>
                    <w:rtl/>
                  </w:rPr>
                </w:rPrChange>
              </w:rPr>
              <w:t>לעיון</w:t>
            </w:r>
            <w:r w:rsidRPr="00AB354D">
              <w:rPr>
                <w:sz w:val="26"/>
                <w:rtl/>
                <w:rPrChange w:id="112" w:author="איילת לוי" w:date="2013-12-23T09:13:00Z">
                  <w:rPr>
                    <w:sz w:val="26"/>
                    <w:highlight w:val="yellow"/>
                    <w:rtl/>
                  </w:rPr>
                </w:rPrChange>
              </w:rPr>
              <w:t xml:space="preserve"> </w:t>
            </w:r>
            <w:r>
              <w:rPr>
                <w:rFonts w:hint="cs"/>
                <w:sz w:val="26"/>
                <w:rtl/>
              </w:rPr>
              <w:t xml:space="preserve">הציבור </w:t>
            </w:r>
            <w:ins w:id="113" w:author="איילת לוי" w:date="2013-12-16T14:42:00Z">
              <w:r>
                <w:rPr>
                  <w:rFonts w:hint="cs"/>
                  <w:sz w:val="26"/>
                  <w:rtl/>
                </w:rPr>
                <w:t xml:space="preserve">הפוקד את </w:t>
              </w:r>
            </w:ins>
            <w:del w:id="114" w:author="איילת לוי" w:date="2013-12-16T14:43:00Z">
              <w:r w:rsidRPr="00E95DB2" w:rsidDel="001C4FFE">
                <w:rPr>
                  <w:sz w:val="26"/>
                  <w:rtl/>
                </w:rPr>
                <w:delText xml:space="preserve"> </w:delText>
              </w:r>
              <w:r w:rsidRPr="00E95DB2" w:rsidDel="001C4FFE">
                <w:rPr>
                  <w:rFonts w:hint="eastAsia"/>
                  <w:sz w:val="26"/>
                  <w:rtl/>
                </w:rPr>
                <w:delText>בכל</w:delText>
              </w:r>
            </w:del>
            <w:r w:rsidRPr="00E95DB2">
              <w:rPr>
                <w:sz w:val="26"/>
                <w:rtl/>
              </w:rPr>
              <w:t xml:space="preserve"> </w:t>
            </w:r>
            <w:r w:rsidRPr="00E95DB2">
              <w:rPr>
                <w:rFonts w:hint="eastAsia"/>
                <w:sz w:val="26"/>
                <w:rtl/>
              </w:rPr>
              <w:t>לשכות</w:t>
            </w:r>
            <w:r w:rsidRPr="00E95DB2">
              <w:rPr>
                <w:sz w:val="26"/>
                <w:rtl/>
              </w:rPr>
              <w:t xml:space="preserve"> </w:t>
            </w:r>
            <w:r w:rsidRPr="00E95DB2">
              <w:rPr>
                <w:rFonts w:hint="eastAsia"/>
                <w:sz w:val="26"/>
                <w:rtl/>
              </w:rPr>
              <w:t>הגיוס</w:t>
            </w:r>
            <w:r w:rsidRPr="00E95DB2">
              <w:rPr>
                <w:sz w:val="26"/>
                <w:rtl/>
              </w:rPr>
              <w:t xml:space="preserve"> </w:t>
            </w:r>
            <w:r w:rsidRPr="00E95DB2">
              <w:rPr>
                <w:rFonts w:hint="eastAsia"/>
                <w:sz w:val="26"/>
                <w:rtl/>
              </w:rPr>
              <w:t>האזוריות</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4E1BCF" w:rsidRDefault="00995008" w:rsidP="009301E7">
            <w:pPr>
              <w:pStyle w:val="TableSideHeading"/>
              <w:rPr>
                <w:color w:val="FF0000"/>
                <w:sz w:val="26"/>
                <w:rtl/>
              </w:rPr>
            </w:pPr>
            <w:r w:rsidRPr="004E1BCF">
              <w:rPr>
                <w:rFonts w:hint="cs"/>
                <w:color w:val="FF0000"/>
                <w:sz w:val="26"/>
                <w:rtl/>
              </w:rPr>
              <w:t>22א(ה)</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564801">
            <w:pPr>
              <w:pStyle w:val="TableBlock"/>
              <w:rPr>
                <w:sz w:val="26"/>
                <w:rtl/>
              </w:rPr>
            </w:pPr>
            <w:r w:rsidRPr="00E95DB2">
              <w:rPr>
                <w:sz w:val="26"/>
                <w:rtl/>
              </w:rPr>
              <w:t>(</w:t>
            </w:r>
            <w:r>
              <w:rPr>
                <w:rFonts w:hint="cs"/>
                <w:sz w:val="26"/>
                <w:rtl/>
              </w:rPr>
              <w:t>ו</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יקבע</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הכללים</w:t>
            </w:r>
            <w:r w:rsidRPr="00E95DB2">
              <w:rPr>
                <w:sz w:val="26"/>
                <w:rtl/>
              </w:rPr>
              <w:t xml:space="preserve"> </w:t>
            </w:r>
            <w:r w:rsidRPr="00E95DB2">
              <w:rPr>
                <w:rFonts w:hint="eastAsia"/>
                <w:sz w:val="26"/>
                <w:rtl/>
              </w:rPr>
              <w:t>להפעלת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ואת</w:t>
            </w:r>
            <w:r w:rsidRPr="00E95DB2">
              <w:rPr>
                <w:sz w:val="26"/>
                <w:rtl/>
              </w:rPr>
              <w:t xml:space="preserve"> </w:t>
            </w:r>
            <w:r w:rsidRPr="00E95DB2">
              <w:rPr>
                <w:rFonts w:hint="eastAsia"/>
                <w:sz w:val="26"/>
                <w:rtl/>
              </w:rPr>
              <w:t>אמות</w:t>
            </w:r>
            <w:r w:rsidRPr="00E95DB2">
              <w:rPr>
                <w:sz w:val="26"/>
                <w:rtl/>
              </w:rPr>
              <w:t xml:space="preserve"> </w:t>
            </w:r>
            <w:r w:rsidRPr="00E95DB2">
              <w:rPr>
                <w:rFonts w:hint="eastAsia"/>
                <w:sz w:val="26"/>
                <w:rtl/>
              </w:rPr>
              <w:t>המידה</w:t>
            </w:r>
            <w:r w:rsidRPr="00E95DB2">
              <w:rPr>
                <w:sz w:val="26"/>
                <w:rtl/>
              </w:rPr>
              <w:t xml:space="preserve"> </w:t>
            </w:r>
            <w:r w:rsidRPr="00E95DB2">
              <w:rPr>
                <w:rFonts w:hint="eastAsia"/>
                <w:sz w:val="26"/>
                <w:rtl/>
              </w:rPr>
              <w:t>לאישור</w:t>
            </w:r>
            <w:r w:rsidRPr="00E95DB2">
              <w:rPr>
                <w:sz w:val="26"/>
                <w:rtl/>
              </w:rPr>
              <w:t xml:space="preserve"> </w:t>
            </w:r>
            <w:r w:rsidRPr="00E95DB2">
              <w:rPr>
                <w:rFonts w:hint="eastAsia"/>
                <w:sz w:val="26"/>
                <w:rtl/>
              </w:rPr>
              <w:t>בקשות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שפרק</w:t>
            </w:r>
            <w:r w:rsidRPr="00E95DB2">
              <w:rPr>
                <w:sz w:val="26"/>
                <w:rtl/>
              </w:rPr>
              <w:t xml:space="preserve"> </w:t>
            </w:r>
            <w:r w:rsidRPr="00E95DB2">
              <w:rPr>
                <w:rFonts w:hint="eastAsia"/>
                <w:sz w:val="26"/>
                <w:rtl/>
              </w:rPr>
              <w:t>הזמן</w:t>
            </w:r>
            <w:r w:rsidRPr="00E95DB2">
              <w:rPr>
                <w:sz w:val="26"/>
                <w:rtl/>
              </w:rPr>
              <w:t xml:space="preserve"> </w:t>
            </w:r>
            <w:r w:rsidRPr="00E95DB2">
              <w:rPr>
                <w:rFonts w:hint="eastAsia"/>
                <w:sz w:val="26"/>
                <w:rtl/>
              </w:rPr>
              <w:t>הכולל</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צבאי</w:t>
            </w:r>
            <w:r w:rsidRPr="00E95DB2">
              <w:rPr>
                <w:sz w:val="26"/>
                <w:rtl/>
              </w:rPr>
              <w:t xml:space="preserve"> </w:t>
            </w:r>
            <w:r w:rsidRPr="00E95DB2">
              <w:rPr>
                <w:rFonts w:hint="eastAsia"/>
                <w:sz w:val="26"/>
                <w:rtl/>
              </w:rPr>
              <w:t>פעיל</w:t>
            </w:r>
            <w:r w:rsidRPr="00E95DB2">
              <w:rPr>
                <w:sz w:val="26"/>
                <w:rtl/>
              </w:rPr>
              <w:t xml:space="preserve"> </w:t>
            </w:r>
            <w:r w:rsidRPr="00E95DB2">
              <w:rPr>
                <w:rFonts w:hint="eastAsia"/>
                <w:sz w:val="26"/>
                <w:rtl/>
              </w:rPr>
              <w:t>במסגרת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יפחת</w:t>
            </w:r>
            <w:r w:rsidRPr="00E95DB2">
              <w:rPr>
                <w:sz w:val="26"/>
                <w:rtl/>
              </w:rPr>
              <w:t xml:space="preserve"> </w:t>
            </w:r>
            <w:r w:rsidRPr="00E95DB2">
              <w:rPr>
                <w:rFonts w:hint="eastAsia"/>
                <w:sz w:val="26"/>
                <w:rtl/>
              </w:rPr>
              <w:t>מ–</w:t>
            </w:r>
            <w:r w:rsidRPr="00E95DB2">
              <w:rPr>
                <w:sz w:val="26"/>
                <w:rtl/>
              </w:rPr>
              <w:t xml:space="preserve">17 </w:t>
            </w:r>
            <w:r w:rsidRPr="00E95DB2">
              <w:rPr>
                <w:rFonts w:hint="eastAsia"/>
                <w:sz w:val="26"/>
                <w:rtl/>
              </w:rPr>
              <w:t>חודשים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4E1BCF" w:rsidRDefault="00995008" w:rsidP="009301E7">
            <w:pPr>
              <w:pStyle w:val="TableSideHeading"/>
              <w:rPr>
                <w:color w:val="FF0000"/>
                <w:sz w:val="26"/>
                <w:rtl/>
              </w:rPr>
            </w:pPr>
            <w:r>
              <w:rPr>
                <w:rFonts w:hint="cs"/>
                <w:color w:val="FF0000"/>
                <w:sz w:val="26"/>
                <w:rtl/>
              </w:rPr>
              <w:t>22א(ו)</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564801">
            <w:pPr>
              <w:pStyle w:val="TableBlock"/>
              <w:rPr>
                <w:sz w:val="26"/>
                <w:rtl/>
              </w:rPr>
            </w:pPr>
            <w:r w:rsidRPr="00E95DB2">
              <w:rPr>
                <w:sz w:val="26"/>
                <w:rtl/>
              </w:rPr>
              <w:t>(</w:t>
            </w:r>
            <w:r>
              <w:rPr>
                <w:rFonts w:hint="cs"/>
                <w:sz w:val="26"/>
                <w:rtl/>
              </w:rPr>
              <w:t>ז</w:t>
            </w:r>
            <w:r w:rsidRPr="00E95DB2">
              <w:rPr>
                <w:sz w:val="26"/>
                <w:rtl/>
              </w:rPr>
              <w:t>)</w:t>
            </w:r>
            <w:r w:rsidRPr="00E95DB2">
              <w:rPr>
                <w:sz w:val="26"/>
                <w:rtl/>
              </w:rPr>
              <w:tab/>
            </w:r>
            <w:r w:rsidRPr="00E95DB2">
              <w:rPr>
                <w:rFonts w:hint="eastAsia"/>
                <w:sz w:val="26"/>
                <w:rtl/>
              </w:rPr>
              <w:t>תקנות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יותקנו</w:t>
            </w:r>
            <w:r w:rsidRPr="00E95DB2">
              <w:rPr>
                <w:sz w:val="26"/>
                <w:rtl/>
              </w:rPr>
              <w:t xml:space="preserve"> </w:t>
            </w:r>
            <w:r w:rsidRPr="00E95DB2">
              <w:rPr>
                <w:rFonts w:hint="eastAsia"/>
                <w:sz w:val="26"/>
                <w:rtl/>
              </w:rPr>
              <w:t>באישור</w:t>
            </w:r>
            <w:r w:rsidRPr="00E95DB2">
              <w:rPr>
                <w:sz w:val="26"/>
                <w:rtl/>
              </w:rPr>
              <w:t xml:space="preserve"> </w:t>
            </w:r>
            <w:r w:rsidRPr="00E95DB2">
              <w:rPr>
                <w:rFonts w:hint="eastAsia"/>
                <w:sz w:val="26"/>
                <w:rtl/>
              </w:rPr>
              <w:t>ועדת</w:t>
            </w:r>
            <w:r w:rsidRPr="00E95DB2">
              <w:rPr>
                <w:sz w:val="26"/>
                <w:rtl/>
              </w:rPr>
              <w:t xml:space="preserve"> </w:t>
            </w:r>
            <w:r w:rsidRPr="00E95DB2">
              <w:rPr>
                <w:rFonts w:hint="eastAsia"/>
                <w:sz w:val="26"/>
                <w:rtl/>
              </w:rPr>
              <w:t>החוץ</w:t>
            </w:r>
            <w:r w:rsidRPr="00E95DB2">
              <w:rPr>
                <w:sz w:val="26"/>
                <w:rtl/>
              </w:rPr>
              <w:t xml:space="preserve"> </w:t>
            </w:r>
            <w:r w:rsidRPr="00E95DB2">
              <w:rPr>
                <w:rFonts w:hint="eastAsia"/>
                <w:sz w:val="26"/>
                <w:rtl/>
              </w:rPr>
              <w:t>והביטחון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הכנסת</w:t>
            </w:r>
            <w:r w:rsidRPr="00E95DB2">
              <w:rPr>
                <w:sz w:val="26"/>
                <w:rtl/>
              </w:rPr>
              <w:t>."</w:t>
            </w:r>
          </w:p>
        </w:tc>
      </w:tr>
      <w:tr w:rsidR="00501323" w:rsidRPr="00E95DB2" w:rsidTr="001E2BB1">
        <w:tblPrEx>
          <w:tblLook w:val="0000" w:firstRow="0" w:lastRow="0" w:firstColumn="0" w:lastColumn="0" w:noHBand="0" w:noVBand="0"/>
        </w:tblPrEx>
        <w:trPr>
          <w:cantSplit/>
          <w:ins w:id="115" w:author="מירי פרנקל-שור" w:date="2014-01-27T18:48:00Z"/>
        </w:trPr>
        <w:tc>
          <w:tcPr>
            <w:tcW w:w="1871" w:type="dxa"/>
            <w:shd w:val="clear" w:color="auto" w:fill="auto"/>
            <w:tcMar>
              <w:top w:w="91" w:type="dxa"/>
              <w:left w:w="0" w:type="dxa"/>
              <w:bottom w:w="91" w:type="dxa"/>
              <w:right w:w="0" w:type="dxa"/>
            </w:tcMar>
          </w:tcPr>
          <w:p w:rsidR="00501323" w:rsidRDefault="006105B7" w:rsidP="00501323">
            <w:pPr>
              <w:pStyle w:val="TableSideHeading"/>
              <w:rPr>
                <w:ins w:id="116" w:author="איילת לוי" w:date="2014-02-12T17:05:00Z"/>
                <w:sz w:val="26"/>
                <w:rtl/>
              </w:rPr>
            </w:pPr>
            <w:ins w:id="117" w:author="איילת לוי" w:date="2014-01-27T20:43:00Z">
              <w:r w:rsidRPr="006532F7">
                <w:rPr>
                  <w:color w:val="FF0000"/>
                  <w:rtl/>
                </w:rPr>
                <w:t>26ז</w:t>
              </w:r>
            </w:ins>
          </w:p>
          <w:p w:rsidR="006F0FC8" w:rsidRPr="00E95DB2" w:rsidRDefault="006F0FC8" w:rsidP="00501323">
            <w:pPr>
              <w:pStyle w:val="TableSideHeading"/>
              <w:rPr>
                <w:ins w:id="118" w:author="מירי פרנקל-שור" w:date="2014-01-27T18:48:00Z"/>
                <w:sz w:val="26"/>
                <w:rtl/>
              </w:rPr>
            </w:pPr>
            <w:ins w:id="119" w:author="איילת לוי" w:date="2014-02-12T17:05:00Z">
              <w:r>
                <w:rPr>
                  <w:rFonts w:hint="cs"/>
                  <w:sz w:val="26"/>
                  <w:rtl/>
                </w:rPr>
                <w:t>הוצבע ביום 11.02.2014</w:t>
              </w:r>
            </w:ins>
          </w:p>
        </w:tc>
        <w:tc>
          <w:tcPr>
            <w:tcW w:w="624" w:type="dxa"/>
            <w:shd w:val="clear" w:color="auto" w:fill="auto"/>
            <w:tcMar>
              <w:top w:w="91" w:type="dxa"/>
              <w:left w:w="0" w:type="dxa"/>
              <w:bottom w:w="91" w:type="dxa"/>
              <w:right w:w="0" w:type="dxa"/>
            </w:tcMar>
          </w:tcPr>
          <w:p w:rsidR="00501323" w:rsidRPr="00E95DB2" w:rsidRDefault="00501323" w:rsidP="00501323">
            <w:pPr>
              <w:pStyle w:val="TableText"/>
              <w:rPr>
                <w:ins w:id="120" w:author="מירי פרנקל-שור" w:date="2014-01-27T18:48:00Z"/>
                <w:sz w:val="26"/>
                <w:rtl/>
              </w:rPr>
            </w:pPr>
          </w:p>
        </w:tc>
        <w:tc>
          <w:tcPr>
            <w:tcW w:w="1872" w:type="dxa"/>
            <w:gridSpan w:val="3"/>
            <w:shd w:val="clear" w:color="auto" w:fill="auto"/>
            <w:tcMar>
              <w:top w:w="91" w:type="dxa"/>
              <w:left w:w="0" w:type="dxa"/>
              <w:bottom w:w="91" w:type="dxa"/>
              <w:right w:w="0" w:type="dxa"/>
            </w:tcMar>
          </w:tcPr>
          <w:p w:rsidR="00501323" w:rsidRDefault="00501323" w:rsidP="00501323">
            <w:pPr>
              <w:pStyle w:val="TableSideHeading"/>
              <w:rPr>
                <w:ins w:id="121" w:author="איילת לוי" w:date="2014-01-27T19:19:00Z"/>
                <w:rtl/>
              </w:rPr>
            </w:pPr>
            <w:ins w:id="122" w:author="איילת לוי" w:date="2014-01-27T19:19:00Z">
              <w:r>
                <w:rPr>
                  <w:rtl/>
                </w:rPr>
                <w:t>דחיית שירות לתלמידי ישיבות גבוהות ציוניות</w:t>
              </w:r>
            </w:ins>
          </w:p>
          <w:p w:rsidR="00501323" w:rsidRPr="00E95DB2" w:rsidRDefault="00501323" w:rsidP="00903EDF">
            <w:pPr>
              <w:pStyle w:val="TableInnerSideHeading"/>
              <w:rPr>
                <w:ins w:id="123" w:author="מירי פרנקל-שור" w:date="2014-01-27T18:48:00Z"/>
                <w:sz w:val="26"/>
                <w:rtl/>
              </w:rPr>
            </w:pPr>
            <w:ins w:id="124" w:author="איילת לוי" w:date="2014-01-27T19:19:00Z">
              <w:r>
                <w:rPr>
                  <w:rFonts w:hint="cs"/>
                  <w:rtl/>
                </w:rPr>
                <w:t xml:space="preserve"> </w:t>
              </w:r>
            </w:ins>
          </w:p>
        </w:tc>
        <w:tc>
          <w:tcPr>
            <w:tcW w:w="624" w:type="dxa"/>
            <w:shd w:val="clear" w:color="auto" w:fill="auto"/>
            <w:tcMar>
              <w:top w:w="91" w:type="dxa"/>
              <w:left w:w="0" w:type="dxa"/>
              <w:bottom w:w="91" w:type="dxa"/>
              <w:right w:w="0" w:type="dxa"/>
            </w:tcMar>
          </w:tcPr>
          <w:p w:rsidR="00501323" w:rsidRPr="00E95DB2" w:rsidRDefault="00501323" w:rsidP="00501323">
            <w:pPr>
              <w:pStyle w:val="TableText"/>
              <w:rPr>
                <w:ins w:id="125" w:author="מירי פרנקל-שור" w:date="2014-01-27T18:48:00Z"/>
                <w:sz w:val="26"/>
                <w:rtl/>
              </w:rPr>
            </w:pPr>
            <w:ins w:id="126" w:author="איילת לוי" w:date="2014-01-27T19:19:00Z">
              <w:r w:rsidRPr="00E95DB2">
                <w:rPr>
                  <w:sz w:val="26"/>
                  <w:rtl/>
                </w:rPr>
                <w:t>22</w:t>
              </w:r>
              <w:r>
                <w:rPr>
                  <w:rFonts w:hint="cs"/>
                  <w:sz w:val="26"/>
                  <w:rtl/>
                </w:rPr>
                <w:t>ב</w:t>
              </w:r>
              <w:r w:rsidRPr="00E95DB2">
                <w:rPr>
                  <w:sz w:val="26"/>
                  <w:rtl/>
                </w:rPr>
                <w:t>.</w:t>
              </w:r>
            </w:ins>
          </w:p>
        </w:tc>
        <w:tc>
          <w:tcPr>
            <w:tcW w:w="4650" w:type="dxa"/>
            <w:gridSpan w:val="2"/>
            <w:shd w:val="clear" w:color="auto" w:fill="auto"/>
            <w:tcMar>
              <w:top w:w="91" w:type="dxa"/>
              <w:left w:w="0" w:type="dxa"/>
              <w:bottom w:w="91" w:type="dxa"/>
              <w:right w:w="0" w:type="dxa"/>
            </w:tcMar>
          </w:tcPr>
          <w:p w:rsidR="00501323" w:rsidRPr="00E95DB2" w:rsidRDefault="00501323" w:rsidP="00903EDF">
            <w:pPr>
              <w:pStyle w:val="TableBlock"/>
              <w:rPr>
                <w:ins w:id="127" w:author="מירי פרנקל-שור" w:date="2014-01-27T18:48:00Z"/>
                <w:sz w:val="26"/>
                <w:rtl/>
              </w:rPr>
            </w:pPr>
            <w:ins w:id="128" w:author="איילת לוי" w:date="2014-01-27T19:19:00Z">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r>
                <w:rPr>
                  <w:rFonts w:hint="cs"/>
                  <w:sz w:val="26"/>
                  <w:rtl/>
                </w:rPr>
                <w:t xml:space="preserve"> </w:t>
              </w:r>
              <w:r w:rsidRPr="00E95DB2">
                <w:rPr>
                  <w:sz w:val="26"/>
                  <w:rtl/>
                </w:rPr>
                <w:t>"</w:t>
              </w:r>
              <w:r w:rsidRPr="00E95DB2">
                <w:rPr>
                  <w:rFonts w:hint="eastAsia"/>
                  <w:sz w:val="26"/>
                  <w:rtl/>
                </w:rPr>
                <w:t>ישיבה</w:t>
              </w:r>
              <w:r w:rsidRPr="00E95DB2">
                <w:rPr>
                  <w:sz w:val="26"/>
                  <w:rtl/>
                </w:rPr>
                <w:t xml:space="preserve"> </w:t>
              </w:r>
              <w:r w:rsidRPr="00E95DB2">
                <w:rPr>
                  <w:rFonts w:hint="eastAsia"/>
                  <w:sz w:val="26"/>
                  <w:rtl/>
                </w:rPr>
                <w:t>גבוהה</w:t>
              </w:r>
              <w:r w:rsidRPr="00E95DB2">
                <w:rPr>
                  <w:sz w:val="26"/>
                  <w:rtl/>
                </w:rPr>
                <w:t xml:space="preserve"> </w:t>
              </w:r>
              <w:r w:rsidRPr="00E95DB2">
                <w:rPr>
                  <w:rFonts w:hint="eastAsia"/>
                  <w:sz w:val="26"/>
                  <w:rtl/>
                </w:rPr>
                <w:t>ציונית</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שנכללה</w:t>
              </w:r>
              <w:r w:rsidRPr="00E95DB2">
                <w:rPr>
                  <w:sz w:val="26"/>
                  <w:rtl/>
                </w:rPr>
                <w:t xml:space="preserve"> </w:t>
              </w:r>
              <w:r w:rsidRPr="00E95DB2">
                <w:rPr>
                  <w:rFonts w:hint="eastAsia"/>
                  <w:sz w:val="26"/>
                  <w:rtl/>
                </w:rPr>
                <w:t>ברשימה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ins>
            <w:ins w:id="129" w:author="איילת לוי" w:date="2014-01-27T20:43:00Z">
              <w:r w:rsidR="006105B7">
                <w:rPr>
                  <w:rFonts w:hint="cs"/>
                  <w:sz w:val="26"/>
                  <w:rtl/>
                </w:rPr>
                <w:t>22ג</w:t>
              </w:r>
            </w:ins>
            <w:ins w:id="130" w:author="איילת לוי" w:date="2014-01-27T19:19:00Z">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בהמלצות</w:t>
              </w:r>
              <w:r w:rsidRPr="00E95DB2">
                <w:rPr>
                  <w:sz w:val="26"/>
                  <w:rtl/>
                </w:rPr>
                <w:t xml:space="preserve"> </w:t>
              </w:r>
              <w:r w:rsidRPr="00E95DB2">
                <w:rPr>
                  <w:rFonts w:hint="eastAsia"/>
                  <w:sz w:val="26"/>
                  <w:rtl/>
                </w:rPr>
                <w:t>איגוד</w:t>
              </w:r>
              <w:r w:rsidRPr="00E95DB2">
                <w:rPr>
                  <w:sz w:val="26"/>
                  <w:rtl/>
                </w:rPr>
                <w:t xml:space="preserve"> </w:t>
              </w:r>
              <w:r w:rsidRPr="00E95DB2">
                <w:rPr>
                  <w:rFonts w:hint="eastAsia"/>
                  <w:sz w:val="26"/>
                  <w:rtl/>
                </w:rPr>
                <w:t>הישיבות</w:t>
              </w:r>
              <w:r w:rsidRPr="00E95DB2">
                <w:rPr>
                  <w:sz w:val="26"/>
                  <w:rtl/>
                </w:rPr>
                <w:t xml:space="preserve"> </w:t>
              </w:r>
              <w:r w:rsidRPr="00E95DB2">
                <w:rPr>
                  <w:rFonts w:hint="eastAsia"/>
                  <w:sz w:val="26"/>
                  <w:rtl/>
                </w:rPr>
                <w:t>הגבוהות</w:t>
              </w:r>
              <w:r w:rsidRPr="00E95DB2">
                <w:rPr>
                  <w:sz w:val="26"/>
                  <w:rtl/>
                </w:rPr>
                <w:t xml:space="preserve"> </w:t>
              </w:r>
              <w:r w:rsidRPr="00E95DB2">
                <w:rPr>
                  <w:rFonts w:hint="eastAsia"/>
                  <w:sz w:val="26"/>
                  <w:rtl/>
                </w:rPr>
                <w:t>הציוניות</w:t>
              </w:r>
              <w:r w:rsidRPr="00E95DB2">
                <w:rPr>
                  <w:sz w:val="26"/>
                  <w:rtl/>
                </w:rPr>
                <w:t>;</w:t>
              </w:r>
            </w:ins>
          </w:p>
        </w:tc>
      </w:tr>
      <w:tr w:rsidR="00CC0C1E" w:rsidRPr="00E95DB2" w:rsidTr="001E2BB1">
        <w:tblPrEx>
          <w:tblLook w:val="0000" w:firstRow="0" w:lastRow="0" w:firstColumn="0" w:lastColumn="0" w:noHBand="0" w:noVBand="0"/>
        </w:tblPrEx>
        <w:trPr>
          <w:cantSplit/>
          <w:ins w:id="131"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132"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133"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134"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135"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6F6FA3">
            <w:pPr>
              <w:pStyle w:val="TableBlock"/>
              <w:rPr>
                <w:ins w:id="136" w:author="מירי פרנקל-שור" w:date="2014-01-27T18:49:00Z"/>
                <w:sz w:val="26"/>
                <w:rtl/>
              </w:rPr>
            </w:pPr>
            <w:r>
              <w:rPr>
                <w:rFonts w:hint="cs"/>
                <w:sz w:val="26"/>
                <w:rtl/>
              </w:rPr>
              <w:t>(ב)</w:t>
            </w:r>
            <w:r>
              <w:rPr>
                <w:sz w:val="26"/>
                <w:rtl/>
              </w:rPr>
              <w:tab/>
            </w:r>
            <w:ins w:id="137" w:author="איילת לוי" w:date="2014-01-26T15:45:00Z">
              <w:r w:rsidRPr="0091225F">
                <w:rPr>
                  <w:rtl/>
                </w:rPr>
                <w:t>(</w:t>
              </w:r>
              <w:r>
                <w:rPr>
                  <w:rtl/>
                </w:rPr>
                <w:t>א</w:t>
              </w:r>
              <w:r w:rsidRPr="0091225F">
                <w:rPr>
                  <w:rtl/>
                </w:rPr>
                <w:t>)</w:t>
              </w:r>
              <w:r w:rsidRPr="0091225F">
                <w:rPr>
                  <w:rtl/>
                </w:rPr>
                <w:tab/>
                <w:t>לאור ההכרה בחשיבות לימוד התורה</w:t>
              </w:r>
            </w:ins>
            <w:ins w:id="138" w:author="איילת לוי" w:date="2014-01-27T20:11:00Z">
              <w:r w:rsidR="006F6FA3">
                <w:rPr>
                  <w:rStyle w:val="af0"/>
                  <w:rtl/>
                </w:rPr>
                <w:footnoteReference w:id="2"/>
              </w:r>
              <w:r w:rsidR="006F6FA3" w:rsidRPr="0091225F">
                <w:rPr>
                  <w:rtl/>
                </w:rPr>
                <w:t>,</w:t>
              </w:r>
            </w:ins>
            <w:ins w:id="141" w:author="איילת לוי" w:date="2014-01-26T15:45:00Z">
              <w:r w:rsidRPr="0091225F">
                <w:rPr>
                  <w:rtl/>
                </w:rPr>
                <w:t xml:space="preserve"> </w:t>
              </w:r>
            </w:ins>
            <w:r w:rsidRPr="0091225F">
              <w:rPr>
                <w:rtl/>
              </w:rPr>
              <w:t xml:space="preserve">רשאי שר הביטחון, לבקשת מיועד לשירות ביטחון שהוא תלמיד ישיבה גבוהה ציונית, לדחות, בצו, את מועד התייצבותו לשירות סדיר, אם מצא כי מתקיימים לגביו התנאים לדחיית שירות כאמור בסעיף </w:t>
            </w:r>
            <w:r>
              <w:rPr>
                <w:rtl/>
              </w:rPr>
              <w:t>22ג</w:t>
            </w:r>
            <w:r w:rsidRPr="0091225F">
              <w:rPr>
                <w:rtl/>
              </w:rPr>
              <w:t xml:space="preserve"> וראה לנכון לעשות כן בהתחשב בצורכי הביטחון ובהיקף הכוחות הסדירים.</w:t>
            </w:r>
          </w:p>
        </w:tc>
      </w:tr>
      <w:tr w:rsidR="00CC0C1E" w:rsidRPr="00E95DB2" w:rsidTr="001E2BB1">
        <w:tblPrEx>
          <w:tblLook w:val="0000" w:firstRow="0" w:lastRow="0" w:firstColumn="0" w:lastColumn="0" w:noHBand="0" w:noVBand="0"/>
        </w:tblPrEx>
        <w:trPr>
          <w:cantSplit/>
          <w:ins w:id="142"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143"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144"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145"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146"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CC0C1E">
            <w:pPr>
              <w:pStyle w:val="TableBlock"/>
              <w:rPr>
                <w:ins w:id="147" w:author="מירי פרנקל-שור" w:date="2014-01-27T18:49:00Z"/>
                <w:sz w:val="26"/>
                <w:rtl/>
              </w:rPr>
            </w:pPr>
            <w:r w:rsidRPr="0091225F">
              <w:rPr>
                <w:rtl/>
              </w:rPr>
              <w:t>(</w:t>
            </w:r>
            <w:r>
              <w:rPr>
                <w:rFonts w:hint="cs"/>
                <w:rtl/>
              </w:rPr>
              <w:t>ג</w:t>
            </w:r>
            <w:r w:rsidRPr="0091225F">
              <w:rPr>
                <w:rtl/>
              </w:rPr>
              <w:t>)</w:t>
            </w:r>
            <w:r w:rsidRPr="0091225F">
              <w:rPr>
                <w:rtl/>
              </w:rPr>
              <w:tab/>
              <w:t>צו דחיית שירות לפי סעיף זה יינתן לתקופה שלא תעלה על שנה אחת.</w:t>
            </w:r>
          </w:p>
        </w:tc>
      </w:tr>
      <w:tr w:rsidR="00CC0C1E" w:rsidRPr="00E95DB2" w:rsidTr="001E2BB1">
        <w:tblPrEx>
          <w:tblLook w:val="0000" w:firstRow="0" w:lastRow="0" w:firstColumn="0" w:lastColumn="0" w:noHBand="0" w:noVBand="0"/>
        </w:tblPrEx>
        <w:trPr>
          <w:cantSplit/>
          <w:ins w:id="148"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149"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150"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151"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152"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501323">
            <w:pPr>
              <w:pStyle w:val="TableBlock"/>
              <w:rPr>
                <w:ins w:id="153" w:author="מירי פרנקל-שור" w:date="2014-01-27T18:49:00Z"/>
                <w:sz w:val="26"/>
                <w:rtl/>
              </w:rPr>
            </w:pPr>
            <w:r>
              <w:rPr>
                <w:rtl/>
              </w:rPr>
              <w:t>(</w:t>
            </w:r>
            <w:r>
              <w:rPr>
                <w:rFonts w:hint="cs"/>
                <w:rtl/>
              </w:rPr>
              <w:t>ד</w:t>
            </w:r>
            <w:r w:rsidRPr="0091225F">
              <w:rPr>
                <w:rtl/>
              </w:rPr>
              <w:t>)</w:t>
            </w:r>
            <w:r w:rsidRPr="0091225F">
              <w:rPr>
                <w:rtl/>
              </w:rPr>
              <w:tab/>
              <w:t xml:space="preserve">שר הביטחון רשאי לחזור ולתת למיועד לשירות ביטחון כאמור בסעיף קטן (ב) צו דחיית שירות לפי סעיף זה, עד הגיעו </w:t>
            </w:r>
            <w:r w:rsidRPr="006E725C">
              <w:rPr>
                <w:rtl/>
                <w:rPrChange w:id="154" w:author="איילת לוי" w:date="2014-01-29T14:36:00Z">
                  <w:rPr>
                    <w:highlight w:val="yellow"/>
                    <w:rtl/>
                  </w:rPr>
                </w:rPrChange>
              </w:rPr>
              <w:t>לגיל 23</w:t>
            </w:r>
            <w:r w:rsidR="00500D42" w:rsidRPr="006E725C">
              <w:rPr>
                <w:rtl/>
              </w:rPr>
              <w:t>.</w:t>
            </w:r>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Pr="000D4206" w:rsidRDefault="00B65D81" w:rsidP="001E2BB1">
            <w:pPr>
              <w:pStyle w:val="TableText"/>
            </w:pPr>
            <w:r>
              <w:rPr>
                <w:rFonts w:hint="cs"/>
                <w:rtl/>
              </w:rPr>
              <w:t>(ד)</w:t>
            </w:r>
          </w:p>
        </w:tc>
        <w:tc>
          <w:tcPr>
            <w:tcW w:w="4026" w:type="dxa"/>
            <w:shd w:val="clear" w:color="auto" w:fill="auto"/>
          </w:tcPr>
          <w:p w:rsidR="00B65D81" w:rsidRDefault="00B65D81" w:rsidP="001E2BB1">
            <w:pPr>
              <w:pStyle w:val="TableBlock"/>
            </w:pPr>
            <w:r>
              <w:rPr>
                <w:rFonts w:hint="cs"/>
                <w:rtl/>
              </w:rPr>
              <w:t>(1)</w:t>
            </w:r>
            <w:r>
              <w:rPr>
                <w:rtl/>
              </w:rPr>
              <w:tab/>
              <w:t>על אף הוראות סעיף קטן (ג)</w:t>
            </w:r>
            <w:r>
              <w:rPr>
                <w:rFonts w:hint="cs"/>
                <w:rtl/>
              </w:rPr>
              <w:t>,</w:t>
            </w:r>
            <w:r>
              <w:rPr>
                <w:rtl/>
              </w:rPr>
              <w:t xml:space="preserve"> רשאי שר הביטחון לחזור </w:t>
            </w:r>
            <w:r w:rsidRPr="0091225F">
              <w:rPr>
                <w:rtl/>
              </w:rPr>
              <w:t>ולתת לבקשת מיועד לשירות ביטחון שהוא תלמיד ישיבה גבוהה ציונית צו דחי</w:t>
            </w:r>
            <w:r>
              <w:rPr>
                <w:rtl/>
              </w:rPr>
              <w:t>ית שירות לפי סעיף זה, לתקופות נוספות שלא יעלו על שנה כל אחת,  עד הגיעו ל</w:t>
            </w:r>
            <w:r w:rsidRPr="0091225F">
              <w:rPr>
                <w:rtl/>
              </w:rPr>
              <w:t>גיל 2</w:t>
            </w:r>
            <w:r>
              <w:rPr>
                <w:rtl/>
              </w:rPr>
              <w:t>6</w:t>
            </w:r>
            <w:r>
              <w:rPr>
                <w:rFonts w:hint="cs"/>
                <w:rtl/>
              </w:rPr>
              <w:t>;</w:t>
            </w:r>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rPr>
                <w:rtl/>
              </w:rPr>
            </w:pPr>
          </w:p>
        </w:tc>
        <w:tc>
          <w:tcPr>
            <w:tcW w:w="4026" w:type="dxa"/>
            <w:shd w:val="clear" w:color="auto" w:fill="auto"/>
          </w:tcPr>
          <w:p w:rsidR="00B65D81" w:rsidRDefault="00B65D81" w:rsidP="001E2BB1">
            <w:pPr>
              <w:pStyle w:val="TableBlock"/>
              <w:rPr>
                <w:rtl/>
              </w:rPr>
            </w:pPr>
            <w:ins w:id="155" w:author="איילת לוי" w:date="2014-01-26T15:45:00Z">
              <w:r>
                <w:rPr>
                  <w:rFonts w:hint="cs"/>
                  <w:rtl/>
                </w:rPr>
                <w:t>(2)</w:t>
              </w:r>
              <w:r>
                <w:rPr>
                  <w:rtl/>
                </w:rPr>
                <w:tab/>
              </w:r>
              <w:r>
                <w:rPr>
                  <w:rFonts w:hint="cs"/>
                  <w:rtl/>
                </w:rPr>
                <w:t>לא יעלה מספר  צווי דחיית שירות לפי סעיף קטן זה בשנת גיוס מסוימת על 300;</w:t>
              </w:r>
            </w:ins>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rPr>
                <w:rtl/>
              </w:rPr>
            </w:pPr>
          </w:p>
        </w:tc>
        <w:tc>
          <w:tcPr>
            <w:tcW w:w="4026" w:type="dxa"/>
            <w:shd w:val="clear" w:color="auto" w:fill="auto"/>
          </w:tcPr>
          <w:p w:rsidR="00B65D81" w:rsidRDefault="00B65D81" w:rsidP="007272EF">
            <w:pPr>
              <w:pStyle w:val="TableBlock"/>
              <w:rPr>
                <w:rtl/>
              </w:rPr>
            </w:pPr>
            <w:ins w:id="156" w:author="איילת לוי" w:date="2014-01-26T15:45:00Z">
              <w:r>
                <w:rPr>
                  <w:rFonts w:hint="cs"/>
                  <w:rtl/>
                </w:rPr>
                <w:t xml:space="preserve">(3) </w:t>
              </w:r>
              <w:r>
                <w:rPr>
                  <w:rtl/>
                </w:rPr>
                <w:tab/>
              </w:r>
              <w:r w:rsidR="003D240B">
                <w:rPr>
                  <w:rFonts w:hint="cs"/>
                  <w:rtl/>
                </w:rPr>
                <w:t xml:space="preserve">עלה מספר </w:t>
              </w:r>
              <w:r w:rsidR="00BB0475">
                <w:rPr>
                  <w:rFonts w:hint="cs"/>
                  <w:rtl/>
                </w:rPr>
                <w:t>מבקשי</w:t>
              </w:r>
              <w:r>
                <w:rPr>
                  <w:rFonts w:hint="cs"/>
                  <w:rtl/>
                </w:rPr>
                <w:t xml:space="preserve"> צוי דחיית שירות לפי סעיף קטן זה בשנת גיוס מסוימת על 300, ידחה שר הביטחון את מועד התייצבותם</w:t>
              </w:r>
            </w:ins>
            <w:ins w:id="157" w:author="איילת לוי" w:date="2014-02-04T10:26:00Z">
              <w:r w:rsidR="003D240B">
                <w:rPr>
                  <w:rFonts w:hint="cs"/>
                  <w:rtl/>
                </w:rPr>
                <w:t xml:space="preserve"> </w:t>
              </w:r>
            </w:ins>
            <w:ins w:id="158" w:author="איילת לוי" w:date="2014-02-04T10:25:00Z">
              <w:r w:rsidR="003D240B">
                <w:rPr>
                  <w:rFonts w:hint="cs"/>
                  <w:rtl/>
                </w:rPr>
                <w:t xml:space="preserve">של </w:t>
              </w:r>
            </w:ins>
            <w:ins w:id="159" w:author="איילת לוי" w:date="2014-02-04T10:26:00Z">
              <w:r w:rsidR="003D240B">
                <w:rPr>
                  <w:rFonts w:hint="cs"/>
                  <w:rtl/>
                </w:rPr>
                <w:t xml:space="preserve">300 מבקשי צווי דחיית שירות </w:t>
              </w:r>
              <w:r w:rsidR="00FB2BF7">
                <w:rPr>
                  <w:rFonts w:hint="cs"/>
                  <w:rtl/>
                </w:rPr>
                <w:t xml:space="preserve">בלבד </w:t>
              </w:r>
            </w:ins>
            <w:ins w:id="160" w:author="איילת לוי" w:date="2014-01-26T15:45:00Z">
              <w:r>
                <w:rPr>
                  <w:rFonts w:hint="cs"/>
                  <w:rtl/>
                </w:rPr>
                <w:t>בהתאם לאמות מידה שקבע.</w:t>
              </w:r>
            </w:ins>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4650" w:type="dxa"/>
            <w:gridSpan w:val="2"/>
            <w:shd w:val="clear" w:color="auto" w:fill="auto"/>
          </w:tcPr>
          <w:p w:rsidR="00B65D81" w:rsidRDefault="00B65D81" w:rsidP="00272643">
            <w:pPr>
              <w:pStyle w:val="TableBlock"/>
              <w:rPr>
                <w:rtl/>
              </w:rPr>
            </w:pPr>
            <w:ins w:id="161" w:author="איילת לוי" w:date="2014-01-26T15:45:00Z">
              <w:r w:rsidRPr="0091225F">
                <w:rPr>
                  <w:rtl/>
                </w:rPr>
                <w:t>(</w:t>
              </w:r>
              <w:r>
                <w:rPr>
                  <w:rFonts w:hint="cs"/>
                  <w:rtl/>
                </w:rPr>
                <w:t>ה</w:t>
              </w:r>
              <w:r w:rsidRPr="0091225F">
                <w:rPr>
                  <w:rtl/>
                </w:rPr>
                <w:t>)</w:t>
              </w:r>
              <w:r w:rsidRPr="0091225F">
                <w:rPr>
                  <w:rtl/>
                </w:rPr>
                <w:tab/>
                <w:t>פקע תוקפו של צו דחיית שירות שניתן לפי סעיף זה</w:t>
              </w:r>
            </w:ins>
            <w:ins w:id="162" w:author="איילת לוי" w:date="2014-02-12T17:08:00Z">
              <w:r w:rsidR="0043175F">
                <w:rPr>
                  <w:rFonts w:hint="cs"/>
                  <w:rtl/>
                </w:rPr>
                <w:t xml:space="preserve"> </w:t>
              </w:r>
            </w:ins>
            <w:ins w:id="163" w:author="איילת לוי" w:date="2014-01-26T15:45:00Z">
              <w:r w:rsidRPr="006E725C">
                <w:rPr>
                  <w:rtl/>
                </w:rPr>
                <w:t>יחולו על המיועד הוראות סעיף 13.</w:t>
              </w:r>
            </w:ins>
          </w:p>
        </w:tc>
      </w:tr>
      <w:tr w:rsidR="00ED2158" w:rsidTr="001E2BB1">
        <w:tblPrEx>
          <w:tblLook w:val="01E0" w:firstRow="1" w:lastRow="1" w:firstColumn="1" w:lastColumn="1" w:noHBand="0" w:noVBand="0"/>
        </w:tblPrEx>
        <w:trPr>
          <w:cantSplit/>
          <w:trHeight w:val="60"/>
        </w:trPr>
        <w:tc>
          <w:tcPr>
            <w:tcW w:w="1871" w:type="dxa"/>
          </w:tcPr>
          <w:p w:rsidR="00ED2158" w:rsidRDefault="006F0FC8" w:rsidP="001E2BB1">
            <w:pPr>
              <w:pStyle w:val="TableSideHeading"/>
            </w:pPr>
            <w:ins w:id="164" w:author="איילת לוי" w:date="2014-02-12T17:05:00Z">
              <w:r>
                <w:rPr>
                  <w:rFonts w:hint="cs"/>
                  <w:sz w:val="26"/>
                  <w:rtl/>
                </w:rPr>
                <w:t>הוצבע ביום 11.02.2014</w:t>
              </w:r>
            </w:ins>
          </w:p>
        </w:tc>
        <w:tc>
          <w:tcPr>
            <w:tcW w:w="624" w:type="dxa"/>
          </w:tcPr>
          <w:p w:rsidR="00ED2158" w:rsidRDefault="00ED2158" w:rsidP="001E2BB1">
            <w:pPr>
              <w:pStyle w:val="TableText"/>
            </w:pPr>
          </w:p>
        </w:tc>
        <w:tc>
          <w:tcPr>
            <w:tcW w:w="1872" w:type="dxa"/>
            <w:gridSpan w:val="3"/>
            <w:shd w:val="clear" w:color="auto" w:fill="auto"/>
          </w:tcPr>
          <w:p w:rsidR="00ED2158" w:rsidRDefault="006105B7" w:rsidP="001E2BB1">
            <w:pPr>
              <w:pStyle w:val="TableText"/>
            </w:pPr>
            <w:ins w:id="165" w:author="איילת לוי" w:date="2014-01-27T20:44:00Z">
              <w:r>
                <w:rPr>
                  <w:rFonts w:hint="cs"/>
                  <w:rtl/>
                </w:rPr>
                <w:t>רשימת</w:t>
              </w:r>
            </w:ins>
            <w:ins w:id="166" w:author="איילת לוי" w:date="2014-01-26T15:45:00Z">
              <w:r w:rsidR="00ED2158" w:rsidRPr="0091225F">
                <w:rPr>
                  <w:rtl/>
                </w:rPr>
                <w:t xml:space="preserve"> </w:t>
              </w:r>
            </w:ins>
            <w:ins w:id="167" w:author="איילת לוי" w:date="2014-01-27T20:44:00Z">
              <w:r>
                <w:rPr>
                  <w:rFonts w:hint="cs"/>
                  <w:rtl/>
                </w:rPr>
                <w:t>ה</w:t>
              </w:r>
            </w:ins>
            <w:ins w:id="168" w:author="איילת לוי" w:date="2014-01-26T15:45:00Z">
              <w:r w:rsidR="00ED2158" w:rsidRPr="0091225F">
                <w:rPr>
                  <w:rtl/>
                </w:rPr>
                <w:t xml:space="preserve">ישיבות </w:t>
              </w:r>
            </w:ins>
            <w:ins w:id="169" w:author="איילת לוי" w:date="2014-01-27T20:44:00Z">
              <w:r>
                <w:rPr>
                  <w:rFonts w:hint="cs"/>
                  <w:rtl/>
                </w:rPr>
                <w:t>ה</w:t>
              </w:r>
            </w:ins>
            <w:ins w:id="170" w:author="איילת לוי" w:date="2014-01-26T15:45:00Z">
              <w:r w:rsidR="00ED2158" w:rsidRPr="0091225F">
                <w:rPr>
                  <w:rtl/>
                </w:rPr>
                <w:t xml:space="preserve">גבוהות </w:t>
              </w:r>
            </w:ins>
            <w:ins w:id="171" w:author="איילת לוי" w:date="2014-01-27T20:44:00Z">
              <w:r>
                <w:rPr>
                  <w:rFonts w:hint="cs"/>
                  <w:rtl/>
                </w:rPr>
                <w:t>ה</w:t>
              </w:r>
            </w:ins>
            <w:ins w:id="172" w:author="איילת לוי" w:date="2014-01-26T15:45:00Z">
              <w:r w:rsidR="00ED2158" w:rsidRPr="0091225F">
                <w:rPr>
                  <w:rtl/>
                </w:rPr>
                <w:t>ציוניות</w:t>
              </w:r>
            </w:ins>
          </w:p>
        </w:tc>
        <w:tc>
          <w:tcPr>
            <w:tcW w:w="624" w:type="dxa"/>
            <w:shd w:val="clear" w:color="auto" w:fill="auto"/>
          </w:tcPr>
          <w:p w:rsidR="00ED2158" w:rsidRDefault="00ED2158" w:rsidP="001E2BB1">
            <w:pPr>
              <w:pStyle w:val="TableText"/>
            </w:pPr>
            <w:ins w:id="173" w:author="איילת לוי" w:date="2014-01-26T15:45:00Z">
              <w:r>
                <w:rPr>
                  <w:rtl/>
                </w:rPr>
                <w:t>22ג</w:t>
              </w:r>
            </w:ins>
            <w:r w:rsidR="00FB5139">
              <w:rPr>
                <w:rFonts w:hint="cs"/>
                <w:rtl/>
              </w:rPr>
              <w:t>.</w:t>
            </w:r>
          </w:p>
        </w:tc>
        <w:tc>
          <w:tcPr>
            <w:tcW w:w="4650" w:type="dxa"/>
            <w:gridSpan w:val="2"/>
            <w:shd w:val="clear" w:color="auto" w:fill="auto"/>
          </w:tcPr>
          <w:p w:rsidR="00ED2158" w:rsidRDefault="00ED2158" w:rsidP="001E2BB1">
            <w:pPr>
              <w:pStyle w:val="TableBlock"/>
              <w:rPr>
                <w:rtl/>
              </w:rPr>
            </w:pPr>
            <w:ins w:id="174" w:author="איילת לוי" w:date="2014-01-26T15:45:00Z">
              <w:r w:rsidRPr="0091225F">
                <w:rPr>
                  <w:rtl/>
                </w:rPr>
                <w:t>(</w:t>
              </w:r>
              <w:r>
                <w:rPr>
                  <w:rtl/>
                </w:rPr>
                <w:t>א</w:t>
              </w:r>
              <w:r w:rsidRPr="0091225F">
                <w:rPr>
                  <w:rtl/>
                </w:rPr>
                <w:t>)</w:t>
              </w:r>
              <w:r w:rsidRPr="0091225F">
                <w:rPr>
                  <w:rtl/>
                </w:rPr>
                <w:tab/>
              </w:r>
              <w:r>
                <w:rPr>
                  <w:rtl/>
                </w:rPr>
                <w:t>שר הביטחון יגבש את רשימת הישיבות המוכרות לעניין סעיף זה בהתאם לאמות מידה שיקבעו בתקנות</w:t>
              </w:r>
              <w:r w:rsidRPr="007A54B5">
                <w:rPr>
                  <w:rtl/>
                </w:rPr>
                <w:t>, ובלבד שמתקיימים בה כל אלה:</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Default="00ED2158" w:rsidP="00272643">
            <w:pPr>
              <w:pStyle w:val="TableBlock"/>
              <w:rPr>
                <w:rtl/>
              </w:rPr>
            </w:pPr>
            <w:ins w:id="175" w:author="איילת לוי" w:date="2014-01-26T15:45:00Z">
              <w:r w:rsidRPr="002664FD">
                <w:rPr>
                  <w:rtl/>
                </w:rPr>
                <w:t>(1)</w:t>
              </w:r>
              <w:r w:rsidRPr="002664FD">
                <w:rPr>
                  <w:rtl/>
                </w:rPr>
                <w:tab/>
                <w:t xml:space="preserve">מרבית תלמידיה הם בוגרי מוסד חינוך </w:t>
              </w:r>
              <w:r>
                <w:rPr>
                  <w:rtl/>
                </w:rPr>
                <w:t xml:space="preserve">על-יסודי הנתון לפיקוחו של </w:t>
              </w:r>
            </w:ins>
            <w:ins w:id="176" w:author="איילת לוי" w:date="2014-02-12T17:08:00Z">
              <w:r w:rsidR="0043175F">
                <w:rPr>
                  <w:rFonts w:hint="cs"/>
                  <w:rtl/>
                </w:rPr>
                <w:t>מנהל</w:t>
              </w:r>
            </w:ins>
            <w:ins w:id="177" w:author="איילת לוי" w:date="2014-01-26T15:45:00Z">
              <w:r>
                <w:rPr>
                  <w:rtl/>
                </w:rPr>
                <w:t xml:space="preserve"> החינוך הדתי במשרד החינוך</w:t>
              </w:r>
              <w:r w:rsidRPr="002664FD">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Pr="002664FD" w:rsidRDefault="00ED2158" w:rsidP="001E2BB1">
            <w:pPr>
              <w:pStyle w:val="TableBlock"/>
              <w:rPr>
                <w:rtl/>
              </w:rPr>
            </w:pPr>
            <w:ins w:id="178" w:author="איילת לוי" w:date="2014-01-26T15:45:00Z">
              <w:r w:rsidRPr="00A242EB">
                <w:rPr>
                  <w:rtl/>
                </w:rPr>
                <w:t>(</w:t>
              </w:r>
              <w:r>
                <w:rPr>
                  <w:rFonts w:hint="cs"/>
                  <w:rtl/>
                </w:rPr>
                <w:t>2</w:t>
              </w:r>
              <w:r w:rsidRPr="00A242EB">
                <w:rPr>
                  <w:rtl/>
                </w:rPr>
                <w:t>)</w:t>
              </w:r>
              <w:r w:rsidRPr="00A242EB">
                <w:rPr>
                  <w:rtl/>
                </w:rPr>
                <w:tab/>
                <w:t>בישיבה מתקיימים לימודים בהיקף שלא יפחת מ-45 שעות בשבוע</w:t>
              </w:r>
              <w:r>
                <w:rPr>
                  <w:rFonts w:hint="cs"/>
                  <w:rtl/>
                </w:rPr>
                <w:t xml:space="preserve"> </w:t>
              </w:r>
              <w:r w:rsidRPr="000B7947">
                <w:rPr>
                  <w:rFonts w:hint="cs"/>
                  <w:sz w:val="26"/>
                  <w:rtl/>
                </w:rPr>
                <w:t>ובכולל 40 שעות בשבוע.</w:t>
              </w:r>
              <w:r w:rsidRPr="00A242EB">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Pr="00A242EB" w:rsidRDefault="00ED2158" w:rsidP="001E2BB1">
            <w:pPr>
              <w:pStyle w:val="TableBlock"/>
              <w:rPr>
                <w:rtl/>
              </w:rPr>
            </w:pPr>
            <w:ins w:id="179" w:author="איילת לוי" w:date="2014-01-26T15:45:00Z">
              <w:r w:rsidRPr="00A242EB">
                <w:rPr>
                  <w:rtl/>
                </w:rPr>
                <w:t>(</w:t>
              </w:r>
              <w:r>
                <w:rPr>
                  <w:rFonts w:hint="cs"/>
                  <w:rtl/>
                </w:rPr>
                <w:t>3</w:t>
              </w:r>
              <w:r w:rsidRPr="00A242EB">
                <w:rPr>
                  <w:rtl/>
                </w:rPr>
                <w:t>)</w:t>
              </w:r>
              <w:r w:rsidRPr="00A242EB">
                <w:rPr>
                  <w:rtl/>
                </w:rPr>
                <w:tab/>
                <w:t>אמות מידה נוספות שקבע שר הביטחון</w:t>
              </w:r>
            </w:ins>
            <w:ins w:id="180" w:author="איילת לוי" w:date="2014-02-12T17:10:00Z">
              <w:r w:rsidR="0028038D">
                <w:rPr>
                  <w:rFonts w:hint="cs"/>
                  <w:rtl/>
                </w:rPr>
                <w:t xml:space="preserve"> </w:t>
              </w:r>
            </w:ins>
            <w:ins w:id="181" w:author="איילת לוי" w:date="2014-02-12T17:11:00Z">
              <w:r w:rsidR="0028038D">
                <w:rPr>
                  <w:rFonts w:hint="cs"/>
                  <w:rtl/>
                </w:rPr>
                <w:t>באישור ועדת החוץ והביטחון של הכנסת</w:t>
              </w:r>
            </w:ins>
            <w:ins w:id="182" w:author="איילת לוי" w:date="2014-01-26T15:45:00Z">
              <w:r w:rsidRPr="00A242EB">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650" w:type="dxa"/>
            <w:gridSpan w:val="2"/>
            <w:shd w:val="clear" w:color="auto" w:fill="auto"/>
          </w:tcPr>
          <w:p w:rsidR="00ED2158" w:rsidRPr="00A242EB" w:rsidRDefault="00ED2158" w:rsidP="001E2BB1">
            <w:pPr>
              <w:pStyle w:val="TableBlock"/>
              <w:rPr>
                <w:rtl/>
              </w:rPr>
            </w:pPr>
            <w:ins w:id="183" w:author="איילת לוי" w:date="2014-01-26T15:45:00Z">
              <w:r w:rsidRPr="003F67CE">
                <w:rPr>
                  <w:rtl/>
                  <w:rPrChange w:id="184" w:author="איילת לוי" w:date="2014-02-04T15:27:00Z">
                    <w:rPr>
                      <w:highlight w:val="yellow"/>
                      <w:rtl/>
                    </w:rPr>
                  </w:rPrChange>
                </w:rPr>
                <w:t xml:space="preserve">(ב) </w:t>
              </w:r>
              <w:r w:rsidRPr="003F67CE">
                <w:rPr>
                  <w:sz w:val="26"/>
                  <w:rtl/>
                  <w:rPrChange w:id="185" w:author="איילת לוי" w:date="2014-02-04T15:27:00Z">
                    <w:rPr>
                      <w:sz w:val="26"/>
                      <w:highlight w:val="yellow"/>
                      <w:rtl/>
                    </w:rPr>
                  </w:rPrChange>
                </w:rPr>
                <w:tab/>
                <w:t>שר הביטחון רשאי להסיר ישיבה מרשימת הישיבות, לאחר שנתן לראש הישיבה הזדמנות להשמיע את טענותיו בפניו, אם מצא כי התקיים אחד מאלה:</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026" w:type="dxa"/>
            <w:shd w:val="clear" w:color="auto" w:fill="auto"/>
          </w:tcPr>
          <w:p w:rsidR="00966244" w:rsidRPr="00A242EB" w:rsidRDefault="00966244" w:rsidP="001E2BB1">
            <w:pPr>
              <w:pStyle w:val="TableBlock"/>
              <w:rPr>
                <w:rtl/>
              </w:rPr>
            </w:pPr>
            <w:ins w:id="186" w:author="איילת לוי" w:date="2014-01-28T12:29:00Z">
              <w:r w:rsidRPr="003D3514">
                <w:rPr>
                  <w:rtl/>
                </w:rPr>
                <w:t>(</w:t>
              </w:r>
              <w:r>
                <w:rPr>
                  <w:rFonts w:hint="cs"/>
                  <w:rtl/>
                </w:rPr>
                <w:t>1</w:t>
              </w:r>
              <w:r w:rsidRPr="003D3514">
                <w:rPr>
                  <w:rtl/>
                </w:rPr>
                <w:t>)</w:t>
              </w:r>
              <w:r w:rsidRPr="003D3514">
                <w:rPr>
                  <w:rtl/>
                </w:rPr>
                <w:tab/>
                <w:t xml:space="preserve"> ראש הישיבה אינו ממלא את חובותיו בהתאם להוראות סעיף </w:t>
              </w:r>
              <w:r>
                <w:rPr>
                  <w:rFonts w:hint="cs"/>
                  <w:rtl/>
                </w:rPr>
                <w:t>22ד</w:t>
              </w:r>
              <w:r w:rsidRPr="003D3514">
                <w:rPr>
                  <w:rtl/>
                </w:rPr>
                <w:t>(א)(5).</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026" w:type="dxa"/>
            <w:shd w:val="clear" w:color="auto" w:fill="auto"/>
          </w:tcPr>
          <w:p w:rsidR="00966244" w:rsidRPr="00A242EB" w:rsidRDefault="00966244" w:rsidP="001E2BB1">
            <w:pPr>
              <w:pStyle w:val="TableBlock"/>
              <w:rPr>
                <w:highlight w:val="yellow"/>
                <w:rtl/>
              </w:rPr>
            </w:pPr>
            <w:ins w:id="187" w:author="איילת לוי" w:date="2014-01-28T12:29:00Z">
              <w:r w:rsidRPr="003804CD">
                <w:rPr>
                  <w:rtl/>
                </w:rPr>
                <w:t>(</w:t>
              </w:r>
              <w:r>
                <w:rPr>
                  <w:rFonts w:hint="cs"/>
                  <w:rtl/>
                </w:rPr>
                <w:t>2</w:t>
              </w:r>
              <w:r w:rsidRPr="003804CD">
                <w:rPr>
                  <w:rtl/>
                </w:rPr>
                <w:t>)</w:t>
              </w:r>
              <w:r w:rsidRPr="003804CD">
                <w:rPr>
                  <w:rtl/>
                </w:rPr>
                <w:tab/>
              </w:r>
              <w:r w:rsidRPr="003804CD">
                <w:rPr>
                  <w:rFonts w:hint="eastAsia"/>
                  <w:rtl/>
                </w:rPr>
                <w:t>חדל</w:t>
              </w:r>
              <w:r w:rsidRPr="003804CD">
                <w:rPr>
                  <w:rtl/>
                </w:rPr>
                <w:t xml:space="preserve"> להתקיים בישיבה אחד מהתנאים </w:t>
              </w:r>
              <w:r w:rsidRPr="003804CD">
                <w:rPr>
                  <w:rFonts w:hint="eastAsia"/>
                  <w:rtl/>
                </w:rPr>
                <w:t>בהתאם</w:t>
              </w:r>
              <w:r w:rsidRPr="003804CD">
                <w:rPr>
                  <w:rtl/>
                </w:rPr>
                <w:t xml:space="preserve"> לאמות המידה שקבע שר הביטחון כאמור בסעיף קטן (א);</w:t>
              </w:r>
            </w:ins>
          </w:p>
        </w:tc>
      </w:tr>
      <w:tr w:rsidR="00966244" w:rsidTr="001E2BB1">
        <w:tblPrEx>
          <w:tblLook w:val="01E0" w:firstRow="1" w:lastRow="1" w:firstColumn="1" w:lastColumn="1" w:noHBand="0" w:noVBand="0"/>
        </w:tblPrEx>
        <w:trPr>
          <w:cantSplit/>
          <w:trHeight w:val="60"/>
          <w:ins w:id="188" w:author="איילת לוי" w:date="2014-01-28T12:29:00Z"/>
        </w:trPr>
        <w:tc>
          <w:tcPr>
            <w:tcW w:w="1871" w:type="dxa"/>
          </w:tcPr>
          <w:p w:rsidR="00966244" w:rsidRDefault="00966244" w:rsidP="001E2BB1">
            <w:pPr>
              <w:pStyle w:val="TableSideHeading"/>
              <w:rPr>
                <w:ins w:id="189" w:author="איילת לוי" w:date="2014-01-28T12:29:00Z"/>
              </w:rPr>
            </w:pPr>
          </w:p>
        </w:tc>
        <w:tc>
          <w:tcPr>
            <w:tcW w:w="624" w:type="dxa"/>
          </w:tcPr>
          <w:p w:rsidR="00966244" w:rsidRDefault="00966244" w:rsidP="001E2BB1">
            <w:pPr>
              <w:pStyle w:val="TableText"/>
              <w:rPr>
                <w:ins w:id="190" w:author="איילת לוי" w:date="2014-01-28T12:29:00Z"/>
              </w:rPr>
            </w:pPr>
          </w:p>
        </w:tc>
        <w:tc>
          <w:tcPr>
            <w:tcW w:w="1872" w:type="dxa"/>
            <w:gridSpan w:val="3"/>
            <w:shd w:val="clear" w:color="auto" w:fill="auto"/>
          </w:tcPr>
          <w:p w:rsidR="00966244" w:rsidRDefault="00966244" w:rsidP="001E2BB1">
            <w:pPr>
              <w:pStyle w:val="TableText"/>
              <w:rPr>
                <w:ins w:id="191" w:author="איילת לוי" w:date="2014-01-28T12:29:00Z"/>
                <w:rtl/>
              </w:rPr>
            </w:pPr>
          </w:p>
        </w:tc>
        <w:tc>
          <w:tcPr>
            <w:tcW w:w="624" w:type="dxa"/>
            <w:shd w:val="clear" w:color="auto" w:fill="auto"/>
          </w:tcPr>
          <w:p w:rsidR="00966244" w:rsidRDefault="00966244" w:rsidP="001E2BB1">
            <w:pPr>
              <w:pStyle w:val="TableText"/>
              <w:rPr>
                <w:ins w:id="192" w:author="איילת לוי" w:date="2014-01-28T12:29:00Z"/>
                <w:rtl/>
              </w:rPr>
            </w:pPr>
          </w:p>
        </w:tc>
        <w:tc>
          <w:tcPr>
            <w:tcW w:w="624" w:type="dxa"/>
            <w:shd w:val="clear" w:color="auto" w:fill="auto"/>
          </w:tcPr>
          <w:p w:rsidR="00966244" w:rsidRDefault="00966244" w:rsidP="001E2BB1">
            <w:pPr>
              <w:pStyle w:val="TableText"/>
              <w:rPr>
                <w:ins w:id="193" w:author="איילת לוי" w:date="2014-01-28T12:29:00Z"/>
                <w:rtl/>
              </w:rPr>
            </w:pPr>
          </w:p>
        </w:tc>
        <w:tc>
          <w:tcPr>
            <w:tcW w:w="4026" w:type="dxa"/>
            <w:shd w:val="clear" w:color="auto" w:fill="auto"/>
          </w:tcPr>
          <w:p w:rsidR="00966244" w:rsidRPr="003804CD" w:rsidRDefault="00966244" w:rsidP="001E2BB1">
            <w:pPr>
              <w:pStyle w:val="TableBlock"/>
              <w:rPr>
                <w:ins w:id="194" w:author="איילת לוי" w:date="2014-01-28T12:29:00Z"/>
                <w:rtl/>
              </w:rPr>
            </w:pPr>
            <w:ins w:id="195" w:author="איילת לוי" w:date="2014-01-28T12:29:00Z">
              <w:r w:rsidRPr="003804CD">
                <w:rPr>
                  <w:rtl/>
                </w:rPr>
                <w:t>(</w:t>
              </w:r>
              <w:r>
                <w:rPr>
                  <w:rFonts w:hint="cs"/>
                  <w:rtl/>
                </w:rPr>
                <w:t>3)</w:t>
              </w:r>
              <w:r w:rsidRPr="003804CD">
                <w:rPr>
                  <w:rtl/>
                </w:rPr>
                <w:t xml:space="preserve"> </w:t>
              </w:r>
              <w:r w:rsidRPr="003804CD">
                <w:rPr>
                  <w:rFonts w:hint="eastAsia"/>
                  <w:color w:val="FF0000"/>
                  <w:rtl/>
                </w:rPr>
                <w:t>נתקיימו</w:t>
              </w:r>
              <w:r w:rsidRPr="003804CD">
                <w:rPr>
                  <w:color w:val="FF0000"/>
                  <w:rtl/>
                </w:rPr>
                <w:t xml:space="preserve"> </w:t>
              </w:r>
              <w:r w:rsidRPr="003804CD">
                <w:rPr>
                  <w:rFonts w:hint="eastAsia"/>
                  <w:color w:val="FF0000"/>
                  <w:rtl/>
                </w:rPr>
                <w:t>נסיבות</w:t>
              </w:r>
              <w:r w:rsidRPr="003804CD">
                <w:rPr>
                  <w:color w:val="FF0000"/>
                  <w:rtl/>
                </w:rPr>
                <w:t xml:space="preserve"> </w:t>
              </w:r>
              <w:r w:rsidRPr="003804CD">
                <w:rPr>
                  <w:rFonts w:hint="eastAsia"/>
                  <w:color w:val="FF0000"/>
                  <w:rtl/>
                </w:rPr>
                <w:t>אחרות</w:t>
              </w:r>
              <w:r w:rsidRPr="003804CD">
                <w:rPr>
                  <w:color w:val="FF0000"/>
                  <w:rtl/>
                </w:rPr>
                <w:t xml:space="preserve"> </w:t>
              </w:r>
              <w:r w:rsidRPr="003804CD">
                <w:rPr>
                  <w:rFonts w:hint="eastAsia"/>
                  <w:color w:val="FF0000"/>
                  <w:rtl/>
                </w:rPr>
                <w:t>המצדיקות</w:t>
              </w:r>
              <w:r w:rsidRPr="003804CD">
                <w:rPr>
                  <w:color w:val="FF0000"/>
                  <w:rtl/>
                </w:rPr>
                <w:t xml:space="preserve">, </w:t>
              </w:r>
              <w:r w:rsidRPr="003804CD">
                <w:rPr>
                  <w:rFonts w:hint="eastAsia"/>
                  <w:color w:val="FF0000"/>
                  <w:rtl/>
                </w:rPr>
                <w:t>לדעת</w:t>
              </w:r>
              <w:r w:rsidRPr="003804CD">
                <w:rPr>
                  <w:color w:val="FF0000"/>
                  <w:rtl/>
                </w:rPr>
                <w:t xml:space="preserve"> </w:t>
              </w:r>
              <w:r w:rsidRPr="003804CD">
                <w:rPr>
                  <w:rFonts w:hint="eastAsia"/>
                  <w:color w:val="FF0000"/>
                  <w:rtl/>
                </w:rPr>
                <w:t>השר</w:t>
              </w:r>
              <w:r w:rsidRPr="003804CD">
                <w:rPr>
                  <w:color w:val="FF0000"/>
                  <w:rtl/>
                </w:rPr>
                <w:t xml:space="preserve">, </w:t>
              </w:r>
              <w:r w:rsidRPr="003804CD">
                <w:rPr>
                  <w:rFonts w:hint="eastAsia"/>
                  <w:color w:val="FF0000"/>
                  <w:rtl/>
                </w:rPr>
                <w:t>את</w:t>
              </w:r>
              <w:r w:rsidRPr="003804CD">
                <w:rPr>
                  <w:color w:val="FF0000"/>
                  <w:rtl/>
                </w:rPr>
                <w:t xml:space="preserve"> </w:t>
              </w:r>
              <w:r w:rsidRPr="003804CD">
                <w:rPr>
                  <w:rFonts w:hint="eastAsia"/>
                  <w:color w:val="FF0000"/>
                  <w:rtl/>
                </w:rPr>
                <w:t>שלילת</w:t>
              </w:r>
              <w:r w:rsidRPr="003804CD">
                <w:rPr>
                  <w:color w:val="FF0000"/>
                  <w:rtl/>
                </w:rPr>
                <w:t xml:space="preserve"> </w:t>
              </w:r>
              <w:r w:rsidRPr="003804CD">
                <w:rPr>
                  <w:rFonts w:hint="eastAsia"/>
                  <w:color w:val="FF0000"/>
                  <w:rtl/>
                </w:rPr>
                <w:t>ההכרה</w:t>
              </w:r>
              <w:r w:rsidRPr="003804CD">
                <w:rPr>
                  <w:color w:val="FF0000"/>
                  <w:rtl/>
                </w:rPr>
                <w:t xml:space="preserve"> </w:t>
              </w:r>
              <w:r w:rsidRPr="003804CD">
                <w:rPr>
                  <w:rFonts w:hint="eastAsia"/>
                  <w:color w:val="FF0000"/>
                  <w:rtl/>
                </w:rPr>
                <w:t>בישיבה</w:t>
              </w:r>
              <w:r w:rsidRPr="003804CD">
                <w:rPr>
                  <w:color w:val="FF0000"/>
                  <w:rtl/>
                </w:rPr>
                <w:t>.</w:t>
              </w:r>
            </w:ins>
          </w:p>
        </w:tc>
      </w:tr>
      <w:tr w:rsidR="00966244" w:rsidRPr="003F67CE"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650" w:type="dxa"/>
            <w:gridSpan w:val="2"/>
            <w:shd w:val="clear" w:color="auto" w:fill="auto"/>
          </w:tcPr>
          <w:p w:rsidR="00966244" w:rsidRPr="003F67CE" w:rsidRDefault="00966244" w:rsidP="001E2BB1">
            <w:pPr>
              <w:pStyle w:val="TableBlock"/>
              <w:rPr>
                <w:rtl/>
                <w:rPrChange w:id="196" w:author="איילת לוי" w:date="2014-02-04T15:26:00Z">
                  <w:rPr>
                    <w:highlight w:val="yellow"/>
                    <w:rtl/>
                  </w:rPr>
                </w:rPrChange>
              </w:rPr>
            </w:pPr>
            <w:ins w:id="197" w:author="איילת לוי" w:date="2014-01-26T15:45:00Z">
              <w:r w:rsidRPr="003F67CE">
                <w:rPr>
                  <w:rtl/>
                </w:rPr>
                <w:t>(ג)</w:t>
              </w:r>
              <w:r w:rsidRPr="003F67CE">
                <w:rPr>
                  <w:rtl/>
                </w:rPr>
                <w:tab/>
              </w:r>
            </w:ins>
            <w:r w:rsidRPr="003F67CE">
              <w:rPr>
                <w:rtl/>
              </w:rPr>
              <w:t>קביעת רשימת הישיבות תיעשה בהתחשב בהמלצות איגוד הישיבות הגבוהות הציוניות</w:t>
            </w:r>
            <w:ins w:id="198" w:author="איילת לוי" w:date="2014-01-26T15:45:00Z">
              <w:r w:rsidRPr="003F67CE">
                <w:rPr>
                  <w:rtl/>
                </w:rPr>
                <w:t xml:space="preserve">; </w:t>
              </w:r>
              <w:r w:rsidRPr="003F67CE">
                <w:rPr>
                  <w:sz w:val="26"/>
                  <w:rtl/>
                  <w:rPrChange w:id="199" w:author="איילת לוי" w:date="2014-02-04T15:26:00Z">
                    <w:rPr>
                      <w:sz w:val="26"/>
                      <w:highlight w:val="yellow"/>
                      <w:rtl/>
                    </w:rPr>
                  </w:rPrChange>
                </w:rPr>
                <w:t>אין בהוראות סעיף קטן זה כדי למנוע מישיבה לפנות לשר הביטחון בבקשה להיכלל ברשימת הישיבות הגבוהות הציוניות בהתאם לאמור בסעיף קטן (א).</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650" w:type="dxa"/>
            <w:gridSpan w:val="2"/>
            <w:shd w:val="clear" w:color="auto" w:fill="auto"/>
          </w:tcPr>
          <w:p w:rsidR="00966244" w:rsidRDefault="00966244" w:rsidP="001E2BB1">
            <w:pPr>
              <w:pStyle w:val="TableBlock"/>
              <w:rPr>
                <w:rtl/>
              </w:rPr>
            </w:pPr>
            <w:ins w:id="200" w:author="איילת לוי" w:date="2014-01-26T15:45:00Z">
              <w:r>
                <w:rPr>
                  <w:rtl/>
                </w:rPr>
                <w:t xml:space="preserve">(ד) </w:t>
              </w:r>
            </w:ins>
            <w:r w:rsidRPr="00E95DB2">
              <w:rPr>
                <w:sz w:val="26"/>
                <w:rtl/>
              </w:rPr>
              <w:t xml:space="preserve">רשימת הישיבות תפורסם באתר האינטרנט של אגף כוח האדם בצבא הגנה לישראל </w:t>
            </w:r>
            <w:ins w:id="201" w:author="איילת לוי" w:date="2014-01-26T15:59:00Z">
              <w:r>
                <w:rPr>
                  <w:rFonts w:hint="cs"/>
                  <w:sz w:val="26"/>
                  <w:rtl/>
                </w:rPr>
                <w:t xml:space="preserve">לעיון הציבור </w:t>
              </w:r>
            </w:ins>
            <w:r w:rsidRPr="00E95DB2">
              <w:rPr>
                <w:sz w:val="26"/>
                <w:rtl/>
              </w:rPr>
              <w:t xml:space="preserve">ותופקד לעיון הציבור </w:t>
            </w:r>
            <w:ins w:id="202" w:author="איילת לוי" w:date="2014-01-26T16:00:00Z">
              <w:r>
                <w:rPr>
                  <w:rFonts w:hint="cs"/>
                  <w:sz w:val="26"/>
                  <w:rtl/>
                </w:rPr>
                <w:t xml:space="preserve"> הפוקד את </w:t>
              </w:r>
            </w:ins>
            <w:del w:id="203" w:author="איילת לוי" w:date="2014-01-26T16:00:00Z">
              <w:r w:rsidRPr="00E95DB2" w:rsidDel="008A541C">
                <w:rPr>
                  <w:sz w:val="26"/>
                  <w:rtl/>
                </w:rPr>
                <w:delText xml:space="preserve">בכל </w:delText>
              </w:r>
            </w:del>
            <w:r w:rsidRPr="00E95DB2">
              <w:rPr>
                <w:sz w:val="26"/>
                <w:rtl/>
              </w:rPr>
              <w:t>לשכות הגיוס האזוריות</w:t>
            </w:r>
            <w:ins w:id="204" w:author="איילת לוי" w:date="2014-01-26T15:45:00Z">
              <w:r w:rsidRPr="00E95DB2">
                <w:rPr>
                  <w:sz w:val="26"/>
                  <w:rtl/>
                </w:rPr>
                <w:t>.</w:t>
              </w:r>
            </w:ins>
          </w:p>
        </w:tc>
      </w:tr>
      <w:tr w:rsidR="00966244" w:rsidTr="001E2BB1">
        <w:tblPrEx>
          <w:tblLook w:val="01E0" w:firstRow="1" w:lastRow="1" w:firstColumn="1" w:lastColumn="1" w:noHBand="0" w:noVBand="0"/>
        </w:tblPrEx>
        <w:trPr>
          <w:cantSplit/>
          <w:trHeight w:val="60"/>
        </w:trPr>
        <w:tc>
          <w:tcPr>
            <w:tcW w:w="1871" w:type="dxa"/>
          </w:tcPr>
          <w:p w:rsidR="00966244" w:rsidRDefault="006F0FC8" w:rsidP="001E2BB1">
            <w:pPr>
              <w:pStyle w:val="TableSideHeading"/>
            </w:pPr>
            <w:ins w:id="205" w:author="איילת לוי" w:date="2014-02-12T17:05:00Z">
              <w:r>
                <w:rPr>
                  <w:rFonts w:hint="cs"/>
                  <w:sz w:val="26"/>
                  <w:rtl/>
                </w:rPr>
                <w:t>הוצבע ביום 11.02.2014</w:t>
              </w:r>
            </w:ins>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ins w:id="206" w:author="איילת לוי" w:date="2014-01-26T15:45:00Z">
              <w:r w:rsidRPr="00E95DB2">
                <w:rPr>
                  <w:sz w:val="26"/>
                  <w:rtl/>
                </w:rPr>
                <w:t xml:space="preserve">תנאים לדחיית שירות </w:t>
              </w:r>
              <w:r>
                <w:rPr>
                  <w:sz w:val="26"/>
                  <w:rtl/>
                </w:rPr>
                <w:t xml:space="preserve"> לתלמידי ישבות גבוהות ציוניות</w:t>
              </w:r>
            </w:ins>
          </w:p>
        </w:tc>
        <w:tc>
          <w:tcPr>
            <w:tcW w:w="624" w:type="dxa"/>
            <w:shd w:val="clear" w:color="auto" w:fill="auto"/>
          </w:tcPr>
          <w:p w:rsidR="00966244" w:rsidRDefault="00966244" w:rsidP="001E2BB1">
            <w:pPr>
              <w:pStyle w:val="TableText"/>
              <w:rPr>
                <w:rtl/>
              </w:rPr>
            </w:pPr>
            <w:ins w:id="207" w:author="איילת לוי" w:date="2014-01-26T15:45:00Z">
              <w:r>
                <w:rPr>
                  <w:sz w:val="26"/>
                  <w:rtl/>
                </w:rPr>
                <w:t>22ד</w:t>
              </w:r>
              <w:r w:rsidRPr="00E95DB2">
                <w:rPr>
                  <w:sz w:val="26"/>
                  <w:rtl/>
                </w:rPr>
                <w:t>.</w:t>
              </w:r>
            </w:ins>
          </w:p>
        </w:tc>
        <w:tc>
          <w:tcPr>
            <w:tcW w:w="4650" w:type="dxa"/>
            <w:gridSpan w:val="2"/>
            <w:shd w:val="clear" w:color="auto" w:fill="auto"/>
          </w:tcPr>
          <w:p w:rsidR="00966244" w:rsidRDefault="00966244" w:rsidP="001E2BB1">
            <w:pPr>
              <w:pStyle w:val="TableBlock"/>
              <w:rPr>
                <w:rtl/>
              </w:rPr>
            </w:pPr>
            <w:r w:rsidRPr="00E95DB2">
              <w:rPr>
                <w:sz w:val="26"/>
                <w:rtl/>
              </w:rPr>
              <w:t>(א)</w:t>
            </w:r>
            <w:r w:rsidRPr="00E95DB2">
              <w:rPr>
                <w:sz w:val="26"/>
                <w:rtl/>
              </w:rPr>
              <w:tab/>
              <w:t xml:space="preserve">לא יינתן צו דחיית שירות לפי </w:t>
            </w:r>
            <w:r>
              <w:rPr>
                <w:sz w:val="26"/>
                <w:rtl/>
              </w:rPr>
              <w:t>סעיף 22ב</w:t>
            </w:r>
            <w:r w:rsidRPr="00E95DB2">
              <w:rPr>
                <w:sz w:val="26"/>
                <w:rtl/>
              </w:rPr>
              <w:t xml:space="preserve"> אלא למיועד לשירות ביטחון שהוא תלמיד ישיבה</w:t>
            </w:r>
            <w:r>
              <w:rPr>
                <w:sz w:val="26"/>
                <w:rtl/>
              </w:rPr>
              <w:t xml:space="preserve"> גבוהה ציונית</w:t>
            </w:r>
            <w:r w:rsidRPr="00E95DB2">
              <w:rPr>
                <w:sz w:val="26"/>
                <w:rtl/>
              </w:rPr>
              <w:t xml:space="preserve"> שמתקיימים בו כל אלה:</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ind w:right="0"/>
              <w:jc w:val="both"/>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C37FBA">
            <w:pPr>
              <w:pStyle w:val="TableBlock"/>
              <w:rPr>
                <w:sz w:val="26"/>
                <w:rtl/>
              </w:rPr>
            </w:pPr>
            <w:ins w:id="208" w:author="איילת לוי" w:date="2014-01-26T15:45:00Z">
              <w:r w:rsidRPr="00E95DB2">
                <w:rPr>
                  <w:sz w:val="26"/>
                  <w:rtl/>
                </w:rPr>
                <w:t>(</w:t>
              </w:r>
            </w:ins>
            <w:r w:rsidRPr="00E95DB2">
              <w:rPr>
                <w:sz w:val="26"/>
                <w:rtl/>
              </w:rPr>
              <w:t>1)</w:t>
            </w:r>
            <w:r w:rsidRPr="00E95DB2">
              <w:rPr>
                <w:sz w:val="26"/>
                <w:rtl/>
              </w:rPr>
              <w:tab/>
              <w:t>הוא לומד בישיבה</w:t>
            </w:r>
            <w:r>
              <w:rPr>
                <w:sz w:val="26"/>
                <w:rtl/>
              </w:rPr>
              <w:t xml:space="preserve"> גבוהה ציונית</w:t>
            </w:r>
            <w:r w:rsidRPr="00E95DB2">
              <w:rPr>
                <w:sz w:val="26"/>
                <w:rtl/>
              </w:rPr>
              <w:t xml:space="preserve"> לימודים תורניים, באופן סדיר, בהיקף שלא יפחת מארבעים וחמש שעות בשבוע,</w:t>
            </w:r>
            <w:r>
              <w:rPr>
                <w:rFonts w:hint="cs"/>
                <w:sz w:val="26"/>
                <w:rtl/>
              </w:rPr>
              <w:t xml:space="preserve"> ובכולל 40 שעות בשבוע</w:t>
            </w:r>
            <w:r w:rsidRPr="00E95DB2">
              <w:rPr>
                <w:sz w:val="26"/>
                <w:rtl/>
              </w:rPr>
              <w:t xml:space="preserve"> למעט בתקופות חופשה שקבע שר הביטחון;</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(2)</w:t>
            </w:r>
            <w:r w:rsidRPr="00E95DB2">
              <w:rPr>
                <w:sz w:val="26"/>
                <w:rtl/>
              </w:rPr>
              <w:tab/>
              <w:t>הוא אינו עוסק בכל עיסוק נוסף על לימודיו בישיבה;</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(3)</w:t>
            </w:r>
            <w:r w:rsidRPr="00E95DB2">
              <w:rPr>
                <w:sz w:val="26"/>
                <w:rtl/>
              </w:rPr>
              <w:tab/>
              <w:t>הוא קיים את חובותיו לפי חוק זה ובכלל זה התייצב לרישום ולבדיקה רפואית לפי סעיפים 3 ו</w:t>
            </w:r>
            <w:r>
              <w:rPr>
                <w:sz w:val="26"/>
                <w:rtl/>
              </w:rPr>
              <w:t>-</w:t>
            </w:r>
            <w:r w:rsidRPr="00E95DB2">
              <w:rPr>
                <w:sz w:val="26"/>
                <w:rtl/>
              </w:rPr>
              <w:t>5;</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(4)</w:t>
            </w:r>
            <w:r w:rsidRPr="00E95DB2">
              <w:rPr>
                <w:sz w:val="26"/>
                <w:rtl/>
              </w:rPr>
              <w:tab/>
              <w:t>הוא הצהיר, בתצהיר בכתב שניתן בהתאם לסעיף 15 לפקודת הראיות [נוסח חדש], התשל"א</w:t>
            </w:r>
            <w:r>
              <w:rPr>
                <w:sz w:val="26"/>
                <w:rtl/>
              </w:rPr>
              <w:t>–</w:t>
            </w:r>
            <w:r w:rsidRPr="00E95DB2">
              <w:rPr>
                <w:sz w:val="26"/>
                <w:rtl/>
              </w:rPr>
              <w:t>1971‏</w:t>
            </w:r>
            <w:r w:rsidRPr="00E95DB2">
              <w:rPr>
                <w:rStyle w:val="af0"/>
                <w:sz w:val="26"/>
                <w:rtl/>
              </w:rPr>
              <w:footnoteReference w:id="3"/>
            </w:r>
            <w:r w:rsidRPr="00E95DB2">
              <w:rPr>
                <w:sz w:val="26"/>
                <w:rtl/>
              </w:rPr>
              <w:t xml:space="preserve"> (בסעיף זה </w:t>
            </w:r>
            <w:r>
              <w:rPr>
                <w:sz w:val="26"/>
                <w:rtl/>
              </w:rPr>
              <w:t>–</w:t>
            </w:r>
            <w:r w:rsidRPr="00E95DB2">
              <w:rPr>
                <w:sz w:val="26"/>
                <w:rtl/>
              </w:rPr>
              <w:t xml:space="preserve"> פקודת הראיות), כי מתקיימים בו התנאים שבפסקאות (1) עד (3);</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7272EF">
            <w:pPr>
              <w:pStyle w:val="TableBlock"/>
              <w:rPr>
                <w:sz w:val="26"/>
                <w:rtl/>
              </w:rPr>
            </w:pPr>
            <w:ins w:id="211" w:author="איילת לוי" w:date="2014-01-26T15:45:00Z">
              <w:r w:rsidRPr="00E95DB2">
                <w:rPr>
                  <w:sz w:val="26"/>
                  <w:rtl/>
                </w:rPr>
                <w:t>(5)</w:t>
              </w:r>
              <w:r w:rsidRPr="00E95DB2">
                <w:rPr>
                  <w:sz w:val="26"/>
                  <w:rtl/>
                </w:rPr>
                <w:tab/>
              </w:r>
            </w:ins>
            <w:r w:rsidRPr="00E95DB2">
              <w:rPr>
                <w:sz w:val="26"/>
                <w:rtl/>
              </w:rPr>
              <w:t xml:space="preserve">ראש הישיבה שבה הוא לומד אישר, בתצהיר בכתב שניתן בהתאם לסעיף 15 לפקודת הראיות, כי מתקיים במיועד לשירות ביטחון התנאי שבפסקה (1), והתחייב כי </w:t>
            </w:r>
            <w:r w:rsidRPr="003F67CE">
              <w:rPr>
                <w:sz w:val="26"/>
                <w:rtl/>
                <w:rPrChange w:id="212" w:author="איילת לוי" w:date="2014-02-04T15:26:00Z">
                  <w:rPr>
                    <w:sz w:val="26"/>
                    <w:highlight w:val="yellow"/>
                    <w:rtl/>
                  </w:rPr>
                </w:rPrChange>
              </w:rPr>
              <w:t xml:space="preserve">אם יחדל להתקיים במיועד התנאי האמור, יודיע על כך </w:t>
            </w:r>
            <w:r w:rsidRPr="00BB0475">
              <w:rPr>
                <w:sz w:val="26"/>
                <w:rtl/>
                <w:rPrChange w:id="213" w:author="איילת לוי" w:date="2014-02-27T15:05:00Z">
                  <w:rPr>
                    <w:sz w:val="26"/>
                    <w:highlight w:val="yellow"/>
                    <w:rtl/>
                  </w:rPr>
                </w:rPrChange>
              </w:rPr>
              <w:t>לפוקד</w:t>
            </w:r>
            <w:ins w:id="214" w:author="איילת לוי" w:date="2014-02-27T15:04:00Z">
              <w:r w:rsidR="00BB0475" w:rsidRPr="00BB0475">
                <w:rPr>
                  <w:sz w:val="26"/>
                  <w:rtl/>
                </w:rPr>
                <w:t xml:space="preserve"> בתוך</w:t>
              </w:r>
            </w:ins>
            <w:r w:rsidRPr="00BB0475">
              <w:rPr>
                <w:sz w:val="26"/>
                <w:rtl/>
                <w:rPrChange w:id="215" w:author="איילת לוי" w:date="2014-02-27T15:05:00Z">
                  <w:rPr>
                    <w:sz w:val="26"/>
                    <w:highlight w:val="yellow"/>
                    <w:rtl/>
                  </w:rPr>
                </w:rPrChange>
              </w:rPr>
              <w:t xml:space="preserve"> </w:t>
            </w:r>
            <w:del w:id="216" w:author="איילת לוי" w:date="2014-02-04T15:26:00Z">
              <w:r w:rsidR="00823699" w:rsidRPr="00BB0475" w:rsidDel="003F67CE">
                <w:rPr>
                  <w:color w:val="auto"/>
                  <w:sz w:val="26"/>
                  <w:rtl/>
                  <w:rPrChange w:id="217" w:author="איילת לוי" w:date="2014-02-27T15:05:00Z">
                    <w:rPr>
                      <w:color w:val="auto"/>
                      <w:sz w:val="26"/>
                      <w:highlight w:val="yellow"/>
                      <w:rtl/>
                    </w:rPr>
                  </w:rPrChange>
                </w:rPr>
                <w:delText>14</w:delText>
              </w:r>
              <w:r w:rsidRPr="00BB0475" w:rsidDel="003F67CE">
                <w:rPr>
                  <w:color w:val="auto"/>
                  <w:sz w:val="26"/>
                  <w:rtl/>
                  <w:rPrChange w:id="218" w:author="איילת לוי" w:date="2014-02-27T15:05:00Z">
                    <w:rPr>
                      <w:color w:val="auto"/>
                      <w:sz w:val="26"/>
                      <w:highlight w:val="yellow"/>
                      <w:rtl/>
                    </w:rPr>
                  </w:rPrChange>
                </w:rPr>
                <w:delText xml:space="preserve"> ימים</w:delText>
              </w:r>
              <w:r w:rsidRPr="00BB0475" w:rsidDel="003F67CE">
                <w:rPr>
                  <w:color w:val="auto"/>
                  <w:sz w:val="26"/>
                  <w:shd w:val="clear" w:color="auto" w:fill="FFFF00"/>
                  <w:rtl/>
                  <w:rPrChange w:id="219" w:author="איילת לוי" w:date="2014-02-27T15:05:00Z">
                    <w:rPr>
                      <w:color w:val="auto"/>
                      <w:sz w:val="26"/>
                      <w:highlight w:val="yellow"/>
                      <w:rtl/>
                    </w:rPr>
                  </w:rPrChange>
                </w:rPr>
                <w:delText xml:space="preserve"> </w:delText>
              </w:r>
            </w:del>
            <w:ins w:id="220" w:author="איילת לוי" w:date="2014-01-29T09:09:00Z">
              <w:r w:rsidR="00AA7022" w:rsidRPr="00BB0475">
                <w:rPr>
                  <w:color w:val="auto"/>
                  <w:sz w:val="26"/>
                  <w:rtl/>
                  <w:rPrChange w:id="221" w:author="איילת לוי" w:date="2014-02-27T15:05:00Z">
                    <w:rPr>
                      <w:color w:val="auto"/>
                      <w:sz w:val="26"/>
                      <w:highlight w:val="yellow"/>
                      <w:rtl/>
                    </w:rPr>
                  </w:rPrChange>
                </w:rPr>
                <w:t>21</w:t>
              </w:r>
            </w:ins>
            <w:ins w:id="222" w:author="איילת לוי" w:date="2014-01-26T15:45:00Z">
              <w:r w:rsidRPr="00BB0475">
                <w:rPr>
                  <w:color w:val="auto"/>
                  <w:sz w:val="26"/>
                  <w:rtl/>
                  <w:rPrChange w:id="223" w:author="איילת לוי" w:date="2014-02-27T15:05:00Z">
                    <w:rPr>
                      <w:color w:val="auto"/>
                      <w:sz w:val="26"/>
                      <w:highlight w:val="yellow"/>
                      <w:rtl/>
                    </w:rPr>
                  </w:rPrChange>
                </w:rPr>
                <w:t xml:space="preserve"> ימים</w:t>
              </w:r>
            </w:ins>
            <w:ins w:id="224" w:author="איילת לוי" w:date="2014-01-29T09:09:00Z">
              <w:r w:rsidR="009314FB" w:rsidRPr="00BB0475">
                <w:rPr>
                  <w:color w:val="auto"/>
                  <w:sz w:val="26"/>
                  <w:rtl/>
                  <w:rPrChange w:id="225" w:author="איילת לוי" w:date="2014-02-27T15:05:00Z">
                    <w:rPr>
                      <w:color w:val="auto"/>
                      <w:sz w:val="26"/>
                      <w:highlight w:val="yellow"/>
                      <w:rtl/>
                    </w:rPr>
                  </w:rPrChange>
                </w:rPr>
                <w:t>.</w:t>
              </w:r>
            </w:ins>
            <w:ins w:id="226" w:author="איילת לוי" w:date="2014-01-26T15:45:00Z">
              <w:r w:rsidRPr="003F67CE">
                <w:rPr>
                  <w:color w:val="auto"/>
                  <w:sz w:val="26"/>
                  <w:shd w:val="clear" w:color="auto" w:fill="FFFF00"/>
                  <w:rtl/>
                  <w:rPrChange w:id="227" w:author="איילת לוי" w:date="2014-02-04T15:26:00Z">
                    <w:rPr>
                      <w:color w:val="auto"/>
                      <w:sz w:val="26"/>
                      <w:highlight w:val="yellow"/>
                      <w:rtl/>
                    </w:rPr>
                  </w:rPrChange>
                </w:rPr>
                <w:t xml:space="preserve"> </w:t>
              </w:r>
            </w:ins>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272643">
            <w:pPr>
              <w:pStyle w:val="TableBlock"/>
              <w:rPr>
                <w:sz w:val="26"/>
                <w:rtl/>
              </w:rPr>
            </w:pPr>
            <w:ins w:id="228" w:author="איילת לוי" w:date="2014-01-26T15:45:00Z">
              <w:r w:rsidRPr="00E95DB2">
                <w:rPr>
                  <w:sz w:val="26"/>
                  <w:rtl/>
                </w:rPr>
                <w:t>(6)</w:t>
              </w:r>
              <w:r w:rsidRPr="00E95DB2">
                <w:rPr>
                  <w:sz w:val="26"/>
                  <w:rtl/>
                </w:rPr>
                <w:tab/>
              </w:r>
            </w:ins>
            <w:r w:rsidRPr="00E95DB2">
              <w:rPr>
                <w:sz w:val="26"/>
                <w:rtl/>
              </w:rPr>
              <w:t xml:space="preserve">מתקיימים בו תנאים מוקדמים נוספים שקבע שר הביטחון לפי סעיף </w:t>
            </w:r>
            <w:del w:id="229" w:author="איילת לוי" w:date="2014-02-12T17:09:00Z">
              <w:r w:rsidRPr="00E95DB2" w:rsidDel="0043175F">
                <w:rPr>
                  <w:sz w:val="26"/>
                  <w:rtl/>
                </w:rPr>
                <w:delText>26יב</w:delText>
              </w:r>
            </w:del>
            <w:ins w:id="230" w:author="איילת לוי" w:date="2014-02-12T17:09:00Z">
              <w:r w:rsidR="0043175F" w:rsidRPr="00E95DB2">
                <w:rPr>
                  <w:sz w:val="26"/>
                  <w:rtl/>
                </w:rPr>
                <w:t>26</w:t>
              </w:r>
              <w:r w:rsidR="0043175F">
                <w:rPr>
                  <w:rFonts w:hint="cs"/>
                  <w:sz w:val="26"/>
                  <w:rtl/>
                </w:rPr>
                <w:t>לט</w:t>
              </w:r>
            </w:ins>
            <w:r w:rsidRPr="00E95DB2">
              <w:rPr>
                <w:sz w:val="26"/>
                <w:rtl/>
              </w:rPr>
              <w:t>(א)(2).</w:t>
            </w:r>
          </w:p>
        </w:tc>
      </w:tr>
      <w:tr w:rsidR="00966244">
        <w:tblPrEx>
          <w:tblLook w:val="01E0" w:firstRow="1" w:lastRow="1" w:firstColumn="1" w:lastColumn="1" w:noHBand="0" w:noVBand="0"/>
        </w:tblPrEx>
        <w:trPr>
          <w:cantSplit/>
          <w:trHeight w:val="60"/>
        </w:trPr>
        <w:tc>
          <w:tcPr>
            <w:tcW w:w="1871" w:type="dxa"/>
          </w:tcPr>
          <w:p w:rsidR="00966244" w:rsidRDefault="00966244">
            <w:pPr>
              <w:pStyle w:val="TableSideHeading"/>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sz w:val="26"/>
              </w:rPr>
            </w:pPr>
            <w:ins w:id="231" w:author="איילת לוי" w:date="2014-01-26T15:45:00Z">
              <w:r w:rsidRPr="00E95DB2">
                <w:rPr>
                  <w:sz w:val="26"/>
                  <w:rtl/>
                </w:rPr>
                <w:t>(</w:t>
              </w:r>
            </w:ins>
            <w:r w:rsidRPr="00E95DB2">
              <w:rPr>
                <w:sz w:val="26"/>
                <w:rtl/>
              </w:rPr>
              <w:t>ב)</w:t>
            </w:r>
            <w:r w:rsidRPr="00E95DB2">
              <w:rPr>
                <w:sz w:val="26"/>
                <w:rtl/>
              </w:rPr>
              <w:tab/>
              <w:t>שר הביטחון רשאי לקבוע חובות דיווח נוספות אשר יחולו על ראשי הישיבות, הדרושות לצורך יישום הוראות פרק זה.</w:t>
            </w:r>
          </w:p>
        </w:tc>
      </w:tr>
      <w:tr w:rsidR="00966244">
        <w:tblPrEx>
          <w:tblLook w:val="01E0" w:firstRow="1" w:lastRow="1" w:firstColumn="1" w:lastColumn="1" w:noHBand="0" w:noVBand="0"/>
        </w:tblPrEx>
        <w:trPr>
          <w:cantSplit/>
          <w:trHeight w:val="60"/>
        </w:trPr>
        <w:tc>
          <w:tcPr>
            <w:tcW w:w="1871" w:type="dxa"/>
          </w:tcPr>
          <w:p w:rsidR="00966244" w:rsidRDefault="00966244">
            <w:pPr>
              <w:pStyle w:val="TableSideHeading"/>
            </w:pPr>
          </w:p>
        </w:tc>
        <w:tc>
          <w:tcPr>
            <w:tcW w:w="624" w:type="dxa"/>
          </w:tcPr>
          <w:p w:rsidR="00966244" w:rsidRDefault="00966244" w:rsidP="00C37FBA">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sz w:val="26"/>
              </w:rPr>
            </w:pPr>
            <w:r w:rsidRPr="00E95DB2">
              <w:rPr>
                <w:sz w:val="26"/>
                <w:rtl/>
              </w:rPr>
              <w:t>(ג)</w:t>
            </w:r>
            <w:r w:rsidRPr="00E95DB2">
              <w:rPr>
                <w:sz w:val="26"/>
                <w:rtl/>
              </w:rPr>
              <w:tab/>
              <w:t xml:space="preserve">ביקש מיועד לשירות ביטחון לחזור ולקבל צו דחיית שירות לפי </w:t>
            </w:r>
            <w:r>
              <w:rPr>
                <w:sz w:val="26"/>
                <w:rtl/>
              </w:rPr>
              <w:t>סעיף 22ב</w:t>
            </w:r>
            <w:r w:rsidRPr="00E95DB2">
              <w:rPr>
                <w:sz w:val="26"/>
                <w:rtl/>
              </w:rPr>
              <w:t>, יצרף מחדש לכל בקשה כאמור תצהירים והתחייבות כאמור בסעיף קטן (א)(4) ו</w:t>
            </w:r>
            <w:r>
              <w:rPr>
                <w:sz w:val="26"/>
                <w:rtl/>
              </w:rPr>
              <w:t>-</w:t>
            </w:r>
            <w:r w:rsidRPr="00E95DB2">
              <w:rPr>
                <w:sz w:val="26"/>
                <w:rtl/>
              </w:rPr>
              <w:t>(5).</w:t>
            </w:r>
          </w:p>
        </w:tc>
      </w:tr>
    </w:tbl>
    <w:p w:rsidR="00F72B7E" w:rsidRDefault="00F72B7E">
      <w:r>
        <w:br w:type="page"/>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966244">
        <w:trPr>
          <w:cantSplit/>
          <w:trHeight w:val="60"/>
        </w:trPr>
        <w:tc>
          <w:tcPr>
            <w:tcW w:w="1871" w:type="dxa"/>
          </w:tcPr>
          <w:p w:rsidR="00966244" w:rsidRDefault="00966244">
            <w:pPr>
              <w:pStyle w:val="TableSideHeading"/>
            </w:pPr>
          </w:p>
        </w:tc>
        <w:tc>
          <w:tcPr>
            <w:tcW w:w="624" w:type="dxa"/>
          </w:tcPr>
          <w:p w:rsidR="00966244" w:rsidRDefault="00966244" w:rsidP="00C37FBA">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sz w:val="26"/>
              </w:rPr>
            </w:pPr>
            <w:r>
              <w:rPr>
                <w:sz w:val="26"/>
                <w:rtl/>
              </w:rPr>
              <w:t xml:space="preserve">(ד) </w:t>
            </w:r>
            <w:r>
              <w:rPr>
                <w:sz w:val="26"/>
                <w:rtl/>
              </w:rPr>
              <w:tab/>
              <w:t>בסעיף זה–</w:t>
            </w:r>
          </w:p>
        </w:tc>
      </w:tr>
      <w:tr w:rsidR="00966244">
        <w:trPr>
          <w:cantSplit/>
          <w:trHeight w:val="60"/>
        </w:trPr>
        <w:tc>
          <w:tcPr>
            <w:tcW w:w="1871" w:type="dxa"/>
          </w:tcPr>
          <w:p w:rsidR="00966244" w:rsidRPr="00E95DB2" w:rsidRDefault="00966244" w:rsidP="001E2BB1">
            <w:pPr>
              <w:pStyle w:val="TableSideHeading"/>
              <w:rPr>
                <w:sz w:val="26"/>
              </w:rPr>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026" w:type="dxa"/>
          </w:tcPr>
          <w:p w:rsidR="00966244" w:rsidRPr="00E95DB2" w:rsidRDefault="00966244" w:rsidP="001E2BB1">
            <w:pPr>
              <w:pStyle w:val="TableBlockOutdent"/>
              <w:rPr>
                <w:sz w:val="26"/>
              </w:rPr>
            </w:pPr>
            <w:r w:rsidRPr="00E95DB2">
              <w:rPr>
                <w:sz w:val="26"/>
                <w:rtl/>
              </w:rPr>
              <w:t xml:space="preserve">"עיסוק" </w:t>
            </w:r>
            <w:r>
              <w:rPr>
                <w:sz w:val="26"/>
                <w:rtl/>
              </w:rPr>
              <w:t>–</w:t>
            </w:r>
            <w:r w:rsidRPr="00E95DB2">
              <w:rPr>
                <w:sz w:val="26"/>
                <w:rtl/>
              </w:rPr>
              <w:t xml:space="preserve"> כל עבודה שמקובל לקבל בעבורה שכר, בין שהיא נעשית בשכר ובין שנעשית שלא בשכר, , ולרבות כל עיסוק אחר שקבע שר הביטחון</w:t>
            </w:r>
            <w:ins w:id="232" w:author="איילת לוי" w:date="2014-01-26T15:45:00Z">
              <w:r w:rsidRPr="00E95DB2">
                <w:rPr>
                  <w:sz w:val="26"/>
                  <w:rtl/>
                </w:rPr>
                <w:t>.</w:t>
              </w:r>
            </w:ins>
          </w:p>
        </w:tc>
      </w:tr>
      <w:tr w:rsidR="00966244" w:rsidTr="001E2BB1">
        <w:trPr>
          <w:cantSplit/>
          <w:trHeight w:val="60"/>
        </w:trPr>
        <w:tc>
          <w:tcPr>
            <w:tcW w:w="1871" w:type="dxa"/>
          </w:tcPr>
          <w:p w:rsidR="00966244" w:rsidRDefault="006F0FC8">
            <w:pPr>
              <w:pStyle w:val="TableSideHeading"/>
            </w:pPr>
            <w:ins w:id="233" w:author="איילת לוי" w:date="2014-02-12T17:05:00Z">
              <w:r>
                <w:rPr>
                  <w:rFonts w:hint="cs"/>
                  <w:sz w:val="26"/>
                  <w:rtl/>
                </w:rPr>
                <w:t>הוצבע ביום 11.02.2014</w:t>
              </w:r>
            </w:ins>
          </w:p>
        </w:tc>
        <w:tc>
          <w:tcPr>
            <w:tcW w:w="624" w:type="dxa"/>
          </w:tcPr>
          <w:p w:rsidR="00966244" w:rsidRDefault="00966244">
            <w:pPr>
              <w:pStyle w:val="TableText"/>
            </w:pPr>
          </w:p>
        </w:tc>
        <w:tc>
          <w:tcPr>
            <w:tcW w:w="1872" w:type="dxa"/>
            <w:gridSpan w:val="3"/>
          </w:tcPr>
          <w:p w:rsidR="00966244" w:rsidRPr="00E95DB2" w:rsidRDefault="00966244" w:rsidP="001E2BB1">
            <w:pPr>
              <w:pStyle w:val="TableSideHeading"/>
              <w:rPr>
                <w:sz w:val="26"/>
              </w:rPr>
            </w:pPr>
            <w:r w:rsidRPr="00E95DB2">
              <w:rPr>
                <w:sz w:val="26"/>
                <w:rtl/>
              </w:rPr>
              <w:t>דיווח</w:t>
            </w:r>
          </w:p>
        </w:tc>
        <w:tc>
          <w:tcPr>
            <w:tcW w:w="624" w:type="dxa"/>
          </w:tcPr>
          <w:p w:rsidR="00966244" w:rsidRPr="00E95DB2" w:rsidRDefault="00966244" w:rsidP="001E2BB1">
            <w:pPr>
              <w:pStyle w:val="TableText"/>
              <w:rPr>
                <w:sz w:val="26"/>
              </w:rPr>
            </w:pPr>
            <w:r>
              <w:rPr>
                <w:sz w:val="26"/>
                <w:rtl/>
              </w:rPr>
              <w:t>22ה</w:t>
            </w:r>
            <w:r w:rsidRPr="00E95DB2">
              <w:rPr>
                <w:sz w:val="26"/>
                <w:rtl/>
              </w:rPr>
              <w:t>.</w:t>
            </w:r>
          </w:p>
        </w:tc>
        <w:tc>
          <w:tcPr>
            <w:tcW w:w="4650" w:type="dxa"/>
            <w:gridSpan w:val="2"/>
          </w:tcPr>
          <w:p w:rsidR="00966244" w:rsidRPr="00E95DB2" w:rsidRDefault="00966244" w:rsidP="001E2BB1">
            <w:pPr>
              <w:pStyle w:val="TableBlock"/>
              <w:rPr>
                <w:sz w:val="26"/>
              </w:rPr>
            </w:pPr>
            <w:r w:rsidRPr="00E95DB2">
              <w:rPr>
                <w:sz w:val="26"/>
                <w:rtl/>
              </w:rPr>
              <w:t>שר הביטחון ידווח לוועדת החוץ והביטחון של הכנסת, אחת לשנה, לגבי השנה שחלפה, בעניינים אלה:</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sz w:val="26"/>
              </w:rPr>
            </w:pPr>
            <w:r w:rsidRPr="00E95DB2">
              <w:rPr>
                <w:sz w:val="26"/>
                <w:rtl/>
              </w:rPr>
              <w:t>(</w:t>
            </w:r>
            <w:r>
              <w:rPr>
                <w:sz w:val="26"/>
                <w:rtl/>
              </w:rPr>
              <w:t>1</w:t>
            </w:r>
            <w:r w:rsidRPr="00E95DB2">
              <w:rPr>
                <w:sz w:val="26"/>
                <w:rtl/>
              </w:rPr>
              <w:t>)</w:t>
            </w:r>
            <w:r w:rsidRPr="00E95DB2">
              <w:rPr>
                <w:sz w:val="26"/>
                <w:rtl/>
              </w:rPr>
              <w:tab/>
              <w:t xml:space="preserve">מספר צווי דחיית השירות משירות סדיר שניתנו לפי </w:t>
            </w:r>
            <w:r>
              <w:rPr>
                <w:sz w:val="26"/>
                <w:rtl/>
              </w:rPr>
              <w:t>סעיף 22ב</w:t>
            </w:r>
            <w:r w:rsidRPr="00E95DB2">
              <w:rPr>
                <w:sz w:val="26"/>
                <w:rtl/>
              </w:rPr>
              <w:t>;</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sz w:val="26"/>
              </w:rPr>
            </w:pPr>
            <w:r w:rsidRPr="00E95DB2">
              <w:rPr>
                <w:sz w:val="26"/>
                <w:rtl/>
              </w:rPr>
              <w:t>(</w:t>
            </w:r>
            <w:r>
              <w:rPr>
                <w:sz w:val="26"/>
                <w:rtl/>
              </w:rPr>
              <w:t>2</w:t>
            </w:r>
            <w:r w:rsidRPr="00E95DB2">
              <w:rPr>
                <w:sz w:val="26"/>
                <w:rtl/>
              </w:rPr>
              <w:t>)</w:t>
            </w:r>
            <w:r w:rsidRPr="00E95DB2">
              <w:rPr>
                <w:sz w:val="26"/>
                <w:rtl/>
              </w:rPr>
              <w:tab/>
              <w:t xml:space="preserve">מספר המתייצבים לשירות סדיר בכלל, ומספר המתייצבים כאמור מקרב תלמידי הישיבות </w:t>
            </w:r>
            <w:r>
              <w:rPr>
                <w:sz w:val="26"/>
                <w:rtl/>
              </w:rPr>
              <w:t xml:space="preserve"> הגבוהות הציוניות </w:t>
            </w:r>
            <w:r w:rsidRPr="00E95DB2">
              <w:rPr>
                <w:sz w:val="26"/>
                <w:rtl/>
              </w:rPr>
              <w:t>בפרט;</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sz w:val="26"/>
              </w:rPr>
            </w:pPr>
            <w:r w:rsidRPr="00E95DB2">
              <w:rPr>
                <w:sz w:val="26"/>
                <w:rtl/>
              </w:rPr>
              <w:t>(3)</w:t>
            </w:r>
            <w:r w:rsidRPr="00E95DB2">
              <w:rPr>
                <w:sz w:val="26"/>
                <w:rtl/>
              </w:rPr>
              <w:tab/>
              <w:t>נתונים השוואתיים בעניינים המפורטים בפסקאות (1) ו</w:t>
            </w:r>
            <w:r>
              <w:rPr>
                <w:sz w:val="26"/>
                <w:rtl/>
              </w:rPr>
              <w:t>-(2) ביחס לשנים קודמות</w:t>
            </w:r>
            <w:r>
              <w:rPr>
                <w:rFonts w:hint="cs"/>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sidRPr="00E95DB2">
              <w:rPr>
                <w:rFonts w:hint="eastAsia"/>
                <w:sz w:val="26"/>
                <w:rtl/>
              </w:rPr>
              <w:t>הוספת</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'1</w:t>
            </w:r>
          </w:p>
        </w:tc>
        <w:tc>
          <w:tcPr>
            <w:tcW w:w="624" w:type="dxa"/>
            <w:shd w:val="clear" w:color="auto" w:fill="auto"/>
            <w:tcMar>
              <w:top w:w="91" w:type="dxa"/>
              <w:left w:w="0" w:type="dxa"/>
              <w:bottom w:w="91" w:type="dxa"/>
              <w:right w:w="0" w:type="dxa"/>
            </w:tcMar>
          </w:tcPr>
          <w:p w:rsidR="00966244" w:rsidRPr="00E95DB2" w:rsidRDefault="00C24DF1" w:rsidP="00FC06D5">
            <w:pPr>
              <w:pStyle w:val="TableText"/>
              <w:rPr>
                <w:sz w:val="26"/>
                <w:rtl/>
              </w:rPr>
            </w:pPr>
            <w:ins w:id="234" w:author="איילת לוי" w:date="2014-02-04T15:39:00Z">
              <w:r>
                <w:rPr>
                  <w:rFonts w:hint="cs"/>
                  <w:sz w:val="24"/>
                  <w:szCs w:val="24"/>
                  <w:rtl/>
                </w:rPr>
                <w:t>7</w:t>
              </w:r>
            </w:ins>
            <w:r w:rsidR="00966244" w:rsidRPr="00E95DB2">
              <w:rPr>
                <w:sz w:val="26"/>
                <w:rtl/>
              </w:rPr>
              <w:t>.</w:t>
            </w:r>
            <w:r w:rsidR="00966244" w:rsidRPr="00E95DB2">
              <w:rPr>
                <w:sz w:val="26"/>
                <w:rtl/>
              </w:rPr>
              <w:tab/>
            </w:r>
          </w:p>
        </w:tc>
        <w:tc>
          <w:tcPr>
            <w:tcW w:w="7146" w:type="dxa"/>
            <w:gridSpan w:val="6"/>
            <w:shd w:val="clear" w:color="auto" w:fill="auto"/>
            <w:tcMar>
              <w:top w:w="91" w:type="dxa"/>
              <w:left w:w="0" w:type="dxa"/>
              <w:bottom w:w="91" w:type="dxa"/>
              <w:right w:w="0" w:type="dxa"/>
            </w:tcMar>
          </w:tcPr>
          <w:p w:rsidR="00966244" w:rsidRPr="00E95DB2" w:rsidRDefault="00966244" w:rsidP="00FC06D5">
            <w:pPr>
              <w:pStyle w:val="TableBlock"/>
              <w:rPr>
                <w:sz w:val="26"/>
                <w:rtl/>
              </w:rPr>
            </w:pPr>
            <w:r w:rsidRPr="00E95DB2">
              <w:rPr>
                <w:rFonts w:hint="eastAsia"/>
                <w:sz w:val="26"/>
                <w:rtl/>
              </w:rPr>
              <w:t>אחרי</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 xml:space="preserve">'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יבוא</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Head"/>
              <w:rPr>
                <w:sz w:val="26"/>
                <w:rtl/>
              </w:rPr>
            </w:pPr>
            <w:r w:rsidRPr="00E95DB2">
              <w:rPr>
                <w:sz w:val="26"/>
                <w:rtl/>
              </w:rPr>
              <w:t>"</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 xml:space="preserve">'1: </w:t>
            </w:r>
            <w:r w:rsidRPr="00E95DB2">
              <w:rPr>
                <w:rFonts w:hint="eastAsia"/>
                <w:sz w:val="26"/>
                <w:rtl/>
              </w:rPr>
              <w:t>שילוב</w:t>
            </w:r>
            <w:r w:rsidRPr="00E95DB2">
              <w:rPr>
                <w:sz w:val="26"/>
                <w:rtl/>
              </w:rPr>
              <w:t xml:space="preserve"> </w:t>
            </w:r>
            <w:r w:rsidRPr="00E95DB2">
              <w:rPr>
                <w:rFonts w:hint="eastAsia"/>
                <w:sz w:val="26"/>
                <w:rtl/>
              </w:rPr>
              <w:t>תלמידי</w:t>
            </w:r>
            <w:r w:rsidRPr="00E95DB2">
              <w:rPr>
                <w:sz w:val="26"/>
                <w:rtl/>
              </w:rPr>
              <w:t xml:space="preserve"> </w:t>
            </w:r>
            <w:r w:rsidRPr="00E95DB2">
              <w:rPr>
                <w:rFonts w:hint="eastAsia"/>
                <w:sz w:val="26"/>
                <w:rtl/>
              </w:rPr>
              <w:t>ישיבות</w:t>
            </w:r>
          </w:p>
        </w:tc>
      </w:tr>
      <w:tr w:rsidR="00966244" w:rsidRPr="00C82D3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C82D3D" w:rsidRDefault="00966244" w:rsidP="00FC06D5">
            <w:pPr>
              <w:pStyle w:val="TableHead"/>
              <w:rPr>
                <w:rtl/>
              </w:rPr>
            </w:pPr>
            <w:r>
              <w:rPr>
                <w:rFonts w:hint="cs"/>
                <w:rtl/>
              </w:rPr>
              <w:t>סימן א': פרשנות</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Default="00966244" w:rsidP="00FC06D5">
            <w:pPr>
              <w:pStyle w:val="TableSideHeading"/>
              <w:rPr>
                <w:ins w:id="235" w:author="איילת לוי" w:date="2014-02-27T13:28:00Z"/>
                <w:color w:val="FF0000"/>
                <w:sz w:val="26"/>
                <w:rtl/>
              </w:rPr>
            </w:pPr>
            <w:r>
              <w:rPr>
                <w:rFonts w:hint="cs"/>
                <w:color w:val="FF0000"/>
                <w:sz w:val="26"/>
                <w:rtl/>
              </w:rPr>
              <w:t>26ב+10 + ביטויים שהוסבו להגדרות</w:t>
            </w:r>
          </w:p>
          <w:p w:rsidR="002355B0" w:rsidRPr="00A40E59" w:rsidRDefault="002355B0" w:rsidP="00FC06D5">
            <w:pPr>
              <w:pStyle w:val="TableSideHeading"/>
              <w:rPr>
                <w:color w:val="FF0000"/>
                <w:sz w:val="26"/>
                <w:rtl/>
              </w:rPr>
            </w:pPr>
            <w:ins w:id="236" w:author="איילת לוי" w:date="2014-02-27T13:28:00Z">
              <w:r>
                <w:rPr>
                  <w:rFonts w:hint="cs"/>
                  <w:color w:val="FF0000"/>
                  <w:sz w:val="26"/>
                  <w:rtl/>
                </w:rPr>
                <w:t>הוצבע ביום  26.02.2014</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FC06D5">
            <w:pPr>
              <w:pStyle w:val="TableInnerSideHeading"/>
              <w:rPr>
                <w:sz w:val="26"/>
                <w:rtl/>
              </w:rPr>
            </w:pPr>
            <w:r w:rsidRPr="00E95DB2">
              <w:rPr>
                <w:rFonts w:hint="eastAsia"/>
                <w:sz w:val="26"/>
                <w:rtl/>
              </w:rPr>
              <w:t>הגדרות</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r w:rsidRPr="00E95DB2">
              <w:rPr>
                <w:sz w:val="26"/>
                <w:rtl/>
              </w:rPr>
              <w:t>26</w:t>
            </w:r>
            <w:r w:rsidRPr="00E95DB2">
              <w:rPr>
                <w:rFonts w:hint="eastAsia"/>
                <w:sz w:val="26"/>
                <w:rtl/>
              </w:rPr>
              <w:t>ב</w:t>
            </w:r>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Block"/>
              <w:rPr>
                <w:sz w:val="26"/>
                <w:rtl/>
              </w:rPr>
            </w:pPr>
            <w:r w:rsidRPr="00E95DB2">
              <w:rPr>
                <w:rFonts w:hint="eastAsia"/>
                <w:sz w:val="26"/>
                <w:rtl/>
              </w:rPr>
              <w:t>בפרק</w:t>
            </w:r>
            <w:r w:rsidRPr="00E95DB2">
              <w:rPr>
                <w:sz w:val="26"/>
                <w:rtl/>
              </w:rPr>
              <w:t xml:space="preserve"> </w:t>
            </w:r>
            <w:r w:rsidRPr="00E95DB2">
              <w:rPr>
                <w:rFonts w:hint="eastAsia"/>
                <w:sz w:val="26"/>
                <w:rtl/>
              </w:rPr>
              <w:t>זה</w:t>
            </w:r>
            <w:r w:rsidRPr="00E95DB2">
              <w:rPr>
                <w:sz w:val="26"/>
                <w:rtl/>
              </w:rPr>
              <w:t xml:space="preserve"> </w:t>
            </w:r>
            <w:r>
              <w:rPr>
                <w:sz w:val="26"/>
                <w:rtl/>
              </w:rPr>
              <w:t>–</w:t>
            </w:r>
            <w:r w:rsidRPr="00E95DB2">
              <w:rPr>
                <w:sz w:val="26"/>
                <w:rtl/>
              </w:rPr>
              <w:t xml:space="preserve"> </w:t>
            </w:r>
          </w:p>
        </w:tc>
      </w:tr>
      <w:tr w:rsidR="00966244" w:rsidRPr="00B40170"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B40170" w:rsidRDefault="00966244" w:rsidP="00FC06D5">
            <w:pPr>
              <w:pStyle w:val="TableBlockOutdent"/>
            </w:pPr>
            <w:r w:rsidRPr="00B40170">
              <w:rPr>
                <w:rtl/>
              </w:rPr>
              <w:t>"</w:t>
            </w:r>
            <w:r w:rsidRPr="00B40170">
              <w:rPr>
                <w:rFonts w:hint="eastAsia"/>
                <w:rtl/>
              </w:rPr>
              <w:t>חוק</w:t>
            </w:r>
            <w:r w:rsidRPr="00B40170">
              <w:rPr>
                <w:rtl/>
              </w:rPr>
              <w:t xml:space="preserve"> </w:t>
            </w:r>
            <w:r w:rsidRPr="00B40170">
              <w:rPr>
                <w:rFonts w:hint="eastAsia"/>
                <w:rtl/>
              </w:rPr>
              <w:t>דחיית</w:t>
            </w:r>
            <w:r w:rsidRPr="00B40170">
              <w:rPr>
                <w:rtl/>
              </w:rPr>
              <w:t xml:space="preserve"> </w:t>
            </w:r>
            <w:r w:rsidRPr="00B40170">
              <w:rPr>
                <w:rFonts w:hint="eastAsia"/>
                <w:rtl/>
              </w:rPr>
              <w:t>שירות</w:t>
            </w:r>
            <w:r w:rsidRPr="00B40170">
              <w:rPr>
                <w:rtl/>
              </w:rPr>
              <w:t>" –</w:t>
            </w:r>
            <w:r>
              <w:rPr>
                <w:rFonts w:hint="cs"/>
                <w:rtl/>
              </w:rPr>
              <w:t xml:space="preserve"> </w:t>
            </w:r>
            <w:r w:rsidRPr="00B40170">
              <w:rPr>
                <w:rFonts w:hint="eastAsia"/>
                <w:rtl/>
              </w:rPr>
              <w:t>חוק</w:t>
            </w:r>
            <w:r w:rsidRPr="00B40170">
              <w:rPr>
                <w:rtl/>
              </w:rPr>
              <w:t xml:space="preserve"> </w:t>
            </w:r>
            <w:r w:rsidRPr="00B40170">
              <w:rPr>
                <w:rFonts w:hint="eastAsia"/>
                <w:rtl/>
              </w:rPr>
              <w:t>דחיית</w:t>
            </w:r>
            <w:r w:rsidRPr="00B40170">
              <w:rPr>
                <w:rtl/>
              </w:rPr>
              <w:t xml:space="preserve"> </w:t>
            </w:r>
            <w:r w:rsidRPr="00B40170">
              <w:rPr>
                <w:rFonts w:hint="eastAsia"/>
                <w:rtl/>
              </w:rPr>
              <w:t>שירות</w:t>
            </w:r>
            <w:r w:rsidRPr="00B40170">
              <w:rPr>
                <w:rtl/>
              </w:rPr>
              <w:t xml:space="preserve"> </w:t>
            </w:r>
            <w:r w:rsidRPr="00B40170">
              <w:rPr>
                <w:rFonts w:hint="eastAsia"/>
                <w:rtl/>
              </w:rPr>
              <w:t>לתלמידי</w:t>
            </w:r>
            <w:r w:rsidRPr="00B40170">
              <w:rPr>
                <w:rtl/>
              </w:rPr>
              <w:t xml:space="preserve"> </w:t>
            </w:r>
            <w:r w:rsidRPr="00B40170">
              <w:rPr>
                <w:rFonts w:hint="eastAsia"/>
                <w:rtl/>
              </w:rPr>
              <w:t>ישיבות</w:t>
            </w:r>
            <w:r w:rsidRPr="00B40170">
              <w:rPr>
                <w:rtl/>
              </w:rPr>
              <w:t xml:space="preserve"> </w:t>
            </w:r>
            <w:r w:rsidRPr="00B40170">
              <w:rPr>
                <w:rFonts w:hint="eastAsia"/>
                <w:rtl/>
              </w:rPr>
              <w:t>שתורתם</w:t>
            </w:r>
            <w:r w:rsidRPr="00B40170">
              <w:rPr>
                <w:rtl/>
              </w:rPr>
              <w:t xml:space="preserve"> </w:t>
            </w:r>
            <w:r w:rsidRPr="00B40170">
              <w:rPr>
                <w:rFonts w:hint="eastAsia"/>
                <w:rtl/>
              </w:rPr>
              <w:t>אומנותם</w:t>
            </w:r>
            <w:r w:rsidRPr="00B40170">
              <w:rPr>
                <w:rtl/>
              </w:rPr>
              <w:t xml:space="preserve">, </w:t>
            </w:r>
            <w:r w:rsidRPr="00B40170">
              <w:rPr>
                <w:rFonts w:hint="eastAsia"/>
                <w:rtl/>
              </w:rPr>
              <w:t>התשס</w:t>
            </w:r>
            <w:r w:rsidRPr="00B40170">
              <w:rPr>
                <w:rtl/>
              </w:rPr>
              <w:t>"</w:t>
            </w:r>
            <w:r w:rsidRPr="00B40170">
              <w:rPr>
                <w:rFonts w:hint="eastAsia"/>
                <w:rtl/>
              </w:rPr>
              <w:t>ב</w:t>
            </w:r>
            <w:r w:rsidRPr="00B40170">
              <w:rPr>
                <w:rtl/>
              </w:rPr>
              <w:t>–2002</w:t>
            </w:r>
            <w:r w:rsidRPr="00B40170">
              <w:rPr>
                <w:rFonts w:hint="eastAsia"/>
                <w:rtl/>
              </w:rPr>
              <w:t>‏</w:t>
            </w:r>
            <w:r w:rsidRPr="00B40170">
              <w:rPr>
                <w:szCs w:val="20"/>
                <w:rtl/>
              </w:rPr>
              <w:footnoteReference w:id="4"/>
            </w:r>
            <w:r w:rsidRPr="00B40170">
              <w:rPr>
                <w:rtl/>
              </w:rPr>
              <w:t>;</w:t>
            </w:r>
          </w:p>
        </w:tc>
      </w:tr>
      <w:tr w:rsidR="00966244" w:rsidRPr="00B40170"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B40170" w:rsidRDefault="00966244" w:rsidP="00501323">
            <w:pPr>
              <w:pStyle w:val="TableBlockOutdent"/>
            </w:pPr>
            <w:r w:rsidRPr="00B40170">
              <w:rPr>
                <w:rtl/>
              </w:rPr>
              <w:t>"</w:t>
            </w:r>
            <w:r w:rsidRPr="00B40170">
              <w:rPr>
                <w:rFonts w:hint="eastAsia"/>
                <w:rtl/>
              </w:rPr>
              <w:t>יום</w:t>
            </w:r>
            <w:r w:rsidRPr="00B40170">
              <w:rPr>
                <w:rtl/>
              </w:rPr>
              <w:t xml:space="preserve"> </w:t>
            </w:r>
            <w:r w:rsidRPr="00B40170">
              <w:rPr>
                <w:rFonts w:hint="eastAsia"/>
                <w:rtl/>
              </w:rPr>
              <w:t>התחילה</w:t>
            </w:r>
            <w:r w:rsidRPr="00B40170">
              <w:rPr>
                <w:rtl/>
              </w:rPr>
              <w:t xml:space="preserve">" – </w:t>
            </w:r>
            <w:r w:rsidRPr="00B40170">
              <w:rPr>
                <w:rFonts w:hint="eastAsia"/>
                <w:rtl/>
              </w:rPr>
              <w:t>יום</w:t>
            </w:r>
            <w:r w:rsidRPr="00B40170">
              <w:rPr>
                <w:rtl/>
              </w:rPr>
              <w:t xml:space="preserve"> </w:t>
            </w:r>
            <w:r w:rsidRPr="00B40170">
              <w:rPr>
                <w:rFonts w:hint="eastAsia"/>
                <w:rtl/>
              </w:rPr>
              <w:t>תחילתו</w:t>
            </w:r>
            <w:r w:rsidRPr="00B40170">
              <w:rPr>
                <w:rtl/>
              </w:rPr>
              <w:t xml:space="preserve"> </w:t>
            </w:r>
            <w:r w:rsidRPr="00B40170">
              <w:rPr>
                <w:rFonts w:hint="eastAsia"/>
                <w:rtl/>
              </w:rPr>
              <w:t>של</w:t>
            </w:r>
            <w:r w:rsidRPr="00B40170">
              <w:rPr>
                <w:rtl/>
              </w:rPr>
              <w:t xml:space="preserve"> </w:t>
            </w:r>
            <w:r w:rsidRPr="00B40170">
              <w:rPr>
                <w:rFonts w:hint="eastAsia"/>
                <w:rtl/>
              </w:rPr>
              <w:t>חוק</w:t>
            </w:r>
            <w:r w:rsidRPr="00B40170">
              <w:rPr>
                <w:rtl/>
              </w:rPr>
              <w:t xml:space="preserve"> </w:t>
            </w:r>
            <w:r w:rsidRPr="00B40170">
              <w:rPr>
                <w:rFonts w:hint="cs"/>
                <w:rtl/>
              </w:rPr>
              <w:t>שירות ביטחון (תיקון מס' ... והוראת שעה), התשע"ד–2013</w:t>
            </w:r>
            <w:r w:rsidRPr="00B40170">
              <w:rPr>
                <w:szCs w:val="20"/>
                <w:rtl/>
              </w:rPr>
              <w:footnoteReference w:id="5"/>
            </w:r>
            <w:r w:rsidRPr="00B40170">
              <w:rPr>
                <w:rtl/>
              </w:rPr>
              <w:t>;</w:t>
            </w:r>
            <w:ins w:id="237" w:author="מירי פרנקל-שור" w:date="2014-01-27T09:54:00Z">
              <w:r>
                <w:rPr>
                  <w:rFonts w:hint="cs"/>
                  <w:rtl/>
                </w:rPr>
                <w:t xml:space="preserve"> </w:t>
              </w:r>
            </w:ins>
            <w:ins w:id="238" w:author="איילת לוי" w:date="2014-01-27T19:19:00Z">
              <w:r w:rsidRPr="003E61A2">
                <w:rPr>
                  <w:rFonts w:hint="cs"/>
                  <w:highlight w:val="yellow"/>
                  <w:rtl/>
                </w:rPr>
                <w:t>(לקבוע תאריך מדויק)</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Outdent"/>
              <w:rPr>
                <w:sz w:val="26"/>
                <w:rtl/>
              </w:rPr>
            </w:pPr>
            <w:r w:rsidRPr="00E95DB2">
              <w:rPr>
                <w:sz w:val="26"/>
                <w:rtl/>
              </w:rPr>
              <w:t>"</w:t>
            </w:r>
            <w:r w:rsidRPr="00E95DB2">
              <w:rPr>
                <w:rFonts w:hint="eastAsia"/>
                <w:sz w:val="26"/>
                <w:rtl/>
              </w:rPr>
              <w:t>ישיבה</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כולל</w:t>
            </w:r>
            <w:r w:rsidRPr="00E95DB2">
              <w:rPr>
                <w:sz w:val="26"/>
                <w:rtl/>
              </w:rPr>
              <w:t xml:space="preserve"> </w:t>
            </w:r>
            <w:r w:rsidRPr="00E95DB2">
              <w:rPr>
                <w:rFonts w:hint="eastAsia"/>
                <w:sz w:val="26"/>
                <w:rtl/>
              </w:rPr>
              <w:t>שמתקיימים</w:t>
            </w:r>
            <w:r w:rsidRPr="00E95DB2">
              <w:rPr>
                <w:sz w:val="26"/>
                <w:rtl/>
              </w:rPr>
              <w:t xml:space="preserve"> </w:t>
            </w:r>
            <w:r w:rsidRPr="00E95DB2">
              <w:rPr>
                <w:rFonts w:hint="eastAsia"/>
                <w:sz w:val="26"/>
                <w:rtl/>
              </w:rPr>
              <w:t>בהם</w:t>
            </w:r>
            <w:r w:rsidRPr="00E95DB2">
              <w:rPr>
                <w:sz w:val="26"/>
                <w:rtl/>
              </w:rPr>
              <w:t xml:space="preserve"> </w:t>
            </w:r>
            <w:r w:rsidRPr="00E95DB2">
              <w:rPr>
                <w:rFonts w:hint="eastAsia"/>
                <w:sz w:val="26"/>
                <w:rtl/>
              </w:rPr>
              <w:t>לימודים</w:t>
            </w:r>
            <w:r w:rsidRPr="00E95DB2">
              <w:rPr>
                <w:sz w:val="26"/>
                <w:rtl/>
              </w:rPr>
              <w:t xml:space="preserve"> </w:t>
            </w:r>
            <w:r w:rsidRPr="00E95DB2">
              <w:rPr>
                <w:rFonts w:hint="eastAsia"/>
                <w:sz w:val="26"/>
                <w:rtl/>
              </w:rPr>
              <w:t>תורניים</w:t>
            </w:r>
            <w:r w:rsidRPr="00E95DB2">
              <w:rPr>
                <w:sz w:val="26"/>
                <w:rtl/>
              </w:rPr>
              <w:t xml:space="preserve">, </w:t>
            </w:r>
            <w:r w:rsidRPr="00E95DB2">
              <w:rPr>
                <w:rFonts w:hint="eastAsia"/>
                <w:sz w:val="26"/>
                <w:rtl/>
              </w:rPr>
              <w:t>והכלולים</w:t>
            </w:r>
            <w:r w:rsidRPr="00E95DB2">
              <w:rPr>
                <w:sz w:val="26"/>
                <w:rtl/>
              </w:rPr>
              <w:t xml:space="preserve"> </w:t>
            </w:r>
            <w:r w:rsidRPr="00E95DB2">
              <w:rPr>
                <w:rFonts w:hint="eastAsia"/>
                <w:sz w:val="26"/>
                <w:rtl/>
              </w:rPr>
              <w:t>ברשימה</w:t>
            </w:r>
            <w:r w:rsidRPr="00E95DB2">
              <w:rPr>
                <w:sz w:val="26"/>
                <w:rtl/>
              </w:rPr>
              <w:t xml:space="preserve"> </w:t>
            </w:r>
            <w:r w:rsidRPr="00E95DB2">
              <w:rPr>
                <w:rFonts w:hint="eastAsia"/>
                <w:sz w:val="26"/>
                <w:rtl/>
              </w:rPr>
              <w:t>שגיבש</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Pr>
                <w:rFonts w:hint="cs"/>
                <w:sz w:val="26"/>
                <w:rtl/>
              </w:rPr>
              <w:t>26</w:t>
            </w:r>
            <w:ins w:id="239" w:author="איילת לוי" w:date="2014-01-27T20:13:00Z">
              <w:r>
                <w:rPr>
                  <w:rFonts w:hint="cs"/>
                  <w:sz w:val="26"/>
                  <w:rtl/>
                </w:rPr>
                <w:t>לה</w:t>
              </w:r>
            </w:ins>
            <w:r w:rsidRPr="00E95DB2">
              <w:rPr>
                <w:sz w:val="26"/>
                <w:rtl/>
              </w:rPr>
              <w:t>;</w:t>
            </w:r>
          </w:p>
        </w:tc>
      </w:tr>
      <w:tr w:rsidR="00966244" w:rsidRPr="00E95DB2" w:rsidDel="00C1334A" w:rsidTr="00191707">
        <w:tblPrEx>
          <w:tblLook w:val="0000" w:firstRow="0" w:lastRow="0" w:firstColumn="0" w:lastColumn="0" w:noHBand="0" w:noVBand="0"/>
        </w:tblPrEx>
        <w:trPr>
          <w:cantSplit/>
          <w:del w:id="240" w:author="מירי פרנקל-שור" w:date="2014-01-27T09:48:00Z"/>
        </w:trPr>
        <w:tc>
          <w:tcPr>
            <w:tcW w:w="1871" w:type="dxa"/>
            <w:shd w:val="clear" w:color="auto" w:fill="auto"/>
            <w:tcMar>
              <w:top w:w="91" w:type="dxa"/>
              <w:left w:w="0" w:type="dxa"/>
              <w:bottom w:w="91" w:type="dxa"/>
              <w:right w:w="0" w:type="dxa"/>
            </w:tcMar>
          </w:tcPr>
          <w:p w:rsidR="00966244" w:rsidRPr="00E95DB2" w:rsidDel="00C1334A" w:rsidRDefault="00966244" w:rsidP="00FC06D5">
            <w:pPr>
              <w:pStyle w:val="TableSideHeading"/>
              <w:rPr>
                <w:del w:id="241"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42"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43"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44"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45"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46" w:author="מירי פרנקל-שור" w:date="2014-01-27T09:48:00Z"/>
                <w:sz w:val="26"/>
                <w:rtl/>
              </w:rPr>
            </w:pPr>
          </w:p>
        </w:tc>
        <w:tc>
          <w:tcPr>
            <w:tcW w:w="4650" w:type="dxa"/>
            <w:gridSpan w:val="2"/>
            <w:shd w:val="clear" w:color="auto" w:fill="auto"/>
            <w:tcMar>
              <w:top w:w="91" w:type="dxa"/>
              <w:left w:w="0" w:type="dxa"/>
              <w:bottom w:w="91" w:type="dxa"/>
              <w:right w:w="0" w:type="dxa"/>
            </w:tcMar>
          </w:tcPr>
          <w:p w:rsidR="00966244" w:rsidRPr="00E95DB2" w:rsidDel="00C1334A" w:rsidRDefault="00966244" w:rsidP="006D634D">
            <w:pPr>
              <w:pStyle w:val="TableBlockOutdent"/>
              <w:rPr>
                <w:del w:id="247" w:author="מירי פרנקל-שור" w:date="2014-01-27T09:48:00Z"/>
                <w:sz w:val="26"/>
                <w:rtl/>
              </w:rPr>
            </w:pPr>
            <w:del w:id="248" w:author="איילת לוי" w:date="2014-01-27T19:21:00Z">
              <w:r w:rsidRPr="00E95DB2" w:rsidDel="00501323">
                <w:rPr>
                  <w:sz w:val="26"/>
                  <w:rtl/>
                </w:rPr>
                <w:delText>"</w:delText>
              </w:r>
              <w:r w:rsidRPr="00E95DB2" w:rsidDel="00501323">
                <w:rPr>
                  <w:rFonts w:hint="eastAsia"/>
                  <w:sz w:val="26"/>
                  <w:rtl/>
                </w:rPr>
                <w:delText>ישיבה</w:delText>
              </w:r>
              <w:r w:rsidRPr="00E95DB2" w:rsidDel="00501323">
                <w:rPr>
                  <w:sz w:val="26"/>
                  <w:rtl/>
                </w:rPr>
                <w:delText xml:space="preserve"> </w:delText>
              </w:r>
              <w:r w:rsidRPr="00E95DB2" w:rsidDel="00501323">
                <w:rPr>
                  <w:rFonts w:hint="eastAsia"/>
                  <w:sz w:val="26"/>
                  <w:rtl/>
                </w:rPr>
                <w:delText>גבוהה</w:delText>
              </w:r>
              <w:r w:rsidRPr="00E95DB2" w:rsidDel="00501323">
                <w:rPr>
                  <w:sz w:val="26"/>
                  <w:rtl/>
                </w:rPr>
                <w:delText xml:space="preserve"> </w:delText>
              </w:r>
              <w:r w:rsidRPr="00E95DB2" w:rsidDel="00501323">
                <w:rPr>
                  <w:rFonts w:hint="eastAsia"/>
                  <w:sz w:val="26"/>
                  <w:rtl/>
                </w:rPr>
                <w:delText>ציונית</w:delText>
              </w:r>
              <w:r w:rsidRPr="00E95DB2" w:rsidDel="00501323">
                <w:rPr>
                  <w:sz w:val="26"/>
                  <w:rtl/>
                </w:rPr>
                <w:delText xml:space="preserve">" </w:delText>
              </w:r>
              <w:r w:rsidDel="00501323">
                <w:rPr>
                  <w:sz w:val="26"/>
                  <w:rtl/>
                </w:rPr>
                <w:delText>–</w:delText>
              </w:r>
              <w:r w:rsidRPr="00E95DB2" w:rsidDel="00501323">
                <w:rPr>
                  <w:sz w:val="26"/>
                  <w:rtl/>
                </w:rPr>
                <w:delText xml:space="preserve"> </w:delText>
              </w:r>
              <w:r w:rsidRPr="00E95DB2" w:rsidDel="00501323">
                <w:rPr>
                  <w:rFonts w:hint="eastAsia"/>
                  <w:sz w:val="26"/>
                  <w:rtl/>
                </w:rPr>
                <w:delText>ישיבה</w:delText>
              </w:r>
              <w:r w:rsidRPr="00E95DB2" w:rsidDel="00501323">
                <w:rPr>
                  <w:sz w:val="26"/>
                  <w:rtl/>
                </w:rPr>
                <w:delText xml:space="preserve"> </w:delText>
              </w:r>
              <w:r w:rsidRPr="00E95DB2" w:rsidDel="00501323">
                <w:rPr>
                  <w:rFonts w:hint="eastAsia"/>
                  <w:sz w:val="26"/>
                  <w:rtl/>
                </w:rPr>
                <w:delText>שנכללה</w:delText>
              </w:r>
              <w:r w:rsidRPr="00E95DB2" w:rsidDel="00501323">
                <w:rPr>
                  <w:sz w:val="26"/>
                  <w:rtl/>
                </w:rPr>
                <w:delText xml:space="preserve"> </w:delText>
              </w:r>
              <w:r w:rsidRPr="00E95DB2" w:rsidDel="00501323">
                <w:rPr>
                  <w:rFonts w:hint="eastAsia"/>
                  <w:sz w:val="26"/>
                  <w:rtl/>
                </w:rPr>
                <w:delText>ברשימה</w:delText>
              </w:r>
              <w:r w:rsidRPr="00E95DB2" w:rsidDel="00501323">
                <w:rPr>
                  <w:sz w:val="26"/>
                  <w:rtl/>
                </w:rPr>
                <w:delText xml:space="preserve"> </w:delText>
              </w:r>
              <w:r w:rsidRPr="00E95DB2" w:rsidDel="00501323">
                <w:rPr>
                  <w:rFonts w:hint="eastAsia"/>
                  <w:sz w:val="26"/>
                  <w:rtl/>
                </w:rPr>
                <w:delText>לפי</w:delText>
              </w:r>
              <w:r w:rsidRPr="00E95DB2" w:rsidDel="00501323">
                <w:rPr>
                  <w:sz w:val="26"/>
                  <w:rtl/>
                </w:rPr>
                <w:delText xml:space="preserve"> </w:delText>
              </w:r>
              <w:r w:rsidRPr="00E95DB2" w:rsidDel="00501323">
                <w:rPr>
                  <w:rFonts w:hint="eastAsia"/>
                  <w:sz w:val="26"/>
                  <w:rtl/>
                </w:rPr>
                <w:delText>סעיף</w:delText>
              </w:r>
              <w:r w:rsidRPr="00E95DB2" w:rsidDel="00501323">
                <w:rPr>
                  <w:sz w:val="26"/>
                  <w:rtl/>
                </w:rPr>
                <w:delText xml:space="preserve"> 26</w:delText>
              </w:r>
              <w:r w:rsidDel="00501323">
                <w:rPr>
                  <w:rFonts w:hint="cs"/>
                  <w:sz w:val="26"/>
                  <w:rtl/>
                </w:rPr>
                <w:delText>ט</w:delText>
              </w:r>
              <w:r w:rsidRPr="00E95DB2" w:rsidDel="00501323">
                <w:rPr>
                  <w:sz w:val="26"/>
                  <w:rtl/>
                </w:rPr>
                <w:delText xml:space="preserve"> </w:delText>
              </w:r>
              <w:r w:rsidRPr="00E95DB2" w:rsidDel="00501323">
                <w:rPr>
                  <w:rFonts w:hint="eastAsia"/>
                  <w:sz w:val="26"/>
                  <w:rtl/>
                </w:rPr>
                <w:delText>בהתחשב</w:delText>
              </w:r>
              <w:r w:rsidRPr="00E95DB2" w:rsidDel="00501323">
                <w:rPr>
                  <w:sz w:val="26"/>
                  <w:rtl/>
                </w:rPr>
                <w:delText xml:space="preserve"> </w:delText>
              </w:r>
              <w:r w:rsidRPr="00E95DB2" w:rsidDel="00501323">
                <w:rPr>
                  <w:rFonts w:hint="eastAsia"/>
                  <w:sz w:val="26"/>
                  <w:rtl/>
                </w:rPr>
                <w:delText>בהמלצות</w:delText>
              </w:r>
              <w:r w:rsidRPr="00E95DB2" w:rsidDel="00501323">
                <w:rPr>
                  <w:sz w:val="26"/>
                  <w:rtl/>
                </w:rPr>
                <w:delText xml:space="preserve"> </w:delText>
              </w:r>
              <w:r w:rsidRPr="00E95DB2" w:rsidDel="00501323">
                <w:rPr>
                  <w:rFonts w:hint="eastAsia"/>
                  <w:sz w:val="26"/>
                  <w:rtl/>
                </w:rPr>
                <w:delText>איגוד</w:delText>
              </w:r>
              <w:r w:rsidRPr="00E95DB2" w:rsidDel="00501323">
                <w:rPr>
                  <w:sz w:val="26"/>
                  <w:rtl/>
                </w:rPr>
                <w:delText xml:space="preserve"> </w:delText>
              </w:r>
              <w:r w:rsidRPr="00E95DB2" w:rsidDel="00501323">
                <w:rPr>
                  <w:rFonts w:hint="eastAsia"/>
                  <w:sz w:val="26"/>
                  <w:rtl/>
                </w:rPr>
                <w:delText>הישיבות</w:delText>
              </w:r>
              <w:r w:rsidRPr="00E95DB2" w:rsidDel="00501323">
                <w:rPr>
                  <w:sz w:val="26"/>
                  <w:rtl/>
                </w:rPr>
                <w:delText xml:space="preserve"> </w:delText>
              </w:r>
              <w:r w:rsidRPr="00E95DB2" w:rsidDel="00501323">
                <w:rPr>
                  <w:rFonts w:hint="eastAsia"/>
                  <w:sz w:val="26"/>
                  <w:rtl/>
                </w:rPr>
                <w:delText>הגבוהות</w:delText>
              </w:r>
              <w:r w:rsidRPr="00E95DB2" w:rsidDel="00501323">
                <w:rPr>
                  <w:sz w:val="26"/>
                  <w:rtl/>
                </w:rPr>
                <w:delText xml:space="preserve"> </w:delText>
              </w:r>
              <w:r w:rsidRPr="00E95DB2" w:rsidDel="00501323">
                <w:rPr>
                  <w:rFonts w:hint="eastAsia"/>
                  <w:sz w:val="26"/>
                  <w:rtl/>
                </w:rPr>
                <w:delText>הציוניות</w:delText>
              </w:r>
              <w:r w:rsidRPr="00E95DB2" w:rsidDel="00501323">
                <w:rPr>
                  <w:sz w:val="26"/>
                  <w:rtl/>
                </w:rPr>
                <w:delText>;</w:delText>
              </w:r>
            </w:del>
          </w:p>
        </w:tc>
      </w:tr>
      <w:tr w:rsidR="00966244" w:rsidRPr="00D43466"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D43466" w:rsidRDefault="00966244" w:rsidP="00903EDF">
            <w:pPr>
              <w:pStyle w:val="TableBlock"/>
              <w:rPr>
                <w:rtl/>
              </w:rPr>
            </w:pPr>
            <w:r>
              <w:rPr>
                <w:rFonts w:hint="cs"/>
                <w:rtl/>
              </w:rPr>
              <w:t xml:space="preserve">"שירות </w:t>
            </w:r>
            <w:ins w:id="249" w:author="איילת לוי" w:date="2014-01-27T19:21:00Z">
              <w:r>
                <w:rPr>
                  <w:rFonts w:hint="cs"/>
                  <w:rtl/>
                </w:rPr>
                <w:t>לאומי-</w:t>
              </w:r>
            </w:ins>
            <w:r>
              <w:rPr>
                <w:rFonts w:hint="cs"/>
                <w:rtl/>
              </w:rPr>
              <w:t xml:space="preserve">אזרחי" – </w:t>
            </w:r>
            <w:r w:rsidRPr="00E95DB2">
              <w:rPr>
                <w:rFonts w:hint="eastAsia"/>
                <w:sz w:val="26"/>
                <w:rtl/>
              </w:rPr>
              <w:t>שירות</w:t>
            </w:r>
            <w:r w:rsidRPr="00E95DB2">
              <w:rPr>
                <w:sz w:val="26"/>
                <w:rtl/>
              </w:rPr>
              <w:t xml:space="preserve"> </w:t>
            </w:r>
            <w:ins w:id="250" w:author="איילת לוי" w:date="2014-01-27T19:22:00Z">
              <w:r>
                <w:rPr>
                  <w:rFonts w:hint="cs"/>
                  <w:sz w:val="26"/>
                  <w:rtl/>
                </w:rPr>
                <w:t>לאומי-</w:t>
              </w:r>
            </w:ins>
            <w:r w:rsidRPr="00E95DB2">
              <w:rPr>
                <w:rFonts w:hint="eastAsia"/>
                <w:sz w:val="26"/>
                <w:rtl/>
              </w:rPr>
              <w:t>אזרחי</w:t>
            </w:r>
            <w:r w:rsidRPr="00E95DB2">
              <w:rPr>
                <w:sz w:val="26"/>
                <w:rtl/>
              </w:rPr>
              <w:t xml:space="preserve"> </w:t>
            </w:r>
            <w:del w:id="251" w:author="איילת לוי" w:date="2014-01-27T19:22:00Z">
              <w:r w:rsidRPr="00E95DB2" w:rsidDel="00501323">
                <w:rPr>
                  <w:rFonts w:hint="eastAsia"/>
                  <w:sz w:val="26"/>
                  <w:rtl/>
                </w:rPr>
                <w:delText>לתלמידי</w:delText>
              </w:r>
              <w:r w:rsidRPr="00E95DB2" w:rsidDel="00501323">
                <w:rPr>
                  <w:sz w:val="26"/>
                  <w:rtl/>
                </w:rPr>
                <w:delText xml:space="preserve"> </w:delText>
              </w:r>
              <w:r w:rsidRPr="00E95DB2" w:rsidDel="00501323">
                <w:rPr>
                  <w:rFonts w:hint="eastAsia"/>
                  <w:sz w:val="26"/>
                  <w:rtl/>
                </w:rPr>
                <w:delText>ישיבות</w:delText>
              </w:r>
              <w:r w:rsidRPr="00E95DB2" w:rsidDel="00501323">
                <w:rPr>
                  <w:sz w:val="26"/>
                  <w:rtl/>
                </w:rPr>
                <w:delText xml:space="preserve"> </w:delText>
              </w:r>
            </w:del>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ins w:id="252" w:author="איילת לוי" w:date="2014-01-27T19:22:00Z">
              <w:r>
                <w:rPr>
                  <w:rFonts w:hint="cs"/>
                  <w:sz w:val="26"/>
                  <w:rtl/>
                </w:rPr>
                <w:t>לאומי-</w:t>
              </w:r>
            </w:ins>
            <w:r w:rsidRPr="00E95DB2">
              <w:rPr>
                <w:rFonts w:hint="eastAsia"/>
                <w:sz w:val="26"/>
                <w:rtl/>
              </w:rPr>
              <w:t>אזרחי</w:t>
            </w:r>
            <w:r w:rsidRPr="00E95DB2">
              <w:rPr>
                <w:sz w:val="26"/>
                <w:rtl/>
              </w:rPr>
              <w:t xml:space="preserve"> </w:t>
            </w:r>
            <w:del w:id="253" w:author="איילת לוי" w:date="2014-01-27T19:22:00Z">
              <w:r w:rsidRPr="00E95DB2" w:rsidDel="00501323">
                <w:rPr>
                  <w:rFonts w:hint="eastAsia"/>
                  <w:sz w:val="26"/>
                  <w:rtl/>
                </w:rPr>
                <w:delText>לתלמידי</w:delText>
              </w:r>
              <w:r w:rsidRPr="00E95DB2" w:rsidDel="00501323">
                <w:rPr>
                  <w:sz w:val="26"/>
                  <w:rtl/>
                </w:rPr>
                <w:delText xml:space="preserve"> </w:delText>
              </w:r>
              <w:r w:rsidRPr="00E95DB2" w:rsidDel="00501323">
                <w:rPr>
                  <w:rFonts w:hint="eastAsia"/>
                  <w:sz w:val="26"/>
                  <w:rtl/>
                </w:rPr>
                <w:delText>ישיבות</w:delText>
              </w:r>
              <w:r w:rsidRPr="00E95DB2" w:rsidDel="00501323">
                <w:rPr>
                  <w:sz w:val="26"/>
                  <w:rtl/>
                </w:rPr>
                <w:delText xml:space="preserve"> </w:delText>
              </w:r>
            </w:del>
            <w:r w:rsidRPr="00E95DB2">
              <w:rPr>
                <w:sz w:val="26"/>
                <w:rtl/>
              </w:rPr>
              <w:t>(</w:t>
            </w:r>
            <w:r w:rsidRPr="008933B9">
              <w:rPr>
                <w:rFonts w:hint="eastAsia"/>
                <w:sz w:val="26"/>
                <w:highlight w:val="yellow"/>
                <w:rtl/>
                <w:rPrChange w:id="254" w:author="מירי פרנקל-שור" w:date="2014-01-27T09:52:00Z">
                  <w:rPr>
                    <w:rFonts w:hint="eastAsia"/>
                    <w:sz w:val="26"/>
                    <w:rtl/>
                  </w:rPr>
                </w:rPrChange>
              </w:rPr>
              <w:t>הוראת</w:t>
            </w:r>
            <w:r w:rsidRPr="008933B9">
              <w:rPr>
                <w:sz w:val="26"/>
                <w:highlight w:val="yellow"/>
                <w:rtl/>
                <w:rPrChange w:id="255" w:author="מירי פרנקל-שור" w:date="2014-01-27T09:52:00Z">
                  <w:rPr>
                    <w:sz w:val="26"/>
                    <w:rtl/>
                  </w:rPr>
                </w:rPrChange>
              </w:rPr>
              <w:t xml:space="preserve"> </w:t>
            </w:r>
            <w:r w:rsidRPr="008933B9">
              <w:rPr>
                <w:rFonts w:hint="eastAsia"/>
                <w:sz w:val="26"/>
                <w:highlight w:val="yellow"/>
                <w:rtl/>
                <w:rPrChange w:id="256" w:author="מירי פרנקל-שור" w:date="2014-01-27T09:52:00Z">
                  <w:rPr>
                    <w:rFonts w:hint="eastAsia"/>
                    <w:sz w:val="26"/>
                    <w:rtl/>
                  </w:rPr>
                </w:rPrChange>
              </w:rPr>
              <w:t>שעה</w:t>
            </w:r>
            <w:r w:rsidRPr="008933B9">
              <w:rPr>
                <w:sz w:val="26"/>
                <w:highlight w:val="yellow"/>
                <w:rtl/>
                <w:rPrChange w:id="257" w:author="מירי פרנקל-שור" w:date="2014-01-27T09:52:00Z">
                  <w:rPr>
                    <w:sz w:val="26"/>
                    <w:rtl/>
                  </w:rPr>
                </w:rPrChange>
              </w:rPr>
              <w:t>),</w:t>
            </w:r>
            <w:r w:rsidRPr="00E95DB2">
              <w:rPr>
                <w:sz w:val="26"/>
                <w:rtl/>
              </w:rPr>
              <w:t xml:space="preserve"> </w:t>
            </w:r>
            <w:del w:id="258" w:author="איילת לוי" w:date="2014-01-27T19:22:00Z">
              <w:r w:rsidRPr="00E95DB2" w:rsidDel="003B0F65">
                <w:rPr>
                  <w:rFonts w:hint="eastAsia"/>
                  <w:sz w:val="26"/>
                  <w:rtl/>
                </w:rPr>
                <w:delText>התשס</w:delText>
              </w:r>
              <w:r w:rsidRPr="00E95DB2" w:rsidDel="003B0F65">
                <w:rPr>
                  <w:sz w:val="26"/>
                  <w:rtl/>
                </w:rPr>
                <w:delText>"</w:delText>
              </w:r>
              <w:r w:rsidRPr="00E95DB2" w:rsidDel="003B0F65">
                <w:rPr>
                  <w:rFonts w:hint="eastAsia"/>
                  <w:sz w:val="26"/>
                  <w:rtl/>
                </w:rPr>
                <w:delText>ג</w:delText>
              </w:r>
              <w:r w:rsidDel="003B0F65">
                <w:rPr>
                  <w:sz w:val="26"/>
                  <w:rtl/>
                </w:rPr>
                <w:delText>–</w:delText>
              </w:r>
              <w:r w:rsidRPr="00E95DB2" w:rsidDel="003B0F65">
                <w:rPr>
                  <w:sz w:val="26"/>
                  <w:rtl/>
                </w:rPr>
                <w:delText>2013</w:delText>
              </w:r>
            </w:del>
            <w:ins w:id="259" w:author="איילת לוי" w:date="2014-01-27T19:22:00Z">
              <w:r>
                <w:rPr>
                  <w:rFonts w:hint="cs"/>
                  <w:sz w:val="26"/>
                  <w:rtl/>
                </w:rPr>
                <w:t xml:space="preserve"> התשע</w:t>
              </w:r>
            </w:ins>
            <w:ins w:id="260" w:author="איילת לוי" w:date="2014-01-27T19:23:00Z">
              <w:r>
                <w:rPr>
                  <w:rFonts w:hint="cs"/>
                  <w:sz w:val="26"/>
                  <w:rtl/>
                </w:rPr>
                <w:t>"ד–2014</w:t>
              </w:r>
            </w:ins>
            <w:del w:id="261" w:author="איילת לוי" w:date="2014-01-27T19:22:00Z">
              <w:r w:rsidDel="003B0F65">
                <w:rPr>
                  <w:rFonts w:hint="cs"/>
                  <w:sz w:val="26"/>
                  <w:rtl/>
                </w:rPr>
                <w:delText>;</w:delText>
              </w:r>
            </w:del>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BlockOutdent"/>
              <w:rPr>
                <w:sz w:val="26"/>
                <w:rtl/>
              </w:rPr>
            </w:pPr>
            <w:r w:rsidRPr="00E95DB2">
              <w:rPr>
                <w:sz w:val="26"/>
                <w:rtl/>
              </w:rPr>
              <w:t>"</w:t>
            </w:r>
            <w:r w:rsidRPr="00E95DB2">
              <w:rPr>
                <w:rFonts w:hint="eastAsia"/>
                <w:sz w:val="26"/>
                <w:rtl/>
              </w:rPr>
              <w:t>שנת</w:t>
            </w:r>
            <w:r w:rsidRPr="00E95DB2">
              <w:rPr>
                <w:sz w:val="26"/>
                <w:rtl/>
              </w:rPr>
              <w:t xml:space="preserve"> </w:t>
            </w:r>
            <w:r w:rsidRPr="00E95DB2">
              <w:rPr>
                <w:rFonts w:hint="eastAsia"/>
                <w:sz w:val="26"/>
                <w:rtl/>
              </w:rPr>
              <w:t>גיוס</w:t>
            </w:r>
            <w:r w:rsidRPr="00E95DB2">
              <w:rPr>
                <w:sz w:val="26"/>
                <w:rtl/>
              </w:rPr>
              <w:t xml:space="preserve">" </w:t>
            </w:r>
            <w:r>
              <w:rPr>
                <w:sz w:val="26"/>
                <w:rtl/>
              </w:rPr>
              <w:t>–</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המתחילה</w:t>
            </w:r>
            <w:r w:rsidRPr="00E95DB2">
              <w:rPr>
                <w:sz w:val="26"/>
                <w:rtl/>
              </w:rPr>
              <w:t xml:space="preserve"> </w:t>
            </w:r>
            <w:r w:rsidRPr="00E95DB2">
              <w:rPr>
                <w:rFonts w:hint="eastAsia"/>
                <w:sz w:val="26"/>
                <w:rtl/>
              </w:rPr>
              <w:t>ב</w:t>
            </w:r>
            <w:r>
              <w:rPr>
                <w:rFonts w:hint="cs"/>
                <w:sz w:val="26"/>
                <w:rtl/>
              </w:rPr>
              <w:t>-</w:t>
            </w:r>
            <w:r w:rsidRPr="00E95DB2">
              <w:rPr>
                <w:sz w:val="26"/>
                <w:rtl/>
              </w:rPr>
              <w:t xml:space="preserve">1 </w:t>
            </w:r>
            <w:r w:rsidRPr="00E95DB2">
              <w:rPr>
                <w:rFonts w:hint="eastAsia"/>
                <w:sz w:val="26"/>
                <w:rtl/>
              </w:rPr>
              <w:t>ביולי</w:t>
            </w:r>
            <w:r w:rsidRPr="00E95DB2">
              <w:rPr>
                <w:sz w:val="26"/>
                <w:rtl/>
              </w:rPr>
              <w:t xml:space="preserve"> </w:t>
            </w:r>
            <w:r w:rsidRPr="00E95DB2">
              <w:rPr>
                <w:rFonts w:hint="eastAsia"/>
                <w:sz w:val="26"/>
                <w:rtl/>
              </w:rPr>
              <w:t>והמסתיימת</w:t>
            </w:r>
            <w:r w:rsidRPr="00E95DB2">
              <w:rPr>
                <w:sz w:val="26"/>
                <w:rtl/>
              </w:rPr>
              <w:t xml:space="preserve"> </w:t>
            </w:r>
            <w:r w:rsidRPr="00E95DB2">
              <w:rPr>
                <w:rFonts w:hint="eastAsia"/>
                <w:sz w:val="26"/>
                <w:rtl/>
              </w:rPr>
              <w:t>ב</w:t>
            </w:r>
            <w:r>
              <w:rPr>
                <w:rFonts w:hint="cs"/>
                <w:sz w:val="26"/>
                <w:rtl/>
              </w:rPr>
              <w:t>-</w:t>
            </w:r>
            <w:r w:rsidRPr="00E95DB2">
              <w:rPr>
                <w:sz w:val="26"/>
                <w:rtl/>
              </w:rPr>
              <w:t xml:space="preserve">30 </w:t>
            </w:r>
            <w:r w:rsidRPr="00E95DB2">
              <w:rPr>
                <w:rFonts w:hint="eastAsia"/>
                <w:sz w:val="26"/>
                <w:rtl/>
              </w:rPr>
              <w:t>ביוני</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Outdent"/>
              <w:rPr>
                <w:sz w:val="26"/>
                <w:rtl/>
              </w:rPr>
            </w:pPr>
            <w:r w:rsidRPr="00E95DB2">
              <w:rPr>
                <w:sz w:val="26"/>
                <w:rtl/>
              </w:rPr>
              <w:t>"</w:t>
            </w:r>
            <w:r w:rsidRPr="00E95DB2">
              <w:rPr>
                <w:rFonts w:hint="eastAsia"/>
                <w:sz w:val="26"/>
                <w:rtl/>
              </w:rPr>
              <w:t>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sidRPr="00E95DB2">
              <w:rPr>
                <w:sz w:val="26"/>
                <w:rtl/>
              </w:rPr>
              <w:t xml:space="preserve">" </w:t>
            </w:r>
            <w:r>
              <w:rPr>
                <w:sz w:val="26"/>
                <w:rtl/>
              </w:rPr>
              <w:t>–</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המנויים</w:t>
            </w:r>
            <w:r w:rsidRPr="00E95DB2">
              <w:rPr>
                <w:sz w:val="26"/>
                <w:rtl/>
              </w:rPr>
              <w:t xml:space="preserve"> </w:t>
            </w:r>
            <w:r w:rsidRPr="00E95DB2">
              <w:rPr>
                <w:rFonts w:hint="eastAsia"/>
                <w:sz w:val="26"/>
                <w:rtl/>
              </w:rPr>
              <w:t>בסעיף</w:t>
            </w:r>
            <w:r w:rsidRPr="00E95DB2">
              <w:rPr>
                <w:sz w:val="26"/>
                <w:rtl/>
              </w:rPr>
              <w:t xml:space="preserve"> 26</w:t>
            </w:r>
            <w:ins w:id="262" w:author="איילת לוי" w:date="2014-01-27T20:14:00Z">
              <w:r>
                <w:rPr>
                  <w:rFonts w:hint="cs"/>
                  <w:sz w:val="26"/>
                  <w:rtl/>
                </w:rPr>
                <w:t>לד</w:t>
              </w:r>
            </w:ins>
            <w:r>
              <w:rPr>
                <w:rFonts w:hint="cs"/>
                <w:sz w:val="26"/>
                <w:rtl/>
              </w:rPr>
              <w:t>;</w:t>
            </w:r>
          </w:p>
        </w:tc>
      </w:tr>
      <w:tr w:rsidR="00966244" w:rsidRPr="00E023D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023DD" w:rsidRDefault="00966244" w:rsidP="00FC06D5">
            <w:pPr>
              <w:pStyle w:val="TableBlockOutdent"/>
              <w:rPr>
                <w:rtl/>
              </w:rPr>
            </w:pPr>
            <w:ins w:id="263" w:author="איילת לוי" w:date="2013-12-08T14:56:00Z">
              <w:r w:rsidRPr="00E023DD">
                <w:rPr>
                  <w:rFonts w:hint="cs"/>
                  <w:rtl/>
                </w:rPr>
                <w:t>"תקופת ההסתגלות" – התקופה שבין יום התחילה לבין יום ו' בתמוז התשע"ז (30 ביוני 2017).</w:t>
              </w:r>
            </w:ins>
          </w:p>
        </w:tc>
      </w:tr>
      <w:tr w:rsidR="00966244" w:rsidRPr="00E023D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023DD" w:rsidRDefault="00966244" w:rsidP="00FC06D5">
            <w:pPr>
              <w:pStyle w:val="TableBlockOutdent"/>
              <w:rPr>
                <w:rtl/>
              </w:rPr>
            </w:pPr>
            <w:ins w:id="264" w:author="איילת לוי" w:date="2013-12-08T14:47:00Z">
              <w:r w:rsidRPr="00E023DD">
                <w:rPr>
                  <w:rFonts w:hint="cs"/>
                  <w:rtl/>
                </w:rPr>
                <w:t xml:space="preserve">"תקופת </w:t>
              </w:r>
              <w:r>
                <w:rPr>
                  <w:rFonts w:hint="cs"/>
                  <w:rtl/>
                </w:rPr>
                <w:t>הקבע</w:t>
              </w:r>
              <w:r w:rsidRPr="00E023DD">
                <w:rPr>
                  <w:rFonts w:hint="cs"/>
                  <w:rtl/>
                </w:rPr>
                <w:t xml:space="preserve">" – התקופה </w:t>
              </w:r>
              <w:r>
                <w:rPr>
                  <w:rFonts w:hint="cs"/>
                  <w:rtl/>
                </w:rPr>
                <w:t>שמ</w:t>
              </w:r>
              <w:r w:rsidRPr="00E023DD">
                <w:rPr>
                  <w:rFonts w:hint="cs"/>
                  <w:rtl/>
                </w:rPr>
                <w:t>יום ו' בתמוז התשע"ז (30 ביוני 2017)</w:t>
              </w:r>
              <w:r>
                <w:rPr>
                  <w:rFonts w:hint="cs"/>
                  <w:rtl/>
                </w:rPr>
                <w:t xml:space="preserve"> ואילך</w:t>
              </w:r>
              <w:r w:rsidRPr="00E023DD">
                <w:rPr>
                  <w:rFonts w:hint="cs"/>
                  <w:rtl/>
                </w:rPr>
                <w:t>.</w:t>
              </w:r>
            </w:ins>
          </w:p>
        </w:tc>
      </w:tr>
      <w:tr w:rsidR="00966244" w:rsidRPr="004E5FE6"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2355B0" w:rsidP="00FC06D5">
            <w:pPr>
              <w:pStyle w:val="TableSideHeading"/>
              <w:rPr>
                <w:sz w:val="26"/>
                <w:rtl/>
              </w:rPr>
            </w:pPr>
            <w:ins w:id="265" w:author="איילת לוי" w:date="2014-02-27T13:28:00Z">
              <w:r>
                <w:rPr>
                  <w:rFonts w:hint="cs"/>
                  <w:sz w:val="26"/>
                  <w:rtl/>
                </w:rPr>
                <w:t>הוצבע ביום 26.02.2014</w:t>
              </w:r>
            </w:ins>
          </w:p>
        </w:tc>
        <w:tc>
          <w:tcPr>
            <w:tcW w:w="624" w:type="dxa"/>
            <w:shd w:val="clear" w:color="auto" w:fill="auto"/>
            <w:tcMar>
              <w:top w:w="91" w:type="dxa"/>
              <w:left w:w="0" w:type="dxa"/>
              <w:bottom w:w="91" w:type="dxa"/>
              <w:right w:w="0" w:type="dxa"/>
            </w:tcMar>
          </w:tcPr>
          <w:p w:rsidR="00966244" w:rsidRPr="00B65B55" w:rsidRDefault="00966244" w:rsidP="00FC06D5">
            <w:pPr>
              <w:pStyle w:val="TableText"/>
              <w:rPr>
                <w:sz w:val="26"/>
                <w:highlight w:val="cyan"/>
                <w:rtl/>
                <w:rPrChange w:id="266" w:author="מירי פרנקל-שור" w:date="2014-01-27T09:55:00Z">
                  <w:rPr>
                    <w:sz w:val="26"/>
                    <w:rtl/>
                  </w:rPr>
                </w:rPrChange>
              </w:rPr>
            </w:pPr>
          </w:p>
        </w:tc>
        <w:tc>
          <w:tcPr>
            <w:tcW w:w="1872" w:type="dxa"/>
            <w:gridSpan w:val="3"/>
            <w:shd w:val="clear" w:color="auto" w:fill="auto"/>
            <w:tcMar>
              <w:top w:w="91" w:type="dxa"/>
              <w:left w:w="0" w:type="dxa"/>
              <w:bottom w:w="91" w:type="dxa"/>
              <w:right w:w="0" w:type="dxa"/>
            </w:tcMar>
          </w:tcPr>
          <w:p w:rsidR="00966244" w:rsidRPr="00B65B55" w:rsidRDefault="00966244" w:rsidP="00FC06D5">
            <w:pPr>
              <w:pStyle w:val="TableText"/>
              <w:rPr>
                <w:sz w:val="26"/>
                <w:highlight w:val="cyan"/>
                <w:rtl/>
                <w:rPrChange w:id="267" w:author="מירי פרנקל-שור" w:date="2014-01-27T09:55:00Z">
                  <w:rPr>
                    <w:sz w:val="26"/>
                    <w:rtl/>
                  </w:rPr>
                </w:rPrChange>
              </w:rPr>
            </w:pPr>
            <w:ins w:id="268" w:author="איילת לוי" w:date="2013-12-08T14:53:00Z">
              <w:r w:rsidRPr="003E61A2">
                <w:rPr>
                  <w:rFonts w:hint="eastAsia"/>
                  <w:sz w:val="26"/>
                  <w:rtl/>
                </w:rPr>
                <w:t>תחולה</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ins w:id="269" w:author="איילת לוי" w:date="2013-12-08T14:53:00Z">
              <w:r>
                <w:rPr>
                  <w:rFonts w:hint="cs"/>
                  <w:sz w:val="26"/>
                  <w:rtl/>
                </w:rPr>
                <w:t>26ג.</w:t>
              </w:r>
            </w:ins>
          </w:p>
        </w:tc>
        <w:tc>
          <w:tcPr>
            <w:tcW w:w="4650" w:type="dxa"/>
            <w:gridSpan w:val="2"/>
            <w:shd w:val="clear" w:color="auto" w:fill="auto"/>
            <w:tcMar>
              <w:top w:w="91" w:type="dxa"/>
              <w:left w:w="0" w:type="dxa"/>
              <w:bottom w:w="91" w:type="dxa"/>
              <w:right w:w="0" w:type="dxa"/>
            </w:tcMar>
          </w:tcPr>
          <w:p w:rsidR="00966244" w:rsidRPr="004E5FE6" w:rsidRDefault="00966244" w:rsidP="00FC06D5">
            <w:pPr>
              <w:pStyle w:val="TableBlock"/>
              <w:rPr>
                <w:rtl/>
              </w:rPr>
            </w:pPr>
            <w:ins w:id="270" w:author="איילת לוי" w:date="2013-12-08T14:53:00Z">
              <w:r>
                <w:rPr>
                  <w:rFonts w:hint="cs"/>
                  <w:rtl/>
                </w:rPr>
                <w:t>הוראות פרק זה יחולו כמפורט להלן:</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271" w:author="איילת לוי" w:date="2013-12-08T14:53:00Z">
              <w:r>
                <w:rPr>
                  <w:rFonts w:hint="cs"/>
                  <w:rtl/>
                </w:rPr>
                <w:t>(1)</w:t>
              </w:r>
              <w:r>
                <w:rPr>
                  <w:rtl/>
                </w:rPr>
                <w:tab/>
              </w:r>
              <w:r>
                <w:rPr>
                  <w:rFonts w:hint="cs"/>
                  <w:rtl/>
                </w:rPr>
                <w:t xml:space="preserve">מי  שביום התחילה מלאו לו 18 שנים וטרם מלאו לו 22 שנים, יחולו עליו הוראות </w:t>
              </w:r>
              <w:r w:rsidRPr="006704FC">
                <w:rPr>
                  <w:rFonts w:hint="eastAsia"/>
                  <w:rtl/>
                  <w:rPrChange w:id="272" w:author="איילת לוי" w:date="2014-01-27T20:15:00Z">
                    <w:rPr>
                      <w:rFonts w:hint="eastAsia"/>
                      <w:highlight w:val="yellow"/>
                      <w:rtl/>
                    </w:rPr>
                  </w:rPrChange>
                </w:rPr>
                <w:t>סעיפים</w:t>
              </w:r>
              <w:r w:rsidRPr="006704FC">
                <w:rPr>
                  <w:rtl/>
                  <w:rPrChange w:id="273" w:author="איילת לוי" w:date="2014-01-27T20:15:00Z">
                    <w:rPr>
                      <w:highlight w:val="yellow"/>
                      <w:rtl/>
                    </w:rPr>
                  </w:rPrChange>
                </w:rPr>
                <w:t xml:space="preserve"> 26</w:t>
              </w:r>
            </w:ins>
            <w:ins w:id="274" w:author="איילת לוי" w:date="2014-01-27T20:14:00Z">
              <w:r w:rsidRPr="006704FC">
                <w:rPr>
                  <w:rFonts w:hint="eastAsia"/>
                  <w:rtl/>
                  <w:rPrChange w:id="275" w:author="איילת לוי" w:date="2014-01-27T20:15:00Z">
                    <w:rPr>
                      <w:rFonts w:hint="eastAsia"/>
                      <w:highlight w:val="yellow"/>
                      <w:rtl/>
                    </w:rPr>
                  </w:rPrChange>
                </w:rPr>
                <w:t>ה</w:t>
              </w:r>
            </w:ins>
            <w:ins w:id="276" w:author="איילת לוי" w:date="2013-12-08T14:53:00Z">
              <w:r w:rsidRPr="006704FC">
                <w:rPr>
                  <w:rtl/>
                  <w:rPrChange w:id="277" w:author="איילת לוי" w:date="2014-01-27T20:15:00Z">
                    <w:rPr>
                      <w:highlight w:val="yellow"/>
                      <w:rtl/>
                    </w:rPr>
                  </w:rPrChange>
                </w:rPr>
                <w:t xml:space="preserve"> </w:t>
              </w:r>
            </w:ins>
            <w:ins w:id="278" w:author="איילת לוי" w:date="2014-01-27T20:15:00Z">
              <w:r w:rsidRPr="006704FC">
                <w:rPr>
                  <w:rFonts w:hint="eastAsia"/>
                  <w:rtl/>
                </w:rPr>
                <w:t>עד</w:t>
              </w:r>
              <w:r w:rsidRPr="006704FC">
                <w:rPr>
                  <w:rtl/>
                </w:rPr>
                <w:t xml:space="preserve"> 26ט</w:t>
              </w:r>
              <w:r>
                <w:rPr>
                  <w:rFonts w:hint="cs"/>
                  <w:rtl/>
                </w:rPr>
                <w:t>;</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279" w:author="איילת לוי" w:date="2013-12-08T14:54:00Z">
              <w:r>
                <w:rPr>
                  <w:rFonts w:hint="cs"/>
                  <w:rtl/>
                </w:rPr>
                <w:t>(2)</w:t>
              </w:r>
              <w:r>
                <w:rPr>
                  <w:rtl/>
                </w:rPr>
                <w:tab/>
              </w:r>
              <w:r>
                <w:rPr>
                  <w:rFonts w:hint="cs"/>
                  <w:rtl/>
                </w:rPr>
                <w:t>מי  שביום התחילה מלאו לו 22 שנים  ואיל</w:t>
              </w:r>
              <w:r w:rsidRPr="00040395">
                <w:rPr>
                  <w:rFonts w:hint="eastAsia"/>
                  <w:rtl/>
                </w:rPr>
                <w:t>ך</w:t>
              </w:r>
              <w:r w:rsidRPr="00040395">
                <w:rPr>
                  <w:rtl/>
                </w:rPr>
                <w:t xml:space="preserve"> , </w:t>
              </w:r>
              <w:r w:rsidRPr="00040395">
                <w:rPr>
                  <w:rFonts w:hint="eastAsia"/>
                  <w:rtl/>
                  <w:rPrChange w:id="280" w:author="איילת לוי" w:date="2014-01-27T20:15:00Z">
                    <w:rPr>
                      <w:rFonts w:hint="eastAsia"/>
                      <w:highlight w:val="yellow"/>
                      <w:rtl/>
                    </w:rPr>
                  </w:rPrChange>
                </w:rPr>
                <w:t>יחולו</w:t>
              </w:r>
              <w:r w:rsidRPr="00040395">
                <w:rPr>
                  <w:rtl/>
                  <w:rPrChange w:id="281" w:author="איילת לוי" w:date="2014-01-27T20:15:00Z">
                    <w:rPr>
                      <w:highlight w:val="yellow"/>
                      <w:rtl/>
                    </w:rPr>
                  </w:rPrChange>
                </w:rPr>
                <w:t xml:space="preserve"> </w:t>
              </w:r>
              <w:r w:rsidRPr="00040395">
                <w:rPr>
                  <w:rFonts w:hint="eastAsia"/>
                  <w:rtl/>
                  <w:rPrChange w:id="282" w:author="איילת לוי" w:date="2014-01-27T20:15:00Z">
                    <w:rPr>
                      <w:rFonts w:hint="eastAsia"/>
                      <w:highlight w:val="yellow"/>
                      <w:rtl/>
                    </w:rPr>
                  </w:rPrChange>
                </w:rPr>
                <w:t>עליו</w:t>
              </w:r>
              <w:r w:rsidRPr="00040395">
                <w:rPr>
                  <w:rtl/>
                  <w:rPrChange w:id="283" w:author="איילת לוי" w:date="2014-01-27T20:15:00Z">
                    <w:rPr>
                      <w:highlight w:val="yellow"/>
                      <w:rtl/>
                    </w:rPr>
                  </w:rPrChange>
                </w:rPr>
                <w:t xml:space="preserve"> </w:t>
              </w:r>
              <w:r w:rsidRPr="00040395">
                <w:rPr>
                  <w:rFonts w:hint="eastAsia"/>
                  <w:rtl/>
                  <w:rPrChange w:id="284" w:author="איילת לוי" w:date="2014-01-27T20:15:00Z">
                    <w:rPr>
                      <w:rFonts w:hint="eastAsia"/>
                      <w:highlight w:val="yellow"/>
                      <w:rtl/>
                    </w:rPr>
                  </w:rPrChange>
                </w:rPr>
                <w:t>הוראות</w:t>
              </w:r>
              <w:r w:rsidRPr="00040395">
                <w:rPr>
                  <w:rtl/>
                  <w:rPrChange w:id="285" w:author="איילת לוי" w:date="2014-01-27T20:15:00Z">
                    <w:rPr>
                      <w:highlight w:val="yellow"/>
                      <w:rtl/>
                    </w:rPr>
                  </w:rPrChange>
                </w:rPr>
                <w:t xml:space="preserve"> </w:t>
              </w:r>
            </w:ins>
            <w:ins w:id="286" w:author="איילת לוי" w:date="2014-01-27T20:15:00Z">
              <w:r w:rsidRPr="00040395">
                <w:rPr>
                  <w:rFonts w:hint="eastAsia"/>
                  <w:rtl/>
                  <w:rPrChange w:id="287" w:author="איילת לוי" w:date="2014-01-27T20:15:00Z">
                    <w:rPr>
                      <w:rFonts w:hint="eastAsia"/>
                      <w:highlight w:val="yellow"/>
                      <w:rtl/>
                    </w:rPr>
                  </w:rPrChange>
                </w:rPr>
                <w:t>סעיפים</w:t>
              </w:r>
              <w:r w:rsidRPr="00040395">
                <w:rPr>
                  <w:rtl/>
                  <w:rPrChange w:id="288" w:author="איילת לוי" w:date="2014-01-27T20:15:00Z">
                    <w:rPr>
                      <w:highlight w:val="yellow"/>
                      <w:rtl/>
                    </w:rPr>
                  </w:rPrChange>
                </w:rPr>
                <w:t xml:space="preserve"> 26י </w:t>
              </w:r>
              <w:r w:rsidRPr="00040395">
                <w:rPr>
                  <w:rFonts w:hint="eastAsia"/>
                  <w:rtl/>
                  <w:rPrChange w:id="289" w:author="איילת לוי" w:date="2014-01-27T20:15:00Z">
                    <w:rPr>
                      <w:rFonts w:hint="eastAsia"/>
                      <w:highlight w:val="yellow"/>
                      <w:rtl/>
                    </w:rPr>
                  </w:rPrChange>
                </w:rPr>
                <w:t>ו</w:t>
              </w:r>
              <w:r w:rsidRPr="00040395">
                <w:rPr>
                  <w:rtl/>
                  <w:rPrChange w:id="290" w:author="איילת לוי" w:date="2014-01-27T20:15:00Z">
                    <w:rPr>
                      <w:highlight w:val="yellow"/>
                      <w:rtl/>
                    </w:rPr>
                  </w:rPrChange>
                </w:rPr>
                <w:t>-26יא</w:t>
              </w:r>
            </w:ins>
            <w:ins w:id="291" w:author="איילת לוי" w:date="2013-12-08T14:54:00Z">
              <w:r w:rsidRPr="00040395">
                <w:rPr>
                  <w:rtl/>
                  <w:rPrChange w:id="292" w:author="איילת לוי" w:date="2014-01-27T20:15:00Z">
                    <w:rPr>
                      <w:highlight w:val="yellow"/>
                      <w:rtl/>
                    </w:rPr>
                  </w:rPrChange>
                </w:rPr>
                <w:t>;</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293" w:author="איילת לוי" w:date="2013-12-08T14:54:00Z">
              <w:r>
                <w:rPr>
                  <w:rFonts w:hint="cs"/>
                  <w:rtl/>
                </w:rPr>
                <w:t>(3)</w:t>
              </w:r>
              <w:r>
                <w:rPr>
                  <w:rtl/>
                </w:rPr>
                <w:tab/>
              </w:r>
              <w:r>
                <w:rPr>
                  <w:rFonts w:hint="cs"/>
                  <w:rtl/>
                </w:rPr>
                <w:t xml:space="preserve">מי שמלאו לו 18 שנים </w:t>
              </w:r>
              <w:r w:rsidRPr="00E023DD">
                <w:rPr>
                  <w:rFonts w:hint="cs"/>
                  <w:rtl/>
                </w:rPr>
                <w:t>בין יום התחילה לבין יום ו' בתמוז התשע"ז (30 ביוני 20</w:t>
              </w:r>
              <w:r>
                <w:rPr>
                  <w:rFonts w:hint="cs"/>
                  <w:rtl/>
                </w:rPr>
                <w:t xml:space="preserve">17), יחולו עליו </w:t>
              </w:r>
            </w:ins>
            <w:ins w:id="294" w:author="איילת לוי" w:date="2014-01-27T20:16:00Z">
              <w:r>
                <w:rPr>
                  <w:rFonts w:hint="cs"/>
                  <w:rtl/>
                </w:rPr>
                <w:t>הוראות סעיפים 26יב עד 26יד;</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272643">
            <w:pPr>
              <w:pStyle w:val="TableBlock"/>
              <w:rPr>
                <w:rtl/>
              </w:rPr>
            </w:pPr>
            <w:ins w:id="295" w:author="איילת לוי" w:date="2013-12-08T14:55:00Z">
              <w:r>
                <w:rPr>
                  <w:rFonts w:hint="cs"/>
                  <w:rtl/>
                </w:rPr>
                <w:t>(4)</w:t>
              </w:r>
              <w:r>
                <w:rPr>
                  <w:rtl/>
                </w:rPr>
                <w:tab/>
              </w:r>
              <w:r>
                <w:rPr>
                  <w:rFonts w:hint="cs"/>
                  <w:rtl/>
                </w:rPr>
                <w:t xml:space="preserve">מי שמלאו לו 18 שנים החל מיום </w:t>
              </w:r>
              <w:r w:rsidRPr="00E023DD">
                <w:rPr>
                  <w:rFonts w:hint="cs"/>
                  <w:rtl/>
                </w:rPr>
                <w:t>ז' בתמוז התשע"ז (1 ביולי 2017)</w:t>
              </w:r>
              <w:r>
                <w:rPr>
                  <w:rFonts w:hint="cs"/>
                  <w:rtl/>
                </w:rPr>
                <w:t>,</w:t>
              </w:r>
              <w:r w:rsidRPr="00E023DD">
                <w:rPr>
                  <w:rFonts w:hint="cs"/>
                  <w:rtl/>
                </w:rPr>
                <w:t xml:space="preserve"> </w:t>
              </w:r>
              <w:r>
                <w:rPr>
                  <w:rFonts w:hint="cs"/>
                  <w:rtl/>
                </w:rPr>
                <w:t xml:space="preserve">יחולו עליו הוראות סימן </w:t>
              </w:r>
            </w:ins>
            <w:ins w:id="296" w:author="איילת לוי" w:date="2014-02-12T17:15:00Z">
              <w:r w:rsidR="002332C2">
                <w:rPr>
                  <w:rFonts w:hint="cs"/>
                  <w:rtl/>
                </w:rPr>
                <w:t>ה</w:t>
              </w:r>
            </w:ins>
            <w:ins w:id="297" w:author="איילת לוי" w:date="2013-12-08T14:55:00Z">
              <w:r>
                <w:rPr>
                  <w:rFonts w:hint="cs"/>
                  <w:rtl/>
                </w:rPr>
                <w:t>'.</w:t>
              </w:r>
            </w:ins>
          </w:p>
        </w:tc>
      </w:tr>
      <w:tr w:rsidR="00966244" w:rsidRPr="00C82D3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A40E59"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C82D3D" w:rsidRDefault="00966244" w:rsidP="00FC06D5">
            <w:pPr>
              <w:pStyle w:val="TableHead"/>
              <w:rPr>
                <w:rtl/>
              </w:rPr>
            </w:pPr>
            <w:ins w:id="298" w:author="איילת לוי" w:date="2013-12-08T14:56:00Z">
              <w:r>
                <w:rPr>
                  <w:rFonts w:hint="cs"/>
                  <w:rtl/>
                </w:rPr>
                <w:t>סימן ב': תקופת ההסתגלות</w:t>
              </w:r>
            </w:ins>
          </w:p>
        </w:tc>
      </w:tr>
      <w:tr w:rsidR="00966244" w:rsidRPr="00E95DB2" w:rsidTr="00191707">
        <w:trPr>
          <w:cantSplit/>
          <w:trHeight w:val="60"/>
        </w:trPr>
        <w:tc>
          <w:tcPr>
            <w:tcW w:w="1871" w:type="dxa"/>
            <w:shd w:val="clear" w:color="auto" w:fill="auto"/>
          </w:tcPr>
          <w:p w:rsidR="00966244" w:rsidRPr="001A4D2F" w:rsidRDefault="00966244" w:rsidP="00FC06D5">
            <w:pPr>
              <w:pStyle w:val="TableSideHeading"/>
              <w:rPr>
                <w:color w:val="FF0000"/>
                <w:sz w:val="26"/>
                <w:rtl/>
              </w:rPr>
            </w:pPr>
          </w:p>
        </w:tc>
        <w:tc>
          <w:tcPr>
            <w:tcW w:w="624" w:type="dxa"/>
            <w:shd w:val="clear" w:color="auto" w:fill="auto"/>
          </w:tcPr>
          <w:p w:rsidR="00966244" w:rsidRPr="001A6266" w:rsidRDefault="00966244" w:rsidP="00FC06D5">
            <w:pPr>
              <w:pStyle w:val="TableText"/>
              <w:rPr>
                <w:rtl/>
              </w:rPr>
            </w:pPr>
          </w:p>
        </w:tc>
        <w:tc>
          <w:tcPr>
            <w:tcW w:w="1872" w:type="dxa"/>
            <w:gridSpan w:val="3"/>
            <w:shd w:val="clear" w:color="auto" w:fill="auto"/>
          </w:tcPr>
          <w:p w:rsidR="00966244" w:rsidRPr="001A6266" w:rsidRDefault="00966244" w:rsidP="00FC06D5">
            <w:pPr>
              <w:pStyle w:val="TableText"/>
              <w:rPr>
                <w:rtl/>
              </w:rPr>
            </w:pPr>
            <w:ins w:id="299" w:author="איילת לוי" w:date="2013-12-08T14:57:00Z">
              <w:r>
                <w:rPr>
                  <w:rFonts w:hint="cs"/>
                  <w:rtl/>
                </w:rPr>
                <w:t>תחולה</w:t>
              </w:r>
            </w:ins>
          </w:p>
        </w:tc>
        <w:tc>
          <w:tcPr>
            <w:tcW w:w="624" w:type="dxa"/>
            <w:shd w:val="clear" w:color="auto" w:fill="auto"/>
          </w:tcPr>
          <w:p w:rsidR="00966244" w:rsidRPr="001A6266" w:rsidRDefault="00966244" w:rsidP="00FC06D5">
            <w:pPr>
              <w:pStyle w:val="TableText"/>
              <w:rPr>
                <w:rtl/>
              </w:rPr>
            </w:pPr>
            <w:ins w:id="300" w:author="איילת לוי" w:date="2013-12-08T14:57:00Z">
              <w:r>
                <w:rPr>
                  <w:rFonts w:hint="cs"/>
                  <w:rtl/>
                </w:rPr>
                <w:t>26ד.</w:t>
              </w:r>
            </w:ins>
          </w:p>
        </w:tc>
        <w:tc>
          <w:tcPr>
            <w:tcW w:w="4650" w:type="dxa"/>
            <w:gridSpan w:val="2"/>
            <w:shd w:val="clear" w:color="auto" w:fill="auto"/>
          </w:tcPr>
          <w:p w:rsidR="00966244" w:rsidRPr="00E95DB2" w:rsidRDefault="00966244" w:rsidP="00FC06D5">
            <w:pPr>
              <w:pStyle w:val="TableBlock"/>
              <w:rPr>
                <w:sz w:val="26"/>
                <w:rtl/>
              </w:rPr>
            </w:pPr>
            <w:ins w:id="301" w:author="איילת לוי" w:date="2013-12-08T14:57:00Z">
              <w:r>
                <w:rPr>
                  <w:rFonts w:hint="cs"/>
                  <w:sz w:val="26"/>
                  <w:rtl/>
                </w:rPr>
                <w:t>הוראות סימן זה יחולו בתקופת ההסתגלות.</w:t>
              </w:r>
            </w:ins>
          </w:p>
        </w:tc>
      </w:tr>
      <w:tr w:rsidR="00966244" w:rsidRPr="00E95DB2" w:rsidTr="00191707">
        <w:trPr>
          <w:cantSplit/>
          <w:trHeight w:val="60"/>
        </w:trPr>
        <w:tc>
          <w:tcPr>
            <w:tcW w:w="1871" w:type="dxa"/>
            <w:shd w:val="clear" w:color="auto" w:fill="auto"/>
          </w:tcPr>
          <w:p w:rsidR="00966244" w:rsidRPr="001A6266" w:rsidRDefault="00966244" w:rsidP="00FC06D5">
            <w:pPr>
              <w:pStyle w:val="TableSideHeading"/>
              <w:rPr>
                <w:color w:val="FF0000"/>
                <w:sz w:val="26"/>
                <w:rtl/>
              </w:rPr>
            </w:pPr>
            <w:r w:rsidRPr="001A4D2F">
              <w:rPr>
                <w:rFonts w:hint="cs"/>
                <w:color w:val="FF0000"/>
                <w:sz w:val="26"/>
                <w:rtl/>
              </w:rPr>
              <w:t>26ג</w:t>
            </w:r>
            <w:r>
              <w:rPr>
                <w:rFonts w:hint="cs"/>
                <w:color w:val="FF0000"/>
                <w:sz w:val="26"/>
                <w:rtl/>
              </w:rPr>
              <w:t xml:space="preserve"> + 14(א)</w:t>
            </w:r>
          </w:p>
        </w:tc>
        <w:tc>
          <w:tcPr>
            <w:tcW w:w="624" w:type="dxa"/>
            <w:shd w:val="clear" w:color="auto" w:fill="auto"/>
          </w:tcPr>
          <w:p w:rsidR="00966244" w:rsidRPr="001A6266" w:rsidRDefault="00966244" w:rsidP="00FC06D5">
            <w:pPr>
              <w:pStyle w:val="TableText"/>
              <w:rPr>
                <w:rtl/>
              </w:rPr>
            </w:pPr>
          </w:p>
        </w:tc>
        <w:tc>
          <w:tcPr>
            <w:tcW w:w="1872" w:type="dxa"/>
            <w:gridSpan w:val="3"/>
            <w:shd w:val="clear" w:color="auto" w:fill="auto"/>
          </w:tcPr>
          <w:p w:rsidR="00966244" w:rsidRPr="001A6266" w:rsidRDefault="00966244" w:rsidP="00FC06D5">
            <w:pPr>
              <w:pStyle w:val="TableText"/>
              <w:rPr>
                <w:rtl/>
              </w:rPr>
            </w:pPr>
            <w:ins w:id="302" w:author="איילת לוי" w:date="2013-12-08T14:57:00Z">
              <w:r w:rsidRPr="001A6266">
                <w:rPr>
                  <w:rFonts w:hint="eastAsia"/>
                  <w:rtl/>
                </w:rPr>
                <w:t>דחיית</w:t>
              </w:r>
              <w:r w:rsidRPr="001A6266">
                <w:rPr>
                  <w:rtl/>
                </w:rPr>
                <w:t xml:space="preserve"> </w:t>
              </w:r>
              <w:r w:rsidRPr="001A6266">
                <w:rPr>
                  <w:rFonts w:hint="eastAsia"/>
                  <w:rtl/>
                </w:rPr>
                <w:t>שירות</w:t>
              </w:r>
              <w:r w:rsidRPr="001A6266">
                <w:rPr>
                  <w:rtl/>
                </w:rPr>
                <w:t xml:space="preserve"> </w:t>
              </w:r>
              <w:r>
                <w:rPr>
                  <w:rFonts w:hint="cs"/>
                  <w:rtl/>
                </w:rPr>
                <w:t>למיועד לשירות ביטחון שהוא תלמיד ישיבה שמלאו לו 18 שנים לפחות וטרם מלאו לו 22 שנים</w:t>
              </w:r>
            </w:ins>
          </w:p>
        </w:tc>
        <w:tc>
          <w:tcPr>
            <w:tcW w:w="624" w:type="dxa"/>
            <w:shd w:val="clear" w:color="auto" w:fill="auto"/>
          </w:tcPr>
          <w:p w:rsidR="00966244" w:rsidRPr="001A6266" w:rsidRDefault="00966244" w:rsidP="00FC06D5">
            <w:pPr>
              <w:pStyle w:val="TableText"/>
              <w:rPr>
                <w:rtl/>
              </w:rPr>
            </w:pPr>
            <w:r w:rsidRPr="001A6266">
              <w:rPr>
                <w:rtl/>
              </w:rPr>
              <w:t>26</w:t>
            </w:r>
            <w:r>
              <w:rPr>
                <w:rFonts w:hint="cs"/>
                <w:rtl/>
              </w:rPr>
              <w:t>ה</w:t>
            </w:r>
            <w:r w:rsidRPr="001A6266">
              <w:rPr>
                <w:rtl/>
              </w:rPr>
              <w:t>.</w:t>
            </w:r>
          </w:p>
        </w:tc>
        <w:tc>
          <w:tcPr>
            <w:tcW w:w="4650" w:type="dxa"/>
            <w:gridSpan w:val="2"/>
            <w:shd w:val="clear" w:color="auto" w:fill="auto"/>
          </w:tcPr>
          <w:p w:rsidR="00966244" w:rsidRPr="00E95DB2" w:rsidRDefault="00966244" w:rsidP="00903EDF">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del w:id="303" w:author="איילת לוי" w:date="2013-12-08T15:03:00Z">
              <w:r w:rsidDel="001D1A79">
                <w:rPr>
                  <w:rFonts w:hint="cs"/>
                  <w:sz w:val="26"/>
                  <w:rtl/>
                </w:rPr>
                <w:delText xml:space="preserve">שר הביטחון רשאי לבקשת </w:delText>
              </w:r>
            </w:del>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Pr>
                <w:rFonts w:hint="cs"/>
                <w:rtl/>
              </w:rPr>
              <w:t>ביטחון שהוא תלמיד ישיבה</w:t>
            </w:r>
            <w:ins w:id="304" w:author="איילת לוי" w:date="2013-12-08T15:03:00Z">
              <w:r>
                <w:rPr>
                  <w:rFonts w:hint="cs"/>
                  <w:rtl/>
                </w:rPr>
                <w:t xml:space="preserve"> שביום התחילה מלאו לו 18 שנים לפחות וטרם מלאו לו 22 שנים</w:t>
              </w:r>
              <w:r>
                <w:rPr>
                  <w:rFonts w:hint="cs"/>
                  <w:sz w:val="26"/>
                  <w:rtl/>
                </w:rPr>
                <w:t xml:space="preserve">, רשאי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w:t>
              </w:r>
              <w:r>
                <w:rPr>
                  <w:rFonts w:hint="cs"/>
                  <w:sz w:val="26"/>
                  <w:rtl/>
                </w:rPr>
                <w:t xml:space="preserve">פי </w:t>
              </w:r>
              <w:r w:rsidRPr="00E95DB2">
                <w:rPr>
                  <w:rFonts w:hint="eastAsia"/>
                  <w:sz w:val="26"/>
                  <w:rtl/>
                </w:rPr>
                <w:t>בקשת</w:t>
              </w:r>
              <w:r w:rsidRPr="00E95DB2">
                <w:rPr>
                  <w:sz w:val="26"/>
                  <w:rtl/>
                </w:rPr>
                <w:t xml:space="preserve"> </w:t>
              </w:r>
              <w:r>
                <w:rPr>
                  <w:rFonts w:hint="cs"/>
                  <w:sz w:val="26"/>
                  <w:rtl/>
                </w:rPr>
                <w:t>המיועד</w:t>
              </w:r>
            </w:ins>
            <w:r>
              <w:rPr>
                <w:rFonts w:hint="cs"/>
                <w:sz w:val="26"/>
                <w:rtl/>
              </w:rPr>
              <w:t xml:space="preserve">,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ins w:id="305" w:author="איילת לוי" w:date="2013-12-08T15:04:00Z">
              <w:r>
                <w:rPr>
                  <w:rFonts w:hint="cs"/>
                  <w:sz w:val="26"/>
                  <w:rtl/>
                </w:rPr>
                <w:t xml:space="preserve"> לפי הוראות סעיף 26</w:t>
              </w:r>
            </w:ins>
            <w:ins w:id="306" w:author="איילת לוי" w:date="2014-01-27T20:16:00Z">
              <w:r>
                <w:rPr>
                  <w:rFonts w:hint="cs"/>
                  <w:sz w:val="26"/>
                  <w:rtl/>
                </w:rPr>
                <w:t>לד</w:t>
              </w:r>
            </w:ins>
            <w:r>
              <w:rPr>
                <w:rFonts w:hint="cs"/>
                <w:sz w:val="26"/>
                <w:rtl/>
              </w:rPr>
              <w:t xml:space="preserve">, </w:t>
            </w:r>
            <w:r w:rsidRPr="00E95DB2">
              <w:rPr>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5D6BC6">
            <w:pPr>
              <w:pStyle w:val="TableBlock"/>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w:t>
            </w:r>
            <w:r>
              <w:rPr>
                <w:rFonts w:hint="cs"/>
                <w:sz w:val="26"/>
                <w:rtl/>
              </w:rPr>
              <w:t>ון ר</w:t>
            </w:r>
            <w:r w:rsidRPr="00E95DB2">
              <w:rPr>
                <w:rFonts w:hint="eastAsia"/>
                <w:sz w:val="26"/>
                <w:rtl/>
              </w:rPr>
              <w:t>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24</w:t>
            </w:r>
            <w:r w:rsidRPr="00E95DB2">
              <w:rPr>
                <w:sz w:val="26"/>
                <w:rtl/>
              </w:rPr>
              <w:t>.</w:t>
            </w:r>
          </w:p>
        </w:tc>
      </w:tr>
      <w:tr w:rsidR="00F96889" w:rsidTr="004B59D6">
        <w:trPr>
          <w:cantSplit/>
          <w:trHeight w:val="60"/>
          <w:ins w:id="307" w:author="איילת לוי" w:date="2014-02-13T13:03:00Z"/>
        </w:trPr>
        <w:tc>
          <w:tcPr>
            <w:tcW w:w="1871" w:type="dxa"/>
          </w:tcPr>
          <w:p w:rsidR="00011B3D" w:rsidRDefault="00011B3D" w:rsidP="00FC06D5">
            <w:pPr>
              <w:pStyle w:val="TableSideHeading"/>
              <w:rPr>
                <w:ins w:id="308" w:author="איילת לוי" w:date="2014-02-13T21:45:00Z"/>
                <w:rtl/>
              </w:rPr>
            </w:pPr>
            <w:ins w:id="309" w:author="איילת לוי" w:date="2014-02-13T21:45:00Z">
              <w:r>
                <w:rPr>
                  <w:rFonts w:hint="cs"/>
                  <w:rtl/>
                </w:rPr>
                <w:t>14</w:t>
              </w:r>
            </w:ins>
          </w:p>
          <w:p w:rsidR="00F96889" w:rsidRDefault="00F96889" w:rsidP="00272643">
            <w:pPr>
              <w:pStyle w:val="TableSideHeading"/>
              <w:rPr>
                <w:ins w:id="310" w:author="איילת לוי" w:date="2014-02-13T13:03:00Z"/>
                <w:rtl/>
              </w:rPr>
            </w:pPr>
          </w:p>
        </w:tc>
        <w:tc>
          <w:tcPr>
            <w:tcW w:w="624" w:type="dxa"/>
          </w:tcPr>
          <w:p w:rsidR="00F96889" w:rsidRDefault="00F96889" w:rsidP="00FC06D5">
            <w:pPr>
              <w:pStyle w:val="TableText"/>
              <w:rPr>
                <w:ins w:id="311" w:author="איילת לוי" w:date="2014-02-13T13:03:00Z"/>
              </w:rPr>
            </w:pPr>
          </w:p>
        </w:tc>
        <w:tc>
          <w:tcPr>
            <w:tcW w:w="1872" w:type="dxa"/>
            <w:gridSpan w:val="3"/>
          </w:tcPr>
          <w:p w:rsidR="00F96889" w:rsidRPr="0091225F" w:rsidRDefault="00F96889" w:rsidP="00D235A2">
            <w:pPr>
              <w:pStyle w:val="TableText"/>
              <w:rPr>
                <w:ins w:id="312" w:author="איילת לוי" w:date="2014-02-13T13:03:00Z"/>
                <w:rtl/>
              </w:rPr>
            </w:pPr>
          </w:p>
        </w:tc>
        <w:tc>
          <w:tcPr>
            <w:tcW w:w="624" w:type="dxa"/>
          </w:tcPr>
          <w:p w:rsidR="00F96889" w:rsidRPr="000A718B" w:rsidRDefault="00234D7E" w:rsidP="00FC06D5">
            <w:pPr>
              <w:pStyle w:val="TableText"/>
              <w:rPr>
                <w:ins w:id="313" w:author="איילת לוי" w:date="2014-02-13T13:03:00Z"/>
                <w:rtl/>
              </w:rPr>
            </w:pPr>
            <w:ins w:id="314" w:author="איילת לוי" w:date="2014-02-13T13:08:00Z">
              <w:r w:rsidRPr="000A718B">
                <w:rPr>
                  <w:rtl/>
                </w:rPr>
                <w:t>26ו</w:t>
              </w:r>
            </w:ins>
          </w:p>
        </w:tc>
        <w:tc>
          <w:tcPr>
            <w:tcW w:w="4650" w:type="dxa"/>
            <w:gridSpan w:val="2"/>
          </w:tcPr>
          <w:p w:rsidR="00F96889" w:rsidRPr="003631DE" w:rsidRDefault="00234D7E" w:rsidP="00272643">
            <w:pPr>
              <w:pStyle w:val="TableBlock"/>
              <w:rPr>
                <w:ins w:id="315" w:author="איילת לוי" w:date="2014-02-13T13:03:00Z"/>
                <w:rtl/>
              </w:rPr>
            </w:pPr>
            <w:ins w:id="316" w:author="איילת לוי" w:date="2014-02-13T13:07:00Z">
              <w:r w:rsidRPr="003631DE">
                <w:rPr>
                  <w:rtl/>
                </w:rPr>
                <w:t>(א)</w:t>
              </w:r>
              <w:r w:rsidRPr="003631DE">
                <w:rPr>
                  <w:rtl/>
                </w:rPr>
                <w:tab/>
              </w:r>
            </w:ins>
            <w:ins w:id="317" w:author="איילת לוי" w:date="2014-02-13T13:04:00Z">
              <w:r w:rsidR="00F96889" w:rsidRPr="003631DE">
                <w:rPr>
                  <w:rFonts w:hint="eastAsia"/>
                  <w:rtl/>
                </w:rPr>
                <w:t>בוטל</w:t>
              </w:r>
            </w:ins>
            <w:ins w:id="318" w:author="איילת לוי" w:date="2014-02-13T13:03:00Z">
              <w:r w:rsidR="00F96889" w:rsidRPr="003631DE">
                <w:rPr>
                  <w:rtl/>
                </w:rPr>
                <w:t xml:space="preserve"> צו דחיית שירות</w:t>
              </w:r>
            </w:ins>
            <w:ins w:id="319" w:author="איילת לוי" w:date="2014-02-16T19:23:00Z">
              <w:r w:rsidR="003E55B8" w:rsidRPr="005829FA">
                <w:rPr>
                  <w:rtl/>
                  <w:rPrChange w:id="320" w:author="איילת לוי" w:date="2014-02-20T17:11:00Z">
                    <w:rPr>
                      <w:highlight w:val="yellow"/>
                      <w:rtl/>
                    </w:rPr>
                  </w:rPrChange>
                </w:rPr>
                <w:t xml:space="preserve"> </w:t>
              </w:r>
            </w:ins>
            <w:ins w:id="321" w:author="איילת לוי" w:date="2014-02-16T19:22:00Z">
              <w:r w:rsidR="003E55B8" w:rsidRPr="005829FA">
                <w:rPr>
                  <w:rFonts w:hint="eastAsia"/>
                  <w:rtl/>
                  <w:rPrChange w:id="322" w:author="איילת לוי" w:date="2014-02-20T17:11:00Z">
                    <w:rPr>
                      <w:rFonts w:hint="eastAsia"/>
                      <w:highlight w:val="yellow"/>
                      <w:rtl/>
                    </w:rPr>
                  </w:rPrChange>
                </w:rPr>
                <w:t>שניתן</w:t>
              </w:r>
              <w:r w:rsidR="003E55B8" w:rsidRPr="005829FA">
                <w:rPr>
                  <w:rtl/>
                  <w:rPrChange w:id="323" w:author="איילת לוי" w:date="2014-02-20T17:11:00Z">
                    <w:rPr>
                      <w:highlight w:val="yellow"/>
                      <w:rtl/>
                    </w:rPr>
                  </w:rPrChange>
                </w:rPr>
                <w:t xml:space="preserve"> </w:t>
              </w:r>
              <w:r w:rsidR="003E55B8" w:rsidRPr="005829FA">
                <w:rPr>
                  <w:rFonts w:hint="eastAsia"/>
                  <w:rtl/>
                  <w:rPrChange w:id="324" w:author="איילת לוי" w:date="2014-02-20T17:11:00Z">
                    <w:rPr>
                      <w:rFonts w:hint="eastAsia"/>
                      <w:highlight w:val="yellow"/>
                      <w:rtl/>
                    </w:rPr>
                  </w:rPrChange>
                </w:rPr>
                <w:t>לפי</w:t>
              </w:r>
              <w:r w:rsidR="003E55B8" w:rsidRPr="005829FA">
                <w:rPr>
                  <w:rtl/>
                  <w:rPrChange w:id="325" w:author="איילת לוי" w:date="2014-02-20T17:11:00Z">
                    <w:rPr>
                      <w:highlight w:val="yellow"/>
                      <w:rtl/>
                    </w:rPr>
                  </w:rPrChange>
                </w:rPr>
                <w:t xml:space="preserve"> </w:t>
              </w:r>
              <w:r w:rsidR="003E55B8" w:rsidRPr="005829FA">
                <w:rPr>
                  <w:rFonts w:hint="eastAsia"/>
                  <w:rtl/>
                  <w:rPrChange w:id="326" w:author="איילת לוי" w:date="2014-02-20T17:11:00Z">
                    <w:rPr>
                      <w:rFonts w:hint="eastAsia"/>
                      <w:highlight w:val="yellow"/>
                      <w:rtl/>
                    </w:rPr>
                  </w:rPrChange>
                </w:rPr>
                <w:t>סעיף</w:t>
              </w:r>
              <w:r w:rsidR="003E55B8" w:rsidRPr="005829FA">
                <w:rPr>
                  <w:rtl/>
                  <w:rPrChange w:id="327" w:author="איילת לוי" w:date="2014-02-20T17:11:00Z">
                    <w:rPr>
                      <w:highlight w:val="yellow"/>
                      <w:rtl/>
                    </w:rPr>
                  </w:rPrChange>
                </w:rPr>
                <w:t xml:space="preserve"> 26ה</w:t>
              </w:r>
            </w:ins>
            <w:ins w:id="328" w:author="איילת לוי" w:date="2014-02-16T19:21:00Z">
              <w:r w:rsidR="003E55B8" w:rsidRPr="005829FA">
                <w:rPr>
                  <w:rtl/>
                  <w:rPrChange w:id="329" w:author="איילת לוי" w:date="2014-02-20T17:11:00Z">
                    <w:rPr>
                      <w:highlight w:val="yellow"/>
                      <w:rtl/>
                    </w:rPr>
                  </w:rPrChange>
                </w:rPr>
                <w:t xml:space="preserve"> בשל אי עמידה בתנאים לדחיית שירות כאמור בסעיף 26לד</w:t>
              </w:r>
            </w:ins>
            <w:ins w:id="330" w:author="איילת לוי" w:date="2014-02-13T13:03:00Z">
              <w:r w:rsidR="00F96889" w:rsidRPr="003631DE">
                <w:rPr>
                  <w:rtl/>
                </w:rPr>
                <w:t xml:space="preserve"> יחולו על המיועד הוראות סעיף 13.</w:t>
              </w:r>
            </w:ins>
          </w:p>
        </w:tc>
      </w:tr>
      <w:tr w:rsidR="00F96889" w:rsidTr="004B59D6">
        <w:trPr>
          <w:cantSplit/>
          <w:trHeight w:val="60"/>
          <w:ins w:id="331" w:author="איילת לוי" w:date="2014-02-13T13:04:00Z"/>
        </w:trPr>
        <w:tc>
          <w:tcPr>
            <w:tcW w:w="1871" w:type="dxa"/>
          </w:tcPr>
          <w:p w:rsidR="00F96889" w:rsidRDefault="00F96889" w:rsidP="00FC06D5">
            <w:pPr>
              <w:pStyle w:val="TableSideHeading"/>
              <w:rPr>
                <w:ins w:id="332" w:author="איילת לוי" w:date="2014-02-13T13:04:00Z"/>
                <w:rtl/>
              </w:rPr>
            </w:pPr>
          </w:p>
        </w:tc>
        <w:tc>
          <w:tcPr>
            <w:tcW w:w="624" w:type="dxa"/>
          </w:tcPr>
          <w:p w:rsidR="00F96889" w:rsidRDefault="00F96889" w:rsidP="00FC06D5">
            <w:pPr>
              <w:pStyle w:val="TableText"/>
              <w:rPr>
                <w:ins w:id="333" w:author="איילת לוי" w:date="2014-02-13T13:04:00Z"/>
              </w:rPr>
            </w:pPr>
          </w:p>
        </w:tc>
        <w:tc>
          <w:tcPr>
            <w:tcW w:w="1872" w:type="dxa"/>
            <w:gridSpan w:val="3"/>
          </w:tcPr>
          <w:p w:rsidR="00F96889" w:rsidRPr="0091225F" w:rsidRDefault="00F96889" w:rsidP="00D235A2">
            <w:pPr>
              <w:pStyle w:val="TableText"/>
              <w:rPr>
                <w:ins w:id="334" w:author="איילת לוי" w:date="2014-02-13T13:04:00Z"/>
                <w:rtl/>
              </w:rPr>
            </w:pPr>
          </w:p>
        </w:tc>
        <w:tc>
          <w:tcPr>
            <w:tcW w:w="624" w:type="dxa"/>
          </w:tcPr>
          <w:p w:rsidR="00F96889" w:rsidRPr="000A718B" w:rsidRDefault="00F96889" w:rsidP="00FC06D5">
            <w:pPr>
              <w:pStyle w:val="TableText"/>
              <w:rPr>
                <w:ins w:id="335" w:author="איילת לוי" w:date="2014-02-13T13:04:00Z"/>
                <w:rtl/>
              </w:rPr>
            </w:pPr>
          </w:p>
        </w:tc>
        <w:tc>
          <w:tcPr>
            <w:tcW w:w="4650" w:type="dxa"/>
            <w:gridSpan w:val="2"/>
          </w:tcPr>
          <w:p w:rsidR="007F2EB1" w:rsidRPr="005829FA" w:rsidRDefault="00234D7E" w:rsidP="00272643">
            <w:pPr>
              <w:pStyle w:val="TableBlock"/>
              <w:rPr>
                <w:ins w:id="336" w:author="איילת לוי" w:date="2014-02-16T19:26:00Z"/>
                <w:rtl/>
                <w:rPrChange w:id="337" w:author="איילת לוי" w:date="2014-02-20T17:11:00Z">
                  <w:rPr>
                    <w:ins w:id="338" w:author="איילת לוי" w:date="2014-02-16T19:26:00Z"/>
                    <w:highlight w:val="yellow"/>
                    <w:rtl/>
                  </w:rPr>
                </w:rPrChange>
              </w:rPr>
            </w:pPr>
            <w:ins w:id="339" w:author="איילת לוי" w:date="2014-02-13T13:07:00Z">
              <w:r w:rsidRPr="003631DE">
                <w:rPr>
                  <w:rtl/>
                </w:rPr>
                <w:t>(ב)</w:t>
              </w:r>
              <w:r w:rsidRPr="003631DE">
                <w:rPr>
                  <w:rtl/>
                </w:rPr>
                <w:tab/>
              </w:r>
            </w:ins>
            <w:ins w:id="340" w:author="איילת לוי" w:date="2014-02-13T13:05:00Z">
              <w:r w:rsidR="00F96889" w:rsidRPr="003631DE">
                <w:rPr>
                  <w:rtl/>
                </w:rPr>
                <w:t>פקע</w:t>
              </w:r>
              <w:r w:rsidR="00C73986" w:rsidRPr="003631DE">
                <w:rPr>
                  <w:rFonts w:hint="eastAsia"/>
                  <w:rtl/>
                </w:rPr>
                <w:t>ה</w:t>
              </w:r>
              <w:r w:rsidR="00F96889" w:rsidRPr="003631DE">
                <w:rPr>
                  <w:rtl/>
                </w:rPr>
                <w:t xml:space="preserve"> </w:t>
              </w:r>
              <w:r w:rsidR="00C73986" w:rsidRPr="003631DE">
                <w:rPr>
                  <w:rFonts w:hint="eastAsia"/>
                  <w:rtl/>
                </w:rPr>
                <w:t>תקופת</w:t>
              </w:r>
              <w:r w:rsidR="00C73986" w:rsidRPr="003631DE">
                <w:rPr>
                  <w:rtl/>
                </w:rPr>
                <w:t xml:space="preserve"> </w:t>
              </w:r>
              <w:r w:rsidR="00C73986" w:rsidRPr="003631DE">
                <w:rPr>
                  <w:rFonts w:hint="eastAsia"/>
                  <w:rtl/>
                </w:rPr>
                <w:t>תוקפו</w:t>
              </w:r>
              <w:r w:rsidR="00F96889" w:rsidRPr="003631DE">
                <w:rPr>
                  <w:rtl/>
                </w:rPr>
                <w:t xml:space="preserve"> של צו דחיית שירות שניתן לפי סעיף 26ה </w:t>
              </w:r>
            </w:ins>
            <w:ins w:id="341" w:author="איילת לוי" w:date="2014-02-16T19:23:00Z">
              <w:r w:rsidR="003E55B8" w:rsidRPr="005829FA">
                <w:rPr>
                  <w:rFonts w:hint="eastAsia"/>
                  <w:rtl/>
                  <w:rPrChange w:id="342" w:author="איילת לוי" w:date="2014-02-20T17:11:00Z">
                    <w:rPr>
                      <w:rFonts w:hint="eastAsia"/>
                      <w:highlight w:val="yellow"/>
                      <w:rtl/>
                    </w:rPr>
                  </w:rPrChange>
                </w:rPr>
                <w:t>ולא</w:t>
              </w:r>
            </w:ins>
            <w:ins w:id="343" w:author="איילת לוי" w:date="2014-02-16T19:04:00Z">
              <w:r w:rsidR="009F2A34" w:rsidRPr="005829FA">
                <w:rPr>
                  <w:rtl/>
                  <w:rPrChange w:id="344" w:author="איילת לוי" w:date="2014-02-20T17:11:00Z">
                    <w:rPr>
                      <w:highlight w:val="yellow"/>
                      <w:rtl/>
                    </w:rPr>
                  </w:rPrChange>
                </w:rPr>
                <w:t xml:space="preserve"> ביקש המיועד לשירות ביטחון </w:t>
              </w:r>
            </w:ins>
            <w:ins w:id="345" w:author="איילת לוי" w:date="2014-02-16T19:26:00Z">
              <w:r w:rsidR="007F2EB1" w:rsidRPr="005829FA">
                <w:rPr>
                  <w:rFonts w:hint="eastAsia"/>
                  <w:rtl/>
                  <w:rPrChange w:id="346" w:author="איילת לוי" w:date="2014-02-20T17:11:00Z">
                    <w:rPr>
                      <w:rFonts w:hint="eastAsia"/>
                      <w:highlight w:val="yellow"/>
                      <w:rtl/>
                    </w:rPr>
                  </w:rPrChange>
                </w:rPr>
                <w:t>להאריכו–</w:t>
              </w:r>
            </w:ins>
          </w:p>
          <w:p w:rsidR="007F2EB1" w:rsidRPr="005829FA" w:rsidRDefault="007F2EB1" w:rsidP="003631DE">
            <w:pPr>
              <w:pStyle w:val="TableBlock"/>
              <w:rPr>
                <w:ins w:id="347" w:author="איילת לוי" w:date="2014-02-16T19:26:00Z"/>
                <w:rtl/>
                <w:rPrChange w:id="348" w:author="איילת לוי" w:date="2014-02-20T17:11:00Z">
                  <w:rPr>
                    <w:ins w:id="349" w:author="איילת לוי" w:date="2014-02-16T19:26:00Z"/>
                    <w:highlight w:val="yellow"/>
                    <w:rtl/>
                  </w:rPr>
                </w:rPrChange>
              </w:rPr>
            </w:pPr>
            <w:ins w:id="350" w:author="איילת לוי" w:date="2014-02-16T19:26:00Z">
              <w:r w:rsidRPr="005829FA">
                <w:rPr>
                  <w:rtl/>
                  <w:rPrChange w:id="351" w:author="איילת לוי" w:date="2014-02-20T17:11:00Z">
                    <w:rPr>
                      <w:highlight w:val="yellow"/>
                      <w:rtl/>
                    </w:rPr>
                  </w:rPrChange>
                </w:rPr>
                <w:t>(1)</w:t>
              </w:r>
            </w:ins>
            <w:ins w:id="352" w:author="איילת לוי" w:date="2014-02-16T19:04:00Z">
              <w:r w:rsidR="009F2A34" w:rsidRPr="005829FA">
                <w:rPr>
                  <w:rtl/>
                  <w:rPrChange w:id="353" w:author="איילת לוי" w:date="2014-02-20T17:11:00Z">
                    <w:rPr>
                      <w:highlight w:val="yellow"/>
                      <w:rtl/>
                    </w:rPr>
                  </w:rPrChange>
                </w:rPr>
                <w:t xml:space="preserve"> </w:t>
              </w:r>
            </w:ins>
            <w:ins w:id="354" w:author="איילת לוי" w:date="2014-02-16T19:28:00Z">
              <w:r w:rsidR="00351223" w:rsidRPr="005829FA">
                <w:rPr>
                  <w:rFonts w:hint="eastAsia"/>
                  <w:rtl/>
                  <w:rPrChange w:id="355" w:author="איילת לוי" w:date="2014-02-20T17:11:00Z">
                    <w:rPr>
                      <w:rFonts w:hint="eastAsia"/>
                      <w:highlight w:val="yellow"/>
                      <w:rtl/>
                    </w:rPr>
                  </w:rPrChange>
                </w:rPr>
                <w:t>טרם</w:t>
              </w:r>
            </w:ins>
            <w:ins w:id="356" w:author="איילת לוי" w:date="2014-02-16T19:27:00Z">
              <w:r w:rsidR="00351223" w:rsidRPr="005829FA">
                <w:rPr>
                  <w:rtl/>
                  <w:rPrChange w:id="357" w:author="איילת לוי" w:date="2014-02-20T17:11:00Z">
                    <w:rPr>
                      <w:highlight w:val="yellow"/>
                      <w:rtl/>
                    </w:rPr>
                  </w:rPrChange>
                </w:rPr>
                <w:t xml:space="preserve"> מלאו למיועד לשירות ביטחון</w:t>
              </w:r>
            </w:ins>
            <w:ins w:id="358" w:author="איילת לוי" w:date="2014-02-13T13:05:00Z">
              <w:r w:rsidR="00351223" w:rsidRPr="005829FA">
                <w:rPr>
                  <w:rtl/>
                  <w:rPrChange w:id="359" w:author="איילת לוי" w:date="2014-02-20T17:11:00Z">
                    <w:rPr>
                      <w:highlight w:val="yellow"/>
                      <w:rtl/>
                    </w:rPr>
                  </w:rPrChange>
                </w:rPr>
                <w:t xml:space="preserve"> 21</w:t>
              </w:r>
              <w:r w:rsidR="00234D7E" w:rsidRPr="005829FA">
                <w:rPr>
                  <w:rtl/>
                  <w:rPrChange w:id="360" w:author="איילת לוי" w:date="2014-02-20T17:11:00Z">
                    <w:rPr>
                      <w:highlight w:val="lightGray"/>
                      <w:rtl/>
                    </w:rPr>
                  </w:rPrChange>
                </w:rPr>
                <w:t>– יחולו על</w:t>
              </w:r>
            </w:ins>
            <w:ins w:id="361" w:author="איילת לוי" w:date="2014-02-16T19:28:00Z">
              <w:r w:rsidR="00351223" w:rsidRPr="005829FA">
                <w:rPr>
                  <w:rFonts w:hint="eastAsia"/>
                  <w:rtl/>
                  <w:rPrChange w:id="362" w:author="איילת לוי" w:date="2014-02-20T17:11:00Z">
                    <w:rPr>
                      <w:rFonts w:hint="eastAsia"/>
                      <w:highlight w:val="yellow"/>
                      <w:rtl/>
                    </w:rPr>
                  </w:rPrChange>
                </w:rPr>
                <w:t>יו</w:t>
              </w:r>
              <w:r w:rsidR="00351223" w:rsidRPr="005829FA">
                <w:rPr>
                  <w:rtl/>
                  <w:rPrChange w:id="363" w:author="איילת לוי" w:date="2014-02-20T17:11:00Z">
                    <w:rPr>
                      <w:highlight w:val="yellow"/>
                      <w:rtl/>
                    </w:rPr>
                  </w:rPrChange>
                </w:rPr>
                <w:t xml:space="preserve"> </w:t>
              </w:r>
            </w:ins>
            <w:ins w:id="364" w:author="איילת לוי" w:date="2014-02-13T13:05:00Z">
              <w:r w:rsidR="00234D7E" w:rsidRPr="005829FA">
                <w:rPr>
                  <w:rtl/>
                  <w:rPrChange w:id="365" w:author="איילת לוי" w:date="2014-02-20T17:11:00Z">
                    <w:rPr>
                      <w:highlight w:val="lightGray"/>
                      <w:rtl/>
                    </w:rPr>
                  </w:rPrChange>
                </w:rPr>
                <w:t>הוראות סעיף</w:t>
              </w:r>
            </w:ins>
            <w:ins w:id="366" w:author="איילת לוי" w:date="2014-02-13T13:09:00Z">
              <w:r w:rsidR="00234D7E" w:rsidRPr="005829FA">
                <w:rPr>
                  <w:rtl/>
                  <w:rPrChange w:id="367" w:author="איילת לוי" w:date="2014-02-20T17:11:00Z">
                    <w:rPr>
                      <w:highlight w:val="lightGray"/>
                      <w:rtl/>
                    </w:rPr>
                  </w:rPrChange>
                </w:rPr>
                <w:t xml:space="preserve"> </w:t>
              </w:r>
            </w:ins>
            <w:ins w:id="368" w:author="איילת לוי" w:date="2014-02-13T13:05:00Z">
              <w:r w:rsidR="00F96889" w:rsidRPr="003631DE">
                <w:rPr>
                  <w:rtl/>
                </w:rPr>
                <w:t>13</w:t>
              </w:r>
            </w:ins>
            <w:ins w:id="369" w:author="איילת לוי" w:date="2014-02-16T19:29:00Z">
              <w:r w:rsidR="00351223" w:rsidRPr="005829FA">
                <w:rPr>
                  <w:rtl/>
                  <w:rPrChange w:id="370" w:author="איילת לוי" w:date="2014-02-20T17:11:00Z">
                    <w:rPr>
                      <w:highlight w:val="yellow"/>
                      <w:rtl/>
                    </w:rPr>
                  </w:rPrChange>
                </w:rPr>
                <w:t>.</w:t>
              </w:r>
            </w:ins>
            <w:ins w:id="371" w:author="איילת לוי" w:date="2014-02-13T13:06:00Z">
              <w:r w:rsidR="00C73986" w:rsidRPr="003631DE">
                <w:rPr>
                  <w:rtl/>
                </w:rPr>
                <w:t xml:space="preserve"> </w:t>
              </w:r>
            </w:ins>
          </w:p>
          <w:p w:rsidR="00F96889" w:rsidRPr="003631DE" w:rsidRDefault="007F2EB1" w:rsidP="003631DE">
            <w:pPr>
              <w:pStyle w:val="TableBlock"/>
              <w:rPr>
                <w:ins w:id="372" w:author="איילת לוי" w:date="2014-02-13T13:04:00Z"/>
                <w:rtl/>
              </w:rPr>
            </w:pPr>
            <w:ins w:id="373" w:author="איילת לוי" w:date="2014-02-16T19:26:00Z">
              <w:r w:rsidRPr="005829FA">
                <w:rPr>
                  <w:rtl/>
                  <w:rPrChange w:id="374" w:author="איילת לוי" w:date="2014-02-20T17:11:00Z">
                    <w:rPr>
                      <w:highlight w:val="yellow"/>
                      <w:rtl/>
                    </w:rPr>
                  </w:rPrChange>
                </w:rPr>
                <w:t>(2</w:t>
              </w:r>
            </w:ins>
            <w:ins w:id="375" w:author="איילת לוי" w:date="2014-02-16T19:27:00Z">
              <w:r w:rsidR="00351223" w:rsidRPr="005829FA">
                <w:rPr>
                  <w:rtl/>
                  <w:rPrChange w:id="376" w:author="איילת לוי" w:date="2014-02-20T17:11:00Z">
                    <w:rPr>
                      <w:highlight w:val="yellow"/>
                      <w:rtl/>
                    </w:rPr>
                  </w:rPrChange>
                </w:rPr>
                <w:t>)</w:t>
              </w:r>
            </w:ins>
            <w:del w:id="377" w:author="איילת לוי" w:date="2014-02-16T19:27:00Z">
              <w:r w:rsidR="00431891" w:rsidRPr="005829FA" w:rsidDel="007F2EB1">
                <w:rPr>
                  <w:rtl/>
                  <w:rPrChange w:id="378" w:author="איילת לוי" w:date="2014-02-20T17:11:00Z">
                    <w:rPr>
                      <w:highlight w:val="yellow"/>
                      <w:rtl/>
                    </w:rPr>
                  </w:rPrChange>
                </w:rPr>
                <w:delText xml:space="preserve"> </w:delText>
              </w:r>
            </w:del>
            <w:ins w:id="379" w:author="איילת לוי" w:date="2014-02-13T13:06:00Z">
              <w:r w:rsidR="00C73986" w:rsidRPr="003631DE">
                <w:rPr>
                  <w:rFonts w:hint="eastAsia"/>
                  <w:rtl/>
                </w:rPr>
                <w:t>מלאו</w:t>
              </w:r>
              <w:r w:rsidR="00C73986" w:rsidRPr="003631DE">
                <w:rPr>
                  <w:rtl/>
                </w:rPr>
                <w:t xml:space="preserve"> </w:t>
              </w:r>
              <w:r w:rsidR="00C73986" w:rsidRPr="003631DE">
                <w:rPr>
                  <w:rFonts w:hint="eastAsia"/>
                  <w:rtl/>
                </w:rPr>
                <w:t>לו</w:t>
              </w:r>
            </w:ins>
            <w:ins w:id="380" w:author="איילת לוי" w:date="2014-02-16T19:28:00Z">
              <w:r w:rsidR="00351223" w:rsidRPr="005829FA">
                <w:rPr>
                  <w:rtl/>
                  <w:rPrChange w:id="381" w:author="איילת לוי" w:date="2014-02-20T17:11:00Z">
                    <w:rPr>
                      <w:highlight w:val="yellow"/>
                      <w:rtl/>
                    </w:rPr>
                  </w:rPrChange>
                </w:rPr>
                <w:t xml:space="preserve"> למיועד לשירות ביטחון</w:t>
              </w:r>
            </w:ins>
            <w:ins w:id="382" w:author="איילת לוי" w:date="2014-02-13T13:06:00Z">
              <w:r w:rsidR="00C73986" w:rsidRPr="003631DE">
                <w:rPr>
                  <w:rtl/>
                </w:rPr>
                <w:t xml:space="preserve"> 21 </w:t>
              </w:r>
              <w:r w:rsidR="00C73986" w:rsidRPr="003631DE">
                <w:rPr>
                  <w:rFonts w:hint="eastAsia"/>
                  <w:rtl/>
                </w:rPr>
                <w:t>שנים</w:t>
              </w:r>
            </w:ins>
            <w:ins w:id="383" w:author="איילת לוי" w:date="2014-02-16T19:28:00Z">
              <w:r w:rsidR="00351223" w:rsidRPr="005829FA">
                <w:rPr>
                  <w:rFonts w:hint="eastAsia"/>
                  <w:rtl/>
                  <w:rPrChange w:id="384" w:author="איילת לוי" w:date="2014-02-20T17:11:00Z">
                    <w:rPr>
                      <w:rFonts w:hint="eastAsia"/>
                      <w:highlight w:val="yellow"/>
                      <w:rtl/>
                    </w:rPr>
                  </w:rPrChange>
                </w:rPr>
                <w:t>–</w:t>
              </w:r>
            </w:ins>
            <w:ins w:id="385" w:author="איילת לוי" w:date="2014-02-13T13:05:00Z">
              <w:r w:rsidR="00C73986" w:rsidRPr="003631DE">
                <w:rPr>
                  <w:rtl/>
                </w:rPr>
                <w:t xml:space="preserve"> </w:t>
              </w:r>
              <w:r w:rsidR="00C73986" w:rsidRPr="003631DE">
                <w:rPr>
                  <w:rFonts w:hint="eastAsia"/>
                  <w:rtl/>
                </w:rPr>
                <w:t>יחולו</w:t>
              </w:r>
              <w:r w:rsidR="00C73986" w:rsidRPr="003631DE">
                <w:rPr>
                  <w:rtl/>
                </w:rPr>
                <w:t xml:space="preserve"> </w:t>
              </w:r>
              <w:r w:rsidR="00C73986" w:rsidRPr="003631DE">
                <w:rPr>
                  <w:rFonts w:hint="eastAsia"/>
                  <w:rtl/>
                </w:rPr>
                <w:t>עליו</w:t>
              </w:r>
              <w:r w:rsidR="00C73986" w:rsidRPr="003631DE">
                <w:rPr>
                  <w:rtl/>
                </w:rPr>
                <w:t xml:space="preserve"> </w:t>
              </w:r>
              <w:r w:rsidR="00C73986" w:rsidRPr="003631DE">
                <w:rPr>
                  <w:rFonts w:hint="eastAsia"/>
                  <w:rtl/>
                </w:rPr>
                <w:t>הוראות</w:t>
              </w:r>
              <w:r w:rsidR="00C73986" w:rsidRPr="003631DE">
                <w:rPr>
                  <w:rtl/>
                </w:rPr>
                <w:t xml:space="preserve"> </w:t>
              </w:r>
              <w:r w:rsidR="00C73986" w:rsidRPr="003631DE">
                <w:rPr>
                  <w:rFonts w:hint="eastAsia"/>
                  <w:rtl/>
                </w:rPr>
                <w:t>סעיף</w:t>
              </w:r>
              <w:r w:rsidR="00C73986" w:rsidRPr="003631DE">
                <w:rPr>
                  <w:rtl/>
                </w:rPr>
                <w:t xml:space="preserve"> 26ז.</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Default="00966244" w:rsidP="00FC06D5">
            <w:pPr>
              <w:pStyle w:val="TableSideHeading"/>
              <w:rPr>
                <w:ins w:id="386" w:author="מירי פרנקל-שור" w:date="2014-01-27T11:06:00Z"/>
                <w:sz w:val="26"/>
                <w:rtl/>
              </w:rPr>
            </w:pPr>
            <w:r w:rsidRPr="001A4D2F">
              <w:rPr>
                <w:rFonts w:hint="cs"/>
                <w:color w:val="FF0000"/>
                <w:sz w:val="26"/>
                <w:rtl/>
              </w:rPr>
              <w:lastRenderedPageBreak/>
              <w:t>26</w:t>
            </w:r>
            <w:r>
              <w:rPr>
                <w:rFonts w:hint="cs"/>
                <w:color w:val="FF0000"/>
                <w:sz w:val="26"/>
                <w:rtl/>
              </w:rPr>
              <w:t>ד</w:t>
            </w:r>
          </w:p>
          <w:p w:rsidR="00966244" w:rsidRPr="00E95DB2" w:rsidRDefault="00966244" w:rsidP="00903EDF">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6C6F42">
            <w:pPr>
              <w:pStyle w:val="TableInnerSideHeading"/>
              <w:rPr>
                <w:sz w:val="26"/>
                <w:rtl/>
              </w:rPr>
            </w:pPr>
            <w:r w:rsidRPr="00480D39">
              <w:rPr>
                <w:rFonts w:hint="eastAsia"/>
                <w:sz w:val="26"/>
                <w:rtl/>
              </w:rPr>
              <w:t>קריאה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או</w:t>
            </w:r>
            <w:r w:rsidRPr="00480D39">
              <w:rPr>
                <w:sz w:val="26"/>
                <w:rtl/>
              </w:rPr>
              <w:t xml:space="preserve"> </w:t>
            </w:r>
            <w:r w:rsidRPr="00480D39">
              <w:rPr>
                <w:rFonts w:hint="eastAsia"/>
                <w:sz w:val="26"/>
                <w:rtl/>
              </w:rPr>
              <w:t>הפניה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אזרחי</w:t>
            </w:r>
            <w:r>
              <w:rPr>
                <w:rFonts w:hint="cs"/>
                <w:sz w:val="26"/>
                <w:rtl/>
              </w:rPr>
              <w:t xml:space="preserve"> </w:t>
            </w:r>
            <w:ins w:id="387" w:author="איילת לוי" w:date="2013-12-08T15:05:00Z">
              <w:r>
                <w:rPr>
                  <w:rFonts w:hint="cs"/>
                  <w:sz w:val="26"/>
                  <w:rtl/>
                </w:rPr>
                <w:t>בגיל 21</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ins w:id="388" w:author="איילת לוי" w:date="2014-01-27T20:17:00Z">
              <w:r>
                <w:rPr>
                  <w:rFonts w:hint="cs"/>
                  <w:sz w:val="26"/>
                  <w:rtl/>
                </w:rPr>
                <w:t>26ז</w:t>
              </w:r>
            </w:ins>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7824BB">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לגיל</w:t>
            </w:r>
            <w:r w:rsidRPr="00E95DB2">
              <w:rPr>
                <w:sz w:val="26"/>
                <w:rtl/>
              </w:rPr>
              <w:t xml:space="preserve"> 21 </w:t>
            </w:r>
            <w:r w:rsidRPr="00E95DB2">
              <w:rPr>
                <w:rFonts w:hint="eastAsia"/>
                <w:sz w:val="26"/>
                <w:rtl/>
              </w:rPr>
              <w:t>לפי</w:t>
            </w:r>
            <w:r w:rsidRPr="00E95DB2">
              <w:rPr>
                <w:sz w:val="26"/>
                <w:rtl/>
              </w:rPr>
              <w:t xml:space="preserve"> </w:t>
            </w:r>
            <w:r w:rsidRPr="00E95DB2">
              <w:rPr>
                <w:rFonts w:hint="eastAsia"/>
                <w:sz w:val="26"/>
                <w:rtl/>
              </w:rPr>
              <w:t>סעיף</w:t>
            </w:r>
            <w:del w:id="389" w:author="איילת לוי" w:date="2013-12-08T15:06:00Z">
              <w:r w:rsidDel="00C43337">
                <w:rPr>
                  <w:rFonts w:hint="cs"/>
                  <w:sz w:val="26"/>
                  <w:rtl/>
                </w:rPr>
                <w:delText xml:space="preserve"> 26ד</w:delText>
              </w:r>
            </w:del>
            <w:ins w:id="390" w:author="איילת לוי" w:date="2013-12-08T15:06:00Z">
              <w:r>
                <w:rPr>
                  <w:rFonts w:hint="cs"/>
                  <w:sz w:val="26"/>
                  <w:rtl/>
                </w:rPr>
                <w:t xml:space="preserve"> 26ה</w:t>
              </w:r>
            </w:ins>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פוקד</w:t>
            </w:r>
            <w:r w:rsidRPr="00E95DB2">
              <w:rPr>
                <w:sz w:val="26"/>
                <w:rtl/>
              </w:rPr>
              <w:t xml:space="preserve">, </w:t>
            </w:r>
            <w:del w:id="391" w:author="איילת לוי" w:date="2014-01-27T19:23:00Z">
              <w:r w:rsidRPr="00E95DB2" w:rsidDel="003B0F65">
                <w:rPr>
                  <w:rFonts w:hint="eastAsia"/>
                  <w:sz w:val="26"/>
                  <w:rtl/>
                </w:rPr>
                <w:delText>בצו</w:delText>
              </w:r>
            </w:del>
            <w:ins w:id="392" w:author="איילת לוי" w:date="2014-01-27T20:18:00Z">
              <w:r>
                <w:rPr>
                  <w:rFonts w:hint="cs"/>
                  <w:sz w:val="26"/>
                  <w:rtl/>
                </w:rPr>
                <w:t xml:space="preserve"> </w:t>
              </w:r>
            </w:ins>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ins w:id="393" w:author="איילת לוי" w:date="2014-01-27T19:24:00Z">
              <w:r w:rsidRPr="00E95DB2">
                <w:rPr>
                  <w:rFonts w:hint="eastAsia"/>
                  <w:sz w:val="26"/>
                  <w:rtl/>
                </w:rPr>
                <w:t>בצו</w:t>
              </w:r>
              <w:r w:rsidRPr="00E95DB2">
                <w:rPr>
                  <w:sz w:val="26"/>
                  <w:rtl/>
                </w:rPr>
                <w:t xml:space="preserve"> </w:t>
              </w:r>
            </w:ins>
            <w:r w:rsidRPr="00E95DB2">
              <w:rPr>
                <w:rFonts w:hint="eastAsia"/>
                <w:sz w:val="26"/>
                <w:rtl/>
              </w:rPr>
              <w:t>להתייצב</w:t>
            </w:r>
            <w:r w:rsidRPr="00E95DB2">
              <w:rPr>
                <w:sz w:val="26"/>
                <w:rtl/>
              </w:rPr>
              <w:t xml:space="preserve"> </w:t>
            </w:r>
            <w:ins w:id="394" w:author="איילת לוי" w:date="2014-01-27T19:24:00Z">
              <w:r w:rsidRPr="00E95DB2">
                <w:rPr>
                  <w:rFonts w:hint="eastAsia"/>
                  <w:sz w:val="26"/>
                  <w:rtl/>
                </w:rPr>
                <w:t>לצורך</w:t>
              </w:r>
              <w:r w:rsidRPr="00E95DB2">
                <w:rPr>
                  <w:sz w:val="26"/>
                  <w:rtl/>
                </w:rPr>
                <w:t xml:space="preserve"> </w:t>
              </w:r>
              <w:r w:rsidRPr="00E95DB2">
                <w:rPr>
                  <w:rFonts w:hint="eastAsia"/>
                  <w:sz w:val="26"/>
                  <w:rtl/>
                </w:rPr>
                <w:t>בדיקת</w:t>
              </w:r>
              <w:r w:rsidRPr="00E95DB2">
                <w:rPr>
                  <w:sz w:val="26"/>
                  <w:rtl/>
                </w:rPr>
                <w:t xml:space="preserve"> </w:t>
              </w:r>
              <w:r w:rsidRPr="00E95DB2">
                <w:rPr>
                  <w:rFonts w:hint="eastAsia"/>
                  <w:sz w:val="26"/>
                  <w:rtl/>
                </w:rPr>
                <w:t>התאמתו</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 xml:space="preserve">ביטחון </w:t>
              </w:r>
            </w:ins>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קבע</w:t>
            </w:r>
            <w:r w:rsidRPr="00E95DB2">
              <w:rPr>
                <w:sz w:val="26"/>
                <w:rtl/>
              </w:rPr>
              <w:t xml:space="preserve"> </w:t>
            </w:r>
            <w:r w:rsidRPr="00E95DB2">
              <w:rPr>
                <w:rFonts w:hint="eastAsia"/>
                <w:sz w:val="26"/>
                <w:rtl/>
              </w:rPr>
              <w:t>בצו</w:t>
            </w:r>
            <w:r>
              <w:rPr>
                <w:rFonts w:hint="cs"/>
                <w:sz w:val="26"/>
                <w:rtl/>
              </w:rPr>
              <w:t>;</w:t>
            </w:r>
            <w:del w:id="395" w:author="איילת לוי" w:date="2014-01-27T19:25:00Z">
              <w:r w:rsidRPr="00E95DB2" w:rsidDel="003B0F65">
                <w:rPr>
                  <w:sz w:val="26"/>
                  <w:rtl/>
                </w:rPr>
                <w:delText xml:space="preserve"> </w:delText>
              </w:r>
              <w:r w:rsidRPr="00E95DB2" w:rsidDel="003B0F65">
                <w:rPr>
                  <w:rFonts w:hint="eastAsia"/>
                  <w:sz w:val="26"/>
                  <w:rtl/>
                </w:rPr>
                <w:delText>לצורך</w:delText>
              </w:r>
              <w:r w:rsidRPr="00E95DB2" w:rsidDel="003B0F65">
                <w:rPr>
                  <w:sz w:val="26"/>
                  <w:rtl/>
                </w:rPr>
                <w:delText xml:space="preserve"> </w:delText>
              </w:r>
              <w:r w:rsidRPr="00E95DB2" w:rsidDel="003B0F65">
                <w:rPr>
                  <w:rFonts w:hint="eastAsia"/>
                  <w:sz w:val="26"/>
                  <w:rtl/>
                </w:rPr>
                <w:delText>בדיקת</w:delText>
              </w:r>
              <w:r w:rsidRPr="00E95DB2" w:rsidDel="003B0F65">
                <w:rPr>
                  <w:sz w:val="26"/>
                  <w:rtl/>
                </w:rPr>
                <w:delText xml:space="preserve"> </w:delText>
              </w:r>
              <w:r w:rsidRPr="00E95DB2" w:rsidDel="003B0F65">
                <w:rPr>
                  <w:rFonts w:hint="eastAsia"/>
                  <w:sz w:val="26"/>
                  <w:rtl/>
                </w:rPr>
                <w:delText>התאמתו</w:delText>
              </w:r>
              <w:r w:rsidRPr="00E95DB2" w:rsidDel="003B0F65">
                <w:rPr>
                  <w:sz w:val="26"/>
                  <w:rtl/>
                </w:rPr>
                <w:delText xml:space="preserve"> </w:delText>
              </w:r>
              <w:r w:rsidRPr="00E95DB2" w:rsidDel="003B0F65">
                <w:rPr>
                  <w:rFonts w:hint="eastAsia"/>
                  <w:sz w:val="26"/>
                  <w:rtl/>
                </w:rPr>
                <w:delText>לשרת</w:delText>
              </w:r>
              <w:r w:rsidRPr="00E95DB2" w:rsidDel="003B0F65">
                <w:rPr>
                  <w:sz w:val="26"/>
                  <w:rtl/>
                </w:rPr>
                <w:delText xml:space="preserve"> </w:delText>
              </w:r>
              <w:r w:rsidRPr="00E95DB2" w:rsidDel="003B0F65">
                <w:rPr>
                  <w:rFonts w:hint="eastAsia"/>
                  <w:sz w:val="26"/>
                  <w:rtl/>
                </w:rPr>
                <w:delText>בשירות</w:delText>
              </w:r>
              <w:r w:rsidRPr="00E95DB2" w:rsidDel="003B0F65">
                <w:rPr>
                  <w:sz w:val="26"/>
                  <w:rtl/>
                </w:rPr>
                <w:delText xml:space="preserve"> </w:delText>
              </w:r>
              <w:r w:rsidRPr="00E95DB2" w:rsidDel="003B0F65">
                <w:rPr>
                  <w:rFonts w:hint="eastAsia"/>
                  <w:sz w:val="26"/>
                  <w:rtl/>
                </w:rPr>
                <w:delText>ביטחון</w:delText>
              </w:r>
            </w:del>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שנקרא</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כאמור</w:t>
            </w:r>
            <w:r w:rsidRPr="00E95DB2">
              <w:rPr>
                <w:sz w:val="26"/>
                <w:rtl/>
              </w:rPr>
              <w:t>.</w:t>
            </w:r>
            <w:ins w:id="396" w:author="מירי פרנקל-שור" w:date="2014-01-27T10:22:00Z">
              <w:r>
                <w:rPr>
                  <w:rFonts w:hint="cs"/>
                  <w:sz w:val="26"/>
                  <w:rtl/>
                </w:rPr>
                <w:t xml:space="preserve"> </w:t>
              </w:r>
            </w:ins>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3B0F6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מצא</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כי</w:t>
            </w:r>
            <w:r w:rsidRPr="00E95DB2">
              <w:rPr>
                <w:sz w:val="26"/>
                <w:rtl/>
              </w:rPr>
              <w:t xml:space="preserve"> </w:t>
            </w:r>
            <w:ins w:id="397" w:author="איילת לוי" w:date="2014-01-27T19:25:00Z">
              <w:r>
                <w:rPr>
                  <w:rFonts w:hint="cs"/>
                  <w:sz w:val="26"/>
                  <w:rtl/>
                </w:rPr>
                <w:t>ה</w:t>
              </w:r>
            </w:ins>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del w:id="398" w:author="איילת לוי" w:date="2014-01-27T19:25:00Z">
              <w:r w:rsidRPr="00E95DB2" w:rsidDel="003B0F65">
                <w:rPr>
                  <w:sz w:val="26"/>
                  <w:rtl/>
                </w:rPr>
                <w:delText xml:space="preserve"> </w:delText>
              </w:r>
              <w:r w:rsidRPr="00E95DB2" w:rsidDel="003B0F65">
                <w:rPr>
                  <w:rFonts w:hint="eastAsia"/>
                  <w:sz w:val="26"/>
                  <w:rtl/>
                </w:rPr>
                <w:delText>כאמור</w:delText>
              </w:r>
              <w:r w:rsidRPr="00E95DB2" w:rsidDel="003B0F65">
                <w:rPr>
                  <w:sz w:val="26"/>
                  <w:rtl/>
                </w:rPr>
                <w:delText xml:space="preserve"> </w:delText>
              </w:r>
              <w:r w:rsidRPr="00E95DB2" w:rsidDel="003B0F65">
                <w:rPr>
                  <w:rFonts w:hint="eastAsia"/>
                  <w:sz w:val="26"/>
                  <w:rtl/>
                </w:rPr>
                <w:delText>בסעיף</w:delText>
              </w:r>
              <w:r w:rsidDel="003B0F65">
                <w:rPr>
                  <w:rFonts w:hint="cs"/>
                  <w:sz w:val="26"/>
                  <w:rtl/>
                </w:rPr>
                <w:delText xml:space="preserve"> </w:delText>
              </w:r>
              <w:r w:rsidRPr="00E95DB2" w:rsidDel="003B0F65">
                <w:rPr>
                  <w:rFonts w:hint="eastAsia"/>
                  <w:sz w:val="26"/>
                  <w:rtl/>
                </w:rPr>
                <w:delText>קטן</w:delText>
              </w:r>
              <w:r w:rsidRPr="00E95DB2" w:rsidDel="003B0F65">
                <w:rPr>
                  <w:sz w:val="26"/>
                  <w:rtl/>
                </w:rPr>
                <w:delText xml:space="preserve"> (</w:delText>
              </w:r>
              <w:r w:rsidRPr="00E95DB2" w:rsidDel="003B0F65">
                <w:rPr>
                  <w:rFonts w:hint="eastAsia"/>
                  <w:sz w:val="26"/>
                  <w:rtl/>
                </w:rPr>
                <w:delText>א</w:delText>
              </w:r>
              <w:r w:rsidRPr="00E95DB2" w:rsidDel="003B0F65">
                <w:rPr>
                  <w:sz w:val="26"/>
                  <w:rtl/>
                </w:rPr>
                <w:delText>)</w:delText>
              </w:r>
            </w:del>
            <w:ins w:id="399" w:author="איילת לוי" w:date="2014-01-27T19:25:00Z">
              <w:r>
                <w:rPr>
                  <w:rFonts w:hint="cs"/>
                  <w:sz w:val="26"/>
                  <w:rtl/>
                </w:rPr>
                <w:t xml:space="preserve"> </w:t>
              </w:r>
            </w:ins>
            <w:r w:rsidRPr="00E95DB2">
              <w:rPr>
                <w:rFonts w:hint="eastAsia"/>
                <w:sz w:val="26"/>
                <w:rtl/>
              </w:rPr>
              <w:t>מתאים</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להתייצב</w:t>
            </w:r>
            <w:ins w:id="400" w:author="מירי פרנקל-שור" w:date="2014-01-27T10:27:00Z">
              <w:r>
                <w:rPr>
                  <w:rFonts w:hint="cs"/>
                  <w:sz w:val="26"/>
                  <w:rtl/>
                </w:rPr>
                <w:t xml:space="preserve"> </w:t>
              </w:r>
            </w:ins>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בתוך</w:t>
            </w:r>
            <w:r w:rsidRPr="00E95DB2">
              <w:rPr>
                <w:sz w:val="26"/>
                <w:rtl/>
              </w:rPr>
              <w:t xml:space="preserve"> </w:t>
            </w:r>
            <w:r w:rsidRPr="00E95DB2">
              <w:rPr>
                <w:rFonts w:hint="eastAsia"/>
                <w:sz w:val="26"/>
                <w:rtl/>
              </w:rPr>
              <w:t>התקופות</w:t>
            </w:r>
            <w:r w:rsidRPr="00E95DB2">
              <w:rPr>
                <w:sz w:val="26"/>
                <w:rtl/>
              </w:rPr>
              <w:t xml:space="preserve"> </w:t>
            </w:r>
            <w:r w:rsidRPr="00E95DB2">
              <w:rPr>
                <w:rFonts w:hint="eastAsia"/>
                <w:sz w:val="26"/>
                <w:rtl/>
              </w:rPr>
              <w:t>הנזכרות</w:t>
            </w:r>
            <w:r w:rsidRPr="00E95DB2">
              <w:rPr>
                <w:sz w:val="26"/>
                <w:rtl/>
              </w:rPr>
              <w:t xml:space="preserve"> </w:t>
            </w:r>
            <w:r w:rsidRPr="00E95DB2">
              <w:rPr>
                <w:rFonts w:hint="eastAsia"/>
                <w:sz w:val="26"/>
                <w:rtl/>
              </w:rPr>
              <w:t>בסעיף</w:t>
            </w:r>
            <w:r w:rsidRPr="00E95DB2">
              <w:rPr>
                <w:sz w:val="26"/>
                <w:rtl/>
              </w:rPr>
              <w:t xml:space="preserve"> 20,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והמיועד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כאמור</w:t>
            </w:r>
            <w:r w:rsidRPr="00E95DB2">
              <w:rPr>
                <w:sz w:val="26"/>
                <w:rtl/>
              </w:rPr>
              <w:t>.</w:t>
            </w:r>
          </w:p>
        </w:tc>
      </w:tr>
      <w:tr w:rsidR="00966244" w:rsidRPr="00E95DB2"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E95DB2" w:rsidRDefault="00966244" w:rsidP="003B0F65">
            <w:pPr>
              <w:pStyle w:val="TableBlock"/>
              <w:rPr>
                <w:sz w:val="26"/>
                <w:rtl/>
              </w:rPr>
            </w:pPr>
            <w:r>
              <w:rPr>
                <w:rFonts w:hint="cs"/>
                <w:sz w:val="26"/>
                <w:rtl/>
              </w:rPr>
              <w:t>(ג)</w:t>
            </w:r>
            <w:r>
              <w:rPr>
                <w:sz w:val="26"/>
                <w:rtl/>
              </w:rPr>
              <w:tab/>
            </w:r>
            <w:r w:rsidRPr="00480D39">
              <w:rPr>
                <w:rFonts w:hint="eastAsia"/>
                <w:sz w:val="26"/>
                <w:rtl/>
              </w:rPr>
              <w:t>על</w:t>
            </w:r>
            <w:r w:rsidRPr="00480D39">
              <w:rPr>
                <w:sz w:val="26"/>
                <w:rtl/>
              </w:rPr>
              <w:t xml:space="preserve"> </w:t>
            </w:r>
            <w:r w:rsidRPr="00480D39">
              <w:rPr>
                <w:rFonts w:hint="eastAsia"/>
                <w:sz w:val="26"/>
                <w:rtl/>
              </w:rPr>
              <w:t>אף</w:t>
            </w:r>
            <w:r w:rsidRPr="00480D39">
              <w:rPr>
                <w:sz w:val="26"/>
                <w:rtl/>
              </w:rPr>
              <w:t xml:space="preserve"> </w:t>
            </w:r>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 xml:space="preserve">), </w:t>
            </w:r>
            <w:r w:rsidRPr="00480D39">
              <w:rPr>
                <w:rFonts w:hint="eastAsia"/>
                <w:sz w:val="26"/>
                <w:rtl/>
              </w:rPr>
              <w:t>רשאי</w:t>
            </w:r>
            <w:r w:rsidRPr="00480D39">
              <w:rPr>
                <w:sz w:val="26"/>
                <w:rtl/>
              </w:rPr>
              <w:t xml:space="preserve"> </w:t>
            </w:r>
            <w:r w:rsidRPr="00480D39">
              <w:rPr>
                <w:rFonts w:hint="eastAsia"/>
                <w:sz w:val="26"/>
                <w:rtl/>
              </w:rPr>
              <w:t>הפוקד</w:t>
            </w:r>
            <w:ins w:id="401" w:author="מירי פרנקל-שור" w:date="2014-01-27T10:09:00Z">
              <w:r>
                <w:rPr>
                  <w:rFonts w:hint="cs"/>
                  <w:sz w:val="26"/>
                  <w:rtl/>
                </w:rPr>
                <w:t>,</w:t>
              </w:r>
            </w:ins>
            <w:r w:rsidRPr="00480D39">
              <w:rPr>
                <w:sz w:val="26"/>
                <w:rtl/>
              </w:rPr>
              <w:t xml:space="preserve"> </w:t>
            </w:r>
            <w:ins w:id="402" w:author="איילת לוי" w:date="2014-01-27T19:26:00Z">
              <w:r>
                <w:rPr>
                  <w:rFonts w:hint="cs"/>
                  <w:sz w:val="26"/>
                  <w:rtl/>
                </w:rPr>
                <w:t xml:space="preserve">לאחר </w:t>
              </w:r>
              <w:r w:rsidRPr="00586C8F">
                <w:rPr>
                  <w:sz w:val="26"/>
                  <w:rtl/>
                </w:rPr>
                <w:t xml:space="preserve">שבחן את כל אפשרויות </w:t>
              </w:r>
              <w:r w:rsidRPr="00586C8F">
                <w:rPr>
                  <w:rFonts w:hint="eastAsia"/>
                  <w:sz w:val="26"/>
                  <w:rtl/>
                </w:rPr>
                <w:t>הצבתו</w:t>
              </w:r>
              <w:r w:rsidRPr="00586C8F">
                <w:rPr>
                  <w:sz w:val="26"/>
                  <w:rtl/>
                </w:rPr>
                <w:t xml:space="preserve"> </w:t>
              </w:r>
              <w:r>
                <w:rPr>
                  <w:rFonts w:hint="cs"/>
                  <w:sz w:val="26"/>
                  <w:rtl/>
                </w:rPr>
                <w:t>בשירות סדיר</w:t>
              </w:r>
              <w:r w:rsidRPr="00586C8F">
                <w:rPr>
                  <w:rFonts w:hint="eastAsia"/>
                  <w:sz w:val="26"/>
                  <w:rtl/>
                </w:rPr>
                <w:t xml:space="preserve"> של</w:t>
              </w:r>
              <w:r w:rsidRPr="00586C8F">
                <w:rPr>
                  <w:sz w:val="26"/>
                  <w:rtl/>
                </w:rPr>
                <w:t xml:space="preserve"> המיועד לשירות ביטחון</w:t>
              </w:r>
              <w:r>
                <w:rPr>
                  <w:rFonts w:hint="cs"/>
                  <w:sz w:val="26"/>
                  <w:rtl/>
                </w:rPr>
                <w:t xml:space="preserve">, </w:t>
              </w:r>
              <w:r w:rsidRPr="00480D39">
                <w:rPr>
                  <w:rFonts w:hint="eastAsia"/>
                  <w:sz w:val="26"/>
                  <w:rtl/>
                </w:rPr>
                <w:t>להפנות</w:t>
              </w:r>
              <w:r>
                <w:rPr>
                  <w:rFonts w:hint="cs"/>
                  <w:sz w:val="26"/>
                  <w:rtl/>
                </w:rPr>
                <w:t>ו</w:t>
              </w:r>
              <w:r w:rsidRPr="00480D39">
                <w:rPr>
                  <w:sz w:val="26"/>
                  <w:rtl/>
                </w:rPr>
                <w:t xml:space="preserve"> </w:t>
              </w:r>
              <w:r w:rsidRPr="00480D39">
                <w:rPr>
                  <w:rFonts w:hint="eastAsia"/>
                  <w:sz w:val="26"/>
                  <w:rtl/>
                </w:rPr>
                <w:t>לשירות</w:t>
              </w:r>
              <w:r w:rsidRPr="00480D39">
                <w:rPr>
                  <w:sz w:val="26"/>
                  <w:rtl/>
                </w:rPr>
                <w:t xml:space="preserve"> </w:t>
              </w:r>
              <w:r>
                <w:rPr>
                  <w:rFonts w:hint="cs"/>
                  <w:sz w:val="26"/>
                  <w:rtl/>
                </w:rPr>
                <w:t>לאומי-</w:t>
              </w:r>
              <w:r w:rsidRPr="00480D39">
                <w:rPr>
                  <w:rFonts w:hint="eastAsia"/>
                  <w:sz w:val="26"/>
                  <w:rtl/>
                </w:rPr>
                <w:t>אזרחי</w:t>
              </w:r>
              <w:r>
                <w:rPr>
                  <w:rFonts w:hint="cs"/>
                  <w:sz w:val="26"/>
                  <w:rtl/>
                </w:rPr>
                <w:t xml:space="preserve">. </w:t>
              </w:r>
            </w:ins>
            <w:del w:id="403" w:author="מירי פרנקל-שור" w:date="2014-01-27T10:18:00Z">
              <w:r w:rsidRPr="00C1548D" w:rsidDel="00B01A7D">
                <w:rPr>
                  <w:sz w:val="26"/>
                  <w:rtl/>
                  <w:rPrChange w:id="404" w:author="איילת לוי" w:date="2013-12-10T13:36:00Z">
                    <w:rPr>
                      <w:sz w:val="26"/>
                      <w:highlight w:val="cyan"/>
                      <w:rtl/>
                    </w:rPr>
                  </w:rPrChange>
                </w:rPr>
                <w:delText xml:space="preserve"> </w:delText>
              </w:r>
            </w:del>
            <w:del w:id="405" w:author="איילת לוי" w:date="2013-12-08T15:13:00Z">
              <w:r w:rsidDel="00125F86">
                <w:rPr>
                  <w:rFonts w:hint="cs"/>
                  <w:sz w:val="26"/>
                  <w:rtl/>
                </w:rPr>
                <w:delText>לתלמידי ישיבות לפי חוק שירות אזרחי לתלמידי ישיבות (הוראת שעה), התשע"ג–2013</w:delText>
              </w:r>
              <w:r w:rsidDel="00125F86">
                <w:rPr>
                  <w:rStyle w:val="af0"/>
                  <w:sz w:val="26"/>
                  <w:rtl/>
                </w:rPr>
                <w:footnoteReference w:id="6"/>
              </w:r>
              <w:r w:rsidDel="00125F86">
                <w:rPr>
                  <w:rFonts w:hint="cs"/>
                  <w:sz w:val="26"/>
                  <w:rtl/>
                </w:rPr>
                <w:delText xml:space="preserve"> (בפרק זה – חוק שירות אזרחי לתלמידי ישיבות)</w:delText>
              </w:r>
            </w:del>
          </w:p>
        </w:tc>
      </w:tr>
      <w:tr w:rsidR="00966244" w:rsidTr="00191707">
        <w:trPr>
          <w:cantSplit/>
          <w:trHeight w:val="60"/>
        </w:trPr>
        <w:tc>
          <w:tcPr>
            <w:tcW w:w="1871" w:type="dxa"/>
          </w:tcPr>
          <w:p w:rsidR="00966244" w:rsidRDefault="00966244" w:rsidP="00FC06D5">
            <w:pPr>
              <w:pStyle w:val="TableSideHeading"/>
            </w:pPr>
            <w:r>
              <w:rPr>
                <w:rFonts w:hint="cs"/>
                <w:color w:val="FF0000"/>
                <w:rtl/>
              </w:rPr>
              <w:t>פיצול מסעיף קטן (ג)</w:t>
            </w: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903EDF">
            <w:pPr>
              <w:pStyle w:val="TableBlock"/>
              <w:rPr>
                <w:sz w:val="26"/>
                <w:rtl/>
              </w:rPr>
            </w:pPr>
            <w:r>
              <w:rPr>
                <w:rFonts w:hint="cs"/>
                <w:sz w:val="26"/>
                <w:rtl/>
              </w:rPr>
              <w:t>(</w:t>
            </w:r>
            <w:del w:id="409" w:author="איילת לוי" w:date="2013-12-08T15:14:00Z">
              <w:r w:rsidDel="00BD7134">
                <w:rPr>
                  <w:rFonts w:hint="cs"/>
                  <w:sz w:val="26"/>
                  <w:rtl/>
                </w:rPr>
                <w:delText>ד</w:delText>
              </w:r>
            </w:del>
            <w:ins w:id="410" w:author="איילת לוי" w:date="2013-12-08T15:14:00Z">
              <w:r>
                <w:rPr>
                  <w:rFonts w:hint="cs"/>
                  <w:sz w:val="26"/>
                  <w:rtl/>
                </w:rPr>
                <w:t>ה</w:t>
              </w:r>
            </w:ins>
            <w:r>
              <w:rPr>
                <w:rFonts w:hint="cs"/>
                <w:sz w:val="26"/>
                <w:rtl/>
              </w:rPr>
              <w:t>)</w:t>
            </w:r>
            <w:r>
              <w:rPr>
                <w:sz w:val="26"/>
                <w:rtl/>
              </w:rPr>
              <w:tab/>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Pr>
                <w:rFonts w:hint="cs"/>
                <w:sz w:val="26"/>
                <w:rtl/>
              </w:rPr>
              <w:t xml:space="preserve"> </w:t>
            </w:r>
            <w:del w:id="411" w:author="איילת לוי" w:date="2014-01-27T19:26:00Z">
              <w:r w:rsidDel="003B0F65">
                <w:rPr>
                  <w:rFonts w:hint="cs"/>
                  <w:sz w:val="26"/>
                  <w:rtl/>
                </w:rPr>
                <w:delText xml:space="preserve">כאמור </w:delText>
              </w:r>
            </w:del>
            <w:ins w:id="412" w:author="איילת לוי" w:date="2013-12-08T15:14:00Z">
              <w:r>
                <w:rPr>
                  <w:rFonts w:hint="cs"/>
                  <w:sz w:val="26"/>
                  <w:rtl/>
                </w:rPr>
                <w:t xml:space="preserve">לשירות </w:t>
              </w:r>
            </w:ins>
            <w:ins w:id="413" w:author="איילת לוי" w:date="2014-01-27T19:26:00Z">
              <w:r>
                <w:rPr>
                  <w:rFonts w:hint="cs"/>
                  <w:sz w:val="26"/>
                  <w:rtl/>
                </w:rPr>
                <w:t>לאומי-</w:t>
              </w:r>
            </w:ins>
            <w:ins w:id="414" w:author="איילת לוי" w:date="2013-12-08T15:14:00Z">
              <w:r>
                <w:rPr>
                  <w:rFonts w:hint="cs"/>
                  <w:sz w:val="26"/>
                  <w:rtl/>
                </w:rPr>
                <w:t>אזרחי כאמור בסעיף קטן (ג)</w:t>
              </w:r>
              <w:r w:rsidRPr="00480D39">
                <w:rPr>
                  <w:sz w:val="26"/>
                  <w:rtl/>
                </w:rPr>
                <w:t xml:space="preserve">, </w:t>
              </w:r>
            </w:ins>
            <w:r w:rsidRPr="00480D39">
              <w:rPr>
                <w:rFonts w:hint="eastAsia"/>
                <w:sz w:val="26"/>
                <w:rtl/>
              </w:rPr>
              <w:t>ידחה</w:t>
            </w:r>
            <w:r w:rsidRPr="00480D39">
              <w:rPr>
                <w:sz w:val="26"/>
                <w:rtl/>
              </w:rPr>
              <w:t xml:space="preserve"> </w:t>
            </w:r>
            <w:r w:rsidRPr="00480D39">
              <w:rPr>
                <w:rFonts w:hint="eastAsia"/>
                <w:sz w:val="26"/>
                <w:rtl/>
              </w:rPr>
              <w:t>שר</w:t>
            </w:r>
            <w:r w:rsidRPr="00480D39">
              <w:rPr>
                <w:sz w:val="26"/>
                <w:rtl/>
              </w:rPr>
              <w:t xml:space="preserve"> </w:t>
            </w:r>
            <w:r w:rsidRPr="00480D39">
              <w:rPr>
                <w:rFonts w:hint="eastAsia"/>
                <w:sz w:val="26"/>
                <w:rtl/>
              </w:rPr>
              <w:t>הביטחון</w:t>
            </w:r>
            <w:r w:rsidRPr="00480D39">
              <w:rPr>
                <w:sz w:val="26"/>
                <w:rtl/>
              </w:rPr>
              <w:t xml:space="preserve">, </w:t>
            </w:r>
            <w:r w:rsidRPr="00480D39">
              <w:rPr>
                <w:rFonts w:hint="eastAsia"/>
                <w:sz w:val="26"/>
                <w:rtl/>
              </w:rPr>
              <w:t>בצו</w:t>
            </w:r>
            <w:r w:rsidRPr="00480D39">
              <w:rPr>
                <w:sz w:val="26"/>
                <w:rtl/>
              </w:rPr>
              <w:t xml:space="preserve">, </w:t>
            </w:r>
            <w:r w:rsidRPr="00480D39">
              <w:rPr>
                <w:rFonts w:hint="eastAsia"/>
                <w:sz w:val="26"/>
                <w:rtl/>
              </w:rPr>
              <w:t>את</w:t>
            </w:r>
            <w:r w:rsidRPr="00480D39">
              <w:rPr>
                <w:sz w:val="26"/>
                <w:rtl/>
              </w:rPr>
              <w:t xml:space="preserve"> </w:t>
            </w:r>
            <w:r w:rsidRPr="00480D39">
              <w:rPr>
                <w:rFonts w:hint="eastAsia"/>
                <w:sz w:val="26"/>
                <w:rtl/>
              </w:rPr>
              <w:t>מועד</w:t>
            </w:r>
            <w:r w:rsidRPr="00480D39">
              <w:rPr>
                <w:sz w:val="26"/>
                <w:rtl/>
              </w:rPr>
              <w:t xml:space="preserve"> </w:t>
            </w:r>
            <w:r w:rsidRPr="00480D39">
              <w:rPr>
                <w:rFonts w:hint="eastAsia"/>
                <w:sz w:val="26"/>
                <w:rtl/>
              </w:rPr>
              <w:t>התייצבותו</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לצורך</w:t>
            </w:r>
            <w:r w:rsidRPr="00480D39">
              <w:rPr>
                <w:sz w:val="26"/>
                <w:rtl/>
              </w:rPr>
              <w:t xml:space="preserve"> </w:t>
            </w:r>
            <w:r w:rsidRPr="00480D39">
              <w:rPr>
                <w:rFonts w:hint="eastAsia"/>
                <w:sz w:val="26"/>
                <w:rtl/>
              </w:rPr>
              <w:t>ביצוע</w:t>
            </w:r>
            <w:r w:rsidRPr="00480D39">
              <w:rPr>
                <w:sz w:val="26"/>
                <w:rtl/>
              </w:rPr>
              <w:t xml:space="preserve"> </w:t>
            </w:r>
            <w:r w:rsidRPr="00480D39">
              <w:rPr>
                <w:rFonts w:hint="eastAsia"/>
                <w:sz w:val="26"/>
                <w:rtl/>
              </w:rPr>
              <w:t>השירות</w:t>
            </w:r>
            <w:r w:rsidRPr="00480D39">
              <w:rPr>
                <w:sz w:val="26"/>
                <w:rtl/>
              </w:rPr>
              <w:t xml:space="preserve"> </w:t>
            </w:r>
            <w:r w:rsidRPr="00480D39">
              <w:rPr>
                <w:rFonts w:hint="eastAsia"/>
                <w:sz w:val="26"/>
                <w:rtl/>
              </w:rPr>
              <w:t>ה</w:t>
            </w:r>
            <w:ins w:id="415" w:author="איילת לוי" w:date="2014-01-27T19:26:00Z">
              <w:r>
                <w:rPr>
                  <w:rFonts w:hint="cs"/>
                  <w:sz w:val="26"/>
                  <w:rtl/>
                </w:rPr>
                <w:t>לאומי-</w:t>
              </w:r>
            </w:ins>
            <w:r w:rsidRPr="00480D39">
              <w:rPr>
                <w:rFonts w:hint="eastAsia"/>
                <w:sz w:val="26"/>
                <w:rtl/>
              </w:rPr>
              <w:t>אזרחי</w:t>
            </w:r>
            <w:r w:rsidRPr="00480D39">
              <w:rPr>
                <w:sz w:val="26"/>
                <w:rtl/>
              </w:rPr>
              <w:t xml:space="preserve">; </w:t>
            </w:r>
            <w:r w:rsidRPr="00480D39">
              <w:rPr>
                <w:rFonts w:hint="eastAsia"/>
                <w:sz w:val="26"/>
                <w:rtl/>
              </w:rPr>
              <w:t>לא</w:t>
            </w:r>
            <w:r w:rsidRPr="00480D39">
              <w:rPr>
                <w:sz w:val="26"/>
                <w:rtl/>
              </w:rPr>
              <w:t xml:space="preserve"> </w:t>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sidRPr="00480D39">
              <w:rPr>
                <w:rFonts w:hint="eastAsia"/>
                <w:sz w:val="26"/>
                <w:rtl/>
              </w:rPr>
              <w:t>כאמור</w:t>
            </w:r>
            <w:r w:rsidRPr="00480D39">
              <w:rPr>
                <w:sz w:val="26"/>
                <w:rtl/>
              </w:rPr>
              <w:t xml:space="preserve">, </w:t>
            </w:r>
            <w:ins w:id="416" w:author="איילת לוי" w:date="2014-01-27T19:27:00Z">
              <w:r>
                <w:rPr>
                  <w:rFonts w:hint="cs"/>
                  <w:sz w:val="26"/>
                  <w:rtl/>
                </w:rPr>
                <w:t xml:space="preserve">רשאי הפוקד לקרוא לו להתייצב לשירות סדיר,  </w:t>
              </w:r>
            </w:ins>
            <w:del w:id="417" w:author="איילת לוי" w:date="2014-01-27T19:27:00Z">
              <w:r w:rsidRPr="00480D39" w:rsidDel="003B0F65">
                <w:rPr>
                  <w:rFonts w:hint="eastAsia"/>
                  <w:sz w:val="26"/>
                  <w:rtl/>
                </w:rPr>
                <w:delText>יחולו</w:delText>
              </w:r>
              <w:r w:rsidRPr="00480D39" w:rsidDel="003B0F65">
                <w:rPr>
                  <w:sz w:val="26"/>
                  <w:rtl/>
                </w:rPr>
                <w:delText xml:space="preserve"> </w:delText>
              </w:r>
              <w:r w:rsidRPr="00480D39" w:rsidDel="003B0F65">
                <w:rPr>
                  <w:rFonts w:hint="eastAsia"/>
                  <w:sz w:val="26"/>
                  <w:rtl/>
                </w:rPr>
                <w:delText>עליו</w:delText>
              </w:r>
            </w:del>
            <w:ins w:id="418" w:author="איילת לוי" w:date="2014-01-27T19:27:00Z">
              <w:r>
                <w:rPr>
                  <w:rFonts w:hint="cs"/>
                  <w:sz w:val="26"/>
                  <w:rtl/>
                </w:rPr>
                <w:t xml:space="preserve"> בהתאם ל</w:t>
              </w:r>
            </w:ins>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sidRPr="001A4D2F">
              <w:rPr>
                <w:rFonts w:hint="cs"/>
                <w:color w:val="FF0000"/>
                <w:sz w:val="26"/>
                <w:rtl/>
              </w:rPr>
              <w:lastRenderedPageBreak/>
              <w:t>26</w:t>
            </w:r>
            <w:r>
              <w:rPr>
                <w:rFonts w:hint="cs"/>
                <w:color w:val="FF0000"/>
                <w:sz w:val="26"/>
                <w:rtl/>
              </w:rPr>
              <w:t>ה</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3B0F65">
            <w:pPr>
              <w:pStyle w:val="TableInnerSideHeading"/>
              <w:rPr>
                <w:sz w:val="26"/>
                <w:rtl/>
              </w:rPr>
            </w:pPr>
            <w:r w:rsidRPr="00E95DB2">
              <w:rPr>
                <w:rFonts w:hint="eastAsia"/>
                <w:sz w:val="26"/>
                <w:rtl/>
              </w:rPr>
              <w:t>פטור</w:t>
            </w:r>
            <w:r w:rsidRPr="00E95DB2">
              <w:rPr>
                <w:sz w:val="26"/>
                <w:rtl/>
              </w:rPr>
              <w:t xml:space="preserve"> </w:t>
            </w:r>
            <w:r w:rsidRPr="00E95DB2">
              <w:rPr>
                <w:rFonts w:hint="eastAsia"/>
                <w:sz w:val="26"/>
                <w:rtl/>
              </w:rPr>
              <w:t>משירות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419" w:author="איילת לוי" w:date="2014-01-27T19:28:00Z">
              <w:r>
                <w:rPr>
                  <w:rFonts w:hint="cs"/>
                  <w:sz w:val="26"/>
                  <w:rtl/>
                </w:rPr>
                <w:t>לאומי-</w:t>
              </w:r>
            </w:ins>
            <w:r w:rsidRPr="00E95DB2">
              <w:rPr>
                <w:rFonts w:hint="eastAsia"/>
                <w:sz w:val="26"/>
                <w:rtl/>
              </w:rPr>
              <w:t>אזרחי</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r w:rsidRPr="00E95DB2">
              <w:rPr>
                <w:sz w:val="26"/>
                <w:rtl/>
              </w:rPr>
              <w:t>26</w:t>
            </w:r>
            <w:r>
              <w:rPr>
                <w:rFonts w:hint="cs"/>
                <w:sz w:val="26"/>
                <w:rtl/>
              </w:rPr>
              <w:t>ח</w:t>
            </w:r>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420" w:author="איילת לוי" w:date="2014-01-27T19:28:00Z">
              <w:r>
                <w:rPr>
                  <w:rFonts w:hint="cs"/>
                  <w:sz w:val="26"/>
                  <w:rtl/>
                </w:rPr>
                <w:t>לאומי-</w:t>
              </w:r>
            </w:ins>
            <w:r w:rsidRPr="00E95DB2">
              <w:rPr>
                <w:rFonts w:hint="eastAsia"/>
                <w:sz w:val="26"/>
                <w:rtl/>
              </w:rPr>
              <w:t>אזרחי</w:t>
            </w:r>
            <w:r w:rsidRPr="00E95DB2">
              <w:rPr>
                <w:sz w:val="26"/>
                <w:rtl/>
              </w:rPr>
              <w:t xml:space="preserve"> </w:t>
            </w:r>
            <w:del w:id="421" w:author="איילת לוי" w:date="2014-01-27T19:28:00Z">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r w:rsidRPr="00E95DB2" w:rsidDel="003B0F65">
                <w:rPr>
                  <w:sz w:val="26"/>
                  <w:rtl/>
                </w:rPr>
                <w:delText xml:space="preserve"> </w:delText>
              </w:r>
              <w:r w:rsidRPr="00E95DB2" w:rsidDel="003B0F65">
                <w:rPr>
                  <w:rFonts w:hint="eastAsia"/>
                  <w:sz w:val="26"/>
                  <w:rtl/>
                </w:rPr>
                <w:delText>לפי</w:delText>
              </w:r>
              <w:r w:rsidRPr="00E95DB2" w:rsidDel="003B0F65">
                <w:rPr>
                  <w:sz w:val="26"/>
                  <w:rtl/>
                </w:rPr>
                <w:delText xml:space="preserve"> </w:delText>
              </w:r>
              <w:r w:rsidRPr="00E95DB2" w:rsidDel="003B0F65">
                <w:rPr>
                  <w:rFonts w:hint="eastAsia"/>
                  <w:sz w:val="26"/>
                  <w:rtl/>
                </w:rPr>
                <w:delText>חוק</w:delText>
              </w:r>
              <w:r w:rsidRPr="00E95DB2" w:rsidDel="003B0F65">
                <w:rPr>
                  <w:sz w:val="26"/>
                  <w:rtl/>
                </w:rPr>
                <w:delText xml:space="preserve"> </w:delText>
              </w:r>
              <w:r w:rsidRPr="00E95DB2" w:rsidDel="003B0F65">
                <w:rPr>
                  <w:rFonts w:hint="eastAsia"/>
                  <w:sz w:val="26"/>
                  <w:rtl/>
                </w:rPr>
                <w:delText>שירות</w:delText>
              </w:r>
              <w:r w:rsidRPr="00E95DB2" w:rsidDel="003B0F65">
                <w:rPr>
                  <w:sz w:val="26"/>
                  <w:rtl/>
                </w:rPr>
                <w:delText xml:space="preserve"> </w:delText>
              </w:r>
              <w:r w:rsidRPr="00E95DB2" w:rsidDel="003B0F65">
                <w:rPr>
                  <w:rFonts w:hint="eastAsia"/>
                  <w:sz w:val="26"/>
                  <w:rtl/>
                </w:rPr>
                <w:delText>אזרחי</w:delText>
              </w:r>
              <w:r w:rsidRPr="00E95DB2" w:rsidDel="003B0F65">
                <w:rPr>
                  <w:sz w:val="26"/>
                  <w:rtl/>
                </w:rPr>
                <w:delText xml:space="preserve"> </w:delText>
              </w:r>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del>
            <w:r w:rsidRPr="00E95DB2">
              <w:rPr>
                <w:sz w:val="26"/>
                <w:rtl/>
              </w:rPr>
              <w:t xml:space="preserve"> </w:t>
            </w:r>
            <w:r w:rsidRPr="00E95DB2">
              <w:rPr>
                <w:rFonts w:hint="eastAsia"/>
                <w:sz w:val="26"/>
                <w:rtl/>
              </w:rPr>
              <w:t>וניתן</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אישור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השלמת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8 </w:t>
            </w:r>
            <w:r w:rsidRPr="00E95DB2">
              <w:rPr>
                <w:rFonts w:hint="eastAsia"/>
                <w:sz w:val="26"/>
                <w:rtl/>
              </w:rPr>
              <w:t>לחוק</w:t>
            </w:r>
            <w:del w:id="422" w:author="מירי פרנקל-שור" w:date="2014-01-27T10:28:00Z">
              <w:r w:rsidRPr="00E95DB2" w:rsidDel="002D0F6A">
                <w:rPr>
                  <w:sz w:val="26"/>
                  <w:rtl/>
                </w:rPr>
                <w:delText xml:space="preserve"> </w:delText>
              </w:r>
            </w:del>
            <w:del w:id="423" w:author="איילת לוי" w:date="2014-01-27T19:28:00Z">
              <w:r w:rsidRPr="00E95DB2" w:rsidDel="003B0F65">
                <w:rPr>
                  <w:rFonts w:hint="eastAsia"/>
                  <w:sz w:val="26"/>
                  <w:rtl/>
                </w:rPr>
                <w:delText>האמור</w:delText>
              </w:r>
            </w:del>
            <w:ins w:id="424" w:author="איילת לוי" w:date="2014-01-27T19:28:00Z">
              <w:r>
                <w:rPr>
                  <w:rFonts w:hint="cs"/>
                  <w:sz w:val="26"/>
                  <w:rtl/>
                </w:rPr>
                <w:t xml:space="preserve"> שירות לאומי-אזרחי</w:t>
              </w:r>
            </w:ins>
            <w:r w:rsidRPr="00E95DB2">
              <w:rPr>
                <w:sz w:val="26"/>
                <w:rtl/>
              </w:rPr>
              <w:t xml:space="preserve">, </w:t>
            </w:r>
            <w:r w:rsidRPr="00E95DB2">
              <w:rPr>
                <w:rFonts w:hint="eastAsia"/>
                <w:sz w:val="26"/>
                <w:rtl/>
              </w:rPr>
              <w:t>יפטור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272643">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הופסק</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ה</w:t>
            </w:r>
            <w:ins w:id="425" w:author="איילת לוי" w:date="2014-01-27T19:29:00Z">
              <w:r>
                <w:rPr>
                  <w:rFonts w:hint="cs"/>
                  <w:sz w:val="26"/>
                  <w:rtl/>
                </w:rPr>
                <w:t>לאומי-</w:t>
              </w:r>
            </w:ins>
            <w:r w:rsidRPr="00E95DB2">
              <w:rPr>
                <w:rFonts w:hint="eastAsia"/>
                <w:sz w:val="26"/>
                <w:rtl/>
              </w:rPr>
              <w:t>אזרחי</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18 </w:t>
            </w:r>
            <w:r w:rsidRPr="00E95DB2">
              <w:rPr>
                <w:rFonts w:hint="eastAsia"/>
                <w:sz w:val="26"/>
                <w:rtl/>
              </w:rPr>
              <w:t>לחוק</w:t>
            </w:r>
            <w:r w:rsidRPr="00E95DB2">
              <w:rPr>
                <w:sz w:val="26"/>
                <w:rtl/>
              </w:rPr>
              <w:t xml:space="preserve"> </w:t>
            </w:r>
            <w:r w:rsidRPr="00E95DB2">
              <w:rPr>
                <w:rFonts w:hint="eastAsia"/>
                <w:sz w:val="26"/>
                <w:rtl/>
              </w:rPr>
              <w:t>שירות</w:t>
            </w:r>
            <w:r w:rsidRPr="00E95DB2">
              <w:rPr>
                <w:sz w:val="26"/>
                <w:rtl/>
              </w:rPr>
              <w:t xml:space="preserve"> </w:t>
            </w:r>
            <w:ins w:id="426" w:author="איילת לוי" w:date="2014-01-27T19:29:00Z">
              <w:r>
                <w:rPr>
                  <w:rFonts w:hint="cs"/>
                  <w:sz w:val="26"/>
                  <w:rtl/>
                </w:rPr>
                <w:t>לאומי-</w:t>
              </w:r>
            </w:ins>
            <w:r w:rsidRPr="00E95DB2">
              <w:rPr>
                <w:rFonts w:hint="eastAsia"/>
                <w:sz w:val="26"/>
                <w:rtl/>
              </w:rPr>
              <w:t>אזרחי</w:t>
            </w:r>
            <w:del w:id="427" w:author="איילת לוי" w:date="2014-01-27T19:29:00Z">
              <w:r w:rsidRPr="00E95DB2" w:rsidDel="003B0F65">
                <w:rPr>
                  <w:sz w:val="26"/>
                  <w:rtl/>
                </w:rPr>
                <w:delText xml:space="preserve"> </w:delText>
              </w:r>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del>
            <w:r w:rsidRPr="00E95DB2">
              <w:rPr>
                <w:sz w:val="26"/>
                <w:rtl/>
              </w:rPr>
              <w:t xml:space="preserve">, </w:t>
            </w:r>
            <w:ins w:id="428" w:author="איילת לוי" w:date="2014-01-27T19:29:00Z">
              <w:r>
                <w:rPr>
                  <w:rFonts w:hint="cs"/>
                  <w:sz w:val="26"/>
                  <w:rtl/>
                </w:rPr>
                <w:t>רשאי הפוקד לקרוא לו להתייצב לשירות סדיר, בהתאם ל</w:t>
              </w:r>
              <w:r w:rsidRPr="00480D39">
                <w:rPr>
                  <w:rFonts w:hint="eastAsia"/>
                  <w:sz w:val="26"/>
                  <w:rtl/>
                </w:rPr>
                <w:t>הוראות</w:t>
              </w:r>
              <w:r w:rsidRPr="00480D39">
                <w:rPr>
                  <w:sz w:val="26"/>
                  <w:rtl/>
                </w:rPr>
                <w:t xml:space="preserve"> </w:t>
              </w:r>
              <w:r w:rsidRPr="00E95DB2">
                <w:rPr>
                  <w:sz w:val="26"/>
                  <w:rtl/>
                </w:rPr>
                <w:t>26</w:t>
              </w:r>
            </w:ins>
            <w:ins w:id="429" w:author="איילת לוי" w:date="2014-02-12T17:15:00Z">
              <w:r w:rsidR="002332C2">
                <w:rPr>
                  <w:rFonts w:hint="cs"/>
                  <w:sz w:val="26"/>
                  <w:rtl/>
                </w:rPr>
                <w:t>ז</w:t>
              </w:r>
            </w:ins>
            <w:ins w:id="430" w:author="איילת לוי" w:date="2014-01-27T19:29:00Z">
              <w:r w:rsidRPr="00E95DB2">
                <w:rPr>
                  <w:sz w:val="26"/>
                  <w:rtl/>
                </w:rPr>
                <w:t>(</w:t>
              </w:r>
              <w:r w:rsidRPr="00E95DB2">
                <w:rPr>
                  <w:rFonts w:hint="eastAsia"/>
                  <w:sz w:val="26"/>
                  <w:rtl/>
                </w:rPr>
                <w:t>ב</w:t>
              </w:r>
              <w:r w:rsidRPr="00E95DB2">
                <w:rPr>
                  <w:sz w:val="26"/>
                  <w:rtl/>
                </w:rPr>
                <w:t>).</w:t>
              </w:r>
              <w:r w:rsidRPr="00E95DB2">
                <w:rPr>
                  <w:rFonts w:hint="eastAsia"/>
                  <w:sz w:val="26"/>
                  <w:rtl/>
                </w:rPr>
                <w:t xml:space="preserve"> </w:t>
              </w:r>
            </w:ins>
            <w:del w:id="431" w:author="איילת לוי" w:date="2014-01-27T19:29:00Z">
              <w:r w:rsidRPr="00E95DB2" w:rsidDel="003B0F65">
                <w:rPr>
                  <w:rFonts w:hint="eastAsia"/>
                  <w:sz w:val="26"/>
                  <w:rtl/>
                </w:rPr>
                <w:delText>יחולו</w:delText>
              </w:r>
              <w:r w:rsidRPr="00E95DB2" w:rsidDel="003B0F65">
                <w:rPr>
                  <w:sz w:val="26"/>
                  <w:rtl/>
                </w:rPr>
                <w:delText xml:space="preserve"> </w:delText>
              </w:r>
              <w:r w:rsidRPr="00E95DB2" w:rsidDel="003B0F65">
                <w:rPr>
                  <w:rFonts w:hint="eastAsia"/>
                  <w:sz w:val="26"/>
                  <w:rtl/>
                </w:rPr>
                <w:delText>עליו</w:delText>
              </w:r>
              <w:r w:rsidRPr="00E95DB2" w:rsidDel="003B0F65">
                <w:rPr>
                  <w:sz w:val="26"/>
                  <w:rtl/>
                </w:rPr>
                <w:delText xml:space="preserve"> </w:delText>
              </w:r>
              <w:r w:rsidRPr="00E95DB2" w:rsidDel="003B0F65">
                <w:rPr>
                  <w:rFonts w:hint="eastAsia"/>
                  <w:sz w:val="26"/>
                  <w:rtl/>
                </w:rPr>
                <w:delText>הוראות</w:delText>
              </w:r>
              <w:r w:rsidRPr="00E95DB2" w:rsidDel="003B0F65">
                <w:rPr>
                  <w:sz w:val="26"/>
                  <w:rtl/>
                </w:rPr>
                <w:delText xml:space="preserve"> </w:delText>
              </w:r>
              <w:r w:rsidRPr="00E95DB2" w:rsidDel="003B0F65">
                <w:rPr>
                  <w:rFonts w:hint="eastAsia"/>
                  <w:sz w:val="26"/>
                  <w:rtl/>
                </w:rPr>
                <w:delText>סעיף</w:delText>
              </w:r>
              <w:r w:rsidRPr="00E95DB2" w:rsidDel="003B0F65">
                <w:rPr>
                  <w:sz w:val="26"/>
                  <w:rtl/>
                </w:rPr>
                <w:delText xml:space="preserve"> 26</w:delText>
              </w:r>
              <w:r w:rsidDel="003B0F65">
                <w:rPr>
                  <w:rFonts w:hint="cs"/>
                  <w:sz w:val="26"/>
                  <w:rtl/>
                </w:rPr>
                <w:delText>ו</w:delText>
              </w:r>
              <w:r w:rsidRPr="00E95DB2" w:rsidDel="003B0F65">
                <w:rPr>
                  <w:sz w:val="26"/>
                  <w:rtl/>
                </w:rPr>
                <w:delText>(</w:delText>
              </w:r>
              <w:r w:rsidRPr="00E95DB2" w:rsidDel="003B0F65">
                <w:rPr>
                  <w:rFonts w:hint="eastAsia"/>
                  <w:sz w:val="26"/>
                  <w:rtl/>
                </w:rPr>
                <w:delText>ב</w:delText>
              </w:r>
              <w:r w:rsidRPr="00E95DB2" w:rsidDel="003B0F65">
                <w:rPr>
                  <w:sz w:val="26"/>
                  <w:rtl/>
                </w:rPr>
                <w:delText>).</w:delText>
              </w:r>
            </w:del>
          </w:p>
        </w:tc>
      </w:tr>
      <w:tr w:rsidR="00966244" w:rsidTr="00191707">
        <w:trPr>
          <w:cantSplit/>
          <w:trHeight w:val="60"/>
        </w:trPr>
        <w:tc>
          <w:tcPr>
            <w:tcW w:w="1871" w:type="dxa"/>
          </w:tcPr>
          <w:p w:rsidR="00966244" w:rsidRDefault="00966244" w:rsidP="00FC06D5">
            <w:pPr>
              <w:pStyle w:val="TableSideHeading"/>
            </w:pPr>
            <w:ins w:id="432" w:author="איילת לוי" w:date="2014-01-27T19:31:00Z">
              <w:r>
                <w:rPr>
                  <w:rFonts w:hint="cs"/>
                  <w:rtl/>
                </w:rPr>
                <w:t>14א</w:t>
              </w:r>
            </w:ins>
          </w:p>
        </w:tc>
        <w:tc>
          <w:tcPr>
            <w:tcW w:w="624" w:type="dxa"/>
          </w:tcPr>
          <w:p w:rsidR="00966244" w:rsidRDefault="00966244" w:rsidP="00FC06D5">
            <w:pPr>
              <w:pStyle w:val="TableText"/>
            </w:pPr>
          </w:p>
        </w:tc>
        <w:tc>
          <w:tcPr>
            <w:tcW w:w="1872" w:type="dxa"/>
            <w:gridSpan w:val="3"/>
          </w:tcPr>
          <w:p w:rsidR="00966244" w:rsidRDefault="00966244" w:rsidP="00FC06D5">
            <w:pPr>
              <w:pStyle w:val="TableText"/>
            </w:pPr>
            <w:ins w:id="433" w:author="איילת לוי" w:date="2013-12-08T15:15:00Z">
              <w:r>
                <w:rPr>
                  <w:rFonts w:hint="cs"/>
                  <w:rtl/>
                </w:rPr>
                <w:t>פטור בגיל 24</w:t>
              </w:r>
            </w:ins>
          </w:p>
        </w:tc>
        <w:tc>
          <w:tcPr>
            <w:tcW w:w="624" w:type="dxa"/>
          </w:tcPr>
          <w:p w:rsidR="00966244" w:rsidRDefault="00966244" w:rsidP="00903EDF">
            <w:pPr>
              <w:pStyle w:val="TableText"/>
            </w:pPr>
            <w:ins w:id="434" w:author="איילת לוי" w:date="2013-12-08T15:15:00Z">
              <w:r>
                <w:rPr>
                  <w:rFonts w:hint="cs"/>
                  <w:rtl/>
                </w:rPr>
                <w:t>26</w:t>
              </w:r>
            </w:ins>
            <w:ins w:id="435" w:author="איילת לוי" w:date="2013-12-23T09:16:00Z">
              <w:r>
                <w:rPr>
                  <w:rFonts w:hint="cs"/>
                  <w:rtl/>
                </w:rPr>
                <w:t>ט</w:t>
              </w:r>
            </w:ins>
            <w:ins w:id="436" w:author="איילת לוי" w:date="2013-12-08T15:15:00Z">
              <w:r>
                <w:rPr>
                  <w:rFonts w:hint="cs"/>
                  <w:rtl/>
                </w:rPr>
                <w:t>.</w:t>
              </w:r>
            </w:ins>
          </w:p>
        </w:tc>
        <w:tc>
          <w:tcPr>
            <w:tcW w:w="4650" w:type="dxa"/>
            <w:gridSpan w:val="2"/>
          </w:tcPr>
          <w:p w:rsidR="00966244" w:rsidRDefault="00966244" w:rsidP="00903EDF">
            <w:pPr>
              <w:pStyle w:val="TableBlock"/>
              <w:rPr>
                <w:sz w:val="26"/>
                <w:rtl/>
              </w:rPr>
            </w:pPr>
            <w:r w:rsidRPr="00E95DB2">
              <w:rPr>
                <w:rFonts w:hint="eastAsia"/>
                <w:sz w:val="26"/>
                <w:rtl/>
              </w:rPr>
              <w:t>נדחה</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w:t>
            </w:r>
            <w:ins w:id="437" w:author="איילת לוי" w:date="2014-01-27T19:30:00Z">
              <w:r>
                <w:rPr>
                  <w:rFonts w:hint="cs"/>
                  <w:sz w:val="26"/>
                  <w:rtl/>
                </w:rPr>
                <w:t>26ה</w:t>
              </w:r>
              <w:r w:rsidRPr="00E95DB2">
                <w:rPr>
                  <w:sz w:val="26"/>
                  <w:rtl/>
                </w:rPr>
                <w:t xml:space="preserve">, </w:t>
              </w:r>
            </w:ins>
            <w:r w:rsidRPr="00E95DB2">
              <w:rPr>
                <w:rFonts w:hint="eastAsia"/>
                <w:sz w:val="26"/>
                <w:rtl/>
              </w:rPr>
              <w:t>מזמן</w:t>
            </w:r>
            <w:r w:rsidRPr="00E95DB2">
              <w:rPr>
                <w:sz w:val="26"/>
                <w:rtl/>
              </w:rPr>
              <w:t xml:space="preserve"> </w:t>
            </w:r>
            <w:r w:rsidRPr="00E95DB2">
              <w:rPr>
                <w:rFonts w:hint="eastAsia"/>
                <w:sz w:val="26"/>
                <w:rtl/>
              </w:rPr>
              <w:t>לזמן</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24, </w:t>
            </w:r>
            <w:r w:rsidRPr="00E95DB2">
              <w:rPr>
                <w:rFonts w:hint="eastAsia"/>
                <w:sz w:val="26"/>
                <w:rtl/>
              </w:rPr>
              <w:t>רשאי</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Pr>
                <w:rFonts w:hint="cs"/>
                <w:sz w:val="26"/>
                <w:rtl/>
              </w:rPr>
              <w:t>,</w:t>
            </w:r>
            <w:ins w:id="438" w:author="איילת לוי" w:date="2013-12-08T15:15:00Z">
              <w:r>
                <w:rPr>
                  <w:rFonts w:hint="cs"/>
                  <w:sz w:val="26"/>
                  <w:rtl/>
                </w:rPr>
                <w:t xml:space="preserve"> ויחולו הוראות סעיף 26</w:t>
              </w:r>
            </w:ins>
            <w:ins w:id="439" w:author="איילת לוי" w:date="2014-01-27T20:18:00Z">
              <w:r>
                <w:rPr>
                  <w:rFonts w:hint="cs"/>
                  <w:sz w:val="26"/>
                  <w:rtl/>
                </w:rPr>
                <w:t>טו</w:t>
              </w:r>
            </w:ins>
            <w:ins w:id="440" w:author="איילת לוי" w:date="2013-12-08T15:15:00Z">
              <w:r>
                <w:rPr>
                  <w:rFonts w:hint="cs"/>
                  <w:sz w:val="26"/>
                  <w:rtl/>
                </w:rPr>
                <w:t xml:space="preserve"> לעניין שילוב בתעסוקה.</w:t>
              </w:r>
            </w:ins>
          </w:p>
        </w:tc>
      </w:tr>
      <w:tr w:rsidR="00966244" w:rsidRPr="00E95DB2" w:rsidTr="00191707">
        <w:trPr>
          <w:cantSplit/>
          <w:trHeight w:val="60"/>
        </w:trPr>
        <w:tc>
          <w:tcPr>
            <w:tcW w:w="1871" w:type="dxa"/>
          </w:tcPr>
          <w:p w:rsidR="00966244" w:rsidRPr="004E78F0" w:rsidRDefault="00966244" w:rsidP="0036385A">
            <w:pPr>
              <w:pStyle w:val="TableSideHeading"/>
              <w:rPr>
                <w:color w:val="FF0000"/>
                <w:sz w:val="26"/>
                <w:rtl/>
              </w:rPr>
            </w:pPr>
            <w:r w:rsidRPr="003410FB">
              <w:rPr>
                <w:rFonts w:hint="cs"/>
                <w:color w:val="FF0000"/>
                <w:sz w:val="26"/>
                <w:rtl/>
              </w:rPr>
              <w:t>14(ב)+26ד</w:t>
            </w:r>
            <w:r>
              <w:rPr>
                <w:rFonts w:hint="cs"/>
                <w:color w:val="FF0000"/>
                <w:sz w:val="26"/>
                <w:rtl/>
              </w:rPr>
              <w:t>(א)+</w:t>
            </w:r>
            <w:r w:rsidRPr="003410FB">
              <w:rPr>
                <w:rFonts w:hint="cs"/>
                <w:color w:val="FF0000"/>
                <w:sz w:val="26"/>
                <w:rtl/>
              </w:rPr>
              <w:t>(ב)+(ג)+</w:t>
            </w:r>
          </w:p>
        </w:tc>
        <w:tc>
          <w:tcPr>
            <w:tcW w:w="624" w:type="dxa"/>
          </w:tcPr>
          <w:p w:rsidR="00966244" w:rsidRDefault="00966244" w:rsidP="00FC06D5">
            <w:pPr>
              <w:pStyle w:val="TableText"/>
            </w:pPr>
          </w:p>
        </w:tc>
        <w:tc>
          <w:tcPr>
            <w:tcW w:w="1872" w:type="dxa"/>
            <w:gridSpan w:val="3"/>
          </w:tcPr>
          <w:p w:rsidR="00966244" w:rsidRDefault="00966244" w:rsidP="00DA14A1">
            <w:pPr>
              <w:pStyle w:val="TableText"/>
              <w:rPr>
                <w:rtl/>
              </w:rPr>
            </w:pPr>
            <w:ins w:id="441" w:author="איילת לוי" w:date="2013-12-08T15:26:00Z">
              <w:r>
                <w:rPr>
                  <w:rFonts w:hint="cs"/>
                  <w:rtl/>
                </w:rPr>
                <w:t xml:space="preserve">תקופת ההסתגלות </w:t>
              </w:r>
            </w:ins>
            <w:ins w:id="442" w:author="איילת לוי" w:date="2014-01-27T19:32:00Z">
              <w:r>
                <w:rPr>
                  <w:rFonts w:hint="cs"/>
                  <w:rtl/>
                </w:rPr>
                <w:t xml:space="preserve">מיועד לשירות ביטחון </w:t>
              </w:r>
            </w:ins>
            <w:ins w:id="443" w:author="איילת לוי" w:date="2013-12-08T15:26:00Z">
              <w:r>
                <w:rPr>
                  <w:rFonts w:hint="cs"/>
                  <w:rtl/>
                </w:rPr>
                <w:t xml:space="preserve">שמלאו לו 22 </w:t>
              </w:r>
            </w:ins>
            <w:del w:id="444" w:author="מירי פרנקל-שור" w:date="2014-01-27T11:13:00Z">
              <w:r w:rsidDel="00DC2181">
                <w:rPr>
                  <w:rFonts w:hint="cs"/>
                  <w:rtl/>
                </w:rPr>
                <w:delText xml:space="preserve"> </w:delText>
              </w:r>
            </w:del>
            <w:ins w:id="445" w:author="איילת לוי" w:date="2014-01-27T19:32:00Z">
              <w:r>
                <w:rPr>
                  <w:rFonts w:hint="cs"/>
                  <w:rtl/>
                </w:rPr>
                <w:t>שנים</w:t>
              </w:r>
            </w:ins>
          </w:p>
        </w:tc>
        <w:tc>
          <w:tcPr>
            <w:tcW w:w="624" w:type="dxa"/>
          </w:tcPr>
          <w:p w:rsidR="00966244" w:rsidRDefault="00966244" w:rsidP="00903EDF">
            <w:pPr>
              <w:pStyle w:val="TableText"/>
              <w:rPr>
                <w:rtl/>
              </w:rPr>
            </w:pPr>
            <w:ins w:id="446" w:author="איילת לוי" w:date="2013-12-08T15:29:00Z">
              <w:r>
                <w:rPr>
                  <w:rFonts w:hint="cs"/>
                  <w:rtl/>
                </w:rPr>
                <w:t>2</w:t>
              </w:r>
            </w:ins>
            <w:ins w:id="447" w:author="איילת לוי" w:date="2014-01-27T20:18:00Z">
              <w:r>
                <w:rPr>
                  <w:rFonts w:hint="cs"/>
                  <w:rtl/>
                </w:rPr>
                <w:t>6י</w:t>
              </w:r>
            </w:ins>
            <w:ins w:id="448" w:author="איילת לוי" w:date="2013-12-08T15:29:00Z">
              <w:r>
                <w:rPr>
                  <w:rFonts w:hint="cs"/>
                  <w:rtl/>
                </w:rPr>
                <w:t>.</w:t>
              </w:r>
            </w:ins>
          </w:p>
        </w:tc>
        <w:tc>
          <w:tcPr>
            <w:tcW w:w="4650" w:type="dxa"/>
            <w:gridSpan w:val="2"/>
          </w:tcPr>
          <w:p w:rsidR="00966244" w:rsidRPr="00C1548D" w:rsidRDefault="00966244" w:rsidP="00DF682A">
            <w:pPr>
              <w:pStyle w:val="TableBlock"/>
              <w:rPr>
                <w:sz w:val="26"/>
                <w:rtl/>
              </w:rPr>
            </w:pPr>
            <w:ins w:id="449" w:author="איילת לוי" w:date="2013-12-08T15:28:00Z">
              <w:r w:rsidRPr="00C1548D">
                <w:rPr>
                  <w:rFonts w:hint="cs"/>
                  <w:sz w:val="26"/>
                  <w:rtl/>
                </w:rPr>
                <w:t>(א)</w:t>
              </w:r>
            </w:ins>
            <w:r w:rsidRPr="00C1548D">
              <w:rPr>
                <w:sz w:val="26"/>
                <w:rtl/>
              </w:rPr>
              <w:tab/>
            </w:r>
            <w:r w:rsidRPr="00C1548D">
              <w:rPr>
                <w:rFonts w:hint="eastAsia"/>
                <w:sz w:val="26"/>
                <w:rtl/>
              </w:rPr>
              <w:t>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ins w:id="450" w:author="מירי פרנקל-שור" w:date="2014-01-27T11:29:00Z">
              <w:r>
                <w:rPr>
                  <w:rFonts w:hint="cs"/>
                  <w:sz w:val="26"/>
                  <w:rtl/>
                </w:rPr>
                <w:t>,</w:t>
              </w:r>
            </w:ins>
            <w:r w:rsidRPr="00C1548D">
              <w:rPr>
                <w:sz w:val="26"/>
                <w:rtl/>
              </w:rPr>
              <w:t xml:space="preserve"> </w:t>
            </w:r>
            <w:ins w:id="451" w:author="איילת לוי" w:date="2014-01-27T19:31:00Z">
              <w:r>
                <w:rPr>
                  <w:rFonts w:hint="cs"/>
                  <w:sz w:val="26"/>
                  <w:rtl/>
                </w:rPr>
                <w:t xml:space="preserve">שניתן לו </w:t>
              </w:r>
              <w:r w:rsidRPr="00C1548D">
                <w:rPr>
                  <w:rFonts w:hint="eastAsia"/>
                  <w:sz w:val="26"/>
                  <w:rtl/>
                </w:rPr>
                <w:t>צו</w:t>
              </w:r>
              <w:r w:rsidRPr="00C1548D">
                <w:rPr>
                  <w:sz w:val="26"/>
                  <w:rtl/>
                </w:rPr>
                <w:t xml:space="preserve"> </w:t>
              </w:r>
              <w:r w:rsidRPr="00C1548D">
                <w:rPr>
                  <w:rFonts w:hint="eastAsia"/>
                  <w:sz w:val="26"/>
                  <w:rtl/>
                </w:rPr>
                <w:t>דחיית</w:t>
              </w:r>
              <w:r w:rsidRPr="00C1548D">
                <w:rPr>
                  <w:sz w:val="26"/>
                  <w:rtl/>
                </w:rPr>
                <w:t xml:space="preserve"> </w:t>
              </w:r>
              <w:r w:rsidRPr="00C1548D">
                <w:rPr>
                  <w:rFonts w:hint="eastAsia"/>
                  <w:sz w:val="26"/>
                  <w:rtl/>
                </w:rPr>
                <w:t>שירות</w:t>
              </w:r>
              <w:r w:rsidRPr="00C1548D">
                <w:rPr>
                  <w:sz w:val="26"/>
                  <w:rtl/>
                </w:rPr>
                <w:t xml:space="preserve"> </w:t>
              </w:r>
              <w:r w:rsidRPr="00C1548D">
                <w:rPr>
                  <w:rFonts w:hint="eastAsia"/>
                  <w:sz w:val="26"/>
                  <w:rtl/>
                </w:rPr>
                <w:t>לפי</w:t>
              </w:r>
              <w:r w:rsidRPr="00C1548D">
                <w:rPr>
                  <w:sz w:val="26"/>
                  <w:rtl/>
                </w:rPr>
                <w:t xml:space="preserve"> </w:t>
              </w:r>
              <w:r w:rsidRPr="00C1548D">
                <w:rPr>
                  <w:rFonts w:hint="eastAsia"/>
                  <w:sz w:val="26"/>
                  <w:rtl/>
                </w:rPr>
                <w:t>חוק</w:t>
              </w:r>
              <w:r>
                <w:rPr>
                  <w:rFonts w:hint="cs"/>
                  <w:sz w:val="26"/>
                  <w:rtl/>
                </w:rPr>
                <w:t xml:space="preserve"> </w:t>
              </w:r>
              <w:r w:rsidRPr="00C1548D">
                <w:rPr>
                  <w:rFonts w:hint="eastAsia"/>
                  <w:sz w:val="26"/>
                  <w:rtl/>
                </w:rPr>
                <w:t>דחיית</w:t>
              </w:r>
              <w:r w:rsidRPr="00C1548D">
                <w:rPr>
                  <w:sz w:val="26"/>
                  <w:rtl/>
                </w:rPr>
                <w:t xml:space="preserve"> </w:t>
              </w:r>
              <w:r w:rsidRPr="00C1548D">
                <w:rPr>
                  <w:rFonts w:hint="eastAsia"/>
                  <w:sz w:val="26"/>
                  <w:rtl/>
                </w:rPr>
                <w:t>שירות</w:t>
              </w:r>
              <w:r>
                <w:rPr>
                  <w:rFonts w:hint="cs"/>
                  <w:sz w:val="26"/>
                  <w:rtl/>
                </w:rPr>
                <w:t xml:space="preserve"> והצו </w:t>
              </w:r>
              <w:r w:rsidRPr="00C1548D">
                <w:rPr>
                  <w:rFonts w:hint="eastAsia"/>
                  <w:sz w:val="26"/>
                  <w:rtl/>
                </w:rPr>
                <w:t>עמד</w:t>
              </w:r>
              <w:r w:rsidRPr="00C1548D">
                <w:rPr>
                  <w:sz w:val="26"/>
                  <w:rtl/>
                </w:rPr>
                <w:t xml:space="preserve"> </w:t>
              </w:r>
              <w:r w:rsidRPr="00C1548D">
                <w:rPr>
                  <w:rFonts w:hint="eastAsia"/>
                  <w:sz w:val="26"/>
                  <w:rtl/>
                </w:rPr>
                <w:t>בתוקפו</w:t>
              </w:r>
              <w:r w:rsidRPr="00C1548D">
                <w:rPr>
                  <w:sz w:val="26"/>
                  <w:rtl/>
                </w:rPr>
                <w:t xml:space="preserve"> </w:t>
              </w:r>
              <w:r w:rsidRPr="00C1548D">
                <w:rPr>
                  <w:rFonts w:hint="eastAsia"/>
                  <w:sz w:val="26"/>
                  <w:rtl/>
                </w:rPr>
                <w:t>ביום</w:t>
              </w:r>
              <w:r w:rsidRPr="00C1548D">
                <w:rPr>
                  <w:sz w:val="26"/>
                  <w:rtl/>
                </w:rPr>
                <w:t xml:space="preserve"> </w:t>
              </w:r>
              <w:r w:rsidRPr="00C1548D">
                <w:rPr>
                  <w:rFonts w:hint="eastAsia"/>
                  <w:sz w:val="26"/>
                  <w:rtl/>
                </w:rPr>
                <w:t>הפקיעה</w:t>
              </w:r>
            </w:ins>
            <w:ins w:id="452" w:author="איילת לוי" w:date="2014-01-27T19:34:00Z">
              <w:r>
                <w:rPr>
                  <w:rFonts w:hint="cs"/>
                  <w:sz w:val="26"/>
                  <w:rtl/>
                </w:rPr>
                <w:t>,</w:t>
              </w:r>
            </w:ins>
            <w:r w:rsidRPr="00C1548D">
              <w:rPr>
                <w:sz w:val="26"/>
                <w:rtl/>
              </w:rPr>
              <w:t xml:space="preserve"> </w:t>
            </w:r>
            <w:del w:id="453" w:author="איילת לוי" w:date="2014-01-27T19:33:00Z">
              <w:r w:rsidRPr="00C1548D" w:rsidDel="00DF682A">
                <w:rPr>
                  <w:rFonts w:hint="eastAsia"/>
                  <w:sz w:val="26"/>
                  <w:rtl/>
                </w:rPr>
                <w:delText>שביום</w:delText>
              </w:r>
              <w:r w:rsidRPr="00C1548D" w:rsidDel="00DF682A">
                <w:rPr>
                  <w:sz w:val="26"/>
                  <w:rtl/>
                </w:rPr>
                <w:delText xml:space="preserve"> </w:delText>
              </w:r>
            </w:del>
            <w:ins w:id="454" w:author="איילת לוי" w:date="2014-01-27T19:32:00Z">
              <w:r w:rsidRPr="001B3642">
                <w:rPr>
                  <w:rFonts w:hint="eastAsia"/>
                  <w:sz w:val="26"/>
                  <w:highlight w:val="yellow"/>
                  <w:rtl/>
                  <w:rPrChange w:id="455" w:author="מירי פרנקל-שור" w:date="2014-01-27T11:31:00Z">
                    <w:rPr>
                      <w:rFonts w:hint="eastAsia"/>
                      <w:sz w:val="26"/>
                      <w:rtl/>
                    </w:rPr>
                  </w:rPrChange>
                </w:rPr>
                <w:t>וביום</w:t>
              </w:r>
              <w:r w:rsidRPr="001B3642">
                <w:rPr>
                  <w:sz w:val="26"/>
                  <w:highlight w:val="yellow"/>
                  <w:rtl/>
                  <w:rPrChange w:id="456" w:author="מירי פרנקל-שור" w:date="2014-01-27T11:31:00Z">
                    <w:rPr>
                      <w:sz w:val="26"/>
                      <w:rtl/>
                    </w:rPr>
                  </w:rPrChange>
                </w:rPr>
                <w:t xml:space="preserve"> </w:t>
              </w:r>
            </w:ins>
            <w:r w:rsidRPr="001B3642">
              <w:rPr>
                <w:rFonts w:hint="eastAsia"/>
                <w:sz w:val="26"/>
                <w:highlight w:val="yellow"/>
                <w:rtl/>
                <w:rPrChange w:id="457" w:author="מירי פרנקל-שור" w:date="2014-01-27T11:31:00Z">
                  <w:rPr>
                    <w:rFonts w:hint="eastAsia"/>
                    <w:sz w:val="26"/>
                    <w:rtl/>
                  </w:rPr>
                </w:rPrChange>
              </w:rPr>
              <w:t>התחילה</w:t>
            </w:r>
            <w:ins w:id="458" w:author="איילת לוי" w:date="2014-01-27T19:33:00Z">
              <w:r w:rsidRPr="001B3642">
                <w:rPr>
                  <w:rStyle w:val="af0"/>
                  <w:sz w:val="26"/>
                  <w:highlight w:val="yellow"/>
                  <w:rtl/>
                </w:rPr>
                <w:footnoteReference w:id="7"/>
              </w:r>
              <w:r w:rsidRPr="00C1548D">
                <w:rPr>
                  <w:sz w:val="26"/>
                  <w:rtl/>
                </w:rPr>
                <w:t xml:space="preserve"> </w:t>
              </w:r>
              <w:r>
                <w:rPr>
                  <w:rFonts w:hint="cs"/>
                  <w:sz w:val="26"/>
                  <w:rtl/>
                </w:rPr>
                <w:t xml:space="preserve"> </w:t>
              </w:r>
            </w:ins>
            <w:r w:rsidRPr="00C1548D">
              <w:rPr>
                <w:rFonts w:hint="eastAsia"/>
                <w:sz w:val="26"/>
                <w:rtl/>
              </w:rPr>
              <w:t>מלאו</w:t>
            </w:r>
            <w:r w:rsidRPr="00C1548D">
              <w:rPr>
                <w:sz w:val="26"/>
                <w:rtl/>
              </w:rPr>
              <w:t xml:space="preserve"> </w:t>
            </w:r>
            <w:r w:rsidRPr="00C1548D">
              <w:rPr>
                <w:rFonts w:hint="eastAsia"/>
                <w:sz w:val="26"/>
                <w:rtl/>
              </w:rPr>
              <w:t>לו</w:t>
            </w:r>
            <w:r w:rsidRPr="00C1548D">
              <w:rPr>
                <w:sz w:val="26"/>
                <w:rtl/>
              </w:rPr>
              <w:t xml:space="preserve"> 22 </w:t>
            </w:r>
            <w:r w:rsidRPr="00C1548D">
              <w:rPr>
                <w:rFonts w:hint="eastAsia"/>
                <w:sz w:val="26"/>
                <w:rtl/>
              </w:rPr>
              <w:t>שנים</w:t>
            </w:r>
            <w:r w:rsidRPr="00C1548D">
              <w:rPr>
                <w:sz w:val="26"/>
                <w:rtl/>
              </w:rPr>
              <w:t xml:space="preserve"> </w:t>
            </w:r>
            <w:r w:rsidRPr="00C1548D">
              <w:rPr>
                <w:rFonts w:hint="eastAsia"/>
                <w:sz w:val="26"/>
                <w:rtl/>
              </w:rPr>
              <w:t>לפחות</w:t>
            </w:r>
            <w:r w:rsidR="001B3642">
              <w:rPr>
                <w:rFonts w:hint="cs"/>
                <w:sz w:val="26"/>
                <w:rtl/>
              </w:rPr>
              <w:t xml:space="preserve"> </w:t>
            </w:r>
            <w:del w:id="461" w:author="איילת לוי" w:date="2014-01-27T19:32:00Z">
              <w:r w:rsidRPr="00C1548D" w:rsidDel="00DA14A1">
                <w:rPr>
                  <w:sz w:val="26"/>
                  <w:rtl/>
                </w:rPr>
                <w:delText xml:space="preserve"> </w:delText>
              </w:r>
              <w:r w:rsidRPr="00C1548D" w:rsidDel="00DA14A1">
                <w:rPr>
                  <w:rFonts w:hint="eastAsia"/>
                  <w:sz w:val="26"/>
                  <w:rtl/>
                </w:rPr>
                <w:delText>ולפני</w:delText>
              </w:r>
              <w:r w:rsidRPr="00C1548D" w:rsidDel="00DA14A1">
                <w:rPr>
                  <w:sz w:val="26"/>
                  <w:rtl/>
                </w:rPr>
                <w:delText xml:space="preserve"> </w:delText>
              </w:r>
              <w:r w:rsidRPr="00C1548D" w:rsidDel="00DA14A1">
                <w:rPr>
                  <w:rFonts w:hint="eastAsia"/>
                  <w:sz w:val="26"/>
                  <w:rtl/>
                </w:rPr>
                <w:delText>יום</w:delText>
              </w:r>
              <w:r w:rsidRPr="00C1548D" w:rsidDel="00DA14A1">
                <w:rPr>
                  <w:sz w:val="26"/>
                  <w:rtl/>
                </w:rPr>
                <w:delText xml:space="preserve"> </w:delText>
              </w:r>
              <w:r w:rsidRPr="00C1548D" w:rsidDel="00DA14A1">
                <w:rPr>
                  <w:rFonts w:hint="eastAsia"/>
                  <w:sz w:val="26"/>
                  <w:rtl/>
                </w:rPr>
                <w:delText>פקיעת</w:delText>
              </w:r>
              <w:r w:rsidRPr="00C1548D" w:rsidDel="00DA14A1">
                <w:rPr>
                  <w:sz w:val="26"/>
                  <w:rtl/>
                </w:rPr>
                <w:delText xml:space="preserve"> </w:delText>
              </w:r>
              <w:r w:rsidRPr="00C1548D" w:rsidDel="00DA14A1">
                <w:rPr>
                  <w:rFonts w:hint="eastAsia"/>
                  <w:sz w:val="26"/>
                  <w:rtl/>
                </w:rPr>
                <w:delText>תוקפו</w:delText>
              </w:r>
              <w:r w:rsidRPr="00C1548D" w:rsidDel="00DA14A1">
                <w:rPr>
                  <w:sz w:val="26"/>
                  <w:rtl/>
                </w:rPr>
                <w:delText xml:space="preserve"> </w:delText>
              </w:r>
              <w:r w:rsidRPr="00C1548D" w:rsidDel="00DA14A1">
                <w:rPr>
                  <w:rFonts w:hint="eastAsia"/>
                  <w:sz w:val="26"/>
                  <w:rtl/>
                </w:rPr>
                <w:delText>של</w:delText>
              </w:r>
              <w:r w:rsidRPr="00C1548D" w:rsidDel="00DA14A1">
                <w:rPr>
                  <w:sz w:val="26"/>
                  <w:rtl/>
                </w:rPr>
                <w:delText xml:space="preserve"> </w:delText>
              </w:r>
              <w:r w:rsidRPr="00C1548D" w:rsidDel="00DA14A1">
                <w:rPr>
                  <w:rFonts w:hint="eastAsia"/>
                  <w:sz w:val="26"/>
                  <w:rtl/>
                </w:rPr>
                <w:delText>חוק</w:delText>
              </w:r>
              <w:r w:rsidRPr="00C1548D" w:rsidDel="00DA14A1">
                <w:rPr>
                  <w:sz w:val="26"/>
                  <w:rtl/>
                </w:rPr>
                <w:delText xml:space="preserve"> </w:delText>
              </w:r>
              <w:r w:rsidRPr="00C1548D" w:rsidDel="00DA14A1">
                <w:rPr>
                  <w:rFonts w:hint="eastAsia"/>
                  <w:sz w:val="26"/>
                  <w:rtl/>
                </w:rPr>
                <w:delText>דחיית</w:delText>
              </w:r>
              <w:r w:rsidRPr="00C1548D" w:rsidDel="00DA14A1">
                <w:rPr>
                  <w:sz w:val="26"/>
                  <w:rtl/>
                </w:rPr>
                <w:delText xml:space="preserve"> </w:delText>
              </w:r>
              <w:r w:rsidRPr="00C1548D" w:rsidDel="00DA14A1">
                <w:rPr>
                  <w:rFonts w:hint="eastAsia"/>
                  <w:sz w:val="26"/>
                  <w:rtl/>
                </w:rPr>
                <w:delText>שירות</w:delText>
              </w:r>
              <w:r w:rsidRPr="00C1548D" w:rsidDel="00DA14A1">
                <w:rPr>
                  <w:sz w:val="26"/>
                  <w:rtl/>
                </w:rPr>
                <w:delText xml:space="preserve"> (</w:delText>
              </w:r>
              <w:r w:rsidRPr="00C1548D" w:rsidDel="00DA14A1">
                <w:rPr>
                  <w:rFonts w:hint="eastAsia"/>
                  <w:sz w:val="26"/>
                  <w:rtl/>
                </w:rPr>
                <w:delText>בסעיף</w:delText>
              </w:r>
              <w:r w:rsidRPr="00C1548D" w:rsidDel="00DA14A1">
                <w:rPr>
                  <w:sz w:val="26"/>
                  <w:rtl/>
                </w:rPr>
                <w:delText xml:space="preserve"> </w:delText>
              </w:r>
              <w:r w:rsidRPr="00C1548D" w:rsidDel="00DA14A1">
                <w:rPr>
                  <w:rFonts w:hint="eastAsia"/>
                  <w:sz w:val="26"/>
                  <w:rtl/>
                </w:rPr>
                <w:delText>קטן</w:delText>
              </w:r>
              <w:r w:rsidRPr="00C1548D" w:rsidDel="00DA14A1">
                <w:rPr>
                  <w:sz w:val="26"/>
                  <w:rtl/>
                </w:rPr>
                <w:delText xml:space="preserve"> </w:delText>
              </w:r>
              <w:r w:rsidRPr="00C1548D" w:rsidDel="00DA14A1">
                <w:rPr>
                  <w:rFonts w:hint="eastAsia"/>
                  <w:sz w:val="26"/>
                  <w:rtl/>
                </w:rPr>
                <w:delText>זה</w:delText>
              </w:r>
              <w:r w:rsidRPr="00C1548D" w:rsidDel="00DA14A1">
                <w:rPr>
                  <w:sz w:val="26"/>
                  <w:rtl/>
                </w:rPr>
                <w:delText xml:space="preserve"> – </w:delText>
              </w:r>
              <w:r w:rsidRPr="00C1548D" w:rsidDel="00DA14A1">
                <w:rPr>
                  <w:rFonts w:hint="eastAsia"/>
                  <w:sz w:val="26"/>
                  <w:rtl/>
                </w:rPr>
                <w:delText>יום</w:delText>
              </w:r>
              <w:r w:rsidRPr="00C1548D" w:rsidDel="00DA14A1">
                <w:rPr>
                  <w:sz w:val="26"/>
                  <w:rtl/>
                </w:rPr>
                <w:delText xml:space="preserve"> </w:delText>
              </w:r>
              <w:r w:rsidRPr="00C1548D" w:rsidDel="00DA14A1">
                <w:rPr>
                  <w:rFonts w:hint="eastAsia"/>
                  <w:sz w:val="26"/>
                  <w:rtl/>
                </w:rPr>
                <w:delText>הפקיעה</w:delText>
              </w:r>
              <w:r w:rsidRPr="00C1548D" w:rsidDel="00DA14A1">
                <w:rPr>
                  <w:sz w:val="26"/>
                  <w:rtl/>
                </w:rPr>
                <w:delText xml:space="preserve">) </w:delText>
              </w:r>
              <w:r w:rsidRPr="00C1548D" w:rsidDel="00DA14A1">
                <w:rPr>
                  <w:rFonts w:hint="eastAsia"/>
                  <w:sz w:val="26"/>
                  <w:rtl/>
                </w:rPr>
                <w:delText>ניתן</w:delText>
              </w:r>
              <w:r w:rsidRPr="00C1548D" w:rsidDel="00DA14A1">
                <w:rPr>
                  <w:sz w:val="26"/>
                  <w:rtl/>
                </w:rPr>
                <w:delText xml:space="preserve"> </w:delText>
              </w:r>
              <w:r w:rsidRPr="00C1548D" w:rsidDel="00DA14A1">
                <w:rPr>
                  <w:rFonts w:hint="eastAsia"/>
                  <w:sz w:val="26"/>
                  <w:rtl/>
                </w:rPr>
                <w:delText>לו</w:delText>
              </w:r>
              <w:r w:rsidRPr="00C1548D" w:rsidDel="00DA14A1">
                <w:rPr>
                  <w:sz w:val="26"/>
                  <w:rtl/>
                </w:rPr>
                <w:delText xml:space="preserve"> </w:delText>
              </w:r>
              <w:r w:rsidRPr="00C1548D" w:rsidDel="00DA14A1">
                <w:rPr>
                  <w:rFonts w:hint="eastAsia"/>
                  <w:sz w:val="26"/>
                  <w:rtl/>
                </w:rPr>
                <w:delText>צו</w:delText>
              </w:r>
              <w:r w:rsidRPr="00C1548D" w:rsidDel="00DA14A1">
                <w:rPr>
                  <w:sz w:val="26"/>
                  <w:rtl/>
                </w:rPr>
                <w:delText xml:space="preserve"> </w:delText>
              </w:r>
              <w:r w:rsidRPr="00C1548D" w:rsidDel="00DA14A1">
                <w:rPr>
                  <w:rFonts w:hint="eastAsia"/>
                  <w:sz w:val="26"/>
                  <w:rtl/>
                </w:rPr>
                <w:delText>דחיית</w:delText>
              </w:r>
              <w:r w:rsidRPr="00C1548D" w:rsidDel="00DA14A1">
                <w:rPr>
                  <w:sz w:val="26"/>
                  <w:rtl/>
                </w:rPr>
                <w:delText xml:space="preserve"> </w:delText>
              </w:r>
              <w:r w:rsidRPr="00C1548D" w:rsidDel="00DA14A1">
                <w:rPr>
                  <w:rFonts w:hint="eastAsia"/>
                  <w:sz w:val="26"/>
                  <w:rtl/>
                </w:rPr>
                <w:delText>שירות</w:delText>
              </w:r>
              <w:r w:rsidRPr="00C1548D" w:rsidDel="00DA14A1">
                <w:rPr>
                  <w:sz w:val="26"/>
                  <w:rtl/>
                </w:rPr>
                <w:delText xml:space="preserve"> </w:delText>
              </w:r>
              <w:r w:rsidRPr="00C1548D" w:rsidDel="00DA14A1">
                <w:rPr>
                  <w:rFonts w:hint="eastAsia"/>
                  <w:sz w:val="26"/>
                  <w:rtl/>
                </w:rPr>
                <w:delText>לפי</w:delText>
              </w:r>
              <w:r w:rsidRPr="00C1548D" w:rsidDel="00DA14A1">
                <w:rPr>
                  <w:sz w:val="26"/>
                  <w:rtl/>
                </w:rPr>
                <w:delText xml:space="preserve"> </w:delText>
              </w:r>
              <w:r w:rsidRPr="00C1548D" w:rsidDel="00DA14A1">
                <w:rPr>
                  <w:rFonts w:hint="eastAsia"/>
                  <w:sz w:val="26"/>
                  <w:rtl/>
                </w:rPr>
                <w:delText>החוק</w:delText>
              </w:r>
              <w:r w:rsidRPr="00C1548D" w:rsidDel="00DA14A1">
                <w:rPr>
                  <w:sz w:val="26"/>
                  <w:rtl/>
                </w:rPr>
                <w:delText xml:space="preserve"> </w:delText>
              </w:r>
              <w:r w:rsidRPr="00C1548D" w:rsidDel="00DA14A1">
                <w:rPr>
                  <w:rFonts w:hint="eastAsia"/>
                  <w:sz w:val="26"/>
                  <w:rtl/>
                </w:rPr>
                <w:delText>האמור</w:delText>
              </w:r>
              <w:r w:rsidRPr="00C1548D" w:rsidDel="00DA14A1">
                <w:rPr>
                  <w:sz w:val="26"/>
                  <w:rtl/>
                </w:rPr>
                <w:delText xml:space="preserve">, </w:delText>
              </w:r>
              <w:r w:rsidRPr="00C1548D" w:rsidDel="00DA14A1">
                <w:rPr>
                  <w:rFonts w:hint="eastAsia"/>
                  <w:sz w:val="26"/>
                  <w:rtl/>
                </w:rPr>
                <w:delText>והצו</w:delText>
              </w:r>
              <w:r w:rsidRPr="00C1548D" w:rsidDel="00DA14A1">
                <w:rPr>
                  <w:sz w:val="26"/>
                  <w:rtl/>
                </w:rPr>
                <w:delText xml:space="preserve"> </w:delText>
              </w:r>
              <w:r w:rsidRPr="00C1548D" w:rsidDel="00DA14A1">
                <w:rPr>
                  <w:rFonts w:hint="eastAsia"/>
                  <w:sz w:val="26"/>
                  <w:rtl/>
                </w:rPr>
                <w:delText>עמד</w:delText>
              </w:r>
              <w:r w:rsidRPr="00C1548D" w:rsidDel="00DA14A1">
                <w:rPr>
                  <w:sz w:val="26"/>
                  <w:rtl/>
                </w:rPr>
                <w:delText xml:space="preserve"> </w:delText>
              </w:r>
              <w:r w:rsidRPr="00C1548D" w:rsidDel="00DA14A1">
                <w:rPr>
                  <w:rFonts w:hint="eastAsia"/>
                  <w:sz w:val="26"/>
                  <w:rtl/>
                </w:rPr>
                <w:delText>בתוקפו</w:delText>
              </w:r>
              <w:r w:rsidRPr="00C1548D" w:rsidDel="00DA14A1">
                <w:rPr>
                  <w:sz w:val="26"/>
                  <w:rtl/>
                </w:rPr>
                <w:delText xml:space="preserve"> </w:delText>
              </w:r>
              <w:r w:rsidRPr="00C1548D" w:rsidDel="00DA14A1">
                <w:rPr>
                  <w:rFonts w:hint="eastAsia"/>
                  <w:sz w:val="26"/>
                  <w:rtl/>
                </w:rPr>
                <w:delText>ביום</w:delText>
              </w:r>
              <w:r w:rsidRPr="00C1548D" w:rsidDel="00DA14A1">
                <w:rPr>
                  <w:sz w:val="26"/>
                  <w:rtl/>
                </w:rPr>
                <w:delText xml:space="preserve"> </w:delText>
              </w:r>
              <w:r w:rsidRPr="00C1548D" w:rsidDel="00DA14A1">
                <w:rPr>
                  <w:rFonts w:hint="eastAsia"/>
                  <w:sz w:val="26"/>
                  <w:rtl/>
                </w:rPr>
                <w:delText>הפקיעה</w:delText>
              </w:r>
            </w:del>
            <w:del w:id="462" w:author="מירי פרנקל-שור" w:date="2014-01-27T11:29:00Z">
              <w:r w:rsidRPr="00C1548D" w:rsidDel="00F516BA">
                <w:rPr>
                  <w:sz w:val="26"/>
                  <w:rtl/>
                </w:rPr>
                <w:delText xml:space="preserve">, </w:delText>
              </w:r>
            </w:del>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לזמנו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לשם</w:t>
            </w:r>
            <w:r w:rsidRPr="00C1548D">
              <w:rPr>
                <w:sz w:val="26"/>
                <w:rtl/>
              </w:rPr>
              <w:t xml:space="preserve"> </w:t>
            </w:r>
            <w:r w:rsidRPr="00C1548D">
              <w:rPr>
                <w:rFonts w:hint="eastAsia"/>
                <w:sz w:val="26"/>
                <w:rtl/>
              </w:rPr>
              <w:t>בחינת</w:t>
            </w:r>
            <w:r w:rsidRPr="00C1548D">
              <w:rPr>
                <w:sz w:val="26"/>
                <w:rtl/>
              </w:rPr>
              <w:t xml:space="preserve"> </w:t>
            </w:r>
            <w:r w:rsidRPr="00C1548D">
              <w:rPr>
                <w:rFonts w:hint="eastAsia"/>
                <w:sz w:val="26"/>
                <w:rtl/>
              </w:rPr>
              <w:t>שילובו</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sidRPr="00C1548D">
              <w:rPr>
                <w:sz w:val="26"/>
                <w:rtl/>
              </w:rPr>
              <w:t xml:space="preserve"> </w:t>
            </w:r>
            <w:r w:rsidRPr="00C1548D">
              <w:rPr>
                <w:rFonts w:hint="eastAsia"/>
                <w:sz w:val="26"/>
                <w:rtl/>
              </w:rPr>
              <w:t>או</w:t>
            </w:r>
            <w:r w:rsidRPr="00C1548D">
              <w:rPr>
                <w:sz w:val="26"/>
                <w:rtl/>
              </w:rPr>
              <w:t xml:space="preserve"> </w:t>
            </w:r>
            <w:r w:rsidRPr="00C1548D">
              <w:rPr>
                <w:rFonts w:hint="eastAsia"/>
                <w:sz w:val="26"/>
                <w:rtl/>
              </w:rPr>
              <w:t>בשירות</w:t>
            </w:r>
            <w:r w:rsidRPr="00C1548D">
              <w:rPr>
                <w:sz w:val="26"/>
                <w:rtl/>
              </w:rPr>
              <w:t xml:space="preserve"> </w:t>
            </w:r>
            <w:ins w:id="463" w:author="איילת לוי" w:date="2014-01-27T19:33:00Z">
              <w:r>
                <w:rPr>
                  <w:rFonts w:hint="cs"/>
                  <w:sz w:val="26"/>
                  <w:rtl/>
                </w:rPr>
                <w:t>לאומי-</w:t>
              </w:r>
            </w:ins>
            <w:r w:rsidRPr="00C1548D">
              <w:rPr>
                <w:rFonts w:hint="eastAsia"/>
                <w:sz w:val="26"/>
                <w:rtl/>
              </w:rPr>
              <w:t>אזרחי</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שהפוקד</w:t>
            </w:r>
            <w:r w:rsidRPr="00C1548D">
              <w:rPr>
                <w:sz w:val="26"/>
                <w:rtl/>
              </w:rPr>
              <w:t xml:space="preserve"> </w:t>
            </w:r>
            <w:r w:rsidRPr="00C1548D">
              <w:rPr>
                <w:rFonts w:hint="eastAsia"/>
                <w:sz w:val="26"/>
                <w:rtl/>
              </w:rPr>
              <w:t>או</w:t>
            </w:r>
            <w:r w:rsidRPr="00C1548D">
              <w:rPr>
                <w:sz w:val="26"/>
                <w:rtl/>
              </w:rPr>
              <w:t xml:space="preserve"> </w:t>
            </w:r>
            <w:r w:rsidRPr="00C1548D">
              <w:rPr>
                <w:rFonts w:hint="eastAsia"/>
                <w:sz w:val="26"/>
                <w:rtl/>
              </w:rPr>
              <w:t>מי</w:t>
            </w:r>
            <w:r w:rsidRPr="00C1548D">
              <w:rPr>
                <w:sz w:val="26"/>
                <w:rtl/>
              </w:rPr>
              <w:t xml:space="preserve"> </w:t>
            </w:r>
            <w:r w:rsidRPr="00C1548D">
              <w:rPr>
                <w:rFonts w:hint="eastAsia"/>
                <w:sz w:val="26"/>
                <w:rtl/>
              </w:rPr>
              <w:t>שהוא</w:t>
            </w:r>
            <w:r w:rsidRPr="00C1548D">
              <w:rPr>
                <w:sz w:val="26"/>
                <w:rtl/>
              </w:rPr>
              <w:t xml:space="preserve"> </w:t>
            </w:r>
            <w:r w:rsidRPr="00C1548D">
              <w:rPr>
                <w:rFonts w:hint="eastAsia"/>
                <w:sz w:val="26"/>
                <w:rtl/>
              </w:rPr>
              <w:t>הסמיך</w:t>
            </w:r>
            <w:r w:rsidRPr="00C1548D">
              <w:rPr>
                <w:sz w:val="26"/>
                <w:rtl/>
              </w:rPr>
              <w:t xml:space="preserve"> </w:t>
            </w:r>
            <w:r w:rsidRPr="00C1548D">
              <w:rPr>
                <w:rFonts w:hint="eastAsia"/>
                <w:sz w:val="26"/>
                <w:rtl/>
              </w:rPr>
              <w:t>לכך</w:t>
            </w:r>
            <w:r w:rsidRPr="00C1548D">
              <w:rPr>
                <w:sz w:val="26"/>
                <w:rtl/>
              </w:rPr>
              <w:t xml:space="preserve"> </w:t>
            </w:r>
            <w:r w:rsidRPr="00C1548D">
              <w:rPr>
                <w:rFonts w:hint="eastAsia"/>
                <w:sz w:val="26"/>
                <w:rtl/>
              </w:rPr>
              <w:t>קבע</w:t>
            </w:r>
            <w:r w:rsidRPr="00C1548D">
              <w:rPr>
                <w:sz w:val="26"/>
                <w:rtl/>
              </w:rPr>
              <w:t xml:space="preserve"> </w:t>
            </w:r>
            <w:r w:rsidRPr="00C1548D">
              <w:rPr>
                <w:rFonts w:hint="eastAsia"/>
                <w:sz w:val="26"/>
                <w:rtl/>
              </w:rPr>
              <w:t>בצו</w:t>
            </w:r>
            <w:r>
              <w:rPr>
                <w:rFonts w:hint="cs"/>
                <w:sz w:val="26"/>
                <w:rtl/>
              </w:rPr>
              <w:t xml:space="preserve">; </w:t>
            </w:r>
            <w:ins w:id="464" w:author="איילת לוי" w:date="2014-01-27T19:33:00Z">
              <w:r>
                <w:rPr>
                  <w:rFonts w:hint="cs"/>
                  <w:sz w:val="26"/>
                  <w:rtl/>
                </w:rPr>
                <w:t>בסעיף קטן זה "</w:t>
              </w:r>
              <w:r w:rsidRPr="00C1548D">
                <w:rPr>
                  <w:rFonts w:hint="eastAsia"/>
                  <w:sz w:val="26"/>
                  <w:rtl/>
                </w:rPr>
                <w:t>יום</w:t>
              </w:r>
              <w:r w:rsidRPr="00C1548D">
                <w:rPr>
                  <w:sz w:val="26"/>
                  <w:rtl/>
                </w:rPr>
                <w:t xml:space="preserve"> </w:t>
              </w:r>
              <w:r w:rsidRPr="00C1548D">
                <w:rPr>
                  <w:rFonts w:hint="eastAsia"/>
                  <w:sz w:val="26"/>
                  <w:rtl/>
                </w:rPr>
                <w:t>הפקיעה</w:t>
              </w:r>
              <w:r>
                <w:rPr>
                  <w:rFonts w:hint="cs"/>
                  <w:sz w:val="26"/>
                  <w:rtl/>
                </w:rPr>
                <w:t xml:space="preserve">" </w:t>
              </w:r>
              <w:r>
                <w:rPr>
                  <w:sz w:val="26"/>
                  <w:rtl/>
                </w:rPr>
                <w:t>–</w:t>
              </w:r>
              <w:r>
                <w:rPr>
                  <w:rFonts w:hint="cs"/>
                  <w:sz w:val="26"/>
                  <w:rtl/>
                </w:rPr>
                <w:t xml:space="preserve"> יום פקיעתו של חוק דחיית שירות בי"ג באב התשע"ב (1 באוגוסט 2012)</w:t>
              </w:r>
              <w:del w:id="465" w:author="מירי פרנקל-שור" w:date="2014-01-27T11:20:00Z">
                <w:r w:rsidRPr="00C1548D" w:rsidDel="0025566E">
                  <w:rPr>
                    <w:rFonts w:hint="cs"/>
                    <w:sz w:val="26"/>
                    <w:rtl/>
                  </w:rPr>
                  <w:delText>.</w:delText>
                </w:r>
              </w:del>
            </w:ins>
          </w:p>
        </w:tc>
      </w:tr>
      <w:tr w:rsidR="00966244" w:rsidRPr="00325641"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FC06D5">
            <w:pPr>
              <w:pStyle w:val="TableBlock"/>
              <w:rPr>
                <w:sz w:val="26"/>
              </w:rPr>
            </w:pPr>
            <w:ins w:id="466" w:author="איילת לוי" w:date="2013-12-08T15:28:00Z">
              <w:r w:rsidRPr="00C1548D">
                <w:rPr>
                  <w:rFonts w:hint="cs"/>
                  <w:rtl/>
                </w:rPr>
                <w:t>(ב)</w:t>
              </w:r>
            </w:ins>
            <w:r w:rsidRPr="00C1548D">
              <w:rPr>
                <w:rtl/>
              </w:rPr>
              <w:tab/>
            </w:r>
            <w:r w:rsidRPr="00C1548D">
              <w:rPr>
                <w:rFonts w:hint="eastAsia"/>
                <w:sz w:val="26"/>
                <w:rtl/>
              </w:rPr>
              <w:t>מי</w:t>
            </w:r>
            <w:r w:rsidRPr="00C1548D">
              <w:rPr>
                <w:sz w:val="26"/>
                <w:rtl/>
              </w:rPr>
              <w:t xml:space="preserve"> </w:t>
            </w:r>
            <w:r w:rsidRPr="00C1548D">
              <w:rPr>
                <w:rFonts w:hint="eastAsia"/>
                <w:sz w:val="26"/>
                <w:rtl/>
              </w:rPr>
              <w:t>שנקרא</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לפי</w:t>
            </w:r>
            <w:r w:rsidRPr="00C1548D">
              <w:rPr>
                <w:sz w:val="26"/>
                <w:rtl/>
              </w:rPr>
              <w:t xml:space="preserve"> </w:t>
            </w:r>
            <w:r w:rsidRPr="00C1548D">
              <w:rPr>
                <w:rFonts w:hint="eastAsia"/>
                <w:sz w:val="26"/>
                <w:rtl/>
              </w:rPr>
              <w:t>סעיף</w:t>
            </w:r>
            <w:r w:rsidRPr="00C1548D">
              <w:rPr>
                <w:sz w:val="26"/>
                <w:rtl/>
              </w:rPr>
              <w:t xml:space="preserve"> </w:t>
            </w:r>
            <w:r w:rsidRPr="00C1548D">
              <w:rPr>
                <w:rFonts w:hint="eastAsia"/>
                <w:sz w:val="26"/>
                <w:rtl/>
              </w:rPr>
              <w:t>קטן</w:t>
            </w:r>
            <w:r w:rsidRPr="00C1548D">
              <w:rPr>
                <w:sz w:val="26"/>
                <w:rtl/>
              </w:rPr>
              <w:t xml:space="preserve"> </w:t>
            </w:r>
            <w:r w:rsidRPr="00C1548D">
              <w:rPr>
                <w:rFonts w:hint="eastAsia"/>
                <w:sz w:val="26"/>
                <w:rtl/>
              </w:rPr>
              <w:t>זה</w:t>
            </w:r>
            <w:r w:rsidRPr="00C1548D">
              <w:rPr>
                <w:sz w:val="26"/>
                <w:rtl/>
              </w:rPr>
              <w:t xml:space="preserve">,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שנקבעו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כאמור</w:t>
            </w:r>
            <w:r w:rsidRPr="00C1548D">
              <w:rPr>
                <w:rFonts w:hint="cs"/>
                <w:rtl/>
              </w:rPr>
              <w:t>.</w:t>
            </w:r>
          </w:p>
        </w:tc>
      </w:tr>
      <w:tr w:rsidR="00966244" w:rsidRPr="00E95DB2"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FC06D5">
            <w:pPr>
              <w:pStyle w:val="TableBlock"/>
              <w:rPr>
                <w:sz w:val="26"/>
                <w:rtl/>
              </w:rPr>
            </w:pPr>
            <w:ins w:id="467" w:author="איילת לוי" w:date="2013-12-08T15:28:00Z">
              <w:r w:rsidRPr="00C1548D">
                <w:rPr>
                  <w:rFonts w:hint="cs"/>
                  <w:rtl/>
                </w:rPr>
                <w:t>(ג)</w:t>
              </w:r>
            </w:ins>
            <w:r w:rsidRPr="00C1548D">
              <w:rPr>
                <w:rtl/>
              </w:rPr>
              <w:tab/>
            </w:r>
            <w:r w:rsidRPr="00C1548D">
              <w:rPr>
                <w:rFonts w:hint="eastAsia"/>
                <w:sz w:val="26"/>
                <w:rtl/>
              </w:rPr>
              <w:t>בחר</w:t>
            </w:r>
            <w:r w:rsidRPr="00C1548D">
              <w:rPr>
                <w:sz w:val="26"/>
                <w:rtl/>
              </w:rPr>
              <w:t xml:space="preserve"> </w:t>
            </w:r>
            <w:r w:rsidRPr="00C1548D">
              <w:rPr>
                <w:rFonts w:hint="eastAsia"/>
                <w:sz w:val="26"/>
                <w:rtl/>
              </w:rPr>
              <w:t>המיועד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להשתלב</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sidRPr="00C1548D">
              <w:rPr>
                <w:rFonts w:hint="cs"/>
                <w:sz w:val="26"/>
                <w:rtl/>
              </w:rPr>
              <w:t xml:space="preserve">, </w:t>
            </w:r>
            <w:r w:rsidRPr="00C1548D">
              <w:rPr>
                <w:rFonts w:hint="eastAsia"/>
                <w:sz w:val="26"/>
                <w:rtl/>
              </w:rPr>
              <w:t>רשאי</w:t>
            </w:r>
            <w:r w:rsidRPr="00C1548D">
              <w:rPr>
                <w:sz w:val="26"/>
                <w:rtl/>
              </w:rPr>
              <w:t xml:space="preserve"> </w:t>
            </w:r>
            <w:r w:rsidRPr="00C1548D">
              <w:rPr>
                <w:rFonts w:hint="eastAsia"/>
                <w:sz w:val="26"/>
                <w:rtl/>
              </w:rPr>
              <w:t>הפוקד</w:t>
            </w:r>
            <w:r w:rsidRPr="00C1548D">
              <w:rPr>
                <w:rFonts w:hint="cs"/>
                <w:sz w:val="26"/>
                <w:rtl/>
              </w:rPr>
              <w:t xml:space="preserve"> או מי שהוא הסמיך לכך,</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לקרוא</w:t>
            </w:r>
            <w:r w:rsidRPr="00C1548D">
              <w:rPr>
                <w:sz w:val="26"/>
                <w:rtl/>
              </w:rPr>
              <w:t xml:space="preserve"> </w:t>
            </w:r>
            <w:r w:rsidRPr="00C1548D">
              <w:rPr>
                <w:rFonts w:hint="eastAsia"/>
                <w:sz w:val="26"/>
                <w:rtl/>
              </w:rPr>
              <w:t>לו</w:t>
            </w:r>
            <w:r w:rsidRPr="00C1548D">
              <w:rPr>
                <w:sz w:val="26"/>
                <w:rtl/>
              </w:rPr>
              <w:t xml:space="preserve"> </w:t>
            </w:r>
            <w:r w:rsidRPr="00C1548D">
              <w:rPr>
                <w:rFonts w:hint="eastAsia"/>
                <w:sz w:val="26"/>
                <w:rtl/>
              </w:rPr>
              <w:t>להתייצב 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cs"/>
                <w:sz w:val="26"/>
                <w:rtl/>
              </w:rPr>
              <w:t>ש</w:t>
            </w:r>
            <w:r w:rsidRPr="00C1548D">
              <w:rPr>
                <w:rFonts w:hint="eastAsia"/>
                <w:sz w:val="26"/>
                <w:rtl/>
              </w:rPr>
              <w:t>קבע</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לצורך</w:t>
            </w:r>
            <w:r w:rsidRPr="00C1548D">
              <w:rPr>
                <w:sz w:val="26"/>
                <w:rtl/>
              </w:rPr>
              <w:t xml:space="preserve"> </w:t>
            </w:r>
            <w:r w:rsidRPr="00C1548D">
              <w:rPr>
                <w:rFonts w:hint="eastAsia"/>
                <w:sz w:val="26"/>
                <w:rtl/>
              </w:rPr>
              <w:t>בדיקת</w:t>
            </w:r>
            <w:r w:rsidRPr="00C1548D">
              <w:rPr>
                <w:sz w:val="26"/>
                <w:rtl/>
              </w:rPr>
              <w:t xml:space="preserve"> </w:t>
            </w:r>
            <w:r w:rsidRPr="00C1548D">
              <w:rPr>
                <w:rFonts w:hint="eastAsia"/>
                <w:sz w:val="26"/>
                <w:rtl/>
              </w:rPr>
              <w:t>התאמתו</w:t>
            </w:r>
            <w:r w:rsidRPr="00C1548D">
              <w:rPr>
                <w:sz w:val="26"/>
                <w:rtl/>
              </w:rPr>
              <w:t xml:space="preserve"> </w:t>
            </w:r>
            <w:r w:rsidRPr="00C1548D">
              <w:rPr>
                <w:rFonts w:hint="eastAsia"/>
                <w:sz w:val="26"/>
                <w:rtl/>
              </w:rPr>
              <w:t>לשרת</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ביטחון</w:t>
            </w:r>
            <w:r w:rsidRPr="00C1548D">
              <w:rPr>
                <w:rFonts w:hint="cs"/>
                <w:sz w:val="26"/>
                <w:rtl/>
              </w:rPr>
              <w:t xml:space="preserve"> והוא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שנקבעו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כאמור</w:t>
            </w:r>
            <w:r w:rsidRPr="00C1548D">
              <w:rPr>
                <w:rFonts w:hint="cs"/>
                <w:sz w:val="26"/>
                <w:rtl/>
              </w:rPr>
              <w:t xml:space="preserve">; </w:t>
            </w:r>
          </w:p>
        </w:tc>
      </w:tr>
      <w:tr w:rsidR="00966244"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8B74F8">
            <w:pPr>
              <w:pStyle w:val="TableBlock"/>
              <w:rPr>
                <w:rtl/>
              </w:rPr>
            </w:pPr>
            <w:r w:rsidRPr="00C1548D">
              <w:rPr>
                <w:rFonts w:hint="cs"/>
                <w:sz w:val="26"/>
                <w:rtl/>
              </w:rPr>
              <w:t>(ד)</w:t>
            </w:r>
            <w:r w:rsidRPr="00C1548D">
              <w:rPr>
                <w:sz w:val="26"/>
                <w:rtl/>
              </w:rPr>
              <w:tab/>
            </w:r>
            <w:r w:rsidRPr="00C1548D">
              <w:rPr>
                <w:rFonts w:hint="eastAsia"/>
                <w:sz w:val="26"/>
                <w:rtl/>
              </w:rPr>
              <w:t>מצא</w:t>
            </w:r>
            <w:r w:rsidRPr="00C1548D">
              <w:rPr>
                <w:sz w:val="26"/>
                <w:rtl/>
              </w:rPr>
              <w:t xml:space="preserve"> </w:t>
            </w:r>
            <w:r w:rsidRPr="00C1548D">
              <w:rPr>
                <w:rFonts w:hint="eastAsia"/>
                <w:sz w:val="26"/>
                <w:rtl/>
              </w:rPr>
              <w:t>הפוקד</w:t>
            </w:r>
            <w:r w:rsidRPr="00C1548D">
              <w:rPr>
                <w:rFonts w:hint="cs"/>
                <w:sz w:val="26"/>
                <w:rtl/>
              </w:rPr>
              <w:t xml:space="preserve">, </w:t>
            </w:r>
            <w:r w:rsidRPr="00C1548D">
              <w:rPr>
                <w:rFonts w:hint="eastAsia"/>
                <w:sz w:val="26"/>
                <w:rtl/>
              </w:rPr>
              <w:t>כי</w:t>
            </w:r>
            <w:r w:rsidRPr="00C1548D">
              <w:rPr>
                <w:sz w:val="26"/>
                <w:rtl/>
              </w:rPr>
              <w:t xml:space="preserve"> </w:t>
            </w:r>
            <w:r w:rsidRPr="00C1548D">
              <w:rPr>
                <w:rFonts w:hint="eastAsia"/>
                <w:sz w:val="26"/>
                <w:rtl/>
              </w:rPr>
              <w:t>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מתאים</w:t>
            </w:r>
            <w:r w:rsidRPr="00C1548D">
              <w:rPr>
                <w:sz w:val="26"/>
                <w:rtl/>
              </w:rPr>
              <w:t xml:space="preserve"> </w:t>
            </w:r>
            <w:r w:rsidRPr="00C1548D">
              <w:rPr>
                <w:rFonts w:hint="eastAsia"/>
                <w:sz w:val="26"/>
                <w:rtl/>
              </w:rPr>
              <w:t>לשרת</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לקרוא</w:t>
            </w:r>
            <w:r w:rsidRPr="00C1548D">
              <w:rPr>
                <w:sz w:val="26"/>
                <w:rtl/>
              </w:rPr>
              <w:t xml:space="preserve"> </w:t>
            </w:r>
            <w:r w:rsidRPr="00C1548D">
              <w:rPr>
                <w:rFonts w:hint="eastAsia"/>
                <w:sz w:val="26"/>
                <w:rtl/>
              </w:rPr>
              <w:t>לו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בתוך</w:t>
            </w:r>
            <w:r w:rsidRPr="00C1548D">
              <w:rPr>
                <w:sz w:val="26"/>
                <w:rtl/>
              </w:rPr>
              <w:t xml:space="preserve"> </w:t>
            </w:r>
            <w:r w:rsidRPr="00C1548D">
              <w:rPr>
                <w:rFonts w:hint="eastAsia"/>
                <w:sz w:val="26"/>
                <w:rtl/>
              </w:rPr>
              <w:t>תקופות</w:t>
            </w:r>
            <w:r w:rsidRPr="00C1548D">
              <w:rPr>
                <w:sz w:val="26"/>
                <w:rtl/>
              </w:rPr>
              <w:t xml:space="preserve"> </w:t>
            </w:r>
            <w:r w:rsidRPr="00C1548D">
              <w:rPr>
                <w:rFonts w:hint="cs"/>
                <w:sz w:val="26"/>
                <w:rtl/>
              </w:rPr>
              <w:t xml:space="preserve">הקריאה להתייצבות </w:t>
            </w:r>
            <w:r w:rsidRPr="00C1548D">
              <w:rPr>
                <w:rFonts w:hint="eastAsia"/>
                <w:sz w:val="26"/>
                <w:rtl/>
              </w:rPr>
              <w:t>הנזכרות</w:t>
            </w:r>
            <w:r w:rsidRPr="00C1548D">
              <w:rPr>
                <w:sz w:val="26"/>
                <w:rtl/>
              </w:rPr>
              <w:t xml:space="preserve"> </w:t>
            </w:r>
            <w:r w:rsidRPr="00C1548D">
              <w:rPr>
                <w:rFonts w:hint="eastAsia"/>
                <w:sz w:val="26"/>
                <w:rtl/>
              </w:rPr>
              <w:t>בסעיף</w:t>
            </w:r>
            <w:r w:rsidRPr="00C1548D">
              <w:rPr>
                <w:sz w:val="26"/>
                <w:rtl/>
              </w:rPr>
              <w:t xml:space="preserve"> 20, </w:t>
            </w:r>
            <w:r w:rsidRPr="00C1548D">
              <w:rPr>
                <w:rFonts w:hint="eastAsia"/>
                <w:sz w:val="26"/>
                <w:rtl/>
              </w:rPr>
              <w:t>לשירות</w:t>
            </w:r>
            <w:r w:rsidRPr="00C1548D">
              <w:rPr>
                <w:sz w:val="26"/>
                <w:rtl/>
              </w:rPr>
              <w:t xml:space="preserve"> </w:t>
            </w:r>
            <w:r w:rsidRPr="00C1548D">
              <w:rPr>
                <w:rFonts w:hint="eastAsia"/>
                <w:sz w:val="26"/>
                <w:rtl/>
              </w:rPr>
              <w:t>סדיר</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שקבע</w:t>
            </w:r>
            <w:r w:rsidRPr="00C1548D">
              <w:rPr>
                <w:sz w:val="26"/>
                <w:rtl/>
              </w:rPr>
              <w:t xml:space="preserve"> </w:t>
            </w:r>
            <w:r w:rsidRPr="00C1548D">
              <w:rPr>
                <w:rFonts w:hint="eastAsia"/>
                <w:sz w:val="26"/>
                <w:rtl/>
              </w:rPr>
              <w:t>הפוקד</w:t>
            </w:r>
            <w:r w:rsidRPr="00C1548D">
              <w:rPr>
                <w:rFonts w:hint="cs"/>
                <w:sz w:val="26"/>
                <w:rtl/>
              </w:rPr>
              <w:t xml:space="preserve">, </w:t>
            </w:r>
            <w:r w:rsidRPr="00C1548D">
              <w:rPr>
                <w:rFonts w:hint="eastAsia"/>
                <w:sz w:val="26"/>
                <w:rtl/>
              </w:rPr>
              <w:t>בצו</w:t>
            </w:r>
            <w:r w:rsidRPr="00C1548D">
              <w:rPr>
                <w:sz w:val="26"/>
                <w:rtl/>
              </w:rPr>
              <w:t xml:space="preserve">, </w:t>
            </w:r>
            <w:r w:rsidRPr="00C1548D">
              <w:rPr>
                <w:rFonts w:hint="eastAsia"/>
                <w:sz w:val="26"/>
                <w:rtl/>
              </w:rPr>
              <w:t>והמיועד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כאמור</w:t>
            </w:r>
            <w:r w:rsidRPr="00C1548D">
              <w:rPr>
                <w:sz w:val="26"/>
                <w:rtl/>
              </w:rPr>
              <w:t>.</w:t>
            </w:r>
          </w:p>
        </w:tc>
      </w:tr>
      <w:tr w:rsidR="00966244" w:rsidRPr="00E64CA3"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E64CA3" w:rsidRDefault="00966244" w:rsidP="00DF682A">
            <w:pPr>
              <w:pStyle w:val="TableBlock"/>
              <w:rPr>
                <w:sz w:val="26"/>
                <w:rtl/>
              </w:rPr>
            </w:pPr>
            <w:ins w:id="468" w:author="איילת לוי" w:date="2013-12-08T15:36:00Z">
              <w:r>
                <w:rPr>
                  <w:rFonts w:hint="cs"/>
                  <w:sz w:val="26"/>
                  <w:rtl/>
                </w:rPr>
                <w:t>(ה)</w:t>
              </w:r>
              <w:r>
                <w:rPr>
                  <w:sz w:val="26"/>
                  <w:rtl/>
                </w:rPr>
                <w:tab/>
              </w:r>
              <w:r w:rsidRPr="00A42DC3">
                <w:rPr>
                  <w:rFonts w:hint="eastAsia"/>
                  <w:sz w:val="26"/>
                  <w:rtl/>
                </w:rPr>
                <w:t>מצא</w:t>
              </w:r>
              <w:r w:rsidRPr="00A42DC3">
                <w:rPr>
                  <w:sz w:val="26"/>
                  <w:rtl/>
                </w:rPr>
                <w:t xml:space="preserve"> הפוקד כי מיועד לשירות ביטחון </w:t>
              </w:r>
            </w:ins>
            <w:ins w:id="469" w:author="איילת לוי" w:date="2014-02-13T19:39:00Z">
              <w:r w:rsidR="00033296" w:rsidRPr="005829FA">
                <w:rPr>
                  <w:rFonts w:hint="eastAsia"/>
                  <w:sz w:val="26"/>
                  <w:rtl/>
                  <w:rPrChange w:id="470" w:author="איילת לוי" w:date="2014-02-20T17:11:00Z">
                    <w:rPr>
                      <w:rFonts w:hint="eastAsia"/>
                      <w:sz w:val="26"/>
                      <w:highlight w:val="yellow"/>
                      <w:rtl/>
                    </w:rPr>
                  </w:rPrChange>
                </w:rPr>
                <w:t>שבחר</w:t>
              </w:r>
              <w:r w:rsidR="00033296" w:rsidRPr="005829FA">
                <w:rPr>
                  <w:sz w:val="26"/>
                  <w:rtl/>
                  <w:rPrChange w:id="471" w:author="איילת לוי" w:date="2014-02-20T17:11:00Z">
                    <w:rPr>
                      <w:sz w:val="26"/>
                      <w:highlight w:val="yellow"/>
                      <w:rtl/>
                    </w:rPr>
                  </w:rPrChange>
                </w:rPr>
                <w:t xml:space="preserve"> </w:t>
              </w:r>
              <w:r w:rsidR="00033296" w:rsidRPr="005829FA">
                <w:rPr>
                  <w:rFonts w:hint="eastAsia"/>
                  <w:sz w:val="26"/>
                  <w:rtl/>
                  <w:rPrChange w:id="472" w:author="איילת לוי" w:date="2014-02-20T17:11:00Z">
                    <w:rPr>
                      <w:rFonts w:hint="eastAsia"/>
                      <w:sz w:val="26"/>
                      <w:highlight w:val="yellow"/>
                      <w:rtl/>
                    </w:rPr>
                  </w:rPrChange>
                </w:rPr>
                <w:t>לשרת</w:t>
              </w:r>
              <w:r w:rsidR="00033296" w:rsidRPr="005829FA">
                <w:rPr>
                  <w:sz w:val="26"/>
                  <w:rtl/>
                  <w:rPrChange w:id="473" w:author="איילת לוי" w:date="2014-02-20T17:11:00Z">
                    <w:rPr>
                      <w:sz w:val="26"/>
                      <w:highlight w:val="yellow"/>
                      <w:rtl/>
                    </w:rPr>
                  </w:rPrChange>
                </w:rPr>
                <w:t xml:space="preserve"> </w:t>
              </w:r>
              <w:r w:rsidR="00033296" w:rsidRPr="005829FA">
                <w:rPr>
                  <w:rFonts w:hint="eastAsia"/>
                  <w:sz w:val="26"/>
                  <w:rtl/>
                  <w:rPrChange w:id="474" w:author="איילת לוי" w:date="2014-02-20T17:11:00Z">
                    <w:rPr>
                      <w:rFonts w:hint="eastAsia"/>
                      <w:sz w:val="26"/>
                      <w:highlight w:val="yellow"/>
                      <w:rtl/>
                    </w:rPr>
                  </w:rPrChange>
                </w:rPr>
                <w:t>בשירות</w:t>
              </w:r>
              <w:r w:rsidR="00033296" w:rsidRPr="005829FA">
                <w:rPr>
                  <w:sz w:val="26"/>
                  <w:rtl/>
                  <w:rPrChange w:id="475" w:author="איילת לוי" w:date="2014-02-20T17:11:00Z">
                    <w:rPr>
                      <w:sz w:val="26"/>
                      <w:highlight w:val="yellow"/>
                      <w:rtl/>
                    </w:rPr>
                  </w:rPrChange>
                </w:rPr>
                <w:t xml:space="preserve"> </w:t>
              </w:r>
              <w:r w:rsidR="00033296" w:rsidRPr="005829FA">
                <w:rPr>
                  <w:rFonts w:hint="eastAsia"/>
                  <w:sz w:val="26"/>
                  <w:rtl/>
                  <w:rPrChange w:id="476" w:author="איילת לוי" w:date="2014-02-20T17:11:00Z">
                    <w:rPr>
                      <w:rFonts w:hint="eastAsia"/>
                      <w:sz w:val="26"/>
                      <w:highlight w:val="yellow"/>
                      <w:rtl/>
                    </w:rPr>
                  </w:rPrChange>
                </w:rPr>
                <w:t>סדיר</w:t>
              </w:r>
              <w:r w:rsidR="00033296">
                <w:rPr>
                  <w:rFonts w:hint="cs"/>
                  <w:sz w:val="26"/>
                  <w:rtl/>
                </w:rPr>
                <w:t xml:space="preserve"> </w:t>
              </w:r>
            </w:ins>
            <w:ins w:id="477" w:author="איילת לוי" w:date="2013-12-08T15:36:00Z">
              <w:r w:rsidRPr="00A42DC3">
                <w:rPr>
                  <w:sz w:val="26"/>
                  <w:rtl/>
                </w:rPr>
                <w:t xml:space="preserve">אינו מתאים </w:t>
              </w:r>
              <w:r w:rsidRPr="00A42DC3">
                <w:rPr>
                  <w:rFonts w:hint="eastAsia"/>
                  <w:sz w:val="26"/>
                  <w:rtl/>
                </w:rPr>
                <w:t>לשרת</w:t>
              </w:r>
              <w:r w:rsidRPr="00A42DC3">
                <w:rPr>
                  <w:sz w:val="26"/>
                  <w:rtl/>
                </w:rPr>
                <w:t xml:space="preserve"> </w:t>
              </w:r>
              <w:r w:rsidRPr="00A42DC3">
                <w:rPr>
                  <w:rFonts w:hint="eastAsia"/>
                  <w:sz w:val="26"/>
                  <w:rtl/>
                </w:rPr>
                <w:t>בשירות</w:t>
              </w:r>
              <w:r w:rsidRPr="00A42DC3">
                <w:rPr>
                  <w:sz w:val="26"/>
                  <w:rtl/>
                </w:rPr>
                <w:t xml:space="preserve"> </w:t>
              </w:r>
              <w:r w:rsidRPr="00A42DC3">
                <w:rPr>
                  <w:rFonts w:hint="eastAsia"/>
                  <w:sz w:val="26"/>
                  <w:rtl/>
                </w:rPr>
                <w:t>ביטחון</w:t>
              </w:r>
              <w:r w:rsidRPr="00A42DC3">
                <w:rPr>
                  <w:sz w:val="26"/>
                  <w:rtl/>
                </w:rPr>
                <w:t xml:space="preserve">, </w:t>
              </w:r>
            </w:ins>
            <w:ins w:id="478" w:author="איילת לוי" w:date="2014-01-27T19:34:00Z">
              <w:r w:rsidRPr="00C1548D">
                <w:rPr>
                  <w:rFonts w:hint="cs"/>
                  <w:sz w:val="26"/>
                  <w:rtl/>
                </w:rPr>
                <w:t xml:space="preserve">לאחר שבחן  את כל אפשרויות הצבתו של המיועד לשירות ביטחון בשירות סדיר, </w:t>
              </w:r>
            </w:ins>
            <w:ins w:id="479" w:author="איילת לוי" w:date="2013-12-08T15:36:00Z">
              <w:r w:rsidRPr="00A42DC3">
                <w:rPr>
                  <w:rFonts w:hint="eastAsia"/>
                  <w:sz w:val="26"/>
                  <w:rtl/>
                </w:rPr>
                <w:t>רשאי</w:t>
              </w:r>
              <w:r w:rsidRPr="00A42DC3">
                <w:rPr>
                  <w:sz w:val="26"/>
                  <w:rtl/>
                </w:rPr>
                <w:t xml:space="preserve"> הפוקד  </w:t>
              </w:r>
              <w:r w:rsidRPr="00A42DC3">
                <w:rPr>
                  <w:rFonts w:hint="eastAsia"/>
                  <w:sz w:val="26"/>
                  <w:rtl/>
                </w:rPr>
                <w:t>לזמנו</w:t>
              </w:r>
              <w:r w:rsidRPr="00A42DC3">
                <w:rPr>
                  <w:sz w:val="26"/>
                  <w:rtl/>
                </w:rPr>
                <w:t xml:space="preserve">, בצו, להתייצב לשם בחינת שילובו </w:t>
              </w:r>
              <w:r w:rsidRPr="00A42DC3">
                <w:rPr>
                  <w:rFonts w:hint="eastAsia"/>
                  <w:rtl/>
                </w:rPr>
                <w:t>לשירות</w:t>
              </w:r>
              <w:r w:rsidRPr="00A42DC3">
                <w:rPr>
                  <w:rtl/>
                </w:rPr>
                <w:t xml:space="preserve"> </w:t>
              </w:r>
            </w:ins>
            <w:ins w:id="480" w:author="איילת לוי" w:date="2014-01-27T19:34:00Z">
              <w:r>
                <w:rPr>
                  <w:rFonts w:hint="cs"/>
                  <w:rtl/>
                </w:rPr>
                <w:t>לאומי-</w:t>
              </w:r>
            </w:ins>
            <w:ins w:id="481" w:author="איילת לוי" w:date="2013-12-08T15:36:00Z">
              <w:r w:rsidRPr="00A42DC3">
                <w:rPr>
                  <w:rFonts w:hint="eastAsia"/>
                  <w:rtl/>
                </w:rPr>
                <w:t>אזרחי</w:t>
              </w:r>
              <w:r w:rsidRPr="00A42DC3">
                <w:rPr>
                  <w:rtl/>
                </w:rPr>
                <w:t>.</w:t>
              </w:r>
              <w:r>
                <w:rPr>
                  <w:rFonts w:hint="cs"/>
                  <w:rtl/>
                </w:rPr>
                <w:t xml:space="preserve"> </w:t>
              </w:r>
              <w:r>
                <w:rPr>
                  <w:rFonts w:hint="cs"/>
                  <w:sz w:val="26"/>
                  <w:rtl/>
                </w:rPr>
                <w:t xml:space="preserve"> </w:t>
              </w:r>
            </w:ins>
          </w:p>
        </w:tc>
      </w:tr>
      <w:tr w:rsidR="00966244" w:rsidRPr="000D4206"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0D4206" w:rsidRDefault="00966244" w:rsidP="00DF682A">
            <w:pPr>
              <w:pStyle w:val="TableBlock"/>
              <w:rPr>
                <w:rtl/>
              </w:rPr>
            </w:pPr>
            <w:ins w:id="482" w:author="איילת לוי" w:date="2013-12-08T15:36:00Z">
              <w:r>
                <w:rPr>
                  <w:rFonts w:hint="cs"/>
                  <w:rtl/>
                </w:rPr>
                <w:t>(ו)</w:t>
              </w:r>
              <w:r>
                <w:rPr>
                  <w:rtl/>
                </w:rPr>
                <w:tab/>
              </w:r>
              <w:r>
                <w:rPr>
                  <w:rFonts w:hint="cs"/>
                  <w:rtl/>
                </w:rPr>
                <w:t xml:space="preserve">בחר המיועד לשירות ביטחון להשתלב בשירות </w:t>
              </w:r>
            </w:ins>
            <w:ins w:id="483" w:author="איילת לוי" w:date="2014-01-27T19:35:00Z">
              <w:r>
                <w:rPr>
                  <w:rFonts w:hint="cs"/>
                  <w:rtl/>
                </w:rPr>
                <w:t>לאומי-</w:t>
              </w:r>
            </w:ins>
            <w:ins w:id="484" w:author="איילת לוי" w:date="2013-12-08T15:36:00Z">
              <w:r>
                <w:rPr>
                  <w:rFonts w:hint="cs"/>
                  <w:rtl/>
                </w:rPr>
                <w:t xml:space="preserve">אזרחי, יפנה אותו הפוקד לשירות </w:t>
              </w:r>
            </w:ins>
            <w:ins w:id="485" w:author="איילת לוי" w:date="2014-01-27T19:35:00Z">
              <w:r>
                <w:rPr>
                  <w:rFonts w:hint="cs"/>
                  <w:rtl/>
                </w:rPr>
                <w:t>לאומי-</w:t>
              </w:r>
            </w:ins>
            <w:ins w:id="486" w:author="איילת לוי" w:date="2013-12-08T15:36:00Z">
              <w:r>
                <w:rPr>
                  <w:rFonts w:hint="cs"/>
                  <w:rtl/>
                </w:rPr>
                <w:t>אזרחי, ושר הביטחון ידחה, בצו, את מועד התייצבותו לשירות סדיר לצורך ביצוע השירות ה</w:t>
              </w:r>
            </w:ins>
            <w:ins w:id="487" w:author="איילת לוי" w:date="2014-01-27T19:35:00Z">
              <w:r>
                <w:rPr>
                  <w:rFonts w:hint="cs"/>
                  <w:rtl/>
                </w:rPr>
                <w:t>לאומי-</w:t>
              </w:r>
            </w:ins>
            <w:ins w:id="488" w:author="איילת לוי" w:date="2013-12-08T15:36:00Z">
              <w:r>
                <w:rPr>
                  <w:rFonts w:hint="cs"/>
                  <w:rtl/>
                </w:rPr>
                <w:t xml:space="preserve">אזרחי .  </w:t>
              </w:r>
            </w:ins>
          </w:p>
        </w:tc>
      </w:tr>
      <w:tr w:rsidR="00966244" w:rsidRPr="00E95DB2"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E95DB2" w:rsidRDefault="00966244" w:rsidP="008843D8">
            <w:pPr>
              <w:pStyle w:val="TableBlock"/>
              <w:rPr>
                <w:sz w:val="26"/>
                <w:rtl/>
              </w:rPr>
            </w:pPr>
            <w:r>
              <w:rPr>
                <w:rFonts w:hint="cs"/>
                <w:sz w:val="26"/>
                <w:rtl/>
              </w:rPr>
              <w:t>(ז)</w:t>
            </w:r>
            <w:r>
              <w:rPr>
                <w:sz w:val="26"/>
                <w:rtl/>
              </w:rPr>
              <w:tab/>
            </w:r>
            <w:r w:rsidRPr="00E95DB2">
              <w:rPr>
                <w:rFonts w:hint="eastAsia"/>
                <w:sz w:val="26"/>
                <w:rtl/>
              </w:rPr>
              <w:t>בחר</w:t>
            </w:r>
            <w:r w:rsidRPr="00E95DB2">
              <w:rPr>
                <w:sz w:val="26"/>
                <w:rtl/>
              </w:rPr>
              <w:t xml:space="preserve"> </w:t>
            </w:r>
            <w:r w:rsidRPr="00E95DB2">
              <w:rPr>
                <w:rFonts w:hint="eastAsia"/>
                <w:sz w:val="26"/>
                <w:rtl/>
              </w:rPr>
              <w:t>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להשתלב</w:t>
            </w:r>
            <w:r w:rsidRPr="00E95DB2">
              <w:rPr>
                <w:sz w:val="26"/>
                <w:rtl/>
              </w:rPr>
              <w:t xml:space="preserve"> </w:t>
            </w:r>
            <w:r w:rsidRPr="00E95DB2">
              <w:rPr>
                <w:rFonts w:hint="eastAsia"/>
                <w:sz w:val="26"/>
                <w:rtl/>
              </w:rPr>
              <w:t>בשירות</w:t>
            </w:r>
            <w:r w:rsidRPr="00E95DB2">
              <w:rPr>
                <w:sz w:val="26"/>
                <w:rtl/>
              </w:rPr>
              <w:t xml:space="preserve"> </w:t>
            </w:r>
            <w:r>
              <w:rPr>
                <w:rFonts w:hint="cs"/>
                <w:sz w:val="26"/>
                <w:rtl/>
              </w:rPr>
              <w:t xml:space="preserve">סדיר או בשירות </w:t>
            </w:r>
            <w:ins w:id="489" w:author="איילת לוי" w:date="2014-01-27T19:35:00Z">
              <w:r>
                <w:rPr>
                  <w:rFonts w:hint="cs"/>
                  <w:sz w:val="26"/>
                  <w:rtl/>
                </w:rPr>
                <w:t>לאומי-</w:t>
              </w:r>
            </w:ins>
            <w:r>
              <w:rPr>
                <w:rFonts w:hint="cs"/>
                <w:sz w:val="26"/>
                <w:rtl/>
              </w:rPr>
              <w:t>אזרחי</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00C91E0F">
              <w:rPr>
                <w:rFonts w:hint="cs"/>
                <w:sz w:val="26"/>
                <w:rtl/>
              </w:rPr>
              <w:t xml:space="preserve"> </w:t>
            </w:r>
            <w:ins w:id="490" w:author="איילת לוי" w:date="2014-02-05T10:19:00Z">
              <w:r w:rsidR="00C91E0F">
                <w:rPr>
                  <w:rFonts w:hint="cs"/>
                  <w:sz w:val="26"/>
                  <w:rtl/>
                </w:rPr>
                <w:t>ויחולו עליו הוראות סימן</w:t>
              </w:r>
            </w:ins>
            <w:ins w:id="491" w:author="איילת לוי" w:date="2014-02-05T10:20:00Z">
              <w:r w:rsidR="00C91E0F">
                <w:rPr>
                  <w:rFonts w:hint="cs"/>
                  <w:sz w:val="26"/>
                  <w:rtl/>
                </w:rPr>
                <w:t xml:space="preserve"> ג' לעניין שילוב בתעסוקה</w:t>
              </w:r>
            </w:ins>
            <w:ins w:id="492" w:author="איילת לוי" w:date="2014-02-05T10:22:00Z">
              <w:r w:rsidR="00825317">
                <w:rPr>
                  <w:rFonts w:hint="cs"/>
                  <w:sz w:val="26"/>
                  <w:rtl/>
                </w:rPr>
                <w:t>.</w:t>
              </w:r>
            </w:ins>
            <w:ins w:id="493" w:author="איילת לוי" w:date="2014-01-27T19:35:00Z">
              <w:r>
                <w:rPr>
                  <w:rFonts w:hint="cs"/>
                  <w:sz w:val="26"/>
                  <w:rtl/>
                </w:rPr>
                <w:t xml:space="preserve"> </w:t>
              </w:r>
            </w:ins>
          </w:p>
        </w:tc>
      </w:tr>
      <w:tr w:rsidR="00966244" w:rsidRPr="00E95DB2" w:rsidTr="00191707">
        <w:tblPrEx>
          <w:tblLook w:val="0000" w:firstRow="0" w:lastRow="0" w:firstColumn="0" w:lastColumn="0" w:noHBand="0" w:noVBand="0"/>
        </w:tblPrEx>
        <w:trPr>
          <w:cantSplit/>
          <w:ins w:id="494" w:author="מירי פרנקל-שור" w:date="2014-01-27T11:40:00Z"/>
        </w:trPr>
        <w:tc>
          <w:tcPr>
            <w:tcW w:w="1871" w:type="dxa"/>
            <w:shd w:val="clear" w:color="auto" w:fill="auto"/>
            <w:tcMar>
              <w:top w:w="91" w:type="dxa"/>
              <w:left w:w="0" w:type="dxa"/>
              <w:bottom w:w="91" w:type="dxa"/>
              <w:right w:w="0" w:type="dxa"/>
            </w:tcMar>
          </w:tcPr>
          <w:p w:rsidR="00966244" w:rsidRPr="001A4D2F" w:rsidRDefault="00966244" w:rsidP="00FC06D5">
            <w:pPr>
              <w:pStyle w:val="TableSideHeading"/>
              <w:rPr>
                <w:ins w:id="495" w:author="מירי פרנקל-שור" w:date="2014-01-27T11:40:00Z"/>
                <w:color w:val="FF0000"/>
                <w:sz w:val="26"/>
                <w:rtl/>
              </w:rPr>
            </w:pPr>
            <w:ins w:id="496" w:author="איילת לוי" w:date="2014-01-27T19:36:00Z">
              <w:r w:rsidRPr="001A4D2F">
                <w:rPr>
                  <w:rFonts w:hint="cs"/>
                  <w:color w:val="FF0000"/>
                  <w:sz w:val="26"/>
                  <w:rtl/>
                </w:rPr>
                <w:t>26</w:t>
              </w:r>
              <w:r>
                <w:rPr>
                  <w:rFonts w:hint="cs"/>
                  <w:color w:val="FF0000"/>
                  <w:sz w:val="26"/>
                  <w:rtl/>
                </w:rPr>
                <w:t>ה</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ins w:id="497" w:author="מירי פרנקל-שור" w:date="2014-01-27T11:40:00Z"/>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FC06D5">
            <w:pPr>
              <w:pStyle w:val="TableInnerSideHeading"/>
              <w:rPr>
                <w:ins w:id="498" w:author="מירי פרנקל-שור" w:date="2014-01-27T11:40:00Z"/>
                <w:sz w:val="26"/>
                <w:rtl/>
              </w:rPr>
            </w:pPr>
            <w:ins w:id="499" w:author="איילת לוי" w:date="2014-01-27T19:36:00Z">
              <w:r w:rsidRPr="00E95DB2">
                <w:rPr>
                  <w:rFonts w:hint="eastAsia"/>
                  <w:sz w:val="26"/>
                  <w:rtl/>
                </w:rPr>
                <w:t>פטור</w:t>
              </w:r>
              <w:r w:rsidRPr="00E95DB2">
                <w:rPr>
                  <w:sz w:val="26"/>
                  <w:rtl/>
                </w:rPr>
                <w:t xml:space="preserve"> </w:t>
              </w:r>
              <w:r w:rsidRPr="00E95DB2">
                <w:rPr>
                  <w:rFonts w:hint="eastAsia"/>
                  <w:sz w:val="26"/>
                  <w:rtl/>
                </w:rPr>
                <w:t>משירות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r>
                <w:rPr>
                  <w:rFonts w:hint="cs"/>
                  <w:sz w:val="26"/>
                  <w:rtl/>
                </w:rPr>
                <w:t>לאומי-</w:t>
              </w:r>
              <w:r w:rsidRPr="00E95DB2">
                <w:rPr>
                  <w:rFonts w:hint="eastAsia"/>
                  <w:sz w:val="26"/>
                  <w:rtl/>
                </w:rPr>
                <w:t>אזרחי</w:t>
              </w:r>
            </w:ins>
          </w:p>
        </w:tc>
        <w:tc>
          <w:tcPr>
            <w:tcW w:w="624" w:type="dxa"/>
            <w:shd w:val="clear" w:color="auto" w:fill="auto"/>
            <w:tcMar>
              <w:top w:w="91" w:type="dxa"/>
              <w:left w:w="0" w:type="dxa"/>
              <w:bottom w:w="91" w:type="dxa"/>
              <w:right w:w="0" w:type="dxa"/>
            </w:tcMar>
          </w:tcPr>
          <w:p w:rsidR="00966244" w:rsidRDefault="00966244" w:rsidP="00903EDF">
            <w:pPr>
              <w:pStyle w:val="TableText"/>
              <w:rPr>
                <w:ins w:id="500" w:author="מירי פרנקל-שור" w:date="2014-01-27T11:40:00Z"/>
                <w:sz w:val="26"/>
                <w:rtl/>
              </w:rPr>
            </w:pPr>
            <w:ins w:id="501" w:author="איילת לוי" w:date="2014-01-27T19:36:00Z">
              <w:r>
                <w:rPr>
                  <w:rFonts w:hint="cs"/>
                  <w:sz w:val="26"/>
                  <w:rtl/>
                </w:rPr>
                <w:t>26י</w:t>
              </w:r>
            </w:ins>
            <w:ins w:id="502" w:author="איילת לוי" w:date="2014-01-27T20:19:00Z">
              <w:r>
                <w:rPr>
                  <w:rFonts w:hint="cs"/>
                  <w:sz w:val="26"/>
                  <w:rtl/>
                </w:rPr>
                <w:t>א</w:t>
              </w:r>
            </w:ins>
            <w:ins w:id="503" w:author="איילת לוי" w:date="2014-01-27T19:36:00Z">
              <w:r>
                <w:rPr>
                  <w:rFonts w:hint="cs"/>
                  <w:sz w:val="26"/>
                  <w:rtl/>
                </w:rPr>
                <w:t>.</w:t>
              </w:r>
            </w:ins>
          </w:p>
        </w:tc>
        <w:tc>
          <w:tcPr>
            <w:tcW w:w="4650" w:type="dxa"/>
            <w:gridSpan w:val="2"/>
            <w:shd w:val="clear" w:color="auto" w:fill="auto"/>
            <w:tcMar>
              <w:top w:w="91" w:type="dxa"/>
              <w:left w:w="0" w:type="dxa"/>
              <w:bottom w:w="91" w:type="dxa"/>
              <w:right w:w="0" w:type="dxa"/>
            </w:tcMar>
          </w:tcPr>
          <w:p w:rsidR="00966244" w:rsidRPr="00297E05" w:rsidRDefault="00966244" w:rsidP="00903EDF">
            <w:pPr>
              <w:pStyle w:val="TableBlock"/>
              <w:rPr>
                <w:ins w:id="504" w:author="מירי פרנקל-שור" w:date="2014-01-27T11:40:00Z"/>
                <w:sz w:val="26"/>
                <w:rtl/>
              </w:rPr>
            </w:pPr>
            <w:r>
              <w:rPr>
                <w:rFonts w:hint="cs"/>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505" w:author="איילת לוי" w:date="2014-01-27T19:37:00Z">
              <w:r>
                <w:rPr>
                  <w:rFonts w:hint="cs"/>
                  <w:sz w:val="26"/>
                  <w:rtl/>
                </w:rPr>
                <w:t>לאומי-</w:t>
              </w:r>
            </w:ins>
            <w:r w:rsidRPr="00E95DB2">
              <w:rPr>
                <w:rFonts w:hint="eastAsia"/>
                <w:sz w:val="26"/>
                <w:rtl/>
              </w:rPr>
              <w:t>אזרחי</w:t>
            </w:r>
            <w:r w:rsidRPr="00E95DB2">
              <w:rPr>
                <w:sz w:val="26"/>
                <w:rtl/>
              </w:rPr>
              <w:t xml:space="preserve"> </w:t>
            </w:r>
            <w:del w:id="506" w:author="איילת לוי" w:date="2014-01-27T19:37:00Z">
              <w:r w:rsidRPr="00E95DB2" w:rsidDel="00D5551F">
                <w:rPr>
                  <w:rFonts w:hint="eastAsia"/>
                  <w:sz w:val="26"/>
                  <w:rtl/>
                </w:rPr>
                <w:delText>לתלמידי</w:delText>
              </w:r>
              <w:r w:rsidRPr="00E95DB2" w:rsidDel="00D5551F">
                <w:rPr>
                  <w:sz w:val="26"/>
                  <w:rtl/>
                </w:rPr>
                <w:delText xml:space="preserve"> </w:delText>
              </w:r>
              <w:r w:rsidRPr="00E95DB2" w:rsidDel="00D5551F">
                <w:rPr>
                  <w:rFonts w:hint="eastAsia"/>
                  <w:sz w:val="26"/>
                  <w:rtl/>
                </w:rPr>
                <w:delText>ישיבות</w:delText>
              </w:r>
              <w:r w:rsidRPr="00E95DB2" w:rsidDel="00D5551F">
                <w:rPr>
                  <w:sz w:val="26"/>
                  <w:rtl/>
                </w:rPr>
                <w:delText xml:space="preserve"> </w:delText>
              </w:r>
            </w:del>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ins w:id="507" w:author="איילת לוי" w:date="2014-01-27T19:37:00Z">
              <w:r>
                <w:rPr>
                  <w:rFonts w:hint="cs"/>
                  <w:sz w:val="26"/>
                  <w:rtl/>
                </w:rPr>
                <w:t>לאומי-</w:t>
              </w:r>
            </w:ins>
            <w:r w:rsidRPr="00E95DB2">
              <w:rPr>
                <w:rFonts w:hint="eastAsia"/>
                <w:sz w:val="26"/>
                <w:rtl/>
              </w:rPr>
              <w:t>אזרחי</w:t>
            </w:r>
            <w:r w:rsidRPr="00E95DB2">
              <w:rPr>
                <w:sz w:val="26"/>
                <w:rtl/>
              </w:rPr>
              <w:t xml:space="preserve"> </w:t>
            </w:r>
            <w:del w:id="508" w:author="איילת לוי" w:date="2014-01-27T19:37:00Z">
              <w:r w:rsidRPr="00E95DB2" w:rsidDel="00D5551F">
                <w:rPr>
                  <w:rFonts w:hint="eastAsia"/>
                  <w:sz w:val="26"/>
                  <w:rtl/>
                </w:rPr>
                <w:delText>לתלמידי</w:delText>
              </w:r>
              <w:r w:rsidRPr="00E95DB2" w:rsidDel="00D5551F">
                <w:rPr>
                  <w:sz w:val="26"/>
                  <w:rtl/>
                </w:rPr>
                <w:delText xml:space="preserve"> </w:delText>
              </w:r>
              <w:r w:rsidRPr="00E95DB2" w:rsidDel="00D5551F">
                <w:rPr>
                  <w:rFonts w:hint="eastAsia"/>
                  <w:sz w:val="26"/>
                  <w:rtl/>
                </w:rPr>
                <w:delText>ישיבות</w:delText>
              </w:r>
              <w:r w:rsidRPr="00E95DB2" w:rsidDel="00D5551F">
                <w:rPr>
                  <w:sz w:val="26"/>
                  <w:rtl/>
                </w:rPr>
                <w:delText xml:space="preserve"> </w:delText>
              </w:r>
            </w:del>
            <w:r w:rsidRPr="00E95DB2">
              <w:rPr>
                <w:rFonts w:hint="eastAsia"/>
                <w:sz w:val="26"/>
                <w:rtl/>
              </w:rPr>
              <w:t>וניתן</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אישור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השלמת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8 </w:t>
            </w:r>
            <w:r w:rsidRPr="00E95DB2">
              <w:rPr>
                <w:rFonts w:hint="eastAsia"/>
                <w:sz w:val="26"/>
                <w:rtl/>
              </w:rPr>
              <w:t>לחוק</w:t>
            </w:r>
            <w:r w:rsidRPr="00E95DB2">
              <w:rPr>
                <w:sz w:val="26"/>
                <w:rtl/>
              </w:rPr>
              <w:t xml:space="preserve"> </w:t>
            </w:r>
            <w:r w:rsidRPr="00E95DB2">
              <w:rPr>
                <w:rFonts w:hint="eastAsia"/>
                <w:sz w:val="26"/>
                <w:rtl/>
              </w:rPr>
              <w:t>האמור</w:t>
            </w:r>
            <w:r w:rsidRPr="00E95DB2">
              <w:rPr>
                <w:sz w:val="26"/>
                <w:rtl/>
              </w:rPr>
              <w:t xml:space="preserve">, </w:t>
            </w:r>
            <w:r w:rsidRPr="00E95DB2">
              <w:rPr>
                <w:rFonts w:hint="eastAsia"/>
                <w:sz w:val="26"/>
                <w:rtl/>
              </w:rPr>
              <w:t>יפטור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הופסק</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ה</w:t>
            </w:r>
            <w:ins w:id="509" w:author="איילת לוי" w:date="2014-01-27T19:38:00Z">
              <w:r>
                <w:rPr>
                  <w:rFonts w:hint="cs"/>
                  <w:sz w:val="26"/>
                  <w:rtl/>
                </w:rPr>
                <w:t>לאומי-</w:t>
              </w:r>
            </w:ins>
            <w:r w:rsidRPr="00E95DB2">
              <w:rPr>
                <w:rFonts w:hint="eastAsia"/>
                <w:sz w:val="26"/>
                <w:rtl/>
              </w:rPr>
              <w:t>אזרחי</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18 </w:t>
            </w:r>
            <w:r w:rsidRPr="00E95DB2">
              <w:rPr>
                <w:rFonts w:hint="eastAsia"/>
                <w:sz w:val="26"/>
                <w:rtl/>
              </w:rPr>
              <w:t>לחוק</w:t>
            </w:r>
            <w:r w:rsidRPr="00E95DB2">
              <w:rPr>
                <w:sz w:val="26"/>
                <w:rtl/>
              </w:rPr>
              <w:t xml:space="preserve"> </w:t>
            </w:r>
            <w:r w:rsidRPr="00E95DB2">
              <w:rPr>
                <w:rFonts w:hint="eastAsia"/>
                <w:sz w:val="26"/>
                <w:rtl/>
              </w:rPr>
              <w:t>שירות</w:t>
            </w:r>
            <w:r w:rsidRPr="00E95DB2">
              <w:rPr>
                <w:sz w:val="26"/>
                <w:rtl/>
              </w:rPr>
              <w:t xml:space="preserve"> </w:t>
            </w:r>
            <w:ins w:id="510" w:author="איילת לוי" w:date="2014-01-27T19:38:00Z">
              <w:r>
                <w:rPr>
                  <w:rFonts w:hint="cs"/>
                  <w:sz w:val="26"/>
                  <w:rtl/>
                </w:rPr>
                <w:t>לאומי-</w:t>
              </w:r>
            </w:ins>
            <w:r w:rsidRPr="00E95DB2">
              <w:rPr>
                <w:rFonts w:hint="eastAsia"/>
                <w:sz w:val="26"/>
                <w:rtl/>
              </w:rPr>
              <w:t>אזרחי</w:t>
            </w:r>
            <w:del w:id="511" w:author="איילת לוי" w:date="2014-01-27T19:38:00Z">
              <w:r w:rsidRPr="00E95DB2" w:rsidDel="007215D9">
                <w:rPr>
                  <w:sz w:val="26"/>
                  <w:rtl/>
                </w:rPr>
                <w:delText xml:space="preserve"> </w:delText>
              </w:r>
              <w:r w:rsidRPr="00E95DB2" w:rsidDel="007215D9">
                <w:rPr>
                  <w:rFonts w:hint="eastAsia"/>
                  <w:sz w:val="26"/>
                  <w:rtl/>
                </w:rPr>
                <w:delText>לתלמידי</w:delText>
              </w:r>
              <w:r w:rsidRPr="00E95DB2" w:rsidDel="007215D9">
                <w:rPr>
                  <w:sz w:val="26"/>
                  <w:rtl/>
                </w:rPr>
                <w:delText xml:space="preserve"> </w:delText>
              </w:r>
              <w:r w:rsidRPr="00E95DB2" w:rsidDel="007215D9">
                <w:rPr>
                  <w:rFonts w:hint="eastAsia"/>
                  <w:sz w:val="26"/>
                  <w:rtl/>
                </w:rPr>
                <w:delText>ישיבות</w:delText>
              </w:r>
            </w:del>
            <w:del w:id="512" w:author="מירי פרנקל-שור" w:date="2014-01-27T11:43:00Z">
              <w:r w:rsidRPr="00E95DB2" w:rsidDel="00942763">
                <w:rPr>
                  <w:sz w:val="26"/>
                  <w:rtl/>
                </w:rPr>
                <w:delText>,</w:delText>
              </w:r>
            </w:del>
            <w:r w:rsidRPr="00C1548D">
              <w:rPr>
                <w:rFonts w:hint="eastAsia"/>
                <w:sz w:val="26"/>
                <w:rtl/>
              </w:rPr>
              <w:t xml:space="preserve"> </w:t>
            </w:r>
            <w:ins w:id="513" w:author="איילת לוי" w:date="2014-01-27T19:38:00Z">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לזמנו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לשם</w:t>
              </w:r>
              <w:r w:rsidRPr="00C1548D">
                <w:rPr>
                  <w:sz w:val="26"/>
                  <w:rtl/>
                </w:rPr>
                <w:t xml:space="preserve"> </w:t>
              </w:r>
              <w:r w:rsidRPr="00C1548D">
                <w:rPr>
                  <w:rFonts w:hint="eastAsia"/>
                  <w:sz w:val="26"/>
                  <w:rtl/>
                </w:rPr>
                <w:t>בחינת</w:t>
              </w:r>
              <w:r w:rsidRPr="00C1548D">
                <w:rPr>
                  <w:sz w:val="26"/>
                  <w:rtl/>
                </w:rPr>
                <w:t xml:space="preserve"> </w:t>
              </w:r>
              <w:r w:rsidRPr="00C1548D">
                <w:rPr>
                  <w:rFonts w:hint="eastAsia"/>
                  <w:sz w:val="26"/>
                  <w:rtl/>
                </w:rPr>
                <w:t>שילובו</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Pr>
                  <w:rFonts w:hint="cs"/>
                  <w:sz w:val="26"/>
                  <w:rtl/>
                </w:rPr>
                <w:t xml:space="preserve"> </w:t>
              </w:r>
            </w:ins>
            <w:del w:id="514" w:author="איילת לוי" w:date="2014-01-27T19:39:00Z">
              <w:r w:rsidRPr="00E95DB2" w:rsidDel="007215D9">
                <w:rPr>
                  <w:rFonts w:hint="eastAsia"/>
                  <w:sz w:val="26"/>
                  <w:rtl/>
                </w:rPr>
                <w:delText>יחולו</w:delText>
              </w:r>
              <w:r w:rsidRPr="00E95DB2" w:rsidDel="007215D9">
                <w:rPr>
                  <w:sz w:val="26"/>
                  <w:rtl/>
                </w:rPr>
                <w:delText xml:space="preserve"> </w:delText>
              </w:r>
              <w:r w:rsidRPr="00E95DB2" w:rsidDel="007215D9">
                <w:rPr>
                  <w:rFonts w:hint="eastAsia"/>
                  <w:sz w:val="26"/>
                  <w:rtl/>
                </w:rPr>
                <w:delText>עליו</w:delText>
              </w:r>
              <w:r w:rsidRPr="00E95DB2" w:rsidDel="007215D9">
                <w:rPr>
                  <w:sz w:val="26"/>
                  <w:rtl/>
                </w:rPr>
                <w:delText xml:space="preserve"> </w:delText>
              </w:r>
            </w:del>
            <w:ins w:id="515" w:author="איילת לוי" w:date="2014-01-27T19:39:00Z">
              <w:r>
                <w:rPr>
                  <w:rFonts w:hint="cs"/>
                  <w:sz w:val="26"/>
                  <w:rtl/>
                </w:rPr>
                <w:t>בהתאם ל</w:t>
              </w:r>
            </w:ins>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w:t>
            </w:r>
            <w:r>
              <w:rPr>
                <w:rFonts w:hint="cs"/>
                <w:sz w:val="26"/>
                <w:rtl/>
              </w:rPr>
              <w:t xml:space="preserve"> </w:t>
            </w:r>
            <w:ins w:id="516" w:author="איילת לוי" w:date="2014-01-27T19:39:00Z">
              <w:r>
                <w:rPr>
                  <w:rFonts w:hint="cs"/>
                  <w:sz w:val="26"/>
                  <w:rtl/>
                </w:rPr>
                <w:t>26י</w:t>
              </w:r>
            </w:ins>
            <w:ins w:id="517" w:author="איילת לוי" w:date="2014-02-20T17:11:00Z">
              <w:r w:rsidR="005829FA">
                <w:rPr>
                  <w:rFonts w:hint="cs"/>
                  <w:sz w:val="26"/>
                  <w:rtl/>
                </w:rPr>
                <w:t>.</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Pr>
                <w:rFonts w:hint="cs"/>
                <w:color w:val="FF0000"/>
                <w:sz w:val="26"/>
                <w:rtl/>
              </w:rPr>
              <w:t>26ג</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Pr="00E95DB2" w:rsidRDefault="00966244" w:rsidP="007215D9">
            <w:pPr>
              <w:pStyle w:val="TableText"/>
              <w:rPr>
                <w:sz w:val="26"/>
                <w:rtl/>
              </w:rPr>
            </w:pPr>
            <w:ins w:id="518" w:author="איילת לוי" w:date="2013-12-08T16:09:00Z">
              <w:r w:rsidRPr="000A718B">
                <w:rPr>
                  <w:rFonts w:hint="eastAsia"/>
                  <w:sz w:val="26"/>
                  <w:rtl/>
                </w:rPr>
                <w:t>תקופת</w:t>
              </w:r>
              <w:r w:rsidRPr="000A718B">
                <w:rPr>
                  <w:sz w:val="26"/>
                  <w:rtl/>
                </w:rPr>
                <w:t xml:space="preserve"> ההסתגלות – הוראות לעניין מי </w:t>
              </w:r>
            </w:ins>
            <w:ins w:id="519" w:author="איילת לוי" w:date="2013-12-08T16:00:00Z">
              <w:r w:rsidRPr="000A718B">
                <w:rPr>
                  <w:rFonts w:hint="eastAsia"/>
                  <w:sz w:val="26"/>
                  <w:rtl/>
                </w:rPr>
                <w:t>שטרם</w:t>
              </w:r>
              <w:r w:rsidRPr="000A718B">
                <w:rPr>
                  <w:sz w:val="26"/>
                  <w:rtl/>
                </w:rPr>
                <w:t xml:space="preserve"> </w:t>
              </w:r>
            </w:ins>
            <w:ins w:id="520" w:author="איילת לוי" w:date="2013-12-08T16:09:00Z">
              <w:r w:rsidRPr="000A718B">
                <w:rPr>
                  <w:rFonts w:hint="eastAsia"/>
                  <w:sz w:val="26"/>
                  <w:rtl/>
                </w:rPr>
                <w:t>מלאו</w:t>
              </w:r>
              <w:r w:rsidRPr="000A718B">
                <w:rPr>
                  <w:sz w:val="26"/>
                  <w:rtl/>
                </w:rPr>
                <w:t xml:space="preserve"> לו 18 ביום התחילה  </w:t>
              </w:r>
            </w:ins>
            <w:ins w:id="521" w:author="איילת לוי" w:date="2013-12-08T16:01:00Z">
              <w:r w:rsidRPr="000A718B">
                <w:rPr>
                  <w:rFonts w:hint="eastAsia"/>
                  <w:sz w:val="26"/>
                  <w:rtl/>
                </w:rPr>
                <w:t>ומלאו</w:t>
              </w:r>
              <w:r w:rsidRPr="000A718B">
                <w:rPr>
                  <w:sz w:val="26"/>
                  <w:rtl/>
                </w:rPr>
                <w:t xml:space="preserve"> לו </w:t>
              </w:r>
            </w:ins>
            <w:ins w:id="522" w:author="איילת לוי" w:date="2014-01-27T19:39:00Z">
              <w:r w:rsidRPr="000A718B">
                <w:rPr>
                  <w:sz w:val="26"/>
                  <w:rtl/>
                </w:rPr>
                <w:t>18</w:t>
              </w:r>
              <w:del w:id="523" w:author="מירי פרנקל-שור" w:date="2014-01-27T12:17:00Z">
                <w:r w:rsidRPr="000A718B" w:rsidDel="00F32036">
                  <w:rPr>
                    <w:sz w:val="26"/>
                    <w:rtl/>
                  </w:rPr>
                  <w:delText xml:space="preserve"> </w:delText>
                </w:r>
              </w:del>
              <w:r w:rsidRPr="000A718B">
                <w:rPr>
                  <w:rFonts w:hint="eastAsia"/>
                  <w:sz w:val="26"/>
                  <w:rtl/>
                </w:rPr>
                <w:t>במהלך</w:t>
              </w:r>
              <w:r w:rsidRPr="000A718B">
                <w:rPr>
                  <w:sz w:val="26"/>
                  <w:rtl/>
                </w:rPr>
                <w:t xml:space="preserve"> </w:t>
              </w:r>
            </w:ins>
            <w:ins w:id="524" w:author="איילת לוי" w:date="2013-12-08T16:01:00Z">
              <w:r w:rsidRPr="000A718B">
                <w:rPr>
                  <w:rFonts w:hint="eastAsia"/>
                  <w:sz w:val="26"/>
                  <w:rtl/>
                </w:rPr>
                <w:t>תקופת</w:t>
              </w:r>
              <w:r w:rsidRPr="000A718B">
                <w:rPr>
                  <w:sz w:val="26"/>
                  <w:rtl/>
                </w:rPr>
                <w:t xml:space="preserve"> </w:t>
              </w:r>
              <w:r w:rsidRPr="000A718B">
                <w:rPr>
                  <w:rFonts w:hint="eastAsia"/>
                  <w:sz w:val="26"/>
                  <w:rtl/>
                </w:rPr>
                <w:t>ההסתגלות</w:t>
              </w:r>
            </w:ins>
          </w:p>
        </w:tc>
        <w:tc>
          <w:tcPr>
            <w:tcW w:w="624" w:type="dxa"/>
            <w:shd w:val="clear" w:color="auto" w:fill="auto"/>
            <w:tcMar>
              <w:top w:w="91" w:type="dxa"/>
              <w:left w:w="0" w:type="dxa"/>
              <w:bottom w:w="91" w:type="dxa"/>
              <w:right w:w="0" w:type="dxa"/>
            </w:tcMar>
          </w:tcPr>
          <w:p w:rsidR="00966244" w:rsidRPr="00E95DB2" w:rsidRDefault="00966244" w:rsidP="00903EDF">
            <w:pPr>
              <w:pStyle w:val="TableText"/>
              <w:rPr>
                <w:sz w:val="26"/>
                <w:rtl/>
              </w:rPr>
            </w:pPr>
            <w:ins w:id="525" w:author="איילת לוי" w:date="2013-12-23T09:19:00Z">
              <w:r>
                <w:rPr>
                  <w:rFonts w:hint="cs"/>
                  <w:sz w:val="26"/>
                  <w:rtl/>
                </w:rPr>
                <w:t>26י</w:t>
              </w:r>
            </w:ins>
            <w:ins w:id="526" w:author="איילת לוי" w:date="2014-01-27T20:19:00Z">
              <w:r>
                <w:rPr>
                  <w:rFonts w:hint="cs"/>
                  <w:sz w:val="26"/>
                  <w:rtl/>
                </w:rPr>
                <w:t>ב</w:t>
              </w:r>
            </w:ins>
            <w:r>
              <w:rPr>
                <w:rFonts w:hint="cs"/>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7215D9">
            <w:pPr>
              <w:pStyle w:val="TableBlock"/>
              <w:rPr>
                <w:sz w:val="26"/>
                <w:rtl/>
              </w:rPr>
            </w:pPr>
            <w:r>
              <w:rPr>
                <w:rFonts w:hint="cs"/>
                <w:sz w:val="26"/>
                <w:rtl/>
              </w:rPr>
              <w:t>(א)</w:t>
            </w:r>
            <w:r>
              <w:rPr>
                <w:sz w:val="26"/>
                <w:rtl/>
              </w:rPr>
              <w:tab/>
            </w:r>
            <w:ins w:id="527" w:author="איילת לוי" w:date="2013-12-08T16:02:00Z">
              <w:r>
                <w:rPr>
                  <w:rFonts w:hint="cs"/>
                  <w:sz w:val="26"/>
                  <w:rtl/>
                </w:rPr>
                <w:t>מיועד לשירות ביטחון</w:t>
              </w:r>
            </w:ins>
            <w:ins w:id="528" w:author="miri" w:date="2013-12-15T16:35:00Z">
              <w:r>
                <w:rPr>
                  <w:rFonts w:hint="cs"/>
                  <w:sz w:val="26"/>
                  <w:rtl/>
                </w:rPr>
                <w:t>,</w:t>
              </w:r>
            </w:ins>
            <w:ins w:id="529" w:author="איילת לוי" w:date="2013-12-08T16:02:00Z">
              <w:r>
                <w:rPr>
                  <w:rFonts w:hint="cs"/>
                  <w:sz w:val="26"/>
                  <w:rtl/>
                </w:rPr>
                <w:t xml:space="preserve"> שביום התחילה טרם מלאו לו 18 שנים ובמהלך תקופת ההסתגלות מלאו לו 18</w:t>
              </w:r>
            </w:ins>
            <w:ins w:id="530" w:author="איילת לוי" w:date="2014-01-27T19:39:00Z">
              <w:r>
                <w:rPr>
                  <w:rFonts w:hint="cs"/>
                  <w:sz w:val="26"/>
                  <w:rtl/>
                </w:rPr>
                <w:t xml:space="preserve"> שנים</w:t>
              </w:r>
            </w:ins>
            <w:r>
              <w:rPr>
                <w:rFonts w:hint="cs"/>
                <w:sz w:val="26"/>
                <w:rtl/>
              </w:rPr>
              <w:t xml:space="preserve">, רשאי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w:t>
            </w:r>
            <w:r>
              <w:rPr>
                <w:rFonts w:hint="cs"/>
                <w:sz w:val="26"/>
                <w:rtl/>
              </w:rPr>
              <w:t xml:space="preserve">פי </w:t>
            </w:r>
            <w:r w:rsidRPr="00E95DB2">
              <w:rPr>
                <w:rFonts w:hint="eastAsia"/>
                <w:sz w:val="26"/>
                <w:rtl/>
              </w:rPr>
              <w:t>בקשת</w:t>
            </w:r>
            <w:r w:rsidRPr="00E95DB2">
              <w:rPr>
                <w:sz w:val="26"/>
                <w:rtl/>
              </w:rPr>
              <w:t xml:space="preserve"> </w:t>
            </w:r>
            <w:r>
              <w:rPr>
                <w:rFonts w:hint="cs"/>
                <w:sz w:val="26"/>
                <w:rtl/>
              </w:rPr>
              <w:t xml:space="preserve">המיועד,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ins w:id="531" w:author="איילת לוי" w:date="2013-12-08T16:03:00Z">
              <w:r>
                <w:rPr>
                  <w:rFonts w:hint="cs"/>
                  <w:sz w:val="26"/>
                  <w:rtl/>
                </w:rPr>
                <w:t xml:space="preserve"> לפי הוראות סעיף 26</w:t>
              </w:r>
            </w:ins>
            <w:ins w:id="532" w:author="איילת לוי" w:date="2014-01-27T20:20:00Z">
              <w:r>
                <w:rPr>
                  <w:rFonts w:hint="cs"/>
                  <w:sz w:val="26"/>
                  <w:rtl/>
                </w:rPr>
                <w:t>לד</w:t>
              </w:r>
            </w:ins>
            <w:r>
              <w:rPr>
                <w:rFonts w:hint="cs"/>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21</w:t>
            </w:r>
            <w:r w:rsidRPr="00E95DB2">
              <w:rPr>
                <w:sz w:val="26"/>
                <w:rtl/>
              </w:rPr>
              <w:t>.</w:t>
            </w:r>
          </w:p>
        </w:tc>
      </w:tr>
      <w:tr w:rsidR="00966244" w:rsidDel="004971D1" w:rsidTr="004B59D6">
        <w:tblPrEx>
          <w:tblLook w:val="0000" w:firstRow="0" w:lastRow="0" w:firstColumn="0" w:lastColumn="0" w:noHBand="0" w:noVBand="0"/>
        </w:tblPrEx>
        <w:trPr>
          <w:cantSplit/>
          <w:ins w:id="533" w:author="מירי פרנקל-שור" w:date="2014-01-27T12:27:00Z"/>
        </w:trPr>
        <w:tc>
          <w:tcPr>
            <w:tcW w:w="1871" w:type="dxa"/>
            <w:shd w:val="clear" w:color="auto" w:fill="auto"/>
            <w:tcMar>
              <w:top w:w="91" w:type="dxa"/>
              <w:left w:w="0" w:type="dxa"/>
              <w:bottom w:w="91" w:type="dxa"/>
              <w:right w:w="0" w:type="dxa"/>
            </w:tcMar>
          </w:tcPr>
          <w:p w:rsidR="00966244" w:rsidRPr="00E95DB2" w:rsidDel="004971D1" w:rsidRDefault="00966244" w:rsidP="004B59D6">
            <w:pPr>
              <w:pStyle w:val="TableSideHeading"/>
              <w:rPr>
                <w:ins w:id="534" w:author="מירי פרנקל-שור" w:date="2014-01-27T12:27:00Z"/>
                <w:sz w:val="26"/>
                <w:rtl/>
              </w:rPr>
            </w:pPr>
          </w:p>
        </w:tc>
        <w:tc>
          <w:tcPr>
            <w:tcW w:w="624" w:type="dxa"/>
            <w:shd w:val="clear" w:color="auto" w:fill="auto"/>
            <w:tcMar>
              <w:top w:w="91" w:type="dxa"/>
              <w:left w:w="0" w:type="dxa"/>
              <w:bottom w:w="91" w:type="dxa"/>
              <w:right w:w="0" w:type="dxa"/>
            </w:tcMar>
          </w:tcPr>
          <w:p w:rsidR="00966244" w:rsidRPr="00E95DB2" w:rsidDel="004971D1" w:rsidRDefault="00966244" w:rsidP="004B59D6">
            <w:pPr>
              <w:pStyle w:val="TableText"/>
              <w:rPr>
                <w:ins w:id="535" w:author="מירי פרנקל-שור" w:date="2014-01-27T12:27:00Z"/>
                <w:rtl/>
              </w:rPr>
            </w:pPr>
          </w:p>
        </w:tc>
        <w:tc>
          <w:tcPr>
            <w:tcW w:w="624" w:type="dxa"/>
            <w:shd w:val="clear" w:color="auto" w:fill="auto"/>
            <w:tcMar>
              <w:top w:w="91" w:type="dxa"/>
              <w:left w:w="0" w:type="dxa"/>
              <w:bottom w:w="91" w:type="dxa"/>
              <w:right w:w="0" w:type="dxa"/>
            </w:tcMar>
          </w:tcPr>
          <w:p w:rsidR="00966244" w:rsidDel="004971D1" w:rsidRDefault="00966244" w:rsidP="0035241D">
            <w:pPr>
              <w:pStyle w:val="TableText"/>
              <w:rPr>
                <w:ins w:id="536" w:author="מירי פרנקל-שור" w:date="2014-01-27T12:27:00Z"/>
                <w:sz w:val="26"/>
                <w:rtl/>
              </w:rPr>
            </w:pPr>
          </w:p>
        </w:tc>
        <w:tc>
          <w:tcPr>
            <w:tcW w:w="624" w:type="dxa"/>
            <w:shd w:val="clear" w:color="auto" w:fill="auto"/>
          </w:tcPr>
          <w:p w:rsidR="00966244" w:rsidDel="004971D1" w:rsidRDefault="00966244" w:rsidP="0035241D">
            <w:pPr>
              <w:pStyle w:val="TableText"/>
              <w:rPr>
                <w:ins w:id="537" w:author="מירי פרנקל-שור" w:date="2014-01-27T12:27:00Z"/>
                <w:sz w:val="26"/>
                <w:rtl/>
              </w:rPr>
            </w:pPr>
          </w:p>
        </w:tc>
        <w:tc>
          <w:tcPr>
            <w:tcW w:w="624" w:type="dxa"/>
            <w:shd w:val="clear" w:color="auto" w:fill="auto"/>
          </w:tcPr>
          <w:p w:rsidR="00966244" w:rsidDel="004971D1" w:rsidRDefault="00966244" w:rsidP="00903EDF">
            <w:pPr>
              <w:pStyle w:val="TableText"/>
              <w:rPr>
                <w:ins w:id="538" w:author="מירי פרנקל-שור" w:date="2014-01-27T12:27:00Z"/>
                <w:sz w:val="26"/>
                <w:rtl/>
              </w:rPr>
            </w:pPr>
          </w:p>
        </w:tc>
        <w:tc>
          <w:tcPr>
            <w:tcW w:w="624" w:type="dxa"/>
            <w:shd w:val="clear" w:color="auto" w:fill="auto"/>
            <w:tcMar>
              <w:top w:w="91" w:type="dxa"/>
              <w:left w:w="0" w:type="dxa"/>
              <w:bottom w:w="91" w:type="dxa"/>
              <w:right w:w="0" w:type="dxa"/>
            </w:tcMar>
          </w:tcPr>
          <w:p w:rsidR="00966244" w:rsidDel="004971D1" w:rsidRDefault="00966244" w:rsidP="004B59D6">
            <w:pPr>
              <w:pStyle w:val="TableText"/>
              <w:rPr>
                <w:ins w:id="539" w:author="מירי פרנקל-שור" w:date="2014-01-27T12:27:00Z"/>
                <w:sz w:val="26"/>
                <w:rtl/>
              </w:rPr>
            </w:pPr>
          </w:p>
        </w:tc>
        <w:tc>
          <w:tcPr>
            <w:tcW w:w="4650" w:type="dxa"/>
            <w:gridSpan w:val="2"/>
            <w:shd w:val="clear" w:color="auto" w:fill="auto"/>
            <w:tcMar>
              <w:top w:w="91" w:type="dxa"/>
              <w:left w:w="0" w:type="dxa"/>
              <w:bottom w:w="91" w:type="dxa"/>
              <w:right w:w="0" w:type="dxa"/>
            </w:tcMar>
          </w:tcPr>
          <w:p w:rsidR="00966244" w:rsidDel="004971D1" w:rsidRDefault="00966244" w:rsidP="00903EDF">
            <w:pPr>
              <w:pStyle w:val="TableBlock"/>
              <w:rPr>
                <w:ins w:id="540" w:author="מירי פרנקל-שור" w:date="2014-01-27T12:27:00Z"/>
                <w:snapToGrid/>
                <w:sz w:val="26"/>
                <w:rtl/>
              </w:rPr>
            </w:pPr>
            <w:ins w:id="541" w:author="איילת לוי" w:date="2014-01-27T19:40:00Z">
              <w:r>
                <w:rPr>
                  <w:rFonts w:hint="cs"/>
                  <w:sz w:val="26"/>
                  <w:rtl/>
                </w:rPr>
                <w:t>(ד) מיועד לשירות ביטחון ש</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B21554">
                <w:rPr>
                  <w:rFonts w:hint="eastAsia"/>
                  <w:sz w:val="26"/>
                  <w:rtl/>
                </w:rPr>
                <w:t>לפי</w:t>
              </w:r>
              <w:r w:rsidRPr="00B21554">
                <w:rPr>
                  <w:sz w:val="26"/>
                  <w:rtl/>
                </w:rPr>
                <w:t xml:space="preserve"> </w:t>
              </w:r>
              <w:r w:rsidRPr="00B21554">
                <w:rPr>
                  <w:rFonts w:hint="eastAsia"/>
                  <w:sz w:val="26"/>
                  <w:rtl/>
                </w:rPr>
                <w:t>סעיף</w:t>
              </w:r>
              <w:r w:rsidRPr="00B21554">
                <w:rPr>
                  <w:sz w:val="26"/>
                  <w:rtl/>
                </w:rPr>
                <w:t xml:space="preserve"> </w:t>
              </w:r>
              <w:r>
                <w:rPr>
                  <w:rFonts w:hint="cs"/>
                  <w:sz w:val="26"/>
                  <w:rtl/>
                </w:rPr>
                <w:t>זה-</w:t>
              </w:r>
            </w:ins>
          </w:p>
        </w:tc>
      </w:tr>
      <w:tr w:rsidR="00966244">
        <w:trPr>
          <w:cantSplit/>
          <w:trHeight w:val="60"/>
          <w:ins w:id="542" w:author="מירי פרנקל-שור" w:date="2014-01-27T12:33:00Z"/>
        </w:trPr>
        <w:tc>
          <w:tcPr>
            <w:tcW w:w="1871" w:type="dxa"/>
          </w:tcPr>
          <w:p w:rsidR="00966244" w:rsidRPr="003631DE" w:rsidRDefault="00966244">
            <w:pPr>
              <w:pStyle w:val="TableSideHeading"/>
              <w:rPr>
                <w:ins w:id="543" w:author="מירי פרנקל-שור" w:date="2014-01-27T12:33:00Z"/>
              </w:rPr>
            </w:pPr>
          </w:p>
        </w:tc>
        <w:tc>
          <w:tcPr>
            <w:tcW w:w="624" w:type="dxa"/>
          </w:tcPr>
          <w:p w:rsidR="00966244" w:rsidRPr="003631DE" w:rsidRDefault="00966244">
            <w:pPr>
              <w:pStyle w:val="TableText"/>
              <w:rPr>
                <w:ins w:id="544" w:author="מירי פרנקל-שור" w:date="2014-01-27T12:33:00Z"/>
              </w:rPr>
            </w:pPr>
          </w:p>
        </w:tc>
        <w:tc>
          <w:tcPr>
            <w:tcW w:w="624" w:type="dxa"/>
          </w:tcPr>
          <w:p w:rsidR="00966244" w:rsidRPr="003631DE" w:rsidRDefault="00966244">
            <w:pPr>
              <w:pStyle w:val="TableText"/>
              <w:rPr>
                <w:ins w:id="545" w:author="מירי פרנקל-שור" w:date="2014-01-27T12:33:00Z"/>
              </w:rPr>
            </w:pPr>
          </w:p>
        </w:tc>
        <w:tc>
          <w:tcPr>
            <w:tcW w:w="624" w:type="dxa"/>
          </w:tcPr>
          <w:p w:rsidR="00966244" w:rsidRPr="003631DE" w:rsidRDefault="00966244">
            <w:pPr>
              <w:pStyle w:val="TableText"/>
              <w:rPr>
                <w:ins w:id="546" w:author="מירי פרנקל-שור" w:date="2014-01-27T12:33:00Z"/>
              </w:rPr>
            </w:pPr>
          </w:p>
        </w:tc>
        <w:tc>
          <w:tcPr>
            <w:tcW w:w="624" w:type="dxa"/>
          </w:tcPr>
          <w:p w:rsidR="00966244" w:rsidRPr="003631DE" w:rsidRDefault="00966244">
            <w:pPr>
              <w:pStyle w:val="TableText"/>
              <w:rPr>
                <w:ins w:id="547" w:author="מירי פרנקל-שור" w:date="2014-01-27T12:33:00Z"/>
              </w:rPr>
            </w:pPr>
          </w:p>
        </w:tc>
        <w:tc>
          <w:tcPr>
            <w:tcW w:w="624" w:type="dxa"/>
          </w:tcPr>
          <w:p w:rsidR="00966244" w:rsidRPr="003631DE" w:rsidRDefault="00966244">
            <w:pPr>
              <w:pStyle w:val="TableText"/>
              <w:rPr>
                <w:ins w:id="548" w:author="מירי פרנקל-שור" w:date="2014-01-27T12:33:00Z"/>
              </w:rPr>
            </w:pPr>
          </w:p>
        </w:tc>
        <w:tc>
          <w:tcPr>
            <w:tcW w:w="624" w:type="dxa"/>
          </w:tcPr>
          <w:p w:rsidR="00966244" w:rsidRPr="003631DE" w:rsidRDefault="00966244">
            <w:pPr>
              <w:pStyle w:val="TableText"/>
              <w:rPr>
                <w:ins w:id="549" w:author="מירי פרנקל-שור" w:date="2014-01-27T12:33:00Z"/>
              </w:rPr>
            </w:pPr>
          </w:p>
        </w:tc>
        <w:tc>
          <w:tcPr>
            <w:tcW w:w="4026" w:type="dxa"/>
          </w:tcPr>
          <w:p w:rsidR="00966244" w:rsidRPr="003631DE" w:rsidRDefault="00966244" w:rsidP="00272643">
            <w:pPr>
              <w:pStyle w:val="TableBlock"/>
              <w:rPr>
                <w:ins w:id="550" w:author="מירי פרנקל-שור" w:date="2014-01-27T12:33:00Z"/>
              </w:rPr>
            </w:pPr>
            <w:ins w:id="551" w:author="איילת לוי" w:date="2014-01-27T19:40:00Z">
              <w:r w:rsidRPr="003631DE">
                <w:rPr>
                  <w:rtl/>
                </w:rPr>
                <w:t>(1)</w:t>
              </w:r>
              <w:r w:rsidRPr="003631DE">
                <w:rPr>
                  <w:rtl/>
                </w:rPr>
                <w:tab/>
              </w:r>
              <w:r w:rsidRPr="003631DE">
                <w:rPr>
                  <w:rFonts w:hint="eastAsia"/>
                  <w:sz w:val="26"/>
                  <w:rtl/>
                </w:rPr>
                <w:t>מלאו</w:t>
              </w:r>
              <w:r w:rsidRPr="003631DE">
                <w:rPr>
                  <w:sz w:val="26"/>
                  <w:rtl/>
                </w:rPr>
                <w:t xml:space="preserve"> לו 21 בתקופת ההסתגלות – </w:t>
              </w:r>
            </w:ins>
            <w:ins w:id="552" w:author="איילת לוי" w:date="2014-02-16T19:47:00Z">
              <w:r w:rsidR="00C04A81" w:rsidRPr="00313647">
                <w:rPr>
                  <w:rFonts w:hint="eastAsia"/>
                  <w:sz w:val="26"/>
                  <w:rtl/>
                  <w:rPrChange w:id="553" w:author="איילת לוי" w:date="2014-02-20T17:12:00Z">
                    <w:rPr>
                      <w:rFonts w:hint="eastAsia"/>
                      <w:sz w:val="26"/>
                      <w:highlight w:val="yellow"/>
                      <w:rtl/>
                    </w:rPr>
                  </w:rPrChange>
                </w:rPr>
                <w:t>שר</w:t>
              </w:r>
              <w:r w:rsidR="00C04A81" w:rsidRPr="00313647">
                <w:rPr>
                  <w:sz w:val="26"/>
                  <w:rtl/>
                  <w:rPrChange w:id="554" w:author="איילת לוי" w:date="2014-02-20T17:12:00Z">
                    <w:rPr>
                      <w:sz w:val="26"/>
                      <w:highlight w:val="yellow"/>
                      <w:rtl/>
                    </w:rPr>
                  </w:rPrChange>
                </w:rPr>
                <w:t xml:space="preserve"> </w:t>
              </w:r>
              <w:r w:rsidR="00C04A81" w:rsidRPr="00313647">
                <w:rPr>
                  <w:rFonts w:hint="eastAsia"/>
                  <w:sz w:val="26"/>
                  <w:rtl/>
                  <w:rPrChange w:id="555" w:author="איילת לוי" w:date="2014-02-20T17:12:00Z">
                    <w:rPr>
                      <w:rFonts w:hint="eastAsia"/>
                      <w:sz w:val="26"/>
                      <w:highlight w:val="yellow"/>
                      <w:rtl/>
                    </w:rPr>
                  </w:rPrChange>
                </w:rPr>
                <w:t>הביטחון</w:t>
              </w:r>
              <w:r w:rsidR="00C04A81" w:rsidRPr="00313647">
                <w:rPr>
                  <w:sz w:val="26"/>
                  <w:rtl/>
                  <w:rPrChange w:id="556" w:author="איילת לוי" w:date="2014-02-20T17:12:00Z">
                    <w:rPr>
                      <w:sz w:val="26"/>
                      <w:highlight w:val="yellow"/>
                      <w:rtl/>
                    </w:rPr>
                  </w:rPrChange>
                </w:rPr>
                <w:t xml:space="preserve"> </w:t>
              </w:r>
              <w:r w:rsidR="00C04A81" w:rsidRPr="00313647">
                <w:rPr>
                  <w:rFonts w:hint="eastAsia"/>
                  <w:sz w:val="26"/>
                  <w:rtl/>
                  <w:rPrChange w:id="557" w:author="איילת לוי" w:date="2014-02-20T17:12:00Z">
                    <w:rPr>
                      <w:rFonts w:hint="eastAsia"/>
                      <w:sz w:val="26"/>
                      <w:highlight w:val="yellow"/>
                      <w:rtl/>
                    </w:rPr>
                  </w:rPrChange>
                </w:rPr>
                <w:t>רשאי</w:t>
              </w:r>
              <w:r w:rsidR="00C04A81" w:rsidRPr="00313647">
                <w:rPr>
                  <w:sz w:val="26"/>
                  <w:rtl/>
                  <w:rPrChange w:id="558" w:author="איילת לוי" w:date="2014-02-20T17:12:00Z">
                    <w:rPr>
                      <w:sz w:val="26"/>
                      <w:highlight w:val="yellow"/>
                      <w:rtl/>
                    </w:rPr>
                  </w:rPrChange>
                </w:rPr>
                <w:t xml:space="preserve"> </w:t>
              </w:r>
              <w:r w:rsidR="00C04A81" w:rsidRPr="00313647">
                <w:rPr>
                  <w:rFonts w:hint="eastAsia"/>
                  <w:sz w:val="26"/>
                  <w:rtl/>
                  <w:rPrChange w:id="559" w:author="איילת לוי" w:date="2014-02-20T17:12:00Z">
                    <w:rPr>
                      <w:rFonts w:hint="eastAsia"/>
                      <w:sz w:val="26"/>
                      <w:highlight w:val="yellow"/>
                      <w:rtl/>
                    </w:rPr>
                  </w:rPrChange>
                </w:rPr>
                <w:t>לחזור</w:t>
              </w:r>
              <w:r w:rsidR="00C04A81" w:rsidRPr="00313647">
                <w:rPr>
                  <w:sz w:val="26"/>
                  <w:rtl/>
                  <w:rPrChange w:id="560" w:author="איילת לוי" w:date="2014-02-20T17:12:00Z">
                    <w:rPr>
                      <w:sz w:val="26"/>
                      <w:highlight w:val="yellow"/>
                      <w:rtl/>
                    </w:rPr>
                  </w:rPrChange>
                </w:rPr>
                <w:t xml:space="preserve"> </w:t>
              </w:r>
              <w:r w:rsidR="00C04A81" w:rsidRPr="00313647">
                <w:rPr>
                  <w:rFonts w:hint="eastAsia"/>
                  <w:sz w:val="26"/>
                  <w:rtl/>
                  <w:rPrChange w:id="561" w:author="איילת לוי" w:date="2014-02-20T17:12:00Z">
                    <w:rPr>
                      <w:rFonts w:hint="eastAsia"/>
                      <w:sz w:val="26"/>
                      <w:highlight w:val="yellow"/>
                      <w:rtl/>
                    </w:rPr>
                  </w:rPrChange>
                </w:rPr>
                <w:t>ולתת</w:t>
              </w:r>
              <w:r w:rsidR="00C04A81" w:rsidRPr="00313647">
                <w:rPr>
                  <w:sz w:val="26"/>
                  <w:rtl/>
                  <w:rPrChange w:id="562" w:author="איילת לוי" w:date="2014-02-20T17:12:00Z">
                    <w:rPr>
                      <w:sz w:val="26"/>
                      <w:highlight w:val="yellow"/>
                      <w:rtl/>
                    </w:rPr>
                  </w:rPrChange>
                </w:rPr>
                <w:t xml:space="preserve"> </w:t>
              </w:r>
              <w:r w:rsidR="00C04A81" w:rsidRPr="00313647">
                <w:rPr>
                  <w:rFonts w:hint="eastAsia"/>
                  <w:sz w:val="26"/>
                  <w:rtl/>
                  <w:rPrChange w:id="563" w:author="איילת לוי" w:date="2014-02-20T17:12:00Z">
                    <w:rPr>
                      <w:rFonts w:hint="eastAsia"/>
                      <w:sz w:val="26"/>
                      <w:highlight w:val="yellow"/>
                      <w:rtl/>
                    </w:rPr>
                  </w:rPrChange>
                </w:rPr>
                <w:t>לו</w:t>
              </w:r>
              <w:r w:rsidR="00C04A81" w:rsidRPr="00313647">
                <w:rPr>
                  <w:sz w:val="26"/>
                  <w:rtl/>
                  <w:rPrChange w:id="564" w:author="איילת לוי" w:date="2014-02-20T17:12:00Z">
                    <w:rPr>
                      <w:sz w:val="26"/>
                      <w:highlight w:val="yellow"/>
                      <w:rtl/>
                    </w:rPr>
                  </w:rPrChange>
                </w:rPr>
                <w:t xml:space="preserve"> </w:t>
              </w:r>
              <w:r w:rsidR="00C04A81" w:rsidRPr="00313647">
                <w:rPr>
                  <w:rFonts w:hint="eastAsia"/>
                  <w:sz w:val="26"/>
                  <w:rtl/>
                  <w:rPrChange w:id="565" w:author="איילת לוי" w:date="2014-02-20T17:12:00Z">
                    <w:rPr>
                      <w:rFonts w:hint="eastAsia"/>
                      <w:sz w:val="26"/>
                      <w:highlight w:val="yellow"/>
                      <w:rtl/>
                    </w:rPr>
                  </w:rPrChange>
                </w:rPr>
                <w:t>צו</w:t>
              </w:r>
              <w:r w:rsidR="00C04A81" w:rsidRPr="00313647">
                <w:rPr>
                  <w:sz w:val="26"/>
                  <w:rtl/>
                  <w:rPrChange w:id="566" w:author="איילת לוי" w:date="2014-02-20T17:12:00Z">
                    <w:rPr>
                      <w:sz w:val="26"/>
                      <w:highlight w:val="yellow"/>
                      <w:rtl/>
                    </w:rPr>
                  </w:rPrChange>
                </w:rPr>
                <w:t xml:space="preserve"> </w:t>
              </w:r>
              <w:r w:rsidR="00C04A81" w:rsidRPr="00313647">
                <w:rPr>
                  <w:rFonts w:hint="eastAsia"/>
                  <w:sz w:val="26"/>
                  <w:rtl/>
                  <w:rPrChange w:id="567" w:author="איילת לוי" w:date="2014-02-20T17:12:00Z">
                    <w:rPr>
                      <w:rFonts w:hint="eastAsia"/>
                      <w:sz w:val="26"/>
                      <w:highlight w:val="yellow"/>
                      <w:rtl/>
                    </w:rPr>
                  </w:rPrChange>
                </w:rPr>
                <w:t>דחיית</w:t>
              </w:r>
              <w:r w:rsidR="00C04A81" w:rsidRPr="00313647">
                <w:rPr>
                  <w:sz w:val="26"/>
                  <w:rtl/>
                  <w:rPrChange w:id="568" w:author="איילת לוי" w:date="2014-02-20T17:12:00Z">
                    <w:rPr>
                      <w:sz w:val="26"/>
                      <w:highlight w:val="yellow"/>
                      <w:rtl/>
                    </w:rPr>
                  </w:rPrChange>
                </w:rPr>
                <w:t xml:space="preserve"> </w:t>
              </w:r>
              <w:r w:rsidR="00C04A81" w:rsidRPr="00313647">
                <w:rPr>
                  <w:rFonts w:hint="eastAsia"/>
                  <w:sz w:val="26"/>
                  <w:rtl/>
                  <w:rPrChange w:id="569" w:author="איילת לוי" w:date="2014-02-20T17:12:00Z">
                    <w:rPr>
                      <w:rFonts w:hint="eastAsia"/>
                      <w:sz w:val="26"/>
                      <w:highlight w:val="yellow"/>
                      <w:rtl/>
                    </w:rPr>
                  </w:rPrChange>
                </w:rPr>
                <w:t>שירות</w:t>
              </w:r>
              <w:r w:rsidR="00C04A81" w:rsidRPr="00313647">
                <w:rPr>
                  <w:sz w:val="26"/>
                  <w:rtl/>
                  <w:rPrChange w:id="570" w:author="איילת לוי" w:date="2014-02-20T17:12:00Z">
                    <w:rPr>
                      <w:sz w:val="26"/>
                      <w:highlight w:val="yellow"/>
                      <w:rtl/>
                    </w:rPr>
                  </w:rPrChange>
                </w:rPr>
                <w:t xml:space="preserve"> </w:t>
              </w:r>
              <w:r w:rsidR="00C04A81" w:rsidRPr="00313647">
                <w:rPr>
                  <w:rFonts w:hint="eastAsia"/>
                  <w:sz w:val="26"/>
                  <w:rtl/>
                  <w:rPrChange w:id="571" w:author="איילת לוי" w:date="2014-02-20T17:12:00Z">
                    <w:rPr>
                      <w:rFonts w:hint="eastAsia"/>
                      <w:sz w:val="26"/>
                      <w:highlight w:val="yellow"/>
                      <w:rtl/>
                    </w:rPr>
                  </w:rPrChange>
                </w:rPr>
                <w:t>לתקופה</w:t>
              </w:r>
              <w:r w:rsidR="00C04A81" w:rsidRPr="00313647">
                <w:rPr>
                  <w:sz w:val="26"/>
                  <w:rtl/>
                  <w:rPrChange w:id="572" w:author="איילת לוי" w:date="2014-02-20T17:12:00Z">
                    <w:rPr>
                      <w:sz w:val="26"/>
                      <w:highlight w:val="yellow"/>
                      <w:rtl/>
                    </w:rPr>
                  </w:rPrChange>
                </w:rPr>
                <w:t xml:space="preserve"> </w:t>
              </w:r>
              <w:r w:rsidR="00C04A81" w:rsidRPr="00313647">
                <w:rPr>
                  <w:rFonts w:hint="eastAsia"/>
                  <w:sz w:val="26"/>
                  <w:rtl/>
                  <w:rPrChange w:id="573" w:author="איילת לוי" w:date="2014-02-20T17:12:00Z">
                    <w:rPr>
                      <w:rFonts w:hint="eastAsia"/>
                      <w:sz w:val="26"/>
                      <w:highlight w:val="yellow"/>
                      <w:rtl/>
                    </w:rPr>
                  </w:rPrChange>
                </w:rPr>
                <w:t>נוספת</w:t>
              </w:r>
              <w:r w:rsidR="00C04A81" w:rsidRPr="00313647">
                <w:rPr>
                  <w:sz w:val="26"/>
                  <w:rtl/>
                  <w:rPrChange w:id="574" w:author="איילת לוי" w:date="2014-02-20T17:12:00Z">
                    <w:rPr>
                      <w:sz w:val="26"/>
                      <w:highlight w:val="yellow"/>
                      <w:rtl/>
                    </w:rPr>
                  </w:rPrChange>
                </w:rPr>
                <w:t xml:space="preserve">, </w:t>
              </w:r>
              <w:r w:rsidR="00C04A81" w:rsidRPr="00313647">
                <w:rPr>
                  <w:rFonts w:hint="eastAsia"/>
                  <w:sz w:val="26"/>
                  <w:rtl/>
                  <w:rPrChange w:id="575" w:author="איילת לוי" w:date="2014-02-20T17:12:00Z">
                    <w:rPr>
                      <w:rFonts w:hint="eastAsia"/>
                      <w:sz w:val="26"/>
                      <w:highlight w:val="yellow"/>
                      <w:rtl/>
                    </w:rPr>
                  </w:rPrChange>
                </w:rPr>
                <w:t>שלא</w:t>
              </w:r>
              <w:r w:rsidR="00C04A81" w:rsidRPr="00313647">
                <w:rPr>
                  <w:sz w:val="26"/>
                  <w:rtl/>
                  <w:rPrChange w:id="576" w:author="איילת לוי" w:date="2014-02-20T17:12:00Z">
                    <w:rPr>
                      <w:sz w:val="26"/>
                      <w:highlight w:val="yellow"/>
                      <w:rtl/>
                    </w:rPr>
                  </w:rPrChange>
                </w:rPr>
                <w:t xml:space="preserve"> </w:t>
              </w:r>
              <w:r w:rsidR="00C04A81" w:rsidRPr="00313647">
                <w:rPr>
                  <w:rFonts w:hint="eastAsia"/>
                  <w:sz w:val="26"/>
                  <w:rtl/>
                  <w:rPrChange w:id="577" w:author="איילת לוי" w:date="2014-02-20T17:12:00Z">
                    <w:rPr>
                      <w:rFonts w:hint="eastAsia"/>
                      <w:sz w:val="26"/>
                      <w:highlight w:val="yellow"/>
                      <w:rtl/>
                    </w:rPr>
                  </w:rPrChange>
                </w:rPr>
                <w:t>תעלה</w:t>
              </w:r>
              <w:r w:rsidR="00C04A81" w:rsidRPr="00313647">
                <w:rPr>
                  <w:sz w:val="26"/>
                  <w:rtl/>
                  <w:rPrChange w:id="578" w:author="איילת לוי" w:date="2014-02-20T17:12:00Z">
                    <w:rPr>
                      <w:sz w:val="26"/>
                      <w:highlight w:val="yellow"/>
                      <w:rtl/>
                    </w:rPr>
                  </w:rPrChange>
                </w:rPr>
                <w:t xml:space="preserve"> </w:t>
              </w:r>
              <w:r w:rsidR="00C04A81" w:rsidRPr="00313647">
                <w:rPr>
                  <w:rFonts w:hint="eastAsia"/>
                  <w:sz w:val="26"/>
                  <w:rtl/>
                  <w:rPrChange w:id="579" w:author="איילת לוי" w:date="2014-02-20T17:12:00Z">
                    <w:rPr>
                      <w:rFonts w:hint="eastAsia"/>
                      <w:sz w:val="26"/>
                      <w:highlight w:val="yellow"/>
                      <w:rtl/>
                    </w:rPr>
                  </w:rPrChange>
                </w:rPr>
                <w:t>על</w:t>
              </w:r>
              <w:r w:rsidR="00C04A81" w:rsidRPr="00313647">
                <w:rPr>
                  <w:sz w:val="26"/>
                  <w:rtl/>
                  <w:rPrChange w:id="580" w:author="איילת לוי" w:date="2014-02-20T17:12:00Z">
                    <w:rPr>
                      <w:sz w:val="26"/>
                      <w:highlight w:val="yellow"/>
                      <w:rtl/>
                    </w:rPr>
                  </w:rPrChange>
                </w:rPr>
                <w:t xml:space="preserve"> </w:t>
              </w:r>
              <w:r w:rsidR="00C04A81" w:rsidRPr="00313647">
                <w:rPr>
                  <w:rFonts w:hint="eastAsia"/>
                  <w:sz w:val="26"/>
                  <w:rtl/>
                  <w:rPrChange w:id="581" w:author="איילת לוי" w:date="2014-02-20T17:12:00Z">
                    <w:rPr>
                      <w:rFonts w:hint="eastAsia"/>
                      <w:sz w:val="26"/>
                      <w:highlight w:val="yellow"/>
                      <w:rtl/>
                    </w:rPr>
                  </w:rPrChange>
                </w:rPr>
                <w:t>שנה</w:t>
              </w:r>
              <w:r w:rsidR="00C04A81" w:rsidRPr="00313647">
                <w:rPr>
                  <w:sz w:val="26"/>
                  <w:rtl/>
                  <w:rPrChange w:id="582" w:author="איילת לוי" w:date="2014-02-20T17:12:00Z">
                    <w:rPr>
                      <w:sz w:val="26"/>
                      <w:highlight w:val="yellow"/>
                      <w:rtl/>
                    </w:rPr>
                  </w:rPrChange>
                </w:rPr>
                <w:t xml:space="preserve"> </w:t>
              </w:r>
              <w:r w:rsidR="00C04A81" w:rsidRPr="00313647">
                <w:rPr>
                  <w:rFonts w:hint="eastAsia"/>
                  <w:sz w:val="26"/>
                  <w:rtl/>
                  <w:rPrChange w:id="583" w:author="איילת לוי" w:date="2014-02-20T17:12:00Z">
                    <w:rPr>
                      <w:rFonts w:hint="eastAsia"/>
                      <w:sz w:val="26"/>
                      <w:highlight w:val="yellow"/>
                      <w:rtl/>
                    </w:rPr>
                  </w:rPrChange>
                </w:rPr>
                <w:t>אחת</w:t>
              </w:r>
            </w:ins>
            <w:ins w:id="584" w:author="איילת לוי" w:date="2014-02-16T19:52:00Z">
              <w:r w:rsidR="00F1549F" w:rsidRPr="003631DE">
                <w:rPr>
                  <w:sz w:val="26"/>
                  <w:rtl/>
                </w:rPr>
                <w:t>;</w:t>
              </w:r>
              <w:r w:rsidR="00F1549F" w:rsidRPr="003631DE">
                <w:rPr>
                  <w:sz w:val="26"/>
                </w:rPr>
                <w:t xml:space="preserve">  </w:t>
              </w:r>
              <w:r w:rsidR="00F1549F" w:rsidRPr="003631DE">
                <w:rPr>
                  <w:rFonts w:hint="eastAsia"/>
                  <w:sz w:val="26"/>
                  <w:rtl/>
                </w:rPr>
                <w:t>מי</w:t>
              </w:r>
              <w:r w:rsidR="00F1549F" w:rsidRPr="003631DE">
                <w:rPr>
                  <w:sz w:val="26"/>
                  <w:rtl/>
                </w:rPr>
                <w:t xml:space="preserve"> שניתן לו צו כאמור </w:t>
              </w:r>
            </w:ins>
            <w:ins w:id="585" w:author="איילת לוי" w:date="2014-01-27T19:40:00Z">
              <w:r w:rsidRPr="003631DE">
                <w:rPr>
                  <w:rFonts w:hint="eastAsia"/>
                  <w:sz w:val="26"/>
                  <w:rtl/>
                </w:rPr>
                <w:t>יחולו</w:t>
              </w:r>
              <w:r w:rsidRPr="003631DE">
                <w:rPr>
                  <w:sz w:val="26"/>
                  <w:rtl/>
                </w:rPr>
                <w:t xml:space="preserve"> </w:t>
              </w:r>
              <w:r w:rsidRPr="003631DE">
                <w:rPr>
                  <w:rFonts w:hint="eastAsia"/>
                  <w:sz w:val="26"/>
                  <w:rtl/>
                </w:rPr>
                <w:t>עליו</w:t>
              </w:r>
            </w:ins>
            <w:ins w:id="586" w:author="איילת לוי" w:date="2014-02-16T19:53:00Z">
              <w:r w:rsidR="00F1549F" w:rsidRPr="003631DE">
                <w:rPr>
                  <w:sz w:val="26"/>
                  <w:rtl/>
                </w:rPr>
                <w:t xml:space="preserve"> לאחר מכן</w:t>
              </w:r>
            </w:ins>
            <w:ins w:id="587" w:author="איילת לוי" w:date="2014-01-27T19:40:00Z">
              <w:r w:rsidRPr="003631DE">
                <w:rPr>
                  <w:sz w:val="26"/>
                  <w:rtl/>
                </w:rPr>
                <w:t xml:space="preserve"> </w:t>
              </w:r>
            </w:ins>
            <w:ins w:id="588" w:author="איילת לוי" w:date="2014-02-16T19:53:00Z">
              <w:r w:rsidR="00F1549F" w:rsidRPr="003631DE">
                <w:rPr>
                  <w:rFonts w:hint="eastAsia"/>
                  <w:sz w:val="26"/>
                  <w:rtl/>
                </w:rPr>
                <w:t>ההוראות</w:t>
              </w:r>
              <w:r w:rsidR="00F1549F" w:rsidRPr="003631DE">
                <w:rPr>
                  <w:sz w:val="26"/>
                  <w:rtl/>
                </w:rPr>
                <w:t xml:space="preserve"> </w:t>
              </w:r>
              <w:r w:rsidR="00F1549F" w:rsidRPr="003631DE">
                <w:rPr>
                  <w:rFonts w:hint="eastAsia"/>
                  <w:sz w:val="26"/>
                  <w:rtl/>
                </w:rPr>
                <w:t>החלות</w:t>
              </w:r>
              <w:r w:rsidR="00F1549F" w:rsidRPr="003631DE">
                <w:rPr>
                  <w:sz w:val="26"/>
                  <w:rtl/>
                </w:rPr>
                <w:t xml:space="preserve"> </w:t>
              </w:r>
              <w:r w:rsidR="00F1549F" w:rsidRPr="003631DE">
                <w:rPr>
                  <w:rFonts w:hint="eastAsia"/>
                  <w:sz w:val="26"/>
                  <w:rtl/>
                </w:rPr>
                <w:t>בתקופת</w:t>
              </w:r>
              <w:r w:rsidR="00F1549F" w:rsidRPr="003631DE">
                <w:rPr>
                  <w:sz w:val="26"/>
                  <w:rtl/>
                </w:rPr>
                <w:t xml:space="preserve"> </w:t>
              </w:r>
              <w:r w:rsidR="00F1549F" w:rsidRPr="003631DE">
                <w:rPr>
                  <w:rFonts w:hint="eastAsia"/>
                  <w:sz w:val="26"/>
                  <w:rtl/>
                </w:rPr>
                <w:t>הקבע</w:t>
              </w:r>
              <w:r w:rsidR="00F1549F" w:rsidRPr="003631DE">
                <w:rPr>
                  <w:sz w:val="26"/>
                  <w:rtl/>
                </w:rPr>
                <w:t xml:space="preserve"> </w:t>
              </w:r>
              <w:r w:rsidR="00F1549F" w:rsidRPr="003631DE">
                <w:rPr>
                  <w:rFonts w:hint="eastAsia"/>
                  <w:sz w:val="26"/>
                  <w:rtl/>
                </w:rPr>
                <w:t>כאמור</w:t>
              </w:r>
              <w:r w:rsidR="00F1549F" w:rsidRPr="003631DE">
                <w:rPr>
                  <w:sz w:val="26"/>
                  <w:rtl/>
                </w:rPr>
                <w:t xml:space="preserve"> </w:t>
              </w:r>
              <w:r w:rsidR="00F1549F" w:rsidRPr="003631DE">
                <w:rPr>
                  <w:rFonts w:hint="eastAsia"/>
                  <w:sz w:val="26"/>
                  <w:rtl/>
                </w:rPr>
                <w:t>בסימן</w:t>
              </w:r>
              <w:r w:rsidR="00F1549F" w:rsidRPr="003631DE">
                <w:rPr>
                  <w:sz w:val="26"/>
                  <w:rtl/>
                </w:rPr>
                <w:t xml:space="preserve"> </w:t>
              </w:r>
              <w:r w:rsidR="00F1549F" w:rsidRPr="003631DE">
                <w:rPr>
                  <w:rFonts w:hint="eastAsia"/>
                  <w:sz w:val="26"/>
                  <w:rtl/>
                </w:rPr>
                <w:t>ה</w:t>
              </w:r>
              <w:r w:rsidR="00F1549F" w:rsidRPr="003631DE">
                <w:rPr>
                  <w:sz w:val="26"/>
                  <w:rtl/>
                </w:rPr>
                <w:t xml:space="preserve">' ומי שלא ניתן לו צו כאמור יחולו עליו </w:t>
              </w:r>
            </w:ins>
            <w:ins w:id="589" w:author="איילת לוי" w:date="2014-01-27T19:40:00Z">
              <w:r w:rsidRPr="003631DE">
                <w:rPr>
                  <w:rFonts w:hint="eastAsia"/>
                  <w:sz w:val="26"/>
                  <w:rtl/>
                </w:rPr>
                <w:t>הוראות</w:t>
              </w:r>
              <w:r w:rsidRPr="003631DE">
                <w:rPr>
                  <w:sz w:val="26"/>
                  <w:rtl/>
                </w:rPr>
                <w:t xml:space="preserve"> סעיפים 26</w:t>
              </w:r>
            </w:ins>
            <w:ins w:id="590" w:author="איילת לוי" w:date="2014-02-13T17:35:00Z">
              <w:r w:rsidR="0009434F" w:rsidRPr="003631DE">
                <w:rPr>
                  <w:rFonts w:hint="eastAsia"/>
                  <w:sz w:val="26"/>
                  <w:rtl/>
                </w:rPr>
                <w:t>ז</w:t>
              </w:r>
            </w:ins>
            <w:ins w:id="591" w:author="איילת לוי" w:date="2014-01-27T19:40:00Z">
              <w:r w:rsidRPr="003631DE">
                <w:rPr>
                  <w:sz w:val="26"/>
                  <w:rtl/>
                </w:rPr>
                <w:t xml:space="preserve"> ו-26</w:t>
              </w:r>
            </w:ins>
            <w:ins w:id="592" w:author="איילת לוי" w:date="2014-02-13T17:36:00Z">
              <w:r w:rsidR="0009434F" w:rsidRPr="003631DE">
                <w:rPr>
                  <w:rFonts w:hint="eastAsia"/>
                  <w:sz w:val="26"/>
                  <w:rtl/>
                </w:rPr>
                <w:t>ח</w:t>
              </w:r>
            </w:ins>
            <w:ins w:id="593" w:author="איילת לוי" w:date="2014-01-27T19:40:00Z">
              <w:r w:rsidRPr="003631DE">
                <w:rPr>
                  <w:sz w:val="26"/>
                  <w:rtl/>
                </w:rPr>
                <w:t xml:space="preserve"> לענין </w:t>
              </w:r>
              <w:r w:rsidRPr="003631DE">
                <w:rPr>
                  <w:rFonts w:hint="eastAsia"/>
                  <w:sz w:val="26"/>
                  <w:rtl/>
                </w:rPr>
                <w:t>קריאה</w:t>
              </w:r>
              <w:r w:rsidRPr="003631DE">
                <w:rPr>
                  <w:sz w:val="26"/>
                  <w:rtl/>
                </w:rPr>
                <w:t xml:space="preserve"> </w:t>
              </w:r>
              <w:r w:rsidRPr="003631DE">
                <w:rPr>
                  <w:rFonts w:hint="eastAsia"/>
                  <w:sz w:val="26"/>
                  <w:rtl/>
                </w:rPr>
                <w:t>לשירות</w:t>
              </w:r>
              <w:r w:rsidRPr="003631DE">
                <w:rPr>
                  <w:sz w:val="26"/>
                  <w:rtl/>
                </w:rPr>
                <w:t xml:space="preserve"> </w:t>
              </w:r>
              <w:r w:rsidRPr="003631DE">
                <w:rPr>
                  <w:rFonts w:hint="eastAsia"/>
                  <w:sz w:val="26"/>
                  <w:rtl/>
                </w:rPr>
                <w:t>סדיר</w:t>
              </w:r>
              <w:r w:rsidRPr="003631DE">
                <w:rPr>
                  <w:sz w:val="26"/>
                  <w:rtl/>
                </w:rPr>
                <w:t xml:space="preserve"> </w:t>
              </w:r>
              <w:r w:rsidRPr="003631DE">
                <w:rPr>
                  <w:rFonts w:hint="eastAsia"/>
                  <w:sz w:val="26"/>
                  <w:rtl/>
                </w:rPr>
                <w:t>או</w:t>
              </w:r>
              <w:r w:rsidRPr="003631DE">
                <w:rPr>
                  <w:sz w:val="26"/>
                  <w:rtl/>
                </w:rPr>
                <w:t xml:space="preserve"> </w:t>
              </w:r>
              <w:r w:rsidRPr="003631DE">
                <w:rPr>
                  <w:rFonts w:hint="eastAsia"/>
                  <w:sz w:val="26"/>
                  <w:rtl/>
                </w:rPr>
                <w:t>הפניה</w:t>
              </w:r>
              <w:r w:rsidRPr="003631DE">
                <w:rPr>
                  <w:sz w:val="26"/>
                  <w:rtl/>
                </w:rPr>
                <w:t xml:space="preserve"> </w:t>
              </w:r>
              <w:r w:rsidRPr="003631DE">
                <w:rPr>
                  <w:rFonts w:hint="eastAsia"/>
                  <w:sz w:val="26"/>
                  <w:rtl/>
                </w:rPr>
                <w:t>לשירות</w:t>
              </w:r>
              <w:r w:rsidRPr="003631DE">
                <w:rPr>
                  <w:sz w:val="26"/>
                  <w:rtl/>
                </w:rPr>
                <w:t xml:space="preserve"> </w:t>
              </w:r>
              <w:r w:rsidRPr="003631DE">
                <w:rPr>
                  <w:rFonts w:hint="eastAsia"/>
                  <w:sz w:val="26"/>
                  <w:rtl/>
                </w:rPr>
                <w:t>אזרחי</w:t>
              </w:r>
              <w:r w:rsidRPr="003631DE">
                <w:rPr>
                  <w:sz w:val="26"/>
                  <w:rtl/>
                </w:rPr>
                <w:t>;</w:t>
              </w:r>
            </w:ins>
          </w:p>
        </w:tc>
      </w:tr>
      <w:tr w:rsidR="00966244">
        <w:trPr>
          <w:cantSplit/>
          <w:trHeight w:val="60"/>
          <w:ins w:id="594" w:author="מירי פרנקל-שור" w:date="2014-01-27T12:35:00Z"/>
        </w:trPr>
        <w:tc>
          <w:tcPr>
            <w:tcW w:w="1871" w:type="dxa"/>
          </w:tcPr>
          <w:p w:rsidR="00966244" w:rsidRDefault="00966244">
            <w:pPr>
              <w:pStyle w:val="TableSideHeading"/>
              <w:rPr>
                <w:ins w:id="595" w:author="מירי פרנקל-שור" w:date="2014-01-27T12:35:00Z"/>
              </w:rPr>
            </w:pPr>
          </w:p>
        </w:tc>
        <w:tc>
          <w:tcPr>
            <w:tcW w:w="624" w:type="dxa"/>
          </w:tcPr>
          <w:p w:rsidR="00966244" w:rsidRDefault="00966244">
            <w:pPr>
              <w:pStyle w:val="TableText"/>
              <w:rPr>
                <w:ins w:id="596" w:author="מירי פרנקל-שור" w:date="2014-01-27T12:35:00Z"/>
              </w:rPr>
            </w:pPr>
          </w:p>
        </w:tc>
        <w:tc>
          <w:tcPr>
            <w:tcW w:w="624" w:type="dxa"/>
          </w:tcPr>
          <w:p w:rsidR="00966244" w:rsidRDefault="00966244">
            <w:pPr>
              <w:pStyle w:val="TableText"/>
              <w:rPr>
                <w:ins w:id="597" w:author="מירי פרנקל-שור" w:date="2014-01-27T12:35:00Z"/>
              </w:rPr>
            </w:pPr>
          </w:p>
        </w:tc>
        <w:tc>
          <w:tcPr>
            <w:tcW w:w="624" w:type="dxa"/>
          </w:tcPr>
          <w:p w:rsidR="00966244" w:rsidRDefault="00966244">
            <w:pPr>
              <w:pStyle w:val="TableText"/>
              <w:rPr>
                <w:ins w:id="598" w:author="מירי פרנקל-שור" w:date="2014-01-27T12:35:00Z"/>
              </w:rPr>
            </w:pPr>
          </w:p>
        </w:tc>
        <w:tc>
          <w:tcPr>
            <w:tcW w:w="624" w:type="dxa"/>
          </w:tcPr>
          <w:p w:rsidR="00966244" w:rsidRDefault="00966244">
            <w:pPr>
              <w:pStyle w:val="TableText"/>
              <w:rPr>
                <w:ins w:id="599" w:author="מירי פרנקל-שור" w:date="2014-01-27T12:35:00Z"/>
              </w:rPr>
            </w:pPr>
          </w:p>
        </w:tc>
        <w:tc>
          <w:tcPr>
            <w:tcW w:w="624" w:type="dxa"/>
          </w:tcPr>
          <w:p w:rsidR="00966244" w:rsidRDefault="00966244">
            <w:pPr>
              <w:pStyle w:val="TableText"/>
              <w:rPr>
                <w:ins w:id="600" w:author="מירי פרנקל-שור" w:date="2014-01-27T12:35:00Z"/>
              </w:rPr>
            </w:pPr>
          </w:p>
        </w:tc>
        <w:tc>
          <w:tcPr>
            <w:tcW w:w="624" w:type="dxa"/>
          </w:tcPr>
          <w:p w:rsidR="00966244" w:rsidRDefault="00966244">
            <w:pPr>
              <w:pStyle w:val="TableText"/>
              <w:rPr>
                <w:ins w:id="601" w:author="מירי פרנקל-שור" w:date="2014-01-27T12:35:00Z"/>
                <w:rtl/>
              </w:rPr>
            </w:pPr>
          </w:p>
        </w:tc>
        <w:tc>
          <w:tcPr>
            <w:tcW w:w="4026" w:type="dxa"/>
          </w:tcPr>
          <w:p w:rsidR="00966244" w:rsidRPr="00F1549F" w:rsidRDefault="00966244" w:rsidP="007272EF">
            <w:pPr>
              <w:pStyle w:val="TableBlock"/>
              <w:rPr>
                <w:ins w:id="602" w:author="מירי פרנקל-שור" w:date="2014-01-27T12:35:00Z"/>
                <w:sz w:val="26"/>
                <w:highlight w:val="yellow"/>
                <w:rtl/>
                <w:rPrChange w:id="603" w:author="איילת לוי" w:date="2014-02-16T19:54:00Z">
                  <w:rPr>
                    <w:ins w:id="604" w:author="מירי פרנקל-שור" w:date="2014-01-27T12:35:00Z"/>
                    <w:sz w:val="26"/>
                    <w:rtl/>
                  </w:rPr>
                </w:rPrChange>
              </w:rPr>
            </w:pPr>
            <w:ins w:id="605" w:author="איילת לוי" w:date="2014-01-27T19:40:00Z">
              <w:r w:rsidRPr="00EE3C61">
                <w:rPr>
                  <w:sz w:val="26"/>
                  <w:rtl/>
                </w:rPr>
                <w:t>(2)</w:t>
              </w:r>
              <w:r w:rsidRPr="00EE3C61">
                <w:rPr>
                  <w:sz w:val="26"/>
                  <w:rtl/>
                </w:rPr>
                <w:tab/>
              </w:r>
              <w:r w:rsidRPr="00EE3C61">
                <w:rPr>
                  <w:rFonts w:hint="eastAsia"/>
                  <w:sz w:val="26"/>
                  <w:rtl/>
                </w:rPr>
                <w:t>מלאו</w:t>
              </w:r>
              <w:r w:rsidRPr="00EE3C61">
                <w:rPr>
                  <w:sz w:val="26"/>
                  <w:rtl/>
                </w:rPr>
                <w:t xml:space="preserve"> לו 21 בתקופת הקבע – יחולו עליו ההוראות החלות בתקופת הקבע כאמור בסימן </w:t>
              </w:r>
            </w:ins>
            <w:ins w:id="606" w:author="איילת לוי" w:date="2014-01-28T12:36:00Z">
              <w:r w:rsidR="00B312D8" w:rsidRPr="00EE3C61">
                <w:rPr>
                  <w:rFonts w:hint="eastAsia"/>
                  <w:sz w:val="26"/>
                  <w:rtl/>
                </w:rPr>
                <w:t>ה</w:t>
              </w:r>
            </w:ins>
            <w:ins w:id="607" w:author="איילת לוי" w:date="2014-01-27T19:40:00Z">
              <w:r w:rsidRPr="00EE3C61">
                <w:rPr>
                  <w:sz w:val="26"/>
                  <w:rtl/>
                </w:rPr>
                <w:t>'.</w:t>
              </w:r>
            </w:ins>
          </w:p>
        </w:tc>
      </w:tr>
      <w:tr w:rsidR="00966244" w:rsidTr="001E2BB1">
        <w:trPr>
          <w:cantSplit/>
          <w:trHeight w:val="60"/>
          <w:ins w:id="608" w:author="מירי פרנקל-שור" w:date="2014-01-27T16:21:00Z"/>
        </w:trPr>
        <w:tc>
          <w:tcPr>
            <w:tcW w:w="1871" w:type="dxa"/>
          </w:tcPr>
          <w:p w:rsidR="00966244" w:rsidRDefault="00966244">
            <w:pPr>
              <w:pStyle w:val="TableSideHeading"/>
              <w:rPr>
                <w:ins w:id="609" w:author="מירי פרנקל-שור" w:date="2014-01-27T16:21:00Z"/>
              </w:rPr>
            </w:pPr>
          </w:p>
        </w:tc>
        <w:tc>
          <w:tcPr>
            <w:tcW w:w="624" w:type="dxa"/>
          </w:tcPr>
          <w:p w:rsidR="00966244" w:rsidRDefault="00966244">
            <w:pPr>
              <w:pStyle w:val="TableText"/>
              <w:rPr>
                <w:ins w:id="610" w:author="מירי פרנקל-שור" w:date="2014-01-27T16:21:00Z"/>
              </w:rPr>
            </w:pPr>
          </w:p>
        </w:tc>
        <w:tc>
          <w:tcPr>
            <w:tcW w:w="624" w:type="dxa"/>
          </w:tcPr>
          <w:p w:rsidR="00966244" w:rsidRDefault="00966244">
            <w:pPr>
              <w:pStyle w:val="TableText"/>
              <w:rPr>
                <w:ins w:id="611" w:author="מירי פרנקל-שור" w:date="2014-01-27T16:21:00Z"/>
              </w:rPr>
            </w:pPr>
          </w:p>
        </w:tc>
        <w:tc>
          <w:tcPr>
            <w:tcW w:w="624" w:type="dxa"/>
          </w:tcPr>
          <w:p w:rsidR="00966244" w:rsidRDefault="00966244">
            <w:pPr>
              <w:pStyle w:val="TableText"/>
              <w:rPr>
                <w:ins w:id="612" w:author="מירי פרנקל-שור" w:date="2014-01-27T16:21:00Z"/>
              </w:rPr>
            </w:pPr>
          </w:p>
        </w:tc>
        <w:tc>
          <w:tcPr>
            <w:tcW w:w="624" w:type="dxa"/>
          </w:tcPr>
          <w:p w:rsidR="00966244" w:rsidRDefault="00966244">
            <w:pPr>
              <w:pStyle w:val="TableText"/>
              <w:rPr>
                <w:ins w:id="613" w:author="מירי פרנקל-שור" w:date="2014-01-27T16:21:00Z"/>
              </w:rPr>
            </w:pPr>
          </w:p>
        </w:tc>
        <w:tc>
          <w:tcPr>
            <w:tcW w:w="624" w:type="dxa"/>
          </w:tcPr>
          <w:p w:rsidR="00966244" w:rsidRDefault="00966244">
            <w:pPr>
              <w:pStyle w:val="TableText"/>
              <w:rPr>
                <w:ins w:id="614" w:author="מירי פרנקל-שור" w:date="2014-01-27T16:21:00Z"/>
              </w:rPr>
            </w:pPr>
          </w:p>
        </w:tc>
        <w:tc>
          <w:tcPr>
            <w:tcW w:w="4650" w:type="dxa"/>
            <w:gridSpan w:val="2"/>
          </w:tcPr>
          <w:p w:rsidR="00966244" w:rsidRDefault="00966244" w:rsidP="00903EDF">
            <w:pPr>
              <w:pStyle w:val="TableBlock"/>
              <w:rPr>
                <w:ins w:id="615" w:author="מירי פרנקל-שור" w:date="2014-01-27T16:21:00Z"/>
                <w:sz w:val="26"/>
                <w:rtl/>
              </w:rPr>
            </w:pPr>
            <w:ins w:id="616" w:author="איילת לוי" w:date="2014-01-27T19:40:00Z">
              <w:r>
                <w:rPr>
                  <w:rFonts w:hint="cs"/>
                  <w:sz w:val="26"/>
                  <w:rtl/>
                </w:rPr>
                <w:t>(ה)</w:t>
              </w:r>
              <w:r>
                <w:rPr>
                  <w:sz w:val="26"/>
                  <w:rtl/>
                </w:rPr>
                <w:tab/>
              </w:r>
              <w:r w:rsidRPr="0091225F">
                <w:rPr>
                  <w:rtl/>
                </w:rPr>
                <w:t>פקע תוקפו של צו דחיית שירות שניתן לפי סעיף</w:t>
              </w:r>
              <w:r>
                <w:rPr>
                  <w:rFonts w:hint="cs"/>
                  <w:rtl/>
                </w:rPr>
                <w:t xml:space="preserve"> זה, יחולו הוראות סעיף 26</w:t>
              </w:r>
            </w:ins>
            <w:ins w:id="617" w:author="איילת לוי" w:date="2014-01-27T20:20:00Z">
              <w:r>
                <w:rPr>
                  <w:rFonts w:hint="cs"/>
                  <w:rtl/>
                </w:rPr>
                <w:t>ו</w:t>
              </w:r>
            </w:ins>
            <w:ins w:id="618" w:author="איילת לוי" w:date="2014-01-27T19:40:00Z">
              <w:r>
                <w:rPr>
                  <w:rFonts w:hint="cs"/>
                  <w:rtl/>
                </w:rPr>
                <w:t>.</w:t>
              </w:r>
            </w:ins>
          </w:p>
        </w:tc>
      </w:tr>
      <w:tr w:rsidR="00966244" w:rsidRPr="00E95DB2" w:rsidTr="001E2BB1">
        <w:tblPrEx>
          <w:tblLook w:val="0000" w:firstRow="0" w:lastRow="0" w:firstColumn="0" w:lastColumn="0" w:noHBand="0" w:noVBand="0"/>
        </w:tblPrEx>
        <w:trPr>
          <w:cantSplit/>
          <w:ins w:id="619" w:author="מירי פרנקל-שור" w:date="2014-01-27T14:37:00Z"/>
        </w:trPr>
        <w:tc>
          <w:tcPr>
            <w:tcW w:w="9641" w:type="dxa"/>
            <w:gridSpan w:val="8"/>
            <w:shd w:val="clear" w:color="auto" w:fill="auto"/>
            <w:tcMar>
              <w:top w:w="91" w:type="dxa"/>
              <w:left w:w="0" w:type="dxa"/>
              <w:bottom w:w="91" w:type="dxa"/>
              <w:right w:w="0" w:type="dxa"/>
            </w:tcMar>
          </w:tcPr>
          <w:p w:rsidR="00966244" w:rsidRPr="00D22EAA" w:rsidRDefault="00966244">
            <w:pPr>
              <w:pStyle w:val="TableBlock"/>
              <w:jc w:val="center"/>
              <w:rPr>
                <w:ins w:id="620" w:author="מירי פרנקל-שור" w:date="2014-01-27T14:37:00Z"/>
                <w:color w:val="auto"/>
                <w:sz w:val="26"/>
              </w:rPr>
              <w:pPrChange w:id="621" w:author="איילת לוי" w:date="2014-01-28T12:31:00Z">
                <w:pPr>
                  <w:pStyle w:val="TableBlock"/>
                </w:pPr>
              </w:pPrChange>
            </w:pPr>
            <w:ins w:id="622" w:author="איילת לוי" w:date="2014-01-27T19:49:00Z">
              <w:r>
                <w:rPr>
                  <w:rFonts w:hint="cs"/>
                  <w:color w:val="00B0F0"/>
                  <w:sz w:val="26"/>
                  <w:rtl/>
                </w:rPr>
                <w:t xml:space="preserve">סימן </w:t>
              </w:r>
            </w:ins>
            <w:ins w:id="623" w:author="איילת לוי" w:date="2014-01-28T12:31:00Z">
              <w:r w:rsidR="0029316B">
                <w:rPr>
                  <w:rFonts w:hint="cs"/>
                  <w:color w:val="00B0F0"/>
                  <w:sz w:val="26"/>
                  <w:rtl/>
                </w:rPr>
                <w:t>ג</w:t>
              </w:r>
            </w:ins>
            <w:ins w:id="624" w:author="איילת לוי" w:date="2014-01-27T19:49:00Z">
              <w:r>
                <w:rPr>
                  <w:rFonts w:hint="cs"/>
                  <w:color w:val="00B0F0"/>
                  <w:sz w:val="26"/>
                  <w:rtl/>
                </w:rPr>
                <w:t>: שילוב בתעסוקה</w:t>
              </w:r>
              <w:r>
                <w:rPr>
                  <w:rFonts w:hint="cs"/>
                  <w:color w:val="auto"/>
                  <w:sz w:val="26"/>
                  <w:rtl/>
                </w:rPr>
                <w:t xml:space="preserve"> </w:t>
              </w:r>
            </w:ins>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r>
              <w:rPr>
                <w:rFonts w:hint="cs"/>
                <w:color w:val="FF0000"/>
                <w:sz w:val="26"/>
                <w:rtl/>
              </w:rPr>
              <w:t xml:space="preserve">14(ג) </w:t>
            </w:r>
          </w:p>
          <w:p w:rsidR="00C83400" w:rsidRDefault="00C83400" w:rsidP="00C83400">
            <w:pPr>
              <w:pStyle w:val="TableSideHeading"/>
              <w:rPr>
                <w:ins w:id="625" w:author="איילת לוי" w:date="2013-12-23T09:35:00Z"/>
                <w:color w:val="FF0000"/>
                <w:sz w:val="26"/>
                <w:rtl/>
              </w:rPr>
            </w:pPr>
            <w:ins w:id="626" w:author="איילת לוי" w:date="2014-02-20T17:47:00Z">
              <w:r>
                <w:rPr>
                  <w:rFonts w:hint="cs"/>
                  <w:color w:val="FF0000"/>
                  <w:sz w:val="26"/>
                  <w:rtl/>
                </w:rPr>
                <w:t>אושר ביום 17.02.2014</w:t>
              </w:r>
            </w:ins>
          </w:p>
          <w:p w:rsidR="00C83400" w:rsidRDefault="00C83400" w:rsidP="001E2BB1">
            <w:pPr>
              <w:pStyle w:val="TableSideHeading"/>
              <w:rPr>
                <w:color w:val="FF0000"/>
                <w:sz w:val="26"/>
                <w:rtl/>
              </w:rPr>
            </w:pPr>
          </w:p>
          <w:p w:rsidR="00E063D4" w:rsidDel="00D172CA" w:rsidRDefault="00E063D4">
            <w:pPr>
              <w:ind w:firstLine="0"/>
              <w:rPr>
                <w:del w:id="627" w:author="איילת לוי" w:date="2014-02-20T18:05:00Z"/>
                <w:rtl/>
              </w:rPr>
              <w:pPrChange w:id="628" w:author="איילת לוי" w:date="2014-02-16T18:37:00Z">
                <w:pPr/>
              </w:pPrChange>
            </w:pPr>
          </w:p>
          <w:p w:rsidR="00E063D4" w:rsidDel="00D172CA" w:rsidRDefault="00E063D4">
            <w:pPr>
              <w:ind w:firstLine="0"/>
              <w:rPr>
                <w:del w:id="629" w:author="איילת לוי" w:date="2014-02-20T18:05:00Z"/>
                <w:rtl/>
              </w:rPr>
              <w:pPrChange w:id="630" w:author="איילת לוי" w:date="2014-02-16T18:37:00Z">
                <w:pPr/>
              </w:pPrChange>
            </w:pPr>
          </w:p>
          <w:p w:rsidR="00E063D4" w:rsidRDefault="00E063D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r>
              <w:rPr>
                <w:rFonts w:hint="cs"/>
                <w:rtl/>
              </w:rPr>
              <w:t>שילוב בתעסוקה</w:t>
            </w:r>
          </w:p>
        </w:tc>
        <w:tc>
          <w:tcPr>
            <w:tcW w:w="624" w:type="dxa"/>
          </w:tcPr>
          <w:p w:rsidR="00966244" w:rsidRDefault="00966244" w:rsidP="00903EDF">
            <w:pPr>
              <w:pStyle w:val="TableText"/>
              <w:rPr>
                <w:rtl/>
              </w:rPr>
            </w:pPr>
            <w:ins w:id="631" w:author="איילת לוי" w:date="2013-12-23T09:18:00Z">
              <w:r>
                <w:rPr>
                  <w:rFonts w:hint="cs"/>
                  <w:rtl/>
                </w:rPr>
                <w:t>26ט</w:t>
              </w:r>
            </w:ins>
            <w:ins w:id="632" w:author="איילת לוי" w:date="2013-12-23T09:19:00Z">
              <w:r>
                <w:rPr>
                  <w:rFonts w:hint="cs"/>
                  <w:rtl/>
                </w:rPr>
                <w:t>ו</w:t>
              </w:r>
            </w:ins>
            <w:r>
              <w:rPr>
                <w:rFonts w:hint="cs"/>
                <w:rtl/>
              </w:rPr>
              <w:t>.</w:t>
            </w:r>
          </w:p>
        </w:tc>
        <w:tc>
          <w:tcPr>
            <w:tcW w:w="4650" w:type="dxa"/>
            <w:gridSpan w:val="2"/>
          </w:tcPr>
          <w:p w:rsidR="00966244" w:rsidRPr="00E95DB2" w:rsidRDefault="00966244" w:rsidP="00272643">
            <w:pPr>
              <w:pStyle w:val="TableBlock"/>
              <w:rPr>
                <w:sz w:val="26"/>
                <w:rtl/>
              </w:rPr>
            </w:pPr>
            <w:r w:rsidRPr="00E95DB2">
              <w:rPr>
                <w:sz w:val="26"/>
                <w:rtl/>
              </w:rPr>
              <w:t>(</w:t>
            </w:r>
            <w:r>
              <w:rPr>
                <w:rFonts w:hint="cs"/>
                <w:sz w:val="26"/>
                <w:rtl/>
              </w:rPr>
              <w:t>א</w:t>
            </w:r>
            <w:r w:rsidRPr="00E95DB2">
              <w:rPr>
                <w:sz w:val="26"/>
                <w:rtl/>
              </w:rPr>
              <w:t>)</w:t>
            </w:r>
            <w:r w:rsidRPr="00E95DB2">
              <w:rPr>
                <w:sz w:val="26"/>
                <w:rtl/>
              </w:rPr>
              <w:tab/>
            </w:r>
            <w:ins w:id="633" w:author="איילת לוי" w:date="2013-12-08T15:15:00Z">
              <w:r>
                <w:rPr>
                  <w:rFonts w:hint="cs"/>
                  <w:sz w:val="26"/>
                  <w:rtl/>
                </w:rPr>
                <w:t>לשם קידום שילובם של תלמידי הישיבות בתעסוקה</w:t>
              </w:r>
            </w:ins>
            <w:r w:rsidRPr="00E95DB2">
              <w:rPr>
                <w:rFonts w:hint="eastAsia"/>
                <w:sz w:val="26"/>
                <w:rtl/>
              </w:rPr>
              <w:t xml:space="preserve"> 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ששר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הסמיכו</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לקבל</w:t>
            </w:r>
            <w:r w:rsidRPr="00E95DB2">
              <w:rPr>
                <w:sz w:val="26"/>
                <w:rtl/>
              </w:rPr>
              <w:t xml:space="preserve"> </w:t>
            </w:r>
            <w:r w:rsidRPr="00E95DB2">
              <w:rPr>
                <w:rFonts w:hint="eastAsia"/>
                <w:sz w:val="26"/>
                <w:rtl/>
              </w:rPr>
              <w:t>מפוקד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מאדם</w:t>
            </w:r>
            <w:r w:rsidRPr="00E95DB2">
              <w:rPr>
                <w:sz w:val="26"/>
                <w:rtl/>
              </w:rPr>
              <w:t xml:space="preserve"> </w:t>
            </w:r>
            <w:r w:rsidRPr="00E95DB2">
              <w:rPr>
                <w:rFonts w:hint="eastAsia"/>
                <w:sz w:val="26"/>
                <w:rtl/>
              </w:rPr>
              <w:t>מטעמו</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המצוי</w:t>
            </w:r>
            <w:r w:rsidRPr="00E95DB2">
              <w:rPr>
                <w:sz w:val="26"/>
                <w:rtl/>
              </w:rPr>
              <w:t xml:space="preserve"> </w:t>
            </w:r>
            <w:r w:rsidRPr="00E95DB2">
              <w:rPr>
                <w:rFonts w:hint="eastAsia"/>
                <w:sz w:val="26"/>
                <w:rtl/>
              </w:rPr>
              <w:t>בידיו</w:t>
            </w:r>
            <w:r w:rsidRPr="00E95DB2">
              <w:rPr>
                <w:sz w:val="26"/>
                <w:rtl/>
              </w:rPr>
              <w:t xml:space="preserve"> </w:t>
            </w:r>
            <w:r w:rsidRPr="00E95DB2">
              <w:rPr>
                <w:rFonts w:hint="eastAsia"/>
                <w:sz w:val="26"/>
                <w:rtl/>
              </w:rPr>
              <w:t>לגבי</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פטר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לפי</w:t>
            </w:r>
            <w:r w:rsidRPr="00E95DB2">
              <w:rPr>
                <w:sz w:val="26"/>
                <w:rtl/>
              </w:rPr>
              <w:t xml:space="preserve"> </w:t>
            </w:r>
            <w:r>
              <w:rPr>
                <w:rFonts w:hint="cs"/>
                <w:sz w:val="26"/>
                <w:rtl/>
              </w:rPr>
              <w:t xml:space="preserve">סעיף 26ט או 26י </w:t>
            </w:r>
            <w:r w:rsidRPr="00E95DB2">
              <w:rPr>
                <w:sz w:val="26"/>
                <w:rtl/>
              </w:rPr>
              <w:t>(</w:t>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לצורך</w:t>
            </w:r>
            <w:r w:rsidRPr="00E95DB2">
              <w:rPr>
                <w:sz w:val="26"/>
                <w:rtl/>
              </w:rPr>
              <w:t xml:space="preserve"> </w:t>
            </w:r>
            <w:r w:rsidRPr="00E95DB2">
              <w:rPr>
                <w:rFonts w:hint="eastAsia"/>
                <w:sz w:val="26"/>
                <w:rtl/>
              </w:rPr>
              <w:t>פנייה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מפעיל</w:t>
            </w:r>
            <w:r w:rsidRPr="00E95DB2">
              <w:rPr>
                <w:sz w:val="26"/>
                <w:rtl/>
              </w:rPr>
              <w:t xml:space="preserve"> </w:t>
            </w:r>
            <w:r w:rsidRPr="00E95DB2">
              <w:rPr>
                <w:rFonts w:hint="eastAsia"/>
                <w:sz w:val="26"/>
                <w:rtl/>
              </w:rPr>
              <w:t>מטעם</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למקבל</w:t>
            </w:r>
            <w:r w:rsidRPr="00E95DB2">
              <w:rPr>
                <w:sz w:val="26"/>
                <w:rtl/>
              </w:rPr>
              <w:t xml:space="preserve"> </w:t>
            </w:r>
            <w:r w:rsidRPr="00E95DB2">
              <w:rPr>
                <w:rFonts w:hint="eastAsia"/>
                <w:sz w:val="26"/>
                <w:rtl/>
              </w:rPr>
              <w:t>הפטור</w:t>
            </w:r>
            <w:r w:rsidRPr="00E95DB2">
              <w:rPr>
                <w:sz w:val="26"/>
                <w:rtl/>
              </w:rPr>
              <w:t xml:space="preserve">, </w:t>
            </w:r>
            <w:del w:id="634" w:author="איילת לוי" w:date="2014-02-13T17:37:00Z">
              <w:r w:rsidRPr="003631DE" w:rsidDel="00F17793">
                <w:rPr>
                  <w:rFonts w:hint="eastAsia"/>
                  <w:sz w:val="26"/>
                  <w:rtl/>
                </w:rPr>
                <w:delText>לשם</w:delText>
              </w:r>
              <w:r w:rsidRPr="003631DE" w:rsidDel="00F17793">
                <w:rPr>
                  <w:sz w:val="26"/>
                  <w:rtl/>
                </w:rPr>
                <w:delText xml:space="preserve"> </w:delText>
              </w:r>
              <w:r w:rsidRPr="003631DE" w:rsidDel="00F17793">
                <w:rPr>
                  <w:rFonts w:hint="eastAsia"/>
                  <w:sz w:val="26"/>
                  <w:rtl/>
                </w:rPr>
                <w:delText>שילובו</w:delText>
              </w:r>
              <w:r w:rsidRPr="003631DE" w:rsidDel="00F17793">
                <w:rPr>
                  <w:sz w:val="26"/>
                  <w:rtl/>
                </w:rPr>
                <w:delText xml:space="preserve"> </w:delText>
              </w:r>
              <w:r w:rsidRPr="003631DE" w:rsidDel="00F17793">
                <w:rPr>
                  <w:rFonts w:hint="eastAsia"/>
                  <w:sz w:val="26"/>
                  <w:rtl/>
                </w:rPr>
                <w:delText>בתעסוקה</w:delText>
              </w:r>
            </w:del>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יועבר</w:t>
            </w:r>
            <w:r w:rsidRPr="00E95DB2">
              <w:rPr>
                <w:sz w:val="26"/>
                <w:rtl/>
              </w:rPr>
              <w:t xml:space="preserve"> </w:t>
            </w:r>
            <w:r w:rsidRPr="00E95DB2">
              <w:rPr>
                <w:rFonts w:hint="eastAsia"/>
                <w:sz w:val="26"/>
                <w:rtl/>
              </w:rPr>
              <w:t>למפעיל</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מספר</w:t>
            </w:r>
            <w:r w:rsidRPr="00E95DB2">
              <w:rPr>
                <w:sz w:val="26"/>
                <w:rtl/>
              </w:rPr>
              <w:t xml:space="preserve"> </w:t>
            </w:r>
            <w:r w:rsidRPr="00E95DB2">
              <w:rPr>
                <w:rFonts w:hint="eastAsia"/>
                <w:sz w:val="26"/>
                <w:rtl/>
              </w:rPr>
              <w:t>הזהות</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הפטור</w:t>
            </w:r>
            <w:r w:rsidRPr="00E95DB2">
              <w:rPr>
                <w:sz w:val="26"/>
                <w:rtl/>
              </w:rPr>
              <w:t xml:space="preserve">; </w:t>
            </w:r>
            <w:r w:rsidRPr="00E95DB2">
              <w:rPr>
                <w:rFonts w:hint="eastAsia"/>
                <w:sz w:val="26"/>
                <w:rtl/>
              </w:rPr>
              <w:t>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יבקש</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פסקה</w:t>
            </w:r>
            <w:r w:rsidRPr="00E95DB2">
              <w:rPr>
                <w:sz w:val="26"/>
                <w:rtl/>
              </w:rPr>
              <w:t xml:space="preserve"> </w:t>
            </w:r>
            <w:r w:rsidRPr="00E95DB2">
              <w:rPr>
                <w:rFonts w:hint="eastAsia"/>
                <w:sz w:val="26"/>
                <w:rtl/>
              </w:rPr>
              <w:t>זו</w:t>
            </w:r>
            <w:r w:rsidRPr="00E95DB2">
              <w:rPr>
                <w:sz w:val="26"/>
                <w:rtl/>
              </w:rPr>
              <w:t xml:space="preserve"> </w:t>
            </w:r>
            <w:r w:rsidRPr="00E95DB2">
              <w:rPr>
                <w:rFonts w:hint="eastAsia"/>
                <w:sz w:val="26"/>
                <w:rtl/>
              </w:rPr>
              <w:t>רק</w:t>
            </w:r>
            <w:r w:rsidRPr="00E95DB2">
              <w:rPr>
                <w:sz w:val="26"/>
                <w:rtl/>
              </w:rPr>
              <w:t xml:space="preserve"> </w:t>
            </w:r>
            <w:r w:rsidRPr="00E95DB2">
              <w:rPr>
                <w:rFonts w:hint="eastAsia"/>
                <w:sz w:val="26"/>
                <w:rtl/>
              </w:rPr>
              <w:t>לצורך</w:t>
            </w:r>
            <w:r w:rsidRPr="00E95DB2">
              <w:rPr>
                <w:sz w:val="26"/>
                <w:rtl/>
              </w:rPr>
              <w:t xml:space="preserve"> </w:t>
            </w:r>
            <w:r w:rsidRPr="00E95DB2">
              <w:rPr>
                <w:rFonts w:hint="eastAsia"/>
                <w:sz w:val="26"/>
                <w:rtl/>
              </w:rPr>
              <w:t>התכלית</w:t>
            </w:r>
            <w:r w:rsidRPr="00E95DB2">
              <w:rPr>
                <w:sz w:val="26"/>
                <w:rtl/>
              </w:rPr>
              <w:t xml:space="preserve"> </w:t>
            </w:r>
            <w:r w:rsidRPr="00E95DB2">
              <w:rPr>
                <w:rFonts w:hint="eastAsia"/>
                <w:sz w:val="26"/>
                <w:rtl/>
              </w:rPr>
              <w:t>הקבועה</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ובמידה</w:t>
            </w:r>
            <w:r w:rsidRPr="00E95DB2">
              <w:rPr>
                <w:sz w:val="26"/>
                <w:rtl/>
              </w:rPr>
              <w:t xml:space="preserve"> </w:t>
            </w:r>
            <w:r w:rsidRPr="00E95DB2">
              <w:rPr>
                <w:rFonts w:hint="eastAsia"/>
                <w:sz w:val="26"/>
                <w:rtl/>
              </w:rPr>
              <w:t>שנדרש</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ב</w:t>
            </w:r>
            <w:r w:rsidRPr="00E95DB2">
              <w:rPr>
                <w:sz w:val="26"/>
                <w:rtl/>
              </w:rPr>
              <w:t>)</w:t>
            </w:r>
            <w:r w:rsidRPr="00E95DB2">
              <w:rPr>
                <w:sz w:val="26"/>
                <w:rtl/>
              </w:rPr>
              <w:tab/>
            </w:r>
            <w:r w:rsidRPr="00E95DB2">
              <w:rPr>
                <w:rFonts w:hint="eastAsia"/>
                <w:sz w:val="26"/>
                <w:rtl/>
              </w:rPr>
              <w:t>מידע</w:t>
            </w:r>
            <w:r w:rsidRPr="00E95DB2">
              <w:rPr>
                <w:sz w:val="26"/>
                <w:rtl/>
              </w:rPr>
              <w:t xml:space="preserve"> </w:t>
            </w:r>
            <w:r w:rsidRPr="00E95DB2">
              <w:rPr>
                <w:rFonts w:hint="eastAsia"/>
                <w:sz w:val="26"/>
                <w:rtl/>
              </w:rPr>
              <w:t>יועבר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באופן</w:t>
            </w:r>
            <w:r w:rsidRPr="00E95DB2">
              <w:rPr>
                <w:sz w:val="26"/>
                <w:rtl/>
              </w:rPr>
              <w:t xml:space="preserve"> </w:t>
            </w:r>
            <w:r w:rsidRPr="00E95DB2">
              <w:rPr>
                <w:rFonts w:hint="eastAsia"/>
                <w:sz w:val="26"/>
                <w:rtl/>
              </w:rPr>
              <w:t>מאובטח</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לנהלים</w:t>
            </w:r>
            <w:r w:rsidRPr="00E95DB2">
              <w:rPr>
                <w:sz w:val="26"/>
                <w:rtl/>
              </w:rPr>
              <w:t xml:space="preserve"> </w:t>
            </w:r>
            <w:r w:rsidRPr="00E95DB2">
              <w:rPr>
                <w:rFonts w:hint="eastAsia"/>
                <w:sz w:val="26"/>
                <w:rtl/>
              </w:rPr>
              <w:t>שיקבע</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ג</w:t>
            </w:r>
            <w:r w:rsidRPr="00E95DB2">
              <w:rPr>
                <w:sz w:val="26"/>
                <w:rtl/>
              </w:rPr>
              <w:t>)</w:t>
            </w:r>
            <w:r w:rsidRPr="00E95DB2">
              <w:rPr>
                <w:sz w:val="26"/>
                <w:rtl/>
              </w:rPr>
              <w:tab/>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שמידע</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זכאי</w:t>
            </w:r>
            <w:r w:rsidRPr="00E95DB2">
              <w:rPr>
                <w:sz w:val="26"/>
                <w:rtl/>
              </w:rPr>
              <w:t xml:space="preserve"> </w:t>
            </w:r>
            <w:r w:rsidRPr="00E95DB2">
              <w:rPr>
                <w:rFonts w:hint="eastAsia"/>
                <w:sz w:val="26"/>
                <w:rtl/>
              </w:rPr>
              <w:t>לדרוש</w:t>
            </w:r>
            <w:r w:rsidRPr="00E95DB2">
              <w:rPr>
                <w:sz w:val="26"/>
                <w:rtl/>
              </w:rPr>
              <w:t xml:space="preserve"> </w:t>
            </w:r>
            <w:r w:rsidRPr="00E95DB2">
              <w:rPr>
                <w:rFonts w:hint="eastAsia"/>
                <w:sz w:val="26"/>
                <w:rtl/>
              </w:rPr>
              <w:t>שהמידע</w:t>
            </w:r>
            <w:r w:rsidRPr="00E95DB2">
              <w:rPr>
                <w:sz w:val="26"/>
                <w:rtl/>
              </w:rPr>
              <w:t xml:space="preserve"> </w:t>
            </w:r>
            <w:r w:rsidRPr="00E95DB2">
              <w:rPr>
                <w:rFonts w:hint="eastAsia"/>
                <w:sz w:val="26"/>
                <w:rtl/>
              </w:rPr>
              <w:t>האמור</w:t>
            </w:r>
            <w:r w:rsidRPr="00E95DB2">
              <w:rPr>
                <w:sz w:val="26"/>
                <w:rtl/>
              </w:rPr>
              <w:t xml:space="preserve"> </w:t>
            </w:r>
            <w:r w:rsidRPr="00E95DB2">
              <w:rPr>
                <w:rFonts w:hint="eastAsia"/>
                <w:sz w:val="26"/>
                <w:rtl/>
              </w:rPr>
              <w:t>יימחק</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יישמר</w:t>
            </w:r>
            <w:r w:rsidRPr="00E95DB2">
              <w:rPr>
                <w:sz w:val="26"/>
                <w:rtl/>
              </w:rPr>
              <w:t xml:space="preserve">; </w:t>
            </w:r>
            <w:r w:rsidRPr="00E95DB2">
              <w:rPr>
                <w:rFonts w:hint="eastAsia"/>
                <w:sz w:val="26"/>
                <w:rtl/>
              </w:rPr>
              <w:t>דרש</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ימחק</w:t>
            </w:r>
            <w:r w:rsidRPr="00E95DB2">
              <w:rPr>
                <w:sz w:val="26"/>
                <w:rtl/>
              </w:rPr>
              <w:t xml:space="preserve"> </w:t>
            </w:r>
            <w:r w:rsidRPr="00E95DB2">
              <w:rPr>
                <w:rFonts w:hint="eastAsia"/>
                <w:sz w:val="26"/>
                <w:rtl/>
              </w:rPr>
              <w:t>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ins w:id="635" w:author="איילת לוי" w:date="2014-02-12T17:24:00Z">
              <w:r w:rsidR="0096228C" w:rsidRPr="003631DE">
                <w:rPr>
                  <w:rFonts w:hint="eastAsia"/>
                  <w:sz w:val="26"/>
                  <w:rtl/>
                </w:rPr>
                <w:t>או</w:t>
              </w:r>
              <w:r w:rsidR="0096228C" w:rsidRPr="003631DE">
                <w:rPr>
                  <w:sz w:val="26"/>
                  <w:rtl/>
                </w:rPr>
                <w:t xml:space="preserve"> </w:t>
              </w:r>
              <w:r w:rsidR="0096228C" w:rsidRPr="003631DE">
                <w:rPr>
                  <w:rFonts w:hint="eastAsia"/>
                  <w:sz w:val="26"/>
                  <w:rtl/>
                </w:rPr>
                <w:t>המפעיל</w:t>
              </w:r>
              <w:r w:rsidR="0096228C">
                <w:rPr>
                  <w:rFonts w:hint="cs"/>
                  <w:sz w:val="26"/>
                  <w:rtl/>
                </w:rPr>
                <w:t xml:space="preserve"> </w:t>
              </w:r>
            </w:ins>
            <w:r w:rsidRPr="00E95DB2">
              <w:rPr>
                <w:rFonts w:hint="eastAsia"/>
                <w:sz w:val="26"/>
                <w:rtl/>
              </w:rPr>
              <w:t>את</w:t>
            </w:r>
            <w:r w:rsidRPr="00E95DB2">
              <w:rPr>
                <w:sz w:val="26"/>
                <w:rtl/>
              </w:rPr>
              <w:t xml:space="preserve"> </w:t>
            </w:r>
            <w:r w:rsidRPr="00E95DB2">
              <w:rPr>
                <w:rFonts w:hint="eastAsia"/>
                <w:sz w:val="26"/>
                <w:rtl/>
              </w:rPr>
              <w:t>המידע</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272643">
            <w:pPr>
              <w:pStyle w:val="TableBlock"/>
              <w:rPr>
                <w:sz w:val="26"/>
                <w:rtl/>
              </w:rPr>
            </w:pPr>
            <w:r w:rsidRPr="00E95DB2">
              <w:rPr>
                <w:sz w:val="26"/>
                <w:rtl/>
              </w:rPr>
              <w:t>(</w:t>
            </w:r>
            <w:r>
              <w:rPr>
                <w:rFonts w:hint="cs"/>
                <w:sz w:val="26"/>
                <w:rtl/>
              </w:rPr>
              <w:t>ד</w:t>
            </w:r>
            <w:r w:rsidRPr="00E95DB2">
              <w:rPr>
                <w:sz w:val="26"/>
                <w:rtl/>
              </w:rPr>
              <w:t>)</w:t>
            </w:r>
            <w:r w:rsidRPr="00E95DB2">
              <w:rPr>
                <w:sz w:val="26"/>
                <w:rtl/>
              </w:rPr>
              <w:tab/>
            </w:r>
            <w:r w:rsidRPr="00E95DB2">
              <w:rPr>
                <w:rFonts w:hint="eastAsia"/>
                <w:sz w:val="26"/>
                <w:rtl/>
              </w:rPr>
              <w:t>לא</w:t>
            </w:r>
            <w:r w:rsidRPr="00E95DB2">
              <w:rPr>
                <w:sz w:val="26"/>
                <w:rtl/>
              </w:rPr>
              <w:t xml:space="preserve"> </w:t>
            </w:r>
            <w:r w:rsidRPr="00E95DB2">
              <w:rPr>
                <w:rFonts w:hint="eastAsia"/>
                <w:sz w:val="26"/>
                <w:rtl/>
              </w:rPr>
              <w:t>יגלה</w:t>
            </w:r>
            <w:r w:rsidRPr="00E95DB2">
              <w:rPr>
                <w:sz w:val="26"/>
                <w:rtl/>
              </w:rPr>
              <w:t xml:space="preserve"> </w:t>
            </w:r>
            <w:r w:rsidRPr="00E95DB2">
              <w:rPr>
                <w:rFonts w:hint="eastAsia"/>
                <w:sz w:val="26"/>
                <w:rtl/>
              </w:rPr>
              <w:t>אדם</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שהגיע</w:t>
            </w:r>
            <w:r w:rsidRPr="00E95DB2">
              <w:rPr>
                <w:sz w:val="26"/>
                <w:rtl/>
              </w:rPr>
              <w:t xml:space="preserve"> </w:t>
            </w:r>
            <w:r w:rsidRPr="00E95DB2">
              <w:rPr>
                <w:rFonts w:hint="eastAsia"/>
                <w:sz w:val="26"/>
                <w:rtl/>
              </w:rPr>
              <w:t>אליו</w:t>
            </w:r>
            <w:r w:rsidRPr="00E95DB2">
              <w:rPr>
                <w:sz w:val="26"/>
                <w:rtl/>
              </w:rPr>
              <w:t xml:space="preserve"> </w:t>
            </w:r>
            <w:r w:rsidRPr="00E95DB2">
              <w:rPr>
                <w:rFonts w:hint="eastAsia"/>
                <w:sz w:val="26"/>
                <w:rtl/>
              </w:rPr>
              <w:t>לפי</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יעשה</w:t>
            </w:r>
            <w:r w:rsidRPr="00E95DB2">
              <w:rPr>
                <w:sz w:val="26"/>
                <w:rtl/>
              </w:rPr>
              <w:t xml:space="preserve"> </w:t>
            </w:r>
            <w:r w:rsidRPr="00E95DB2">
              <w:rPr>
                <w:rFonts w:hint="eastAsia"/>
                <w:sz w:val="26"/>
                <w:rtl/>
              </w:rPr>
              <w:t>בו</w:t>
            </w:r>
            <w:r w:rsidRPr="00E95DB2">
              <w:rPr>
                <w:sz w:val="26"/>
                <w:rtl/>
              </w:rPr>
              <w:t xml:space="preserve"> </w:t>
            </w:r>
            <w:r w:rsidRPr="00E95DB2">
              <w:rPr>
                <w:rFonts w:hint="eastAsia"/>
                <w:sz w:val="26"/>
                <w:rtl/>
              </w:rPr>
              <w:t>כל</w:t>
            </w:r>
            <w:r w:rsidRPr="00E95DB2">
              <w:rPr>
                <w:sz w:val="26"/>
                <w:rtl/>
              </w:rPr>
              <w:t xml:space="preserve"> </w:t>
            </w:r>
            <w:r w:rsidRPr="00E95DB2">
              <w:rPr>
                <w:rFonts w:hint="eastAsia"/>
                <w:sz w:val="26"/>
                <w:rtl/>
              </w:rPr>
              <w:t>שימוש</w:t>
            </w:r>
            <w:r w:rsidRPr="00E95DB2">
              <w:rPr>
                <w:sz w:val="26"/>
                <w:rtl/>
              </w:rPr>
              <w:t xml:space="preserve"> </w:t>
            </w:r>
            <w:r w:rsidRPr="00E95DB2">
              <w:rPr>
                <w:rFonts w:hint="eastAsia"/>
                <w:sz w:val="26"/>
                <w:rtl/>
              </w:rPr>
              <w:t>אלא</w:t>
            </w:r>
            <w:r w:rsidRPr="00E95DB2">
              <w:rPr>
                <w:sz w:val="26"/>
                <w:rtl/>
              </w:rPr>
              <w:t xml:space="preserve"> </w:t>
            </w:r>
            <w:r w:rsidRPr="00E95DB2">
              <w:rPr>
                <w:rFonts w:hint="eastAsia"/>
                <w:sz w:val="26"/>
                <w:rtl/>
              </w:rPr>
              <w:t>לתכלית</w:t>
            </w:r>
            <w:r w:rsidRPr="00E95DB2">
              <w:rPr>
                <w:sz w:val="26"/>
                <w:rtl/>
              </w:rPr>
              <w:t xml:space="preserve"> </w:t>
            </w:r>
            <w:r w:rsidRPr="00E95DB2">
              <w:rPr>
                <w:rFonts w:hint="eastAsia"/>
                <w:sz w:val="26"/>
                <w:rtl/>
              </w:rPr>
              <w:t>האמורה</w:t>
            </w:r>
            <w:r w:rsidRPr="00E95DB2">
              <w:rPr>
                <w:sz w:val="26"/>
                <w:rtl/>
              </w:rPr>
              <w:t xml:space="preserve"> </w:t>
            </w:r>
            <w:r w:rsidRPr="00E95DB2">
              <w:rPr>
                <w:rFonts w:hint="eastAsia"/>
                <w:sz w:val="26"/>
                <w:rtl/>
              </w:rPr>
              <w:t>באות</w:t>
            </w:r>
            <w:r>
              <w:rPr>
                <w:rFonts w:hint="cs"/>
                <w:sz w:val="26"/>
                <w:rtl/>
              </w:rPr>
              <w:t>ו</w:t>
            </w:r>
            <w:r w:rsidRPr="00E95DB2">
              <w:rPr>
                <w:sz w:val="26"/>
                <w:rtl/>
              </w:rPr>
              <w:t xml:space="preserve"> </w:t>
            </w:r>
            <w:r>
              <w:rPr>
                <w:rFonts w:hint="cs"/>
                <w:sz w:val="26"/>
                <w:rtl/>
              </w:rPr>
              <w:t>סעיף קטן</w:t>
            </w:r>
            <w:del w:id="636" w:author="איילת לוי" w:date="2014-02-13T17:39:00Z">
              <w:r w:rsidRPr="00005030" w:rsidDel="00152054">
                <w:rPr>
                  <w:sz w:val="26"/>
                  <w:highlight w:val="yellow"/>
                  <w:rtl/>
                  <w:rPrChange w:id="637" w:author="איילת לוי" w:date="2014-02-16T16:17:00Z">
                    <w:rPr>
                      <w:sz w:val="26"/>
                      <w:rtl/>
                    </w:rPr>
                  </w:rPrChange>
                </w:rPr>
                <w:delText xml:space="preserve">; </w:delText>
              </w:r>
              <w:r w:rsidRPr="00005030" w:rsidDel="00152054">
                <w:rPr>
                  <w:rFonts w:hint="eastAsia"/>
                  <w:sz w:val="26"/>
                  <w:highlight w:val="yellow"/>
                  <w:rtl/>
                  <w:rPrChange w:id="638" w:author="איילת לוי" w:date="2014-02-16T16:17:00Z">
                    <w:rPr>
                      <w:rFonts w:hint="eastAsia"/>
                      <w:sz w:val="26"/>
                      <w:rtl/>
                    </w:rPr>
                  </w:rPrChange>
                </w:rPr>
                <w:delText>העובר</w:delText>
              </w:r>
              <w:r w:rsidRPr="00005030" w:rsidDel="00152054">
                <w:rPr>
                  <w:sz w:val="26"/>
                  <w:highlight w:val="yellow"/>
                  <w:rtl/>
                  <w:rPrChange w:id="639" w:author="איילת לוי" w:date="2014-02-16T16:17:00Z">
                    <w:rPr>
                      <w:sz w:val="26"/>
                      <w:rtl/>
                    </w:rPr>
                  </w:rPrChange>
                </w:rPr>
                <w:delText xml:space="preserve"> </w:delText>
              </w:r>
              <w:r w:rsidRPr="00005030" w:rsidDel="00152054">
                <w:rPr>
                  <w:rFonts w:hint="eastAsia"/>
                  <w:sz w:val="26"/>
                  <w:highlight w:val="yellow"/>
                  <w:rtl/>
                  <w:rPrChange w:id="640" w:author="איילת לוי" w:date="2014-02-16T16:17:00Z">
                    <w:rPr>
                      <w:rFonts w:hint="eastAsia"/>
                      <w:sz w:val="26"/>
                      <w:rtl/>
                    </w:rPr>
                  </w:rPrChange>
                </w:rPr>
                <w:delText>על</w:delText>
              </w:r>
              <w:r w:rsidRPr="00005030" w:rsidDel="00152054">
                <w:rPr>
                  <w:sz w:val="26"/>
                  <w:highlight w:val="yellow"/>
                  <w:rtl/>
                  <w:rPrChange w:id="641" w:author="איילת לוי" w:date="2014-02-16T16:17:00Z">
                    <w:rPr>
                      <w:sz w:val="26"/>
                      <w:rtl/>
                    </w:rPr>
                  </w:rPrChange>
                </w:rPr>
                <w:delText xml:space="preserve"> </w:delText>
              </w:r>
              <w:r w:rsidRPr="00005030" w:rsidDel="00152054">
                <w:rPr>
                  <w:rFonts w:hint="eastAsia"/>
                  <w:sz w:val="26"/>
                  <w:highlight w:val="yellow"/>
                  <w:rtl/>
                  <w:rPrChange w:id="642" w:author="איילת לוי" w:date="2014-02-16T16:17:00Z">
                    <w:rPr>
                      <w:rFonts w:hint="eastAsia"/>
                      <w:sz w:val="26"/>
                      <w:rtl/>
                    </w:rPr>
                  </w:rPrChange>
                </w:rPr>
                <w:delText>הוראה</w:delText>
              </w:r>
              <w:r w:rsidRPr="00005030" w:rsidDel="00152054">
                <w:rPr>
                  <w:sz w:val="26"/>
                  <w:highlight w:val="yellow"/>
                  <w:rtl/>
                  <w:rPrChange w:id="643" w:author="איילת לוי" w:date="2014-02-16T16:17:00Z">
                    <w:rPr>
                      <w:sz w:val="26"/>
                      <w:rtl/>
                    </w:rPr>
                  </w:rPrChange>
                </w:rPr>
                <w:delText xml:space="preserve"> </w:delText>
              </w:r>
              <w:r w:rsidRPr="00005030" w:rsidDel="00152054">
                <w:rPr>
                  <w:rFonts w:hint="eastAsia"/>
                  <w:sz w:val="26"/>
                  <w:highlight w:val="yellow"/>
                  <w:rtl/>
                  <w:rPrChange w:id="644" w:author="איילת לוי" w:date="2014-02-16T16:17:00Z">
                    <w:rPr>
                      <w:rFonts w:hint="eastAsia"/>
                      <w:sz w:val="26"/>
                      <w:rtl/>
                    </w:rPr>
                  </w:rPrChange>
                </w:rPr>
                <w:delText>זו</w:delText>
              </w:r>
              <w:r w:rsidRPr="00005030" w:rsidDel="00152054">
                <w:rPr>
                  <w:sz w:val="26"/>
                  <w:highlight w:val="yellow"/>
                  <w:rtl/>
                  <w:rPrChange w:id="645" w:author="איילת לוי" w:date="2014-02-16T16:17:00Z">
                    <w:rPr>
                      <w:sz w:val="26"/>
                      <w:rtl/>
                    </w:rPr>
                  </w:rPrChange>
                </w:rPr>
                <w:delText xml:space="preserve">, </w:delText>
              </w:r>
              <w:r w:rsidRPr="00005030" w:rsidDel="00152054">
                <w:rPr>
                  <w:rFonts w:hint="eastAsia"/>
                  <w:sz w:val="26"/>
                  <w:highlight w:val="yellow"/>
                  <w:rtl/>
                  <w:rPrChange w:id="646" w:author="איילת לוי" w:date="2014-02-16T16:17:00Z">
                    <w:rPr>
                      <w:rFonts w:hint="eastAsia"/>
                      <w:sz w:val="26"/>
                      <w:rtl/>
                    </w:rPr>
                  </w:rPrChange>
                </w:rPr>
                <w:delText>דינו</w:delText>
              </w:r>
              <w:r w:rsidRPr="00005030" w:rsidDel="00152054">
                <w:rPr>
                  <w:sz w:val="26"/>
                  <w:highlight w:val="yellow"/>
                  <w:rtl/>
                  <w:rPrChange w:id="647" w:author="איילת לוי" w:date="2014-02-16T16:17:00Z">
                    <w:rPr>
                      <w:sz w:val="26"/>
                      <w:rtl/>
                    </w:rPr>
                  </w:rPrChange>
                </w:rPr>
                <w:delText xml:space="preserve"> – </w:delText>
              </w:r>
              <w:r w:rsidRPr="00005030" w:rsidDel="00152054">
                <w:rPr>
                  <w:rFonts w:hint="eastAsia"/>
                  <w:sz w:val="26"/>
                  <w:highlight w:val="yellow"/>
                  <w:rtl/>
                  <w:rPrChange w:id="648" w:author="איילת לוי" w:date="2014-02-16T16:17:00Z">
                    <w:rPr>
                      <w:rFonts w:hint="eastAsia"/>
                      <w:sz w:val="26"/>
                      <w:rtl/>
                    </w:rPr>
                  </w:rPrChange>
                </w:rPr>
                <w:delText>מאסר</w:delText>
              </w:r>
              <w:r w:rsidRPr="00005030" w:rsidDel="00152054">
                <w:rPr>
                  <w:sz w:val="26"/>
                  <w:highlight w:val="yellow"/>
                  <w:rtl/>
                  <w:rPrChange w:id="649" w:author="איילת לוי" w:date="2014-02-16T16:17:00Z">
                    <w:rPr>
                      <w:sz w:val="26"/>
                      <w:rtl/>
                    </w:rPr>
                  </w:rPrChange>
                </w:rPr>
                <w:delText xml:space="preserve"> </w:delText>
              </w:r>
            </w:del>
            <w:del w:id="650" w:author="איילת לוי" w:date="2014-02-12T17:20:00Z">
              <w:r w:rsidRPr="00005030" w:rsidDel="00CD5134">
                <w:rPr>
                  <w:rFonts w:hint="eastAsia"/>
                  <w:sz w:val="26"/>
                  <w:highlight w:val="yellow"/>
                  <w:rtl/>
                  <w:rPrChange w:id="651" w:author="איילת לוי" w:date="2014-02-16T16:17:00Z">
                    <w:rPr>
                      <w:rFonts w:hint="eastAsia"/>
                      <w:sz w:val="26"/>
                      <w:rtl/>
                    </w:rPr>
                  </w:rPrChange>
                </w:rPr>
                <w:delText>שנה</w:delText>
              </w:r>
            </w:del>
            <w:r w:rsidRPr="00005030">
              <w:rPr>
                <w:sz w:val="26"/>
                <w:highlight w:val="yellow"/>
                <w:rtl/>
                <w:rPrChange w:id="652" w:author="איילת לוי" w:date="2014-02-16T16:17:00Z">
                  <w:rPr>
                    <w:sz w:val="26"/>
                    <w:rtl/>
                  </w:rPr>
                </w:rPrChange>
              </w:rPr>
              <w:t>.</w:t>
            </w:r>
          </w:p>
        </w:tc>
      </w:tr>
      <w:tr w:rsidR="0088152B" w:rsidRPr="00E95DB2" w:rsidTr="001E2BB1">
        <w:trPr>
          <w:cantSplit/>
          <w:trHeight w:val="60"/>
        </w:trPr>
        <w:tc>
          <w:tcPr>
            <w:tcW w:w="1871" w:type="dxa"/>
          </w:tcPr>
          <w:p w:rsidR="0088152B" w:rsidRDefault="0088152B" w:rsidP="001E2BB1">
            <w:pPr>
              <w:pStyle w:val="TableSideHeading"/>
              <w:rPr>
                <w:color w:val="FF0000"/>
                <w:sz w:val="26"/>
                <w:rtl/>
              </w:rPr>
            </w:pPr>
          </w:p>
        </w:tc>
        <w:tc>
          <w:tcPr>
            <w:tcW w:w="624" w:type="dxa"/>
          </w:tcPr>
          <w:p w:rsidR="0088152B" w:rsidRDefault="0088152B" w:rsidP="001E2BB1">
            <w:pPr>
              <w:pStyle w:val="TableText"/>
            </w:pPr>
          </w:p>
        </w:tc>
        <w:tc>
          <w:tcPr>
            <w:tcW w:w="1872" w:type="dxa"/>
            <w:gridSpan w:val="3"/>
          </w:tcPr>
          <w:p w:rsidR="0088152B" w:rsidRDefault="0088152B" w:rsidP="001E2BB1">
            <w:pPr>
              <w:pStyle w:val="TableText"/>
              <w:rPr>
                <w:rtl/>
              </w:rPr>
            </w:pPr>
          </w:p>
        </w:tc>
        <w:tc>
          <w:tcPr>
            <w:tcW w:w="624" w:type="dxa"/>
          </w:tcPr>
          <w:p w:rsidR="0088152B" w:rsidRDefault="0088152B" w:rsidP="001E2BB1">
            <w:pPr>
              <w:pStyle w:val="TableText"/>
              <w:rPr>
                <w:rtl/>
              </w:rPr>
            </w:pPr>
          </w:p>
        </w:tc>
        <w:tc>
          <w:tcPr>
            <w:tcW w:w="4650" w:type="dxa"/>
            <w:gridSpan w:val="2"/>
          </w:tcPr>
          <w:p w:rsidR="0088152B" w:rsidRPr="00E95DB2" w:rsidRDefault="0088152B" w:rsidP="0088152B">
            <w:pPr>
              <w:pStyle w:val="TableBlock"/>
              <w:rPr>
                <w:sz w:val="26"/>
                <w:rtl/>
              </w:rPr>
            </w:pPr>
            <w:r>
              <w:rPr>
                <w:rFonts w:hint="cs"/>
                <w:sz w:val="26"/>
                <w:rtl/>
              </w:rPr>
              <w:t>(ו)</w:t>
            </w:r>
            <w:r>
              <w:rPr>
                <w:sz w:val="26"/>
                <w:rtl/>
              </w:rPr>
              <w:tab/>
            </w:r>
            <w:r>
              <w:rPr>
                <w:rFonts w:hint="cs"/>
                <w:sz w:val="26"/>
                <w:rtl/>
              </w:rPr>
              <w:t xml:space="preserve">בסעיף זה </w:t>
            </w:r>
            <w:r>
              <w:rPr>
                <w:rFonts w:hint="eastAsia"/>
                <w:sz w:val="26"/>
                <w:rtl/>
              </w:rPr>
              <w:t>–</w:t>
            </w:r>
          </w:p>
        </w:tc>
      </w:tr>
      <w:tr w:rsidR="0088152B">
        <w:trPr>
          <w:cantSplit/>
          <w:trHeight w:val="60"/>
          <w:ins w:id="653" w:author="איילת לוי" w:date="2014-02-12T17:26:00Z"/>
        </w:trPr>
        <w:tc>
          <w:tcPr>
            <w:tcW w:w="1871" w:type="dxa"/>
          </w:tcPr>
          <w:p w:rsidR="0088152B" w:rsidRDefault="0088152B">
            <w:pPr>
              <w:pStyle w:val="TableSideHeading"/>
              <w:rPr>
                <w:ins w:id="654" w:author="איילת לוי" w:date="2014-02-12T17:26:00Z"/>
              </w:rPr>
            </w:pPr>
          </w:p>
        </w:tc>
        <w:tc>
          <w:tcPr>
            <w:tcW w:w="624" w:type="dxa"/>
          </w:tcPr>
          <w:p w:rsidR="0088152B" w:rsidRDefault="0088152B">
            <w:pPr>
              <w:pStyle w:val="TableText"/>
              <w:rPr>
                <w:ins w:id="655" w:author="איילת לוי" w:date="2014-02-12T17:26:00Z"/>
              </w:rPr>
            </w:pPr>
          </w:p>
        </w:tc>
        <w:tc>
          <w:tcPr>
            <w:tcW w:w="624" w:type="dxa"/>
          </w:tcPr>
          <w:p w:rsidR="0088152B" w:rsidRDefault="0088152B">
            <w:pPr>
              <w:pStyle w:val="TableText"/>
              <w:rPr>
                <w:ins w:id="656" w:author="איילת לוי" w:date="2014-02-12T17:26:00Z"/>
              </w:rPr>
            </w:pPr>
          </w:p>
        </w:tc>
        <w:tc>
          <w:tcPr>
            <w:tcW w:w="624" w:type="dxa"/>
          </w:tcPr>
          <w:p w:rsidR="0088152B" w:rsidRDefault="0088152B">
            <w:pPr>
              <w:pStyle w:val="TableText"/>
              <w:rPr>
                <w:ins w:id="657" w:author="איילת לוי" w:date="2014-02-12T17:26:00Z"/>
              </w:rPr>
            </w:pPr>
          </w:p>
        </w:tc>
        <w:tc>
          <w:tcPr>
            <w:tcW w:w="624" w:type="dxa"/>
          </w:tcPr>
          <w:p w:rsidR="0088152B" w:rsidRDefault="0088152B">
            <w:pPr>
              <w:pStyle w:val="TableText"/>
              <w:rPr>
                <w:ins w:id="658" w:author="איילת לוי" w:date="2014-02-12T17:26:00Z"/>
              </w:rPr>
            </w:pPr>
          </w:p>
        </w:tc>
        <w:tc>
          <w:tcPr>
            <w:tcW w:w="624" w:type="dxa"/>
          </w:tcPr>
          <w:p w:rsidR="0088152B" w:rsidRDefault="0088152B">
            <w:pPr>
              <w:pStyle w:val="TableText"/>
              <w:rPr>
                <w:ins w:id="659" w:author="איילת לוי" w:date="2014-02-12T17:26:00Z"/>
              </w:rPr>
            </w:pPr>
          </w:p>
        </w:tc>
        <w:tc>
          <w:tcPr>
            <w:tcW w:w="624" w:type="dxa"/>
          </w:tcPr>
          <w:p w:rsidR="0088152B" w:rsidRDefault="0088152B">
            <w:pPr>
              <w:pStyle w:val="TableText"/>
              <w:rPr>
                <w:ins w:id="660" w:author="איילת לוי" w:date="2014-02-12T17:26:00Z"/>
              </w:rPr>
            </w:pPr>
          </w:p>
        </w:tc>
        <w:tc>
          <w:tcPr>
            <w:tcW w:w="4026" w:type="dxa"/>
          </w:tcPr>
          <w:p w:rsidR="0088152B" w:rsidRPr="00170845" w:rsidRDefault="0088152B" w:rsidP="009E33E4">
            <w:pPr>
              <w:pStyle w:val="TableBlockOutdent"/>
            </w:pPr>
            <w:r w:rsidRPr="00170845">
              <w:rPr>
                <w:rtl/>
              </w:rPr>
              <w:t>"</w:t>
            </w:r>
            <w:r w:rsidRPr="00170845">
              <w:rPr>
                <w:rFonts w:hint="eastAsia"/>
                <w:rtl/>
              </w:rPr>
              <w:t>מידע</w:t>
            </w:r>
            <w:r w:rsidRPr="00170845">
              <w:rPr>
                <w:rtl/>
              </w:rPr>
              <w:t xml:space="preserve">" – </w:t>
            </w:r>
            <w:r w:rsidRPr="00170845">
              <w:rPr>
                <w:rFonts w:hint="eastAsia"/>
                <w:rtl/>
              </w:rPr>
              <w:t>מספר</w:t>
            </w:r>
            <w:r w:rsidRPr="00170845">
              <w:rPr>
                <w:rtl/>
              </w:rPr>
              <w:t xml:space="preserve"> </w:t>
            </w:r>
            <w:r w:rsidRPr="00170845">
              <w:rPr>
                <w:rFonts w:hint="eastAsia"/>
                <w:rtl/>
              </w:rPr>
              <w:t>זהות</w:t>
            </w:r>
            <w:r w:rsidRPr="00170845">
              <w:rPr>
                <w:rtl/>
              </w:rPr>
              <w:t xml:space="preserve">, </w:t>
            </w:r>
            <w:r w:rsidRPr="00170845">
              <w:rPr>
                <w:rFonts w:hint="eastAsia"/>
                <w:rtl/>
              </w:rPr>
              <w:t>שם</w:t>
            </w:r>
            <w:r w:rsidRPr="00170845">
              <w:rPr>
                <w:rtl/>
              </w:rPr>
              <w:t xml:space="preserve"> </w:t>
            </w:r>
            <w:r w:rsidRPr="00170845">
              <w:rPr>
                <w:rFonts w:hint="eastAsia"/>
                <w:rtl/>
              </w:rPr>
              <w:t>פרטי</w:t>
            </w:r>
            <w:r w:rsidRPr="00170845">
              <w:rPr>
                <w:rtl/>
              </w:rPr>
              <w:t xml:space="preserve"> </w:t>
            </w:r>
            <w:r w:rsidRPr="00170845">
              <w:rPr>
                <w:rFonts w:hint="eastAsia"/>
                <w:rtl/>
              </w:rPr>
              <w:t>ושם</w:t>
            </w:r>
            <w:r w:rsidRPr="00170845">
              <w:rPr>
                <w:rtl/>
              </w:rPr>
              <w:t xml:space="preserve"> </w:t>
            </w:r>
            <w:r w:rsidRPr="00170845">
              <w:rPr>
                <w:rFonts w:hint="eastAsia"/>
                <w:rtl/>
              </w:rPr>
              <w:t>משפחה</w:t>
            </w:r>
            <w:r w:rsidRPr="00170845">
              <w:rPr>
                <w:rtl/>
              </w:rPr>
              <w:t xml:space="preserve">, </w:t>
            </w:r>
            <w:r w:rsidRPr="00170845">
              <w:rPr>
                <w:rFonts w:hint="eastAsia"/>
                <w:rtl/>
              </w:rPr>
              <w:t>מען</w:t>
            </w:r>
            <w:r w:rsidRPr="00170845">
              <w:rPr>
                <w:rtl/>
              </w:rPr>
              <w:t xml:space="preserve"> </w:t>
            </w:r>
            <w:r w:rsidRPr="00170845">
              <w:rPr>
                <w:rFonts w:hint="eastAsia"/>
                <w:rtl/>
              </w:rPr>
              <w:t>למשלוח</w:t>
            </w:r>
            <w:r w:rsidRPr="00170845">
              <w:rPr>
                <w:rtl/>
              </w:rPr>
              <w:t xml:space="preserve"> </w:t>
            </w:r>
            <w:r w:rsidRPr="00170845">
              <w:rPr>
                <w:rFonts w:hint="eastAsia"/>
                <w:rtl/>
              </w:rPr>
              <w:t>דואר</w:t>
            </w:r>
            <w:r w:rsidRPr="00170845">
              <w:rPr>
                <w:rtl/>
              </w:rPr>
              <w:t xml:space="preserve"> </w:t>
            </w:r>
            <w:r w:rsidRPr="00170845">
              <w:rPr>
                <w:rFonts w:hint="eastAsia"/>
                <w:rtl/>
              </w:rPr>
              <w:t>ומספר</w:t>
            </w:r>
            <w:r w:rsidRPr="00170845">
              <w:rPr>
                <w:rtl/>
              </w:rPr>
              <w:t xml:space="preserve"> </w:t>
            </w:r>
            <w:r w:rsidRPr="00170845">
              <w:rPr>
                <w:rFonts w:hint="eastAsia"/>
                <w:rtl/>
              </w:rPr>
              <w:t>טלפון</w:t>
            </w:r>
            <w:r w:rsidRPr="00170845">
              <w:rPr>
                <w:rtl/>
              </w:rPr>
              <w:t xml:space="preserve"> </w:t>
            </w:r>
            <w:r w:rsidRPr="00170845">
              <w:rPr>
                <w:rFonts w:hint="eastAsia"/>
                <w:rtl/>
              </w:rPr>
              <w:t>קווי</w:t>
            </w:r>
            <w:r w:rsidRPr="00170845">
              <w:rPr>
                <w:rtl/>
              </w:rPr>
              <w:t xml:space="preserve"> </w:t>
            </w:r>
            <w:r w:rsidRPr="00170845">
              <w:rPr>
                <w:rFonts w:hint="eastAsia"/>
                <w:rtl/>
              </w:rPr>
              <w:t>ונייד</w:t>
            </w:r>
            <w:r w:rsidRPr="00170845">
              <w:rPr>
                <w:rtl/>
              </w:rPr>
              <w:t>;</w:t>
            </w:r>
          </w:p>
        </w:tc>
      </w:tr>
      <w:tr w:rsidR="0088152B">
        <w:trPr>
          <w:cantSplit/>
          <w:trHeight w:val="60"/>
        </w:trPr>
        <w:tc>
          <w:tcPr>
            <w:tcW w:w="1871" w:type="dxa"/>
          </w:tcPr>
          <w:p w:rsidR="0088152B" w:rsidRDefault="0088152B">
            <w:pPr>
              <w:pStyle w:val="TableSideHeading"/>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4026" w:type="dxa"/>
          </w:tcPr>
          <w:p w:rsidR="0088152B" w:rsidRPr="00170845" w:rsidRDefault="0088152B" w:rsidP="009E33E4">
            <w:pPr>
              <w:pStyle w:val="TableBlockOutdent"/>
            </w:pPr>
            <w:r w:rsidRPr="00170845">
              <w:rPr>
                <w:rtl/>
              </w:rPr>
              <w:t>"</w:t>
            </w:r>
            <w:r w:rsidRPr="00170845">
              <w:rPr>
                <w:rFonts w:hint="eastAsia"/>
                <w:rtl/>
              </w:rPr>
              <w:t>מפעיל</w:t>
            </w:r>
            <w:r w:rsidRPr="00170845">
              <w:rPr>
                <w:rtl/>
              </w:rPr>
              <w:t xml:space="preserve"> </w:t>
            </w:r>
            <w:r w:rsidRPr="00170845">
              <w:rPr>
                <w:rFonts w:hint="eastAsia"/>
                <w:rtl/>
              </w:rPr>
              <w:t>מטעם</w:t>
            </w:r>
            <w:r w:rsidRPr="00170845">
              <w:rPr>
                <w:rtl/>
              </w:rPr>
              <w:t xml:space="preserve"> </w:t>
            </w:r>
            <w:r w:rsidRPr="00170845">
              <w:rPr>
                <w:rFonts w:hint="eastAsia"/>
                <w:rtl/>
              </w:rPr>
              <w:t>משרד</w:t>
            </w:r>
            <w:r w:rsidRPr="00170845">
              <w:rPr>
                <w:rtl/>
              </w:rPr>
              <w:t xml:space="preserve"> </w:t>
            </w:r>
            <w:r w:rsidRPr="00170845">
              <w:rPr>
                <w:rFonts w:hint="eastAsia"/>
                <w:rtl/>
              </w:rPr>
              <w:t>הכלכלה</w:t>
            </w:r>
            <w:r w:rsidRPr="00170845">
              <w:rPr>
                <w:rtl/>
              </w:rPr>
              <w:t xml:space="preserve">" – </w:t>
            </w:r>
            <w:r w:rsidRPr="00170845">
              <w:rPr>
                <w:rFonts w:hint="eastAsia"/>
                <w:rtl/>
              </w:rPr>
              <w:t>מי</w:t>
            </w:r>
            <w:r w:rsidRPr="00170845">
              <w:rPr>
                <w:rtl/>
              </w:rPr>
              <w:t xml:space="preserve"> </w:t>
            </w:r>
            <w:r w:rsidRPr="00170845">
              <w:rPr>
                <w:rFonts w:hint="eastAsia"/>
                <w:rtl/>
              </w:rPr>
              <w:t>שמפעיל</w:t>
            </w:r>
            <w:r w:rsidRPr="00170845">
              <w:rPr>
                <w:rtl/>
              </w:rPr>
              <w:t xml:space="preserve"> </w:t>
            </w:r>
            <w:r w:rsidRPr="00170845">
              <w:rPr>
                <w:rFonts w:hint="eastAsia"/>
                <w:rtl/>
              </w:rPr>
              <w:t>או</w:t>
            </w:r>
            <w:r w:rsidRPr="00170845">
              <w:rPr>
                <w:rtl/>
              </w:rPr>
              <w:t xml:space="preserve"> </w:t>
            </w:r>
            <w:r w:rsidRPr="00170845">
              <w:rPr>
                <w:rFonts w:hint="eastAsia"/>
                <w:rtl/>
              </w:rPr>
              <w:t>מקיים</w:t>
            </w:r>
            <w:r w:rsidRPr="00170845">
              <w:rPr>
                <w:rtl/>
              </w:rPr>
              <w:t xml:space="preserve"> </w:t>
            </w:r>
            <w:r w:rsidRPr="00170845">
              <w:rPr>
                <w:rFonts w:hint="eastAsia"/>
                <w:rtl/>
              </w:rPr>
              <w:t>מטעם</w:t>
            </w:r>
            <w:r w:rsidRPr="00170845">
              <w:rPr>
                <w:rtl/>
              </w:rPr>
              <w:t xml:space="preserve"> </w:t>
            </w:r>
            <w:r w:rsidRPr="00170845">
              <w:rPr>
                <w:rFonts w:hint="eastAsia"/>
                <w:rtl/>
              </w:rPr>
              <w:t>משרד</w:t>
            </w:r>
            <w:r w:rsidRPr="00170845">
              <w:rPr>
                <w:rtl/>
              </w:rPr>
              <w:t xml:space="preserve"> </w:t>
            </w:r>
            <w:r w:rsidRPr="00170845">
              <w:rPr>
                <w:rFonts w:hint="eastAsia"/>
                <w:rtl/>
              </w:rPr>
              <w:t>הכלכלה</w:t>
            </w:r>
            <w:r w:rsidRPr="00170845">
              <w:rPr>
                <w:rtl/>
              </w:rPr>
              <w:t xml:space="preserve"> </w:t>
            </w:r>
            <w:r w:rsidRPr="00170845">
              <w:rPr>
                <w:rFonts w:hint="eastAsia"/>
                <w:rtl/>
              </w:rPr>
              <w:t>מרכז</w:t>
            </w:r>
            <w:r w:rsidRPr="00170845">
              <w:rPr>
                <w:rtl/>
              </w:rPr>
              <w:t xml:space="preserve"> </w:t>
            </w:r>
            <w:r w:rsidRPr="00170845">
              <w:rPr>
                <w:rFonts w:hint="eastAsia"/>
                <w:rtl/>
              </w:rPr>
              <w:t>תעסוקה</w:t>
            </w:r>
            <w:r w:rsidRPr="00170845">
              <w:rPr>
                <w:rtl/>
              </w:rPr>
              <w:t xml:space="preserve"> </w:t>
            </w:r>
            <w:r w:rsidRPr="00170845">
              <w:rPr>
                <w:rFonts w:hint="eastAsia"/>
                <w:rtl/>
              </w:rPr>
              <w:t>או</w:t>
            </w:r>
            <w:r w:rsidRPr="00170845">
              <w:rPr>
                <w:rtl/>
              </w:rPr>
              <w:t xml:space="preserve"> </w:t>
            </w:r>
            <w:r w:rsidRPr="00170845">
              <w:rPr>
                <w:rFonts w:hint="eastAsia"/>
                <w:rtl/>
              </w:rPr>
              <w:t>פעילות</w:t>
            </w:r>
            <w:r w:rsidRPr="00170845">
              <w:rPr>
                <w:rtl/>
              </w:rPr>
              <w:t xml:space="preserve"> </w:t>
            </w:r>
            <w:r w:rsidRPr="00170845">
              <w:rPr>
                <w:rFonts w:hint="eastAsia"/>
                <w:rtl/>
              </w:rPr>
              <w:t>להכוונה</w:t>
            </w:r>
            <w:r w:rsidRPr="00170845">
              <w:rPr>
                <w:rtl/>
              </w:rPr>
              <w:t xml:space="preserve"> </w:t>
            </w:r>
            <w:r w:rsidRPr="00170845">
              <w:rPr>
                <w:rFonts w:hint="eastAsia"/>
                <w:rtl/>
              </w:rPr>
              <w:t>תעסוקתית</w:t>
            </w:r>
            <w:r>
              <w:rPr>
                <w:rFonts w:hint="cs"/>
                <w:rtl/>
              </w:rPr>
              <w:t>.</w:t>
            </w:r>
          </w:p>
        </w:tc>
      </w:tr>
      <w:tr w:rsidR="0088152B" w:rsidDel="004971D1" w:rsidTr="00191707">
        <w:tblPrEx>
          <w:tblLook w:val="0000" w:firstRow="0" w:lastRow="0" w:firstColumn="0" w:lastColumn="0" w:noHBand="0" w:noVBand="0"/>
        </w:tblPrEx>
        <w:trPr>
          <w:cantSplit/>
          <w:ins w:id="661" w:author="איילת לוי" w:date="2013-12-23T09:31:00Z"/>
        </w:trPr>
        <w:tc>
          <w:tcPr>
            <w:tcW w:w="1871" w:type="dxa"/>
            <w:shd w:val="clear" w:color="auto" w:fill="auto"/>
            <w:tcMar>
              <w:top w:w="91" w:type="dxa"/>
              <w:left w:w="0" w:type="dxa"/>
              <w:bottom w:w="91" w:type="dxa"/>
              <w:right w:w="0" w:type="dxa"/>
            </w:tcMar>
          </w:tcPr>
          <w:p w:rsidR="0088152B" w:rsidRPr="00E95DB2" w:rsidDel="004971D1" w:rsidRDefault="0088152B" w:rsidP="00FC06D5">
            <w:pPr>
              <w:pStyle w:val="TableSideHeading"/>
              <w:rPr>
                <w:ins w:id="662" w:author="איילת לוי" w:date="2013-12-23T09:31:00Z"/>
                <w:sz w:val="26"/>
                <w:rtl/>
              </w:rPr>
            </w:pPr>
          </w:p>
        </w:tc>
        <w:tc>
          <w:tcPr>
            <w:tcW w:w="624" w:type="dxa"/>
            <w:shd w:val="clear" w:color="auto" w:fill="auto"/>
            <w:tcMar>
              <w:top w:w="91" w:type="dxa"/>
              <w:left w:w="0" w:type="dxa"/>
              <w:bottom w:w="91" w:type="dxa"/>
              <w:right w:w="0" w:type="dxa"/>
            </w:tcMar>
          </w:tcPr>
          <w:p w:rsidR="0088152B" w:rsidRPr="00E95DB2" w:rsidDel="004971D1" w:rsidRDefault="0088152B" w:rsidP="00FC06D5">
            <w:pPr>
              <w:pStyle w:val="TableText"/>
              <w:rPr>
                <w:ins w:id="663" w:author="איילת לוי" w:date="2013-12-23T09:31:00Z"/>
                <w:rtl/>
              </w:rPr>
            </w:pPr>
          </w:p>
        </w:tc>
        <w:tc>
          <w:tcPr>
            <w:tcW w:w="1872" w:type="dxa"/>
            <w:gridSpan w:val="3"/>
            <w:shd w:val="clear" w:color="auto" w:fill="auto"/>
            <w:tcMar>
              <w:top w:w="91" w:type="dxa"/>
              <w:left w:w="0" w:type="dxa"/>
              <w:bottom w:w="91" w:type="dxa"/>
              <w:right w:w="0" w:type="dxa"/>
            </w:tcMar>
          </w:tcPr>
          <w:p w:rsidR="0088152B" w:rsidRDefault="0088152B" w:rsidP="00FC06D5">
            <w:pPr>
              <w:pStyle w:val="TableText"/>
              <w:rPr>
                <w:ins w:id="664" w:author="איילת לוי" w:date="2013-12-23T09:31:00Z"/>
                <w:sz w:val="26"/>
                <w:rtl/>
              </w:rPr>
            </w:pPr>
            <w:ins w:id="665" w:author="איילת לוי" w:date="2013-12-23T09:32:00Z">
              <w:r w:rsidRPr="003F67CE">
                <w:rPr>
                  <w:rFonts w:hint="eastAsia"/>
                  <w:sz w:val="26"/>
                  <w:rtl/>
                </w:rPr>
                <w:t>הכשרה</w:t>
              </w:r>
              <w:r w:rsidRPr="003F67CE">
                <w:rPr>
                  <w:sz w:val="26"/>
                  <w:rtl/>
                </w:rPr>
                <w:t xml:space="preserve"> </w:t>
              </w:r>
              <w:r w:rsidRPr="003F67CE">
                <w:rPr>
                  <w:rFonts w:hint="eastAsia"/>
                  <w:sz w:val="26"/>
                  <w:rtl/>
                </w:rPr>
                <w:t>תעסוקתית</w:t>
              </w:r>
              <w:r w:rsidRPr="003F67CE">
                <w:rPr>
                  <w:sz w:val="26"/>
                  <w:rtl/>
                </w:rPr>
                <w:t xml:space="preserve"> </w:t>
              </w:r>
              <w:r w:rsidRPr="003F67CE">
                <w:rPr>
                  <w:rFonts w:hint="eastAsia"/>
                  <w:sz w:val="26"/>
                  <w:rtl/>
                </w:rPr>
                <w:t>מיועדת</w:t>
              </w:r>
            </w:ins>
          </w:p>
        </w:tc>
        <w:tc>
          <w:tcPr>
            <w:tcW w:w="624" w:type="dxa"/>
            <w:shd w:val="clear" w:color="auto" w:fill="auto"/>
            <w:tcMar>
              <w:top w:w="91" w:type="dxa"/>
              <w:left w:w="0" w:type="dxa"/>
              <w:bottom w:w="91" w:type="dxa"/>
              <w:right w:w="0" w:type="dxa"/>
            </w:tcMar>
          </w:tcPr>
          <w:p w:rsidR="0088152B" w:rsidRDefault="0088152B" w:rsidP="00903EDF">
            <w:pPr>
              <w:pStyle w:val="TableText"/>
              <w:rPr>
                <w:ins w:id="666" w:author="איילת לוי" w:date="2013-12-23T09:31:00Z"/>
                <w:sz w:val="26"/>
                <w:rtl/>
              </w:rPr>
            </w:pPr>
            <w:ins w:id="667" w:author="איילת לוי" w:date="2013-12-23T09:31:00Z">
              <w:r>
                <w:rPr>
                  <w:rFonts w:hint="cs"/>
                  <w:sz w:val="26"/>
                  <w:rtl/>
                </w:rPr>
                <w:t>26</w:t>
              </w:r>
            </w:ins>
            <w:ins w:id="668" w:author="איילת לוי" w:date="2014-01-27T20:21:00Z">
              <w:r>
                <w:rPr>
                  <w:rFonts w:hint="cs"/>
                  <w:sz w:val="26"/>
                  <w:rtl/>
                </w:rPr>
                <w:t>יח</w:t>
              </w:r>
            </w:ins>
          </w:p>
        </w:tc>
        <w:tc>
          <w:tcPr>
            <w:tcW w:w="4650" w:type="dxa"/>
            <w:gridSpan w:val="2"/>
            <w:shd w:val="clear" w:color="auto" w:fill="auto"/>
            <w:tcMar>
              <w:top w:w="91" w:type="dxa"/>
              <w:left w:w="0" w:type="dxa"/>
              <w:bottom w:w="91" w:type="dxa"/>
              <w:right w:w="0" w:type="dxa"/>
            </w:tcMar>
          </w:tcPr>
          <w:p w:rsidR="0088152B" w:rsidRDefault="0088152B" w:rsidP="0088152B">
            <w:pPr>
              <w:pStyle w:val="TableBlock"/>
              <w:rPr>
                <w:ins w:id="669" w:author="איילת לוי" w:date="2013-12-23T09:31:00Z"/>
                <w:sz w:val="26"/>
                <w:rtl/>
              </w:rPr>
            </w:pPr>
            <w:ins w:id="670" w:author="איילת לוי" w:date="2013-12-23T09:31:00Z">
              <w:r>
                <w:rPr>
                  <w:rFonts w:hint="cs"/>
                  <w:sz w:val="26"/>
                  <w:rtl/>
                </w:rPr>
                <w:t xml:space="preserve">על אף האמור בסעיף </w:t>
              </w:r>
            </w:ins>
            <w:ins w:id="671" w:author="איילת לוי" w:date="2013-12-23T09:33:00Z">
              <w:r>
                <w:rPr>
                  <w:rFonts w:hint="cs"/>
                  <w:sz w:val="26"/>
                  <w:rtl/>
                </w:rPr>
                <w:t>26</w:t>
              </w:r>
            </w:ins>
            <w:ins w:id="672" w:author="איילת לוי" w:date="2014-01-27T20:21:00Z">
              <w:r>
                <w:rPr>
                  <w:rFonts w:hint="cs"/>
                  <w:sz w:val="26"/>
                  <w:rtl/>
                </w:rPr>
                <w:t>לד</w:t>
              </w:r>
            </w:ins>
            <w:ins w:id="673" w:author="איילת לוי" w:date="2013-12-23T09:31:00Z">
              <w:r>
                <w:rPr>
                  <w:rFonts w:hint="cs"/>
                  <w:sz w:val="26"/>
                  <w:rtl/>
                </w:rPr>
                <w:t xml:space="preserve">, </w:t>
              </w:r>
              <w:r w:rsidRPr="00E95DB2">
                <w:rPr>
                  <w:rFonts w:hint="eastAsia"/>
                  <w:sz w:val="26"/>
                  <w:rtl/>
                </w:rPr>
                <w:t>בתקופה</w:t>
              </w:r>
              <w:r w:rsidRPr="00E95DB2">
                <w:rPr>
                  <w:sz w:val="26"/>
                  <w:rtl/>
                </w:rPr>
                <w:t xml:space="preserve"> </w:t>
              </w:r>
              <w:r w:rsidRPr="00E95DB2">
                <w:rPr>
                  <w:rFonts w:hint="eastAsia"/>
                  <w:sz w:val="26"/>
                  <w:rtl/>
                </w:rPr>
                <w:t>שבה</w:t>
              </w:r>
              <w:r w:rsidRPr="00E95DB2">
                <w:rPr>
                  <w:sz w:val="26"/>
                  <w:rtl/>
                </w:rPr>
                <w:t xml:space="preserve"> </w:t>
              </w:r>
              <w:r w:rsidRPr="00E95DB2">
                <w:rPr>
                  <w:rFonts w:hint="eastAsia"/>
                  <w:sz w:val="26"/>
                  <w:rtl/>
                </w:rPr>
                <w:t>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נמצא</w:t>
              </w:r>
              <w:r w:rsidRPr="00E95DB2">
                <w:rPr>
                  <w:sz w:val="26"/>
                  <w:rtl/>
                </w:rPr>
                <w:t xml:space="preserve"> </w:t>
              </w:r>
              <w:r w:rsidRPr="00E95DB2">
                <w:rPr>
                  <w:rFonts w:hint="eastAsia"/>
                  <w:sz w:val="26"/>
                  <w:rtl/>
                </w:rPr>
                <w:t>בהכשרה</w:t>
              </w:r>
              <w:r w:rsidRPr="00E95DB2">
                <w:rPr>
                  <w:sz w:val="26"/>
                  <w:rtl/>
                </w:rPr>
                <w:t xml:space="preserve"> </w:t>
              </w:r>
              <w:r w:rsidRPr="00E95DB2">
                <w:rPr>
                  <w:rFonts w:hint="eastAsia"/>
                  <w:sz w:val="26"/>
                  <w:rtl/>
                </w:rPr>
                <w:t>תעסוקתית</w:t>
              </w:r>
              <w:r w:rsidRPr="00E95DB2">
                <w:rPr>
                  <w:sz w:val="26"/>
                  <w:rtl/>
                </w:rPr>
                <w:t xml:space="preserve"> </w:t>
              </w:r>
              <w:r w:rsidRPr="00E95DB2">
                <w:rPr>
                  <w:rFonts w:hint="eastAsia"/>
                  <w:sz w:val="26"/>
                  <w:rtl/>
                </w:rPr>
                <w:t>מיועדת</w:t>
              </w:r>
              <w:r w:rsidRPr="00E95DB2">
                <w:rPr>
                  <w:sz w:val="26"/>
                  <w:rtl/>
                </w:rPr>
                <w:t xml:space="preserve"> </w:t>
              </w:r>
              <w:r w:rsidRPr="00E95DB2">
                <w:rPr>
                  <w:rFonts w:hint="eastAsia"/>
                  <w:sz w:val="26"/>
                  <w:rtl/>
                </w:rPr>
                <w:t>יופחת</w:t>
              </w:r>
              <w:r w:rsidRPr="00E95DB2">
                <w:rPr>
                  <w:sz w:val="26"/>
                  <w:rtl/>
                </w:rPr>
                <w:t xml:space="preserve"> </w:t>
              </w:r>
              <w:r w:rsidRPr="00E95DB2">
                <w:rPr>
                  <w:rFonts w:hint="eastAsia"/>
                  <w:sz w:val="26"/>
                  <w:rtl/>
                </w:rPr>
                <w:t>מהיקף</w:t>
              </w:r>
              <w:r w:rsidRPr="00E95DB2">
                <w:rPr>
                  <w:sz w:val="26"/>
                  <w:rtl/>
                </w:rPr>
                <w:t xml:space="preserve"> </w:t>
              </w:r>
              <w:r w:rsidRPr="00E95DB2">
                <w:rPr>
                  <w:rFonts w:hint="eastAsia"/>
                  <w:sz w:val="26"/>
                  <w:rtl/>
                </w:rPr>
                <w:t>השעות</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מספר</w:t>
              </w:r>
              <w:r w:rsidRPr="00E95DB2">
                <w:rPr>
                  <w:sz w:val="26"/>
                  <w:rtl/>
                </w:rPr>
                <w:t xml:space="preserve"> </w:t>
              </w:r>
              <w:r w:rsidRPr="00E95DB2">
                <w:rPr>
                  <w:rFonts w:hint="eastAsia"/>
                  <w:sz w:val="26"/>
                  <w:rtl/>
                </w:rPr>
                <w:t>השעות</w:t>
              </w:r>
              <w:r w:rsidRPr="00E95DB2">
                <w:rPr>
                  <w:sz w:val="26"/>
                  <w:rtl/>
                </w:rPr>
                <w:t xml:space="preserve"> </w:t>
              </w:r>
              <w:r w:rsidRPr="00E95DB2">
                <w:rPr>
                  <w:rFonts w:hint="eastAsia"/>
                  <w:sz w:val="26"/>
                  <w:rtl/>
                </w:rPr>
                <w:t>שבהן</w:t>
              </w:r>
              <w:r w:rsidRPr="00E95DB2">
                <w:rPr>
                  <w:sz w:val="26"/>
                  <w:rtl/>
                </w:rPr>
                <w:t xml:space="preserve"> </w:t>
              </w:r>
              <w:r w:rsidRPr="00E95DB2">
                <w:rPr>
                  <w:rFonts w:hint="eastAsia"/>
                  <w:sz w:val="26"/>
                  <w:rtl/>
                </w:rPr>
                <w:t>הוא</w:t>
              </w:r>
              <w:r w:rsidRPr="00E95DB2">
                <w:rPr>
                  <w:sz w:val="26"/>
                  <w:rtl/>
                </w:rPr>
                <w:t xml:space="preserve"> </w:t>
              </w:r>
              <w:r w:rsidRPr="00E95DB2">
                <w:rPr>
                  <w:rFonts w:hint="eastAsia"/>
                  <w:sz w:val="26"/>
                  <w:rtl/>
                </w:rPr>
                <w:t>נמצא</w:t>
              </w:r>
              <w:r w:rsidRPr="00E95DB2">
                <w:rPr>
                  <w:sz w:val="26"/>
                  <w:rtl/>
                </w:rPr>
                <w:t xml:space="preserve"> </w:t>
              </w:r>
              <w:r w:rsidRPr="00E95DB2">
                <w:rPr>
                  <w:rFonts w:hint="eastAsia"/>
                  <w:sz w:val="26"/>
                  <w:rtl/>
                </w:rPr>
                <w:t>בהכשרה</w:t>
              </w:r>
              <w:r w:rsidRPr="00E95DB2">
                <w:rPr>
                  <w:sz w:val="26"/>
                  <w:rtl/>
                </w:rPr>
                <w:t xml:space="preserve"> </w:t>
              </w:r>
              <w:r w:rsidRPr="00E95DB2">
                <w:rPr>
                  <w:rFonts w:hint="eastAsia"/>
                  <w:sz w:val="26"/>
                  <w:rtl/>
                </w:rPr>
                <w:t>התעסוקתית</w:t>
              </w:r>
              <w:r w:rsidRPr="00E95DB2">
                <w:rPr>
                  <w:sz w:val="26"/>
                  <w:rtl/>
                </w:rPr>
                <w:t xml:space="preserve"> </w:t>
              </w:r>
              <w:r w:rsidRPr="00E95DB2">
                <w:rPr>
                  <w:rFonts w:hint="eastAsia"/>
                  <w:sz w:val="26"/>
                  <w:rtl/>
                </w:rPr>
                <w:t>אך</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יותר</w:t>
              </w:r>
              <w:r w:rsidRPr="00E95DB2">
                <w:rPr>
                  <w:sz w:val="26"/>
                  <w:rtl/>
                </w:rPr>
                <w:t xml:space="preserve"> </w:t>
              </w:r>
              <w:r w:rsidRPr="00E95DB2">
                <w:rPr>
                  <w:rFonts w:hint="eastAsia"/>
                  <w:sz w:val="26"/>
                  <w:rtl/>
                </w:rPr>
                <w:t>מחמש</w:t>
              </w:r>
              <w:r w:rsidRPr="00E95DB2">
                <w:rPr>
                  <w:sz w:val="26"/>
                  <w:rtl/>
                </w:rPr>
                <w:t xml:space="preserve"> </w:t>
              </w:r>
              <w:r w:rsidRPr="00E95DB2">
                <w:rPr>
                  <w:rFonts w:hint="eastAsia"/>
                  <w:sz w:val="26"/>
                  <w:rtl/>
                </w:rPr>
                <w:t>עשרה</w:t>
              </w:r>
              <w:r w:rsidRPr="00E95DB2">
                <w:rPr>
                  <w:sz w:val="26"/>
                  <w:rtl/>
                </w:rPr>
                <w:t xml:space="preserve"> </w:t>
              </w:r>
              <w:r w:rsidRPr="00E95DB2">
                <w:rPr>
                  <w:rFonts w:hint="eastAsia"/>
                  <w:sz w:val="26"/>
                  <w:rtl/>
                </w:rPr>
                <w:t>שעות</w:t>
              </w:r>
              <w:r w:rsidRPr="00E95DB2">
                <w:rPr>
                  <w:sz w:val="26"/>
                  <w:rtl/>
                </w:rPr>
                <w:t xml:space="preserve"> </w:t>
              </w:r>
              <w:r w:rsidRPr="00E95DB2">
                <w:rPr>
                  <w:rFonts w:hint="eastAsia"/>
                  <w:sz w:val="26"/>
                  <w:rtl/>
                </w:rPr>
                <w:t>בשבוע</w:t>
              </w:r>
              <w:r w:rsidRPr="00E95DB2">
                <w:rPr>
                  <w:sz w:val="26"/>
                  <w:rtl/>
                </w:rPr>
                <w:t>;</w:t>
              </w:r>
              <w:r>
                <w:rPr>
                  <w:rFonts w:hint="cs"/>
                  <w:sz w:val="26"/>
                  <w:rtl/>
                </w:rPr>
                <w:t xml:space="preserve"> </w:t>
              </w:r>
            </w:ins>
            <w:r>
              <w:rPr>
                <w:rFonts w:hint="cs"/>
                <w:sz w:val="26"/>
                <w:rtl/>
              </w:rPr>
              <w:t xml:space="preserve">בסעיף קטן זה – </w:t>
            </w:r>
            <w:r w:rsidRPr="00E95DB2">
              <w:rPr>
                <w:sz w:val="26"/>
                <w:rtl/>
              </w:rPr>
              <w:t>"</w:t>
            </w:r>
            <w:r w:rsidRPr="00E95DB2">
              <w:rPr>
                <w:rFonts w:hint="eastAsia"/>
                <w:sz w:val="26"/>
                <w:rtl/>
              </w:rPr>
              <w:t>הכשרה</w:t>
            </w:r>
            <w:r w:rsidRPr="00E95DB2">
              <w:rPr>
                <w:sz w:val="26"/>
                <w:rtl/>
              </w:rPr>
              <w:t xml:space="preserve"> </w:t>
            </w:r>
            <w:r w:rsidRPr="00E95DB2">
              <w:rPr>
                <w:rFonts w:hint="eastAsia"/>
                <w:sz w:val="26"/>
                <w:rtl/>
              </w:rPr>
              <w:t>תעסוקתית</w:t>
            </w:r>
            <w:r w:rsidRPr="00E95DB2">
              <w:rPr>
                <w:sz w:val="26"/>
                <w:rtl/>
              </w:rPr>
              <w:t xml:space="preserve"> </w:t>
            </w:r>
            <w:r w:rsidRPr="00E95DB2">
              <w:rPr>
                <w:rFonts w:hint="eastAsia"/>
                <w:sz w:val="26"/>
                <w:rtl/>
              </w:rPr>
              <w:t>מיועדת</w:t>
            </w:r>
            <w:r w:rsidRPr="00E95DB2">
              <w:rPr>
                <w:sz w:val="26"/>
                <w:rtl/>
              </w:rPr>
              <w:t xml:space="preserve">" </w:t>
            </w:r>
            <w:r>
              <w:rPr>
                <w:sz w:val="26"/>
                <w:rtl/>
              </w:rPr>
              <w:t>–</w:t>
            </w:r>
            <w:r w:rsidRPr="00E95DB2">
              <w:rPr>
                <w:sz w:val="26"/>
                <w:rtl/>
              </w:rPr>
              <w:t xml:space="preserve"> </w:t>
            </w:r>
            <w:r w:rsidRPr="00E95DB2">
              <w:rPr>
                <w:rFonts w:hint="eastAsia"/>
                <w:sz w:val="26"/>
                <w:rtl/>
              </w:rPr>
              <w:t>השכלה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הכשרה</w:t>
            </w:r>
            <w:r w:rsidRPr="00E95DB2">
              <w:rPr>
                <w:sz w:val="26"/>
                <w:rtl/>
              </w:rPr>
              <w:t xml:space="preserve"> </w:t>
            </w:r>
            <w:r w:rsidRPr="00E95DB2">
              <w:rPr>
                <w:rFonts w:hint="eastAsia"/>
                <w:sz w:val="26"/>
                <w:rtl/>
              </w:rPr>
              <w:t>שאישר</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המיועדת</w:t>
            </w:r>
            <w:r w:rsidRPr="00E95DB2">
              <w:rPr>
                <w:sz w:val="26"/>
                <w:rtl/>
              </w:rPr>
              <w:t xml:space="preserve"> </w:t>
            </w:r>
            <w:r w:rsidRPr="00E95DB2">
              <w:rPr>
                <w:rFonts w:hint="eastAsia"/>
                <w:sz w:val="26"/>
                <w:rtl/>
              </w:rPr>
              <w:t>לקידום</w:t>
            </w:r>
            <w:r w:rsidRPr="00E95DB2">
              <w:rPr>
                <w:sz w:val="26"/>
                <w:rtl/>
              </w:rPr>
              <w:t xml:space="preserve"> </w:t>
            </w:r>
            <w:r w:rsidRPr="00E95DB2">
              <w:rPr>
                <w:rFonts w:hint="eastAsia"/>
                <w:sz w:val="26"/>
                <w:rtl/>
              </w:rPr>
              <w:t>שילובם</w:t>
            </w:r>
            <w:r w:rsidRPr="00E95DB2">
              <w:rPr>
                <w:sz w:val="26"/>
                <w:rtl/>
              </w:rPr>
              <w:t xml:space="preserve"> </w:t>
            </w:r>
            <w:r w:rsidRPr="00E95DB2">
              <w:rPr>
                <w:rFonts w:hint="eastAsia"/>
                <w:sz w:val="26"/>
                <w:rtl/>
              </w:rPr>
              <w:t>המקצועי</w:t>
            </w:r>
            <w:r w:rsidRPr="00E95DB2">
              <w:rPr>
                <w:sz w:val="26"/>
                <w:rtl/>
              </w:rPr>
              <w:t xml:space="preserve"> </w:t>
            </w:r>
            <w:r w:rsidRPr="00E95DB2">
              <w:rPr>
                <w:rFonts w:hint="eastAsia"/>
                <w:sz w:val="26"/>
                <w:rtl/>
              </w:rPr>
              <w:t>בתעסוקה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תלמידי</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ששירותם</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לרבות</w:t>
            </w:r>
            <w:r w:rsidRPr="00E95DB2">
              <w:rPr>
                <w:sz w:val="26"/>
                <w:rtl/>
              </w:rPr>
              <w:t xml:space="preserve"> </w:t>
            </w:r>
            <w:r w:rsidRPr="00E95DB2">
              <w:rPr>
                <w:rFonts w:hint="eastAsia"/>
                <w:sz w:val="26"/>
                <w:rtl/>
              </w:rPr>
              <w:t>פעילות</w:t>
            </w:r>
            <w:r w:rsidRPr="00E95DB2">
              <w:rPr>
                <w:sz w:val="26"/>
                <w:rtl/>
              </w:rPr>
              <w:t xml:space="preserve"> </w:t>
            </w:r>
            <w:r w:rsidRPr="00E95DB2">
              <w:rPr>
                <w:rFonts w:hint="eastAsia"/>
                <w:sz w:val="26"/>
                <w:rtl/>
              </w:rPr>
              <w:t>הכוונה</w:t>
            </w:r>
            <w:r w:rsidRPr="00E95DB2">
              <w:rPr>
                <w:sz w:val="26"/>
                <w:rtl/>
              </w:rPr>
              <w:t xml:space="preserve"> </w:t>
            </w:r>
            <w:r w:rsidRPr="00E95DB2">
              <w:rPr>
                <w:rFonts w:hint="eastAsia"/>
                <w:sz w:val="26"/>
                <w:rtl/>
              </w:rPr>
              <w:t>מקצועית</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w:t>
            </w:r>
            <w:r w:rsidRPr="00E95DB2">
              <w:rPr>
                <w:rFonts w:hint="eastAsia"/>
                <w:sz w:val="26"/>
                <w:rtl/>
              </w:rPr>
              <w:t>השכלה</w:t>
            </w:r>
            <w:r w:rsidRPr="00E95DB2">
              <w:rPr>
                <w:sz w:val="26"/>
                <w:rtl/>
              </w:rPr>
              <w:t xml:space="preserve">" </w:t>
            </w:r>
            <w:r>
              <w:rPr>
                <w:sz w:val="26"/>
                <w:rtl/>
              </w:rPr>
              <w:t>–</w:t>
            </w:r>
            <w:r w:rsidRPr="00E95DB2">
              <w:rPr>
                <w:sz w:val="26"/>
                <w:rtl/>
              </w:rPr>
              <w:t xml:space="preserve"> </w:t>
            </w:r>
            <w:r w:rsidRPr="00E95DB2">
              <w:rPr>
                <w:rFonts w:hint="eastAsia"/>
                <w:sz w:val="26"/>
                <w:rtl/>
              </w:rPr>
              <w:t>לימודי</w:t>
            </w:r>
            <w:r w:rsidRPr="00E95DB2">
              <w:rPr>
                <w:sz w:val="26"/>
                <w:rtl/>
              </w:rPr>
              <w:t xml:space="preserve"> </w:t>
            </w:r>
            <w:r w:rsidRPr="00E95DB2">
              <w:rPr>
                <w:rFonts w:hint="eastAsia"/>
                <w:sz w:val="26"/>
                <w:rtl/>
              </w:rPr>
              <w:t>תכנית</w:t>
            </w:r>
            <w:r w:rsidRPr="00E95DB2">
              <w:rPr>
                <w:sz w:val="26"/>
                <w:rtl/>
              </w:rPr>
              <w:t xml:space="preserve"> </w:t>
            </w:r>
            <w:r w:rsidRPr="00E95DB2">
              <w:rPr>
                <w:rFonts w:hint="eastAsia"/>
                <w:sz w:val="26"/>
                <w:rtl/>
              </w:rPr>
              <w:t>היסוד</w:t>
            </w:r>
            <w:r w:rsidRPr="00E95DB2">
              <w:rPr>
                <w:sz w:val="26"/>
                <w:rtl/>
              </w:rPr>
              <w:t xml:space="preserve"> </w:t>
            </w:r>
            <w:r w:rsidRPr="00E95DB2">
              <w:rPr>
                <w:rFonts w:hint="eastAsia"/>
                <w:sz w:val="26"/>
                <w:rtl/>
              </w:rPr>
              <w:t>כהגדרתה</w:t>
            </w:r>
            <w:r w:rsidRPr="00E95DB2">
              <w:rPr>
                <w:sz w:val="26"/>
                <w:rtl/>
              </w:rPr>
              <w:t xml:space="preserve"> </w:t>
            </w:r>
            <w:r w:rsidRPr="00E95DB2">
              <w:rPr>
                <w:rFonts w:hint="eastAsia"/>
                <w:sz w:val="26"/>
                <w:rtl/>
              </w:rPr>
              <w:t>בחוק</w:t>
            </w:r>
            <w:r w:rsidRPr="00E95DB2">
              <w:rPr>
                <w:sz w:val="26"/>
                <w:rtl/>
              </w:rPr>
              <w:t xml:space="preserve"> </w:t>
            </w:r>
            <w:r w:rsidRPr="00E95DB2">
              <w:rPr>
                <w:rFonts w:hint="eastAsia"/>
                <w:sz w:val="26"/>
                <w:rtl/>
              </w:rPr>
              <w:t>חינוך</w:t>
            </w:r>
            <w:r w:rsidRPr="00E95DB2">
              <w:rPr>
                <w:sz w:val="26"/>
                <w:rtl/>
              </w:rPr>
              <w:t xml:space="preserve"> </w:t>
            </w:r>
            <w:r w:rsidRPr="00E95DB2">
              <w:rPr>
                <w:rFonts w:hint="eastAsia"/>
                <w:sz w:val="26"/>
                <w:rtl/>
              </w:rPr>
              <w:t>ממלכתי</w:t>
            </w:r>
            <w:r w:rsidRPr="00E95DB2">
              <w:rPr>
                <w:sz w:val="26"/>
                <w:rtl/>
              </w:rPr>
              <w:t xml:space="preserve">, </w:t>
            </w:r>
            <w:r w:rsidRPr="00E95DB2">
              <w:rPr>
                <w:rFonts w:hint="eastAsia"/>
                <w:sz w:val="26"/>
                <w:rtl/>
              </w:rPr>
              <w:t>התשי</w:t>
            </w:r>
            <w:r w:rsidRPr="00E95DB2">
              <w:rPr>
                <w:sz w:val="26"/>
                <w:rtl/>
              </w:rPr>
              <w:t>"</w:t>
            </w:r>
            <w:r w:rsidRPr="00E95DB2">
              <w:rPr>
                <w:rFonts w:hint="eastAsia"/>
                <w:sz w:val="26"/>
                <w:rtl/>
              </w:rPr>
              <w:t>ג</w:t>
            </w:r>
            <w:r>
              <w:rPr>
                <w:sz w:val="26"/>
                <w:rtl/>
              </w:rPr>
              <w:t>–</w:t>
            </w:r>
            <w:r w:rsidRPr="00E95DB2">
              <w:rPr>
                <w:sz w:val="26"/>
                <w:rtl/>
              </w:rPr>
              <w:t>1953</w:t>
            </w:r>
            <w:r w:rsidRPr="00E95DB2">
              <w:rPr>
                <w:rFonts w:hint="eastAsia"/>
                <w:sz w:val="26"/>
                <w:rtl/>
              </w:rPr>
              <w:t>‏</w:t>
            </w:r>
            <w:r w:rsidRPr="00E95DB2">
              <w:rPr>
                <w:rStyle w:val="af0"/>
                <w:rFonts w:hAnsi="HadasaMFO"/>
                <w:sz w:val="26"/>
                <w:rtl/>
              </w:rPr>
              <w:footnoteReference w:id="8"/>
            </w:r>
            <w:r w:rsidRPr="00E95DB2">
              <w:rPr>
                <w:sz w:val="26"/>
                <w:rtl/>
              </w:rPr>
              <w:t xml:space="preserve">, </w:t>
            </w:r>
            <w:r w:rsidRPr="00E95DB2">
              <w:rPr>
                <w:rFonts w:hint="eastAsia"/>
                <w:sz w:val="26"/>
                <w:rtl/>
              </w:rPr>
              <w:t>כולה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חלקה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השכלה</w:t>
            </w:r>
            <w:r w:rsidRPr="00E95DB2">
              <w:rPr>
                <w:sz w:val="26"/>
                <w:rtl/>
              </w:rPr>
              <w:t xml:space="preserve"> </w:t>
            </w:r>
            <w:r w:rsidRPr="00E95DB2">
              <w:rPr>
                <w:rFonts w:hint="eastAsia"/>
                <w:sz w:val="26"/>
                <w:rtl/>
              </w:rPr>
              <w:t>אחרת</w:t>
            </w:r>
            <w:r w:rsidRPr="00E95DB2">
              <w:rPr>
                <w:sz w:val="26"/>
                <w:rtl/>
              </w:rPr>
              <w:t xml:space="preserve"> </w:t>
            </w:r>
            <w:r w:rsidRPr="00E95DB2">
              <w:rPr>
                <w:rFonts w:hint="eastAsia"/>
                <w:sz w:val="26"/>
                <w:rtl/>
              </w:rPr>
              <w:t>שאישר</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פי</w:t>
            </w:r>
            <w:r w:rsidRPr="00E95DB2">
              <w:rPr>
                <w:sz w:val="26"/>
                <w:rtl/>
              </w:rPr>
              <w:t xml:space="preserve"> </w:t>
            </w:r>
            <w:r w:rsidRPr="00E95DB2">
              <w:rPr>
                <w:rFonts w:hint="eastAsia"/>
                <w:sz w:val="26"/>
                <w:rtl/>
              </w:rPr>
              <w:t>אמות</w:t>
            </w:r>
            <w:r w:rsidRPr="00E95DB2">
              <w:rPr>
                <w:sz w:val="26"/>
                <w:rtl/>
              </w:rPr>
              <w:t xml:space="preserve"> </w:t>
            </w:r>
            <w:r w:rsidRPr="00E95DB2">
              <w:rPr>
                <w:rFonts w:hint="eastAsia"/>
                <w:sz w:val="26"/>
                <w:rtl/>
              </w:rPr>
              <w:t>מידה</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בתקנות</w:t>
            </w:r>
            <w:r w:rsidRPr="00E95DB2">
              <w:rPr>
                <w:sz w:val="26"/>
                <w:rtl/>
              </w:rPr>
              <w:t xml:space="preserve"> </w:t>
            </w:r>
            <w:r w:rsidRPr="00E95DB2">
              <w:rPr>
                <w:rFonts w:hint="eastAsia"/>
                <w:sz w:val="26"/>
                <w:rtl/>
              </w:rPr>
              <w:t>בשים</w:t>
            </w:r>
            <w:r w:rsidRPr="00E95DB2">
              <w:rPr>
                <w:sz w:val="26"/>
                <w:rtl/>
              </w:rPr>
              <w:t xml:space="preserve"> </w:t>
            </w:r>
            <w:r w:rsidRPr="00E95DB2">
              <w:rPr>
                <w:rFonts w:hint="eastAsia"/>
                <w:sz w:val="26"/>
                <w:rtl/>
              </w:rPr>
              <w:t>לב</w:t>
            </w:r>
            <w:r w:rsidRPr="00E95DB2">
              <w:rPr>
                <w:sz w:val="26"/>
                <w:rtl/>
              </w:rPr>
              <w:t xml:space="preserve"> </w:t>
            </w:r>
            <w:r w:rsidRPr="00E95DB2">
              <w:rPr>
                <w:rFonts w:hint="eastAsia"/>
                <w:sz w:val="26"/>
                <w:rtl/>
              </w:rPr>
              <w:t>לצורכי</w:t>
            </w:r>
            <w:r w:rsidRPr="00E95DB2">
              <w:rPr>
                <w:sz w:val="26"/>
                <w:rtl/>
              </w:rPr>
              <w:t xml:space="preserve"> </w:t>
            </w:r>
            <w:r w:rsidRPr="00E95DB2">
              <w:rPr>
                <w:rFonts w:hint="eastAsia"/>
                <w:sz w:val="26"/>
                <w:rtl/>
              </w:rPr>
              <w:t>הצבא</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שהלימודים</w:t>
            </w:r>
            <w:r w:rsidRPr="00E95DB2">
              <w:rPr>
                <w:sz w:val="26"/>
                <w:rtl/>
              </w:rPr>
              <w:t xml:space="preserve"> </w:t>
            </w:r>
            <w:r w:rsidRPr="00E95DB2">
              <w:rPr>
                <w:rFonts w:hint="eastAsia"/>
                <w:sz w:val="26"/>
                <w:rtl/>
              </w:rPr>
              <w:t>אינם</w:t>
            </w:r>
            <w:r w:rsidRPr="00E95DB2">
              <w:rPr>
                <w:sz w:val="26"/>
                <w:rtl/>
              </w:rPr>
              <w:t xml:space="preserve"> </w:t>
            </w:r>
            <w:r w:rsidRPr="00E95DB2">
              <w:rPr>
                <w:rFonts w:hint="eastAsia"/>
                <w:sz w:val="26"/>
                <w:rtl/>
              </w:rPr>
              <w:t>לקראת</w:t>
            </w:r>
            <w:r w:rsidRPr="00E95DB2">
              <w:rPr>
                <w:sz w:val="26"/>
                <w:rtl/>
              </w:rPr>
              <w:t xml:space="preserve"> </w:t>
            </w:r>
            <w:r w:rsidRPr="00E95DB2">
              <w:rPr>
                <w:rFonts w:hint="eastAsia"/>
                <w:sz w:val="26"/>
                <w:rtl/>
              </w:rPr>
              <w:t>תואר</w:t>
            </w:r>
            <w:r w:rsidRPr="00E95DB2">
              <w:rPr>
                <w:sz w:val="26"/>
                <w:rtl/>
              </w:rPr>
              <w:t xml:space="preserve"> </w:t>
            </w:r>
            <w:r w:rsidRPr="00E95DB2">
              <w:rPr>
                <w:rFonts w:hint="eastAsia"/>
                <w:sz w:val="26"/>
                <w:rtl/>
              </w:rPr>
              <w:t>מוכר</w:t>
            </w:r>
            <w:r w:rsidRPr="00E95DB2">
              <w:rPr>
                <w:sz w:val="26"/>
                <w:rtl/>
              </w:rPr>
              <w:t xml:space="preserve"> </w:t>
            </w:r>
            <w:r w:rsidRPr="00E95DB2">
              <w:rPr>
                <w:rFonts w:hint="eastAsia"/>
                <w:sz w:val="26"/>
                <w:rtl/>
              </w:rPr>
              <w:t>כמשמעותו</w:t>
            </w:r>
            <w:r w:rsidRPr="00E95DB2">
              <w:rPr>
                <w:sz w:val="26"/>
                <w:rtl/>
              </w:rPr>
              <w:t xml:space="preserve"> </w:t>
            </w:r>
            <w:r w:rsidRPr="00E95DB2">
              <w:rPr>
                <w:rFonts w:hint="eastAsia"/>
                <w:sz w:val="26"/>
                <w:rtl/>
              </w:rPr>
              <w:t>בחוק</w:t>
            </w:r>
            <w:r w:rsidRPr="00E95DB2">
              <w:rPr>
                <w:sz w:val="26"/>
                <w:rtl/>
              </w:rPr>
              <w:t xml:space="preserve"> </w:t>
            </w:r>
            <w:r w:rsidRPr="00E95DB2">
              <w:rPr>
                <w:rFonts w:hint="eastAsia"/>
                <w:sz w:val="26"/>
                <w:rtl/>
              </w:rPr>
              <w:t>המועצה</w:t>
            </w:r>
            <w:r w:rsidRPr="00E95DB2">
              <w:rPr>
                <w:sz w:val="26"/>
                <w:rtl/>
              </w:rPr>
              <w:t xml:space="preserve"> </w:t>
            </w:r>
            <w:r w:rsidRPr="00E95DB2">
              <w:rPr>
                <w:rFonts w:hint="eastAsia"/>
                <w:sz w:val="26"/>
                <w:rtl/>
              </w:rPr>
              <w:t>להשכלה</w:t>
            </w:r>
            <w:r w:rsidRPr="00E95DB2">
              <w:rPr>
                <w:sz w:val="26"/>
                <w:rtl/>
              </w:rPr>
              <w:t xml:space="preserve"> </w:t>
            </w:r>
            <w:r w:rsidRPr="00E95DB2">
              <w:rPr>
                <w:rFonts w:hint="eastAsia"/>
                <w:sz w:val="26"/>
                <w:rtl/>
              </w:rPr>
              <w:t>גבוהה</w:t>
            </w:r>
            <w:r w:rsidRPr="00E95DB2">
              <w:rPr>
                <w:sz w:val="26"/>
                <w:rtl/>
              </w:rPr>
              <w:t xml:space="preserve">, </w:t>
            </w:r>
            <w:r w:rsidRPr="00E95DB2">
              <w:rPr>
                <w:rFonts w:hint="eastAsia"/>
                <w:sz w:val="26"/>
                <w:rtl/>
              </w:rPr>
              <w:t>התשי</w:t>
            </w:r>
            <w:r w:rsidRPr="00E95DB2">
              <w:rPr>
                <w:sz w:val="26"/>
                <w:rtl/>
              </w:rPr>
              <w:t>"</w:t>
            </w:r>
            <w:r w:rsidRPr="00E95DB2">
              <w:rPr>
                <w:rFonts w:hint="eastAsia"/>
                <w:sz w:val="26"/>
                <w:rtl/>
              </w:rPr>
              <w:t>ח</w:t>
            </w:r>
            <w:r>
              <w:rPr>
                <w:sz w:val="26"/>
                <w:rtl/>
              </w:rPr>
              <w:t>–</w:t>
            </w:r>
            <w:r w:rsidRPr="00E95DB2">
              <w:rPr>
                <w:sz w:val="26"/>
                <w:rtl/>
              </w:rPr>
              <w:t>1958</w:t>
            </w:r>
            <w:r w:rsidRPr="00E95DB2">
              <w:rPr>
                <w:rFonts w:hint="eastAsia"/>
                <w:sz w:val="26"/>
                <w:rtl/>
              </w:rPr>
              <w:t>‏</w:t>
            </w:r>
            <w:r w:rsidRPr="00E95DB2">
              <w:rPr>
                <w:rStyle w:val="af0"/>
                <w:rFonts w:hAnsi="HadasaMFO"/>
                <w:sz w:val="26"/>
                <w:rtl/>
              </w:rPr>
              <w:footnoteReference w:id="9"/>
            </w:r>
            <w:r w:rsidRPr="00E95DB2">
              <w:rPr>
                <w:sz w:val="26"/>
                <w:rtl/>
              </w:rPr>
              <w:t>.</w:t>
            </w:r>
          </w:p>
        </w:tc>
      </w:tr>
      <w:tr w:rsidR="00C83400" w:rsidDel="004971D1" w:rsidTr="00191707">
        <w:tblPrEx>
          <w:tblLook w:val="0000" w:firstRow="0" w:lastRow="0" w:firstColumn="0" w:lastColumn="0" w:noHBand="0" w:noVBand="0"/>
        </w:tblPrEx>
        <w:trPr>
          <w:cantSplit/>
          <w:ins w:id="678" w:author="איילת לוי" w:date="2014-02-20T18:09:00Z"/>
        </w:trPr>
        <w:tc>
          <w:tcPr>
            <w:tcW w:w="1871" w:type="dxa"/>
            <w:shd w:val="clear" w:color="auto" w:fill="auto"/>
            <w:tcMar>
              <w:top w:w="91" w:type="dxa"/>
              <w:left w:w="0" w:type="dxa"/>
              <w:bottom w:w="91" w:type="dxa"/>
              <w:right w:w="0" w:type="dxa"/>
            </w:tcMar>
          </w:tcPr>
          <w:p w:rsidR="00C83400" w:rsidRPr="00E95DB2" w:rsidDel="004971D1" w:rsidRDefault="00C83400" w:rsidP="00FC06D5">
            <w:pPr>
              <w:pStyle w:val="TableSideHeading"/>
              <w:rPr>
                <w:ins w:id="679" w:author="איילת לוי" w:date="2014-02-20T18:09:00Z"/>
                <w:sz w:val="26"/>
                <w:rtl/>
              </w:rPr>
            </w:pPr>
          </w:p>
        </w:tc>
        <w:tc>
          <w:tcPr>
            <w:tcW w:w="624" w:type="dxa"/>
            <w:shd w:val="clear" w:color="auto" w:fill="auto"/>
            <w:tcMar>
              <w:top w:w="91" w:type="dxa"/>
              <w:left w:w="0" w:type="dxa"/>
              <w:bottom w:w="91" w:type="dxa"/>
              <w:right w:w="0" w:type="dxa"/>
            </w:tcMar>
          </w:tcPr>
          <w:p w:rsidR="00C83400" w:rsidRPr="00E95DB2" w:rsidDel="004971D1" w:rsidRDefault="00C83400" w:rsidP="00FC06D5">
            <w:pPr>
              <w:pStyle w:val="TableText"/>
              <w:rPr>
                <w:ins w:id="680" w:author="איילת לוי" w:date="2014-02-20T18:09:00Z"/>
                <w:rtl/>
              </w:rPr>
            </w:pPr>
          </w:p>
        </w:tc>
        <w:tc>
          <w:tcPr>
            <w:tcW w:w="1872" w:type="dxa"/>
            <w:gridSpan w:val="3"/>
            <w:shd w:val="clear" w:color="auto" w:fill="auto"/>
            <w:tcMar>
              <w:top w:w="91" w:type="dxa"/>
              <w:left w:w="0" w:type="dxa"/>
              <w:bottom w:w="91" w:type="dxa"/>
              <w:right w:w="0" w:type="dxa"/>
            </w:tcMar>
          </w:tcPr>
          <w:p w:rsidR="00C83400" w:rsidRPr="003F67CE" w:rsidRDefault="00146146" w:rsidP="00FC06D5">
            <w:pPr>
              <w:pStyle w:val="TableText"/>
              <w:rPr>
                <w:ins w:id="681" w:author="איילת לוי" w:date="2014-02-20T18:09:00Z"/>
                <w:sz w:val="26"/>
                <w:rtl/>
              </w:rPr>
            </w:pPr>
            <w:ins w:id="682" w:author="איילת לוי" w:date="2014-02-20T18:11:00Z">
              <w:r>
                <w:rPr>
                  <w:rFonts w:hint="cs"/>
                  <w:sz w:val="26"/>
                  <w:rtl/>
                </w:rPr>
                <w:t>דיווח</w:t>
              </w:r>
            </w:ins>
          </w:p>
        </w:tc>
        <w:tc>
          <w:tcPr>
            <w:tcW w:w="624" w:type="dxa"/>
            <w:shd w:val="clear" w:color="auto" w:fill="auto"/>
            <w:tcMar>
              <w:top w:w="91" w:type="dxa"/>
              <w:left w:w="0" w:type="dxa"/>
              <w:bottom w:w="91" w:type="dxa"/>
              <w:right w:w="0" w:type="dxa"/>
            </w:tcMar>
          </w:tcPr>
          <w:p w:rsidR="00C83400" w:rsidRDefault="00C83400" w:rsidP="00903EDF">
            <w:pPr>
              <w:pStyle w:val="TableText"/>
              <w:rPr>
                <w:ins w:id="683" w:author="איילת לוי" w:date="2014-02-20T18:09:00Z"/>
                <w:sz w:val="26"/>
                <w:rtl/>
              </w:rPr>
            </w:pPr>
            <w:ins w:id="684" w:author="איילת לוי" w:date="2014-02-20T18:10:00Z">
              <w:r>
                <w:rPr>
                  <w:rFonts w:hint="cs"/>
                  <w:sz w:val="26"/>
                  <w:rtl/>
                </w:rPr>
                <w:t>26יח1</w:t>
              </w:r>
            </w:ins>
          </w:p>
        </w:tc>
        <w:tc>
          <w:tcPr>
            <w:tcW w:w="4650" w:type="dxa"/>
            <w:gridSpan w:val="2"/>
            <w:shd w:val="clear" w:color="auto" w:fill="auto"/>
            <w:tcMar>
              <w:top w:w="91" w:type="dxa"/>
              <w:left w:w="0" w:type="dxa"/>
              <w:bottom w:w="91" w:type="dxa"/>
              <w:right w:w="0" w:type="dxa"/>
            </w:tcMar>
          </w:tcPr>
          <w:p w:rsidR="00C83400" w:rsidRDefault="00C83400" w:rsidP="00146146">
            <w:pPr>
              <w:pStyle w:val="TableBlock"/>
              <w:rPr>
                <w:ins w:id="685" w:author="איילת לוי" w:date="2014-02-20T18:09:00Z"/>
                <w:sz w:val="26"/>
                <w:rtl/>
              </w:rPr>
            </w:pPr>
            <w:ins w:id="686" w:author="איילת לוי" w:date="2014-02-20T18:10:00Z">
              <w:r w:rsidRPr="000B7947">
                <w:rPr>
                  <w:rFonts w:hint="eastAsia"/>
                  <w:sz w:val="26"/>
                  <w:rtl/>
                </w:rPr>
                <w:t>שר</w:t>
              </w:r>
              <w:r w:rsidRPr="000B7947">
                <w:rPr>
                  <w:sz w:val="26"/>
                  <w:rtl/>
                </w:rPr>
                <w:t xml:space="preserve"> </w:t>
              </w:r>
              <w:r>
                <w:rPr>
                  <w:rFonts w:hint="cs"/>
                  <w:sz w:val="26"/>
                  <w:rtl/>
                </w:rPr>
                <w:t>הכלכלה</w:t>
              </w:r>
              <w:r w:rsidRPr="000B7947">
                <w:rPr>
                  <w:sz w:val="26"/>
                  <w:rtl/>
                </w:rPr>
                <w:t xml:space="preserve"> </w:t>
              </w:r>
              <w:r w:rsidRPr="000B7947">
                <w:rPr>
                  <w:rFonts w:hint="eastAsia"/>
                  <w:sz w:val="26"/>
                  <w:rtl/>
                </w:rPr>
                <w:t>ידווח</w:t>
              </w:r>
              <w:r w:rsidRPr="000B7947">
                <w:rPr>
                  <w:sz w:val="26"/>
                  <w:rtl/>
                </w:rPr>
                <w:t xml:space="preserve"> </w:t>
              </w:r>
              <w:r w:rsidRPr="000B7947">
                <w:rPr>
                  <w:rFonts w:hint="eastAsia"/>
                  <w:sz w:val="26"/>
                  <w:rtl/>
                </w:rPr>
                <w:t>לוועדת</w:t>
              </w:r>
              <w:r w:rsidRPr="000B7947">
                <w:rPr>
                  <w:sz w:val="26"/>
                  <w:rtl/>
                </w:rPr>
                <w:t xml:space="preserve"> </w:t>
              </w:r>
              <w:r>
                <w:rPr>
                  <w:rFonts w:hint="cs"/>
                  <w:sz w:val="26"/>
                  <w:rtl/>
                </w:rPr>
                <w:t xml:space="preserve">הכלכלה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 xml:space="preserve">, </w:t>
              </w:r>
              <w:r w:rsidRPr="000B7947">
                <w:rPr>
                  <w:rFonts w:hint="eastAsia"/>
                  <w:sz w:val="26"/>
                  <w:rtl/>
                </w:rPr>
                <w:t>אחת</w:t>
              </w:r>
              <w:r w:rsidRPr="000B7947">
                <w:rPr>
                  <w:sz w:val="26"/>
                  <w:rtl/>
                </w:rPr>
                <w:t xml:space="preserve"> </w:t>
              </w:r>
              <w:r w:rsidRPr="000B7947">
                <w:rPr>
                  <w:rFonts w:hint="eastAsia"/>
                  <w:sz w:val="26"/>
                  <w:rtl/>
                </w:rPr>
                <w:t>לשנה</w:t>
              </w:r>
              <w:r>
                <w:rPr>
                  <w:rFonts w:hint="cs"/>
                  <w:sz w:val="26"/>
                  <w:rtl/>
                </w:rPr>
                <w:t xml:space="preserve">, </w:t>
              </w:r>
            </w:ins>
            <w:ins w:id="687" w:author="איילת לוי" w:date="2014-02-20T18:11:00Z">
              <w:r w:rsidR="00146146">
                <w:rPr>
                  <w:rFonts w:hint="cs"/>
                  <w:sz w:val="26"/>
                  <w:rtl/>
                </w:rPr>
                <w:t xml:space="preserve">על </w:t>
              </w:r>
              <w:r w:rsidR="00146146" w:rsidRPr="000B7947">
                <w:rPr>
                  <w:rFonts w:hint="eastAsia"/>
                  <w:sz w:val="26"/>
                  <w:rtl/>
                </w:rPr>
                <w:t>השפעות</w:t>
              </w:r>
              <w:r w:rsidR="00146146" w:rsidRPr="000B7947">
                <w:rPr>
                  <w:sz w:val="26"/>
                  <w:rtl/>
                </w:rPr>
                <w:t xml:space="preserve"> </w:t>
              </w:r>
              <w:r w:rsidR="00146146" w:rsidRPr="000B7947">
                <w:rPr>
                  <w:rFonts w:hint="eastAsia"/>
                  <w:sz w:val="26"/>
                  <w:rtl/>
                </w:rPr>
                <w:t>יישום</w:t>
              </w:r>
              <w:r w:rsidR="00146146" w:rsidRPr="000B7947">
                <w:rPr>
                  <w:sz w:val="26"/>
                  <w:rtl/>
                </w:rPr>
                <w:t xml:space="preserve"> </w:t>
              </w:r>
              <w:r w:rsidR="00146146" w:rsidRPr="000B7947">
                <w:rPr>
                  <w:rFonts w:hint="eastAsia"/>
                  <w:sz w:val="26"/>
                  <w:rtl/>
                </w:rPr>
                <w:t>הוראות</w:t>
              </w:r>
              <w:r w:rsidR="00146146" w:rsidRPr="000B7947">
                <w:rPr>
                  <w:sz w:val="26"/>
                  <w:rtl/>
                </w:rPr>
                <w:t xml:space="preserve"> </w:t>
              </w:r>
              <w:r w:rsidR="00146146">
                <w:rPr>
                  <w:rFonts w:hint="cs"/>
                  <w:sz w:val="26"/>
                  <w:rtl/>
                </w:rPr>
                <w:t>סימן זה</w:t>
              </w:r>
              <w:r w:rsidR="00146146" w:rsidRPr="000B7947">
                <w:rPr>
                  <w:sz w:val="26"/>
                  <w:rtl/>
                </w:rPr>
                <w:t xml:space="preserve"> </w:t>
              </w:r>
              <w:r w:rsidR="00146146" w:rsidRPr="000B7947">
                <w:rPr>
                  <w:rFonts w:hint="eastAsia"/>
                  <w:sz w:val="26"/>
                  <w:rtl/>
                </w:rPr>
                <w:t>על</w:t>
              </w:r>
              <w:r w:rsidR="00146146" w:rsidRPr="000B7947">
                <w:rPr>
                  <w:sz w:val="26"/>
                  <w:rtl/>
                </w:rPr>
                <w:t xml:space="preserve"> </w:t>
              </w:r>
              <w:r w:rsidR="00146146">
                <w:rPr>
                  <w:rFonts w:hint="cs"/>
                  <w:sz w:val="26"/>
                  <w:rtl/>
                </w:rPr>
                <w:t>שילוב תלמידי ישיבות בתעסוקה.</w:t>
              </w:r>
            </w:ins>
          </w:p>
        </w:tc>
      </w:tr>
    </w:tbl>
    <w:p w:rsidR="003B77AE" w:rsidRDefault="003B77AE">
      <w:pPr>
        <w:rPr>
          <w:ins w:id="688" w:author="מירי פרנקל-שור" w:date="2014-01-27T14:38:00Z"/>
        </w:rPr>
      </w:pPr>
      <w:ins w:id="689" w:author="מירי פרנקל-שור" w:date="2014-01-27T14:38:00Z">
        <w:r>
          <w:br w:type="page"/>
        </w:r>
      </w:ins>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3B77AE" w:rsidRPr="00E95DB2" w:rsidTr="001E2BB1">
        <w:trPr>
          <w:cantSplit/>
          <w:ins w:id="690" w:author="מירי פרנקל-שור" w:date="2014-01-27T14:37:00Z"/>
        </w:trPr>
        <w:tc>
          <w:tcPr>
            <w:tcW w:w="9641" w:type="dxa"/>
            <w:gridSpan w:val="8"/>
            <w:shd w:val="clear" w:color="auto" w:fill="auto"/>
            <w:tcMar>
              <w:top w:w="91" w:type="dxa"/>
              <w:left w:w="0" w:type="dxa"/>
              <w:bottom w:w="91" w:type="dxa"/>
              <w:right w:w="0" w:type="dxa"/>
            </w:tcMar>
          </w:tcPr>
          <w:p w:rsidR="003B77AE" w:rsidRPr="00C1548D" w:rsidRDefault="00DC30BC">
            <w:pPr>
              <w:pStyle w:val="TableBlock"/>
              <w:jc w:val="center"/>
              <w:rPr>
                <w:ins w:id="691" w:author="מירי פרנקל-שור" w:date="2014-01-27T14:37:00Z"/>
                <w:color w:val="00B0F0"/>
                <w:sz w:val="26"/>
              </w:rPr>
              <w:pPrChange w:id="692" w:author="איילת לוי" w:date="2014-01-28T12:32:00Z">
                <w:pPr>
                  <w:pStyle w:val="TableBlock"/>
                </w:pPr>
              </w:pPrChange>
            </w:pPr>
            <w:ins w:id="693" w:author="איילת לוי" w:date="2014-01-27T19:50:00Z">
              <w:r>
                <w:rPr>
                  <w:rFonts w:hint="cs"/>
                  <w:color w:val="00B0F0"/>
                  <w:sz w:val="26"/>
                  <w:rtl/>
                </w:rPr>
                <w:lastRenderedPageBreak/>
                <w:t xml:space="preserve">סימן </w:t>
              </w:r>
            </w:ins>
            <w:ins w:id="694" w:author="איילת לוי" w:date="2014-01-28T12:32:00Z">
              <w:r w:rsidR="0029316B">
                <w:rPr>
                  <w:rFonts w:hint="cs"/>
                  <w:color w:val="00B0F0"/>
                  <w:sz w:val="26"/>
                  <w:rtl/>
                </w:rPr>
                <w:t>ד</w:t>
              </w:r>
            </w:ins>
            <w:ins w:id="695" w:author="איילת לוי" w:date="2014-01-27T19:50:00Z">
              <w:r>
                <w:rPr>
                  <w:rFonts w:hint="cs"/>
                  <w:color w:val="00B0F0"/>
                  <w:sz w:val="26"/>
                  <w:rtl/>
                </w:rPr>
                <w:t>: יעדי גיוס</w:t>
              </w:r>
            </w:ins>
            <w:ins w:id="696" w:author="איילת לוי" w:date="2014-02-16T20:08:00Z">
              <w:r w:rsidR="0035702F">
                <w:rPr>
                  <w:rFonts w:hint="cs"/>
                  <w:color w:val="00B0F0"/>
                  <w:sz w:val="26"/>
                  <w:rtl/>
                </w:rPr>
                <w:t xml:space="preserve"> </w:t>
              </w:r>
            </w:ins>
            <w:del w:id="697" w:author="איילת לוי" w:date="2014-02-25T16:21:00Z">
              <w:r w:rsidR="00FB2193" w:rsidDel="00183786">
                <w:rPr>
                  <w:rFonts w:hint="cs"/>
                  <w:color w:val="00B0F0"/>
                  <w:sz w:val="26"/>
                  <w:shd w:val="clear" w:color="auto" w:fill="FFFF00"/>
                  <w:rtl/>
                </w:rPr>
                <w:delText xml:space="preserve"> </w:delText>
              </w:r>
            </w:del>
          </w:p>
        </w:tc>
      </w:tr>
      <w:tr w:rsidR="00183786" w:rsidRPr="001E66B2" w:rsidTr="00E22437">
        <w:trPr>
          <w:cantSplit/>
          <w:ins w:id="698" w:author="איילת לוי" w:date="2014-02-25T16:21:00Z"/>
        </w:trPr>
        <w:tc>
          <w:tcPr>
            <w:tcW w:w="1871" w:type="dxa"/>
            <w:shd w:val="clear" w:color="auto" w:fill="auto"/>
            <w:tcMar>
              <w:top w:w="91" w:type="dxa"/>
              <w:left w:w="0" w:type="dxa"/>
              <w:bottom w:w="91" w:type="dxa"/>
              <w:right w:w="0" w:type="dxa"/>
            </w:tcMar>
          </w:tcPr>
          <w:p w:rsidR="00183786" w:rsidRDefault="00183786" w:rsidP="00E22437">
            <w:pPr>
              <w:pStyle w:val="TableSideHeading"/>
              <w:rPr>
                <w:ins w:id="699" w:author="איילת לוי" w:date="2014-02-25T16:21:00Z"/>
                <w:color w:val="auto"/>
                <w:sz w:val="26"/>
                <w:rtl/>
              </w:rPr>
            </w:pPr>
            <w:ins w:id="700" w:author="איילת לוי" w:date="2014-02-25T16:21:00Z">
              <w:r w:rsidRPr="001E66B2">
                <w:rPr>
                  <w:rFonts w:hint="cs"/>
                  <w:color w:val="auto"/>
                  <w:sz w:val="26"/>
                  <w:rtl/>
                </w:rPr>
                <w:t>15</w:t>
              </w:r>
            </w:ins>
          </w:p>
          <w:p w:rsidR="00183786" w:rsidRPr="001E66B2" w:rsidRDefault="00183786" w:rsidP="00E22437">
            <w:pPr>
              <w:pStyle w:val="TableSideHeading"/>
              <w:rPr>
                <w:ins w:id="701" w:author="איילת לוי" w:date="2014-02-25T16:21:00Z"/>
                <w:color w:val="auto"/>
                <w:sz w:val="26"/>
                <w:rtl/>
              </w:rPr>
            </w:pPr>
          </w:p>
          <w:p w:rsidR="00183786" w:rsidRPr="001E66B2" w:rsidRDefault="00183786" w:rsidP="00E22437">
            <w:pPr>
              <w:pStyle w:val="TableSideHeading"/>
              <w:rPr>
                <w:ins w:id="702"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703"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704" w:author="איילת לוי" w:date="2014-02-25T16:21:00Z"/>
                <w:color w:val="auto"/>
                <w:sz w:val="26"/>
                <w:rtl/>
              </w:rPr>
            </w:pPr>
            <w:ins w:id="705" w:author="איילת לוי" w:date="2014-02-25T16:21:00Z">
              <w:r w:rsidRPr="001E66B2">
                <w:rPr>
                  <w:rFonts w:hint="cs"/>
                  <w:color w:val="auto"/>
                  <w:sz w:val="26"/>
                  <w:rtl/>
                </w:rPr>
                <w:t>יעדי גיוס בתקופת ההסתגלות ובתקופת הקבע</w:t>
              </w:r>
            </w:ins>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706" w:author="איילת לוי" w:date="2014-02-25T16:21:00Z"/>
                <w:color w:val="auto"/>
                <w:sz w:val="26"/>
                <w:rtl/>
              </w:rPr>
            </w:pPr>
            <w:ins w:id="707" w:author="איילת לוי" w:date="2014-02-25T16:21:00Z">
              <w:r w:rsidRPr="001E66B2">
                <w:rPr>
                  <w:rFonts w:hint="cs"/>
                  <w:color w:val="auto"/>
                  <w:sz w:val="26"/>
                  <w:rtl/>
                </w:rPr>
                <w:t>26יט</w:t>
              </w:r>
              <w:r w:rsidRPr="001E66B2">
                <w:rPr>
                  <w:color w:val="auto"/>
                  <w:sz w:val="26"/>
                  <w:rtl/>
                </w:rPr>
                <w:t>.</w:t>
              </w:r>
            </w:ins>
          </w:p>
        </w:tc>
        <w:tc>
          <w:tcPr>
            <w:tcW w:w="4650" w:type="dxa"/>
            <w:gridSpan w:val="2"/>
            <w:shd w:val="clear" w:color="auto" w:fill="auto"/>
            <w:tcMar>
              <w:top w:w="91" w:type="dxa"/>
              <w:left w:w="0" w:type="dxa"/>
              <w:bottom w:w="91" w:type="dxa"/>
              <w:right w:w="0" w:type="dxa"/>
            </w:tcMar>
          </w:tcPr>
          <w:p w:rsidR="00183786" w:rsidRPr="001E66B2" w:rsidRDefault="00183786" w:rsidP="00570129">
            <w:pPr>
              <w:pStyle w:val="TableBlock"/>
              <w:rPr>
                <w:ins w:id="708" w:author="איילת לוי" w:date="2014-02-25T16:21:00Z"/>
                <w:color w:val="auto"/>
                <w:sz w:val="26"/>
                <w:rtl/>
              </w:rPr>
            </w:pPr>
            <w:ins w:id="709" w:author="איילת לוי" w:date="2014-02-25T16:21:00Z">
              <w:r w:rsidRPr="001E66B2">
                <w:rPr>
                  <w:rFonts w:hint="cs"/>
                  <w:color w:val="auto"/>
                  <w:sz w:val="26"/>
                  <w:rtl/>
                </w:rPr>
                <w:t xml:space="preserve"> (א) </w:t>
              </w:r>
              <w:r w:rsidRPr="001E66B2">
                <w:rPr>
                  <w:color w:val="auto"/>
                  <w:sz w:val="26"/>
                  <w:rtl/>
                </w:rPr>
                <w:tab/>
              </w:r>
              <w:r w:rsidRPr="001E66B2">
                <w:rPr>
                  <w:rFonts w:hint="eastAsia"/>
                  <w:color w:val="auto"/>
                  <w:sz w:val="26"/>
                  <w:rtl/>
                </w:rPr>
                <w:t>הממשלה</w:t>
              </w:r>
              <w:r w:rsidRPr="001E66B2">
                <w:rPr>
                  <w:color w:val="auto"/>
                  <w:sz w:val="26"/>
                  <w:rtl/>
                </w:rPr>
                <w:t xml:space="preserve"> </w:t>
              </w:r>
              <w:r w:rsidRPr="001E66B2">
                <w:rPr>
                  <w:rFonts w:hint="eastAsia"/>
                  <w:color w:val="auto"/>
                  <w:sz w:val="26"/>
                  <w:rtl/>
                </w:rPr>
                <w:t>תפעל</w:t>
              </w:r>
              <w:r w:rsidRPr="001E66B2">
                <w:rPr>
                  <w:rFonts w:hint="cs"/>
                  <w:color w:val="auto"/>
                  <w:sz w:val="26"/>
                  <w:rtl/>
                </w:rPr>
                <w:t>,</w:t>
              </w:r>
              <w:r w:rsidRPr="001E66B2">
                <w:rPr>
                  <w:color w:val="auto"/>
                  <w:sz w:val="26"/>
                  <w:rtl/>
                </w:rPr>
                <w:t xml:space="preserve"> </w:t>
              </w:r>
              <w:r w:rsidRPr="001E66B2">
                <w:rPr>
                  <w:rFonts w:hint="eastAsia"/>
                  <w:color w:val="auto"/>
                  <w:sz w:val="26"/>
                  <w:rtl/>
                </w:rPr>
                <w:t>בתקופת</w:t>
              </w:r>
              <w:r w:rsidRPr="001E66B2">
                <w:rPr>
                  <w:color w:val="auto"/>
                  <w:sz w:val="26"/>
                  <w:rtl/>
                </w:rPr>
                <w:t xml:space="preserve"> ההסתגלות</w:t>
              </w:r>
              <w:r w:rsidRPr="001E66B2">
                <w:rPr>
                  <w:rFonts w:hint="cs"/>
                  <w:color w:val="auto"/>
                  <w:sz w:val="26"/>
                  <w:rtl/>
                </w:rPr>
                <w:t xml:space="preserve"> ובתקופת הקבע,</w:t>
              </w:r>
              <w:r w:rsidRPr="001E66B2">
                <w:rPr>
                  <w:color w:val="auto"/>
                  <w:sz w:val="26"/>
                  <w:rtl/>
                </w:rPr>
                <w:t xml:space="preserve"> </w:t>
              </w:r>
              <w:r w:rsidRPr="001E66B2">
                <w:rPr>
                  <w:rFonts w:hint="eastAsia"/>
                  <w:color w:val="auto"/>
                  <w:sz w:val="26"/>
                  <w:rtl/>
                </w:rPr>
                <w:t>להגדלה</w:t>
              </w:r>
              <w:r w:rsidRPr="001E66B2">
                <w:rPr>
                  <w:color w:val="auto"/>
                  <w:sz w:val="26"/>
                  <w:rtl/>
                </w:rPr>
                <w:t xml:space="preserve"> </w:t>
              </w:r>
              <w:r w:rsidRPr="001E66B2">
                <w:rPr>
                  <w:rFonts w:hint="eastAsia"/>
                  <w:color w:val="auto"/>
                  <w:sz w:val="26"/>
                  <w:rtl/>
                </w:rPr>
                <w:t>הדרגתית</w:t>
              </w:r>
              <w:r w:rsidRPr="001E66B2">
                <w:rPr>
                  <w:color w:val="auto"/>
                  <w:sz w:val="26"/>
                  <w:rtl/>
                </w:rPr>
                <w:t xml:space="preserve"> </w:t>
              </w:r>
              <w:r w:rsidRPr="001E66B2">
                <w:rPr>
                  <w:rFonts w:hint="eastAsia"/>
                  <w:color w:val="auto"/>
                  <w:sz w:val="26"/>
                  <w:rtl/>
                </w:rPr>
                <w:t>של</w:t>
              </w:r>
              <w:r w:rsidRPr="001E66B2">
                <w:rPr>
                  <w:color w:val="auto"/>
                  <w:sz w:val="26"/>
                  <w:rtl/>
                </w:rPr>
                <w:t xml:space="preserve"> </w:t>
              </w:r>
              <w:r w:rsidRPr="001E66B2">
                <w:rPr>
                  <w:rFonts w:hint="eastAsia"/>
                  <w:color w:val="auto"/>
                  <w:sz w:val="26"/>
                  <w:rtl/>
                </w:rPr>
                <w:t>מספר</w:t>
              </w:r>
              <w:r w:rsidRPr="001E66B2">
                <w:rPr>
                  <w:color w:val="auto"/>
                  <w:sz w:val="26"/>
                  <w:rtl/>
                </w:rPr>
                <w:t xml:space="preserve"> </w:t>
              </w:r>
              <w:r w:rsidRPr="001E66B2">
                <w:rPr>
                  <w:rFonts w:hint="eastAsia"/>
                  <w:color w:val="auto"/>
                  <w:sz w:val="26"/>
                  <w:rtl/>
                </w:rPr>
                <w:t>המתגייסים</w:t>
              </w:r>
              <w:r w:rsidRPr="001E66B2">
                <w:rPr>
                  <w:rFonts w:hint="cs"/>
                  <w:color w:val="auto"/>
                  <w:sz w:val="26"/>
                  <w:rtl/>
                </w:rPr>
                <w:t xml:space="preserve"> </w:t>
              </w:r>
              <w:r w:rsidRPr="001E66B2">
                <w:rPr>
                  <w:rFonts w:hint="eastAsia"/>
                  <w:color w:val="auto"/>
                  <w:sz w:val="26"/>
                  <w:rtl/>
                </w:rPr>
                <w:t>בפועל</w:t>
              </w:r>
              <w:r w:rsidRPr="001E66B2">
                <w:rPr>
                  <w:color w:val="auto"/>
                  <w:sz w:val="26"/>
                  <w:rtl/>
                </w:rPr>
                <w:t xml:space="preserve"> </w:t>
              </w:r>
              <w:r w:rsidRPr="001E66B2">
                <w:rPr>
                  <w:rFonts w:hint="eastAsia"/>
                  <w:color w:val="auto"/>
                  <w:sz w:val="26"/>
                  <w:rtl/>
                </w:rPr>
                <w:t>לשירות</w:t>
              </w:r>
              <w:r w:rsidRPr="001E66B2">
                <w:rPr>
                  <w:color w:val="auto"/>
                  <w:sz w:val="26"/>
                  <w:rtl/>
                </w:rPr>
                <w:t xml:space="preserve"> </w:t>
              </w:r>
              <w:r w:rsidRPr="001E66B2">
                <w:rPr>
                  <w:rFonts w:hint="eastAsia"/>
                  <w:color w:val="auto"/>
                  <w:sz w:val="26"/>
                  <w:rtl/>
                </w:rPr>
                <w:t>סדיר</w:t>
              </w:r>
              <w:r w:rsidRPr="001E66B2">
                <w:rPr>
                  <w:color w:val="auto"/>
                  <w:sz w:val="26"/>
                  <w:rtl/>
                </w:rPr>
                <w:t xml:space="preserve"> </w:t>
              </w:r>
              <w:r w:rsidRPr="001E66B2">
                <w:rPr>
                  <w:rFonts w:hint="eastAsia"/>
                  <w:color w:val="auto"/>
                  <w:sz w:val="26"/>
                  <w:rtl/>
                </w:rPr>
                <w:t>ולשירות</w:t>
              </w:r>
              <w:r w:rsidRPr="001E66B2">
                <w:rPr>
                  <w:color w:val="auto"/>
                  <w:sz w:val="26"/>
                  <w:rtl/>
                </w:rPr>
                <w:t xml:space="preserve"> </w:t>
              </w:r>
              <w:r w:rsidRPr="001E66B2">
                <w:rPr>
                  <w:rFonts w:hint="cs"/>
                  <w:color w:val="auto"/>
                  <w:sz w:val="26"/>
                  <w:rtl/>
                </w:rPr>
                <w:t>לאומי-</w:t>
              </w:r>
              <w:r w:rsidRPr="001E66B2">
                <w:rPr>
                  <w:rFonts w:hint="eastAsia"/>
                  <w:color w:val="auto"/>
                  <w:sz w:val="26"/>
                  <w:rtl/>
                </w:rPr>
                <w:t>אזרחי</w:t>
              </w:r>
              <w:r w:rsidRPr="001E66B2">
                <w:rPr>
                  <w:rFonts w:hint="cs"/>
                  <w:color w:val="auto"/>
                  <w:sz w:val="26"/>
                  <w:rtl/>
                </w:rPr>
                <w:t xml:space="preserve"> </w:t>
              </w:r>
              <w:r w:rsidRPr="001E66B2">
                <w:rPr>
                  <w:color w:val="auto"/>
                  <w:sz w:val="26"/>
                  <w:rtl/>
                </w:rPr>
                <w:t xml:space="preserve">(בסעיף זה – גיוס לשירות)  </w:t>
              </w:r>
              <w:r w:rsidRPr="001E66B2">
                <w:rPr>
                  <w:rFonts w:hint="cs"/>
                  <w:color w:val="auto"/>
                  <w:sz w:val="26"/>
                  <w:rtl/>
                </w:rPr>
                <w:t xml:space="preserve">מקרב תלמידי הישיבות  ובוגרי מוסדות החינוך החרדים </w:t>
              </w:r>
              <w:r w:rsidRPr="001E66B2">
                <w:rPr>
                  <w:color w:val="auto"/>
                  <w:sz w:val="26"/>
                  <w:rtl/>
                </w:rPr>
                <w:t xml:space="preserve">; לעניין סעיף זה, "בוגר מוסד חינוך חרדי" – מי שלמד </w:t>
              </w:r>
              <w:r>
                <w:rPr>
                  <w:rFonts w:hint="cs"/>
                  <w:color w:val="auto"/>
                  <w:sz w:val="26"/>
                  <w:rtl/>
                </w:rPr>
                <w:t>בין</w:t>
              </w:r>
              <w:r>
                <w:rPr>
                  <w:color w:val="auto"/>
                  <w:sz w:val="26"/>
                  <w:rtl/>
                </w:rPr>
                <w:t xml:space="preserve"> </w:t>
              </w:r>
            </w:ins>
            <w:ins w:id="710" w:author="איילת לוי" w:date="2014-02-25T19:32:00Z">
              <w:r w:rsidR="00E22437">
                <w:rPr>
                  <w:rFonts w:hint="cs"/>
                  <w:color w:val="auto"/>
                  <w:sz w:val="26"/>
                  <w:rtl/>
                </w:rPr>
                <w:t>גיל</w:t>
              </w:r>
            </w:ins>
            <w:ins w:id="711" w:author="איילת לוי" w:date="2014-02-25T16:21:00Z">
              <w:r>
                <w:rPr>
                  <w:rFonts w:hint="cs"/>
                  <w:color w:val="auto"/>
                  <w:sz w:val="26"/>
                  <w:rtl/>
                </w:rPr>
                <w:t xml:space="preserve"> 14 שנים </w:t>
              </w:r>
            </w:ins>
            <w:ins w:id="712" w:author="איילת לוי" w:date="2014-02-25T19:33:00Z">
              <w:r w:rsidR="00E22437">
                <w:rPr>
                  <w:rFonts w:hint="cs"/>
                  <w:color w:val="auto"/>
                  <w:sz w:val="26"/>
                  <w:rtl/>
                </w:rPr>
                <w:t xml:space="preserve">לגיל </w:t>
              </w:r>
            </w:ins>
            <w:ins w:id="713" w:author="איילת לוי" w:date="2014-02-25T16:21:00Z">
              <w:r>
                <w:rPr>
                  <w:rFonts w:hint="cs"/>
                  <w:color w:val="auto"/>
                  <w:sz w:val="26"/>
                  <w:rtl/>
                </w:rPr>
                <w:t xml:space="preserve">18 שנים, לפחות שנתיים, </w:t>
              </w:r>
              <w:r w:rsidRPr="001E66B2">
                <w:rPr>
                  <w:rFonts w:hint="eastAsia"/>
                  <w:color w:val="auto"/>
                  <w:sz w:val="26"/>
                  <w:rtl/>
                </w:rPr>
                <w:t>במוסד</w:t>
              </w:r>
              <w:r w:rsidRPr="001E66B2">
                <w:rPr>
                  <w:color w:val="auto"/>
                  <w:sz w:val="26"/>
                  <w:rtl/>
                </w:rPr>
                <w:t xml:space="preserve"> </w:t>
              </w:r>
              <w:r w:rsidRPr="001E66B2">
                <w:rPr>
                  <w:rFonts w:hint="eastAsia"/>
                  <w:color w:val="auto"/>
                  <w:sz w:val="26"/>
                  <w:rtl/>
                </w:rPr>
                <w:t>חינוך</w:t>
              </w:r>
              <w:r w:rsidRPr="001E66B2">
                <w:rPr>
                  <w:color w:val="auto"/>
                  <w:sz w:val="26"/>
                  <w:rtl/>
                </w:rPr>
                <w:t xml:space="preserve"> </w:t>
              </w:r>
              <w:r w:rsidRPr="001E66B2">
                <w:rPr>
                  <w:rFonts w:hint="eastAsia"/>
                  <w:color w:val="auto"/>
                  <w:sz w:val="26"/>
                  <w:rtl/>
                </w:rPr>
                <w:t>שהוא</w:t>
              </w:r>
              <w:r w:rsidRPr="001E66B2">
                <w:rPr>
                  <w:color w:val="auto"/>
                  <w:sz w:val="26"/>
                  <w:rtl/>
                </w:rPr>
                <w:t xml:space="preserve"> </w:t>
              </w:r>
              <w:r w:rsidRPr="001E66B2">
                <w:rPr>
                  <w:rFonts w:hint="eastAsia"/>
                  <w:color w:val="auto"/>
                  <w:sz w:val="26"/>
                  <w:rtl/>
                </w:rPr>
                <w:t>אחד</w:t>
              </w:r>
              <w:r w:rsidRPr="001E66B2">
                <w:rPr>
                  <w:color w:val="auto"/>
                  <w:sz w:val="26"/>
                  <w:rtl/>
                </w:rPr>
                <w:t xml:space="preserve"> </w:t>
              </w:r>
              <w:r w:rsidRPr="001E66B2">
                <w:rPr>
                  <w:rFonts w:hint="eastAsia"/>
                  <w:color w:val="auto"/>
                  <w:sz w:val="26"/>
                  <w:rtl/>
                </w:rPr>
                <w:t>מאלה</w:t>
              </w:r>
              <w:r w:rsidRPr="001E66B2">
                <w:rPr>
                  <w:color w:val="auto"/>
                  <w:sz w:val="26"/>
                  <w:rtl/>
                </w:rPr>
                <w:t>:</w:t>
              </w:r>
            </w:ins>
          </w:p>
        </w:tc>
      </w:tr>
      <w:tr w:rsidR="00183786" w:rsidRPr="001E66B2" w:rsidTr="00E22437">
        <w:tblPrEx>
          <w:tblLook w:val="01E0" w:firstRow="1" w:lastRow="1" w:firstColumn="1" w:lastColumn="1" w:noHBand="0" w:noVBand="0"/>
        </w:tblPrEx>
        <w:trPr>
          <w:cantSplit/>
          <w:trHeight w:val="60"/>
          <w:ins w:id="714" w:author="איילת לוי" w:date="2014-02-25T16:21:00Z"/>
        </w:trPr>
        <w:tc>
          <w:tcPr>
            <w:tcW w:w="1871" w:type="dxa"/>
          </w:tcPr>
          <w:p w:rsidR="00183786" w:rsidRPr="001E66B2" w:rsidRDefault="00183786">
            <w:pPr>
              <w:pStyle w:val="TableSideHeading"/>
              <w:rPr>
                <w:ins w:id="715" w:author="איילת לוי" w:date="2014-02-25T16:21:00Z"/>
                <w:color w:val="auto"/>
              </w:rPr>
              <w:pPrChange w:id="716" w:author="איילת לוי" w:date="2014-02-27T13:44:00Z">
                <w:pPr>
                  <w:pStyle w:val="TableSideHeading"/>
                </w:pPr>
              </w:pPrChange>
            </w:pPr>
          </w:p>
        </w:tc>
        <w:tc>
          <w:tcPr>
            <w:tcW w:w="624" w:type="dxa"/>
          </w:tcPr>
          <w:p w:rsidR="00183786" w:rsidRPr="001E66B2" w:rsidRDefault="00183786" w:rsidP="00E22437">
            <w:pPr>
              <w:pStyle w:val="TableText"/>
              <w:rPr>
                <w:ins w:id="717" w:author="איילת לוי" w:date="2014-02-25T16:21:00Z"/>
                <w:color w:val="auto"/>
              </w:rPr>
            </w:pPr>
          </w:p>
        </w:tc>
        <w:tc>
          <w:tcPr>
            <w:tcW w:w="624" w:type="dxa"/>
          </w:tcPr>
          <w:p w:rsidR="00183786" w:rsidRPr="001E66B2" w:rsidRDefault="00183786" w:rsidP="00E22437">
            <w:pPr>
              <w:pStyle w:val="TableText"/>
              <w:rPr>
                <w:ins w:id="718" w:author="איילת לוי" w:date="2014-02-25T16:21:00Z"/>
                <w:color w:val="auto"/>
              </w:rPr>
            </w:pPr>
          </w:p>
        </w:tc>
        <w:tc>
          <w:tcPr>
            <w:tcW w:w="624" w:type="dxa"/>
          </w:tcPr>
          <w:p w:rsidR="00183786" w:rsidRPr="001E66B2" w:rsidRDefault="00183786" w:rsidP="00E22437">
            <w:pPr>
              <w:pStyle w:val="TableText"/>
              <w:rPr>
                <w:ins w:id="719" w:author="איילת לוי" w:date="2014-02-25T16:21:00Z"/>
                <w:color w:val="auto"/>
              </w:rPr>
            </w:pPr>
          </w:p>
        </w:tc>
        <w:tc>
          <w:tcPr>
            <w:tcW w:w="624" w:type="dxa"/>
          </w:tcPr>
          <w:p w:rsidR="00183786" w:rsidRPr="001E66B2" w:rsidRDefault="00183786" w:rsidP="00E22437">
            <w:pPr>
              <w:pStyle w:val="TableText"/>
              <w:rPr>
                <w:ins w:id="720" w:author="איילת לוי" w:date="2014-02-25T16:21:00Z"/>
                <w:color w:val="auto"/>
              </w:rPr>
            </w:pPr>
          </w:p>
        </w:tc>
        <w:tc>
          <w:tcPr>
            <w:tcW w:w="624" w:type="dxa"/>
          </w:tcPr>
          <w:p w:rsidR="00183786" w:rsidRPr="001E66B2" w:rsidRDefault="00183786" w:rsidP="00E22437">
            <w:pPr>
              <w:pStyle w:val="TableText"/>
              <w:rPr>
                <w:ins w:id="721" w:author="איילת לוי" w:date="2014-02-25T16:21:00Z"/>
                <w:color w:val="auto"/>
              </w:rPr>
            </w:pPr>
          </w:p>
        </w:tc>
        <w:tc>
          <w:tcPr>
            <w:tcW w:w="624" w:type="dxa"/>
          </w:tcPr>
          <w:p w:rsidR="00183786" w:rsidRPr="001E66B2" w:rsidRDefault="00183786" w:rsidP="00E22437">
            <w:pPr>
              <w:pStyle w:val="TableText"/>
              <w:rPr>
                <w:ins w:id="722" w:author="איילת לוי" w:date="2014-02-25T16:21:00Z"/>
                <w:color w:val="auto"/>
              </w:rPr>
            </w:pPr>
          </w:p>
        </w:tc>
        <w:tc>
          <w:tcPr>
            <w:tcW w:w="4026" w:type="dxa"/>
          </w:tcPr>
          <w:p w:rsidR="00183786" w:rsidRPr="001E66B2" w:rsidRDefault="00183786" w:rsidP="00E22437">
            <w:pPr>
              <w:pStyle w:val="TableBlock"/>
              <w:rPr>
                <w:ins w:id="723" w:author="איילת לוי" w:date="2014-02-25T16:21:00Z"/>
                <w:color w:val="auto"/>
              </w:rPr>
            </w:pPr>
            <w:ins w:id="724" w:author="איילת לוי" w:date="2014-02-25T16:21:00Z">
              <w:r w:rsidRPr="001E66B2">
                <w:rPr>
                  <w:color w:val="auto"/>
                  <w:rtl/>
                </w:rPr>
                <w:t>(1)</w:t>
              </w:r>
              <w:r w:rsidRPr="001E66B2">
                <w:rPr>
                  <w:color w:val="auto"/>
                  <w:rtl/>
                </w:rPr>
                <w:tab/>
              </w:r>
              <w:r w:rsidRPr="001E66B2">
                <w:rPr>
                  <w:rFonts w:hint="eastAsia"/>
                  <w:color w:val="auto"/>
                  <w:rtl/>
                </w:rPr>
                <w:t>מוסד</w:t>
              </w:r>
              <w:r w:rsidRPr="001E66B2">
                <w:rPr>
                  <w:color w:val="auto"/>
                  <w:rtl/>
                </w:rPr>
                <w:t xml:space="preserve"> חינוך תרבותי ייחודי, כהגדרתו בחוק מוסדות תרבותיים ייחודיים, </w:t>
              </w:r>
              <w:r w:rsidRPr="001E66B2">
                <w:rPr>
                  <w:rFonts w:hint="eastAsia"/>
                  <w:color w:val="auto"/>
                  <w:rtl/>
                </w:rPr>
                <w:t>התשס</w:t>
              </w:r>
              <w:r w:rsidRPr="001E66B2">
                <w:rPr>
                  <w:color w:val="auto"/>
                  <w:rtl/>
                </w:rPr>
                <w:t>"ח</w:t>
              </w:r>
              <w:r w:rsidRPr="001E66B2">
                <w:rPr>
                  <w:rFonts w:hint="eastAsia"/>
                  <w:color w:val="auto"/>
                  <w:rtl/>
                </w:rPr>
                <w:t>–</w:t>
              </w:r>
              <w:r w:rsidRPr="001E66B2">
                <w:rPr>
                  <w:color w:val="auto"/>
                  <w:rtl/>
                </w:rPr>
                <w:t xml:space="preserve">2008, </w:t>
              </w:r>
              <w:r w:rsidRPr="001E66B2">
                <w:rPr>
                  <w:rFonts w:hint="eastAsia"/>
                  <w:color w:val="auto"/>
                  <w:rtl/>
                </w:rPr>
                <w:t>המיועד</w:t>
              </w:r>
              <w:r w:rsidRPr="001E66B2">
                <w:rPr>
                  <w:color w:val="auto"/>
                  <w:rtl/>
                </w:rPr>
                <w:t xml:space="preserve"> </w:t>
              </w:r>
              <w:r w:rsidRPr="001E66B2">
                <w:rPr>
                  <w:rFonts w:hint="eastAsia"/>
                  <w:color w:val="auto"/>
                  <w:rtl/>
                </w:rPr>
                <w:t>לקבוצת</w:t>
              </w:r>
              <w:r w:rsidRPr="001E66B2">
                <w:rPr>
                  <w:color w:val="auto"/>
                  <w:rtl/>
                </w:rPr>
                <w:t xml:space="preserve"> </w:t>
              </w:r>
              <w:r w:rsidRPr="001E66B2">
                <w:rPr>
                  <w:rFonts w:hint="eastAsia"/>
                  <w:color w:val="auto"/>
                  <w:rtl/>
                </w:rPr>
                <w:t>האוכלוסייה</w:t>
              </w:r>
              <w:r w:rsidRPr="001E66B2">
                <w:rPr>
                  <w:color w:val="auto"/>
                  <w:rtl/>
                </w:rPr>
                <w:t xml:space="preserve"> </w:t>
              </w:r>
              <w:r w:rsidRPr="001E66B2">
                <w:rPr>
                  <w:rFonts w:hint="eastAsia"/>
                  <w:color w:val="auto"/>
                  <w:rtl/>
                </w:rPr>
                <w:t>המפורטת</w:t>
              </w:r>
              <w:r w:rsidRPr="001E66B2">
                <w:rPr>
                  <w:color w:val="auto"/>
                  <w:rtl/>
                </w:rPr>
                <w:t xml:space="preserve"> </w:t>
              </w:r>
              <w:r w:rsidRPr="001E66B2">
                <w:rPr>
                  <w:rFonts w:hint="eastAsia"/>
                  <w:color w:val="auto"/>
                  <w:rtl/>
                </w:rPr>
                <w:t>בפסקה</w:t>
              </w:r>
              <w:r w:rsidRPr="001E66B2">
                <w:rPr>
                  <w:color w:val="auto"/>
                  <w:rtl/>
                </w:rPr>
                <w:t xml:space="preserve"> (1) </w:t>
              </w:r>
              <w:r w:rsidRPr="001E66B2">
                <w:rPr>
                  <w:rFonts w:hint="eastAsia"/>
                  <w:color w:val="auto"/>
                  <w:rtl/>
                </w:rPr>
                <w:t>להגדרה</w:t>
              </w:r>
              <w:r w:rsidRPr="001E66B2">
                <w:rPr>
                  <w:color w:val="auto"/>
                  <w:rtl/>
                </w:rPr>
                <w:t xml:space="preserve"> "קבוצה </w:t>
              </w:r>
              <w:r w:rsidRPr="001E66B2">
                <w:rPr>
                  <w:rFonts w:hint="eastAsia"/>
                  <w:color w:val="auto"/>
                  <w:rtl/>
                </w:rPr>
                <w:t>תרבותית</w:t>
              </w:r>
              <w:r w:rsidRPr="001E66B2">
                <w:rPr>
                  <w:color w:val="auto"/>
                  <w:rtl/>
                </w:rPr>
                <w:t xml:space="preserve"> </w:t>
              </w:r>
              <w:r w:rsidRPr="001E66B2">
                <w:rPr>
                  <w:rFonts w:hint="eastAsia"/>
                  <w:color w:val="auto"/>
                  <w:rtl/>
                </w:rPr>
                <w:t>ייחודית</w:t>
              </w:r>
              <w:r w:rsidRPr="001E66B2">
                <w:rPr>
                  <w:color w:val="auto"/>
                  <w:rtl/>
                </w:rPr>
                <w:t xml:space="preserve">" </w:t>
              </w:r>
              <w:r w:rsidRPr="001E66B2">
                <w:rPr>
                  <w:rFonts w:hint="eastAsia"/>
                  <w:color w:val="auto"/>
                  <w:rtl/>
                </w:rPr>
                <w:t>באותו</w:t>
              </w:r>
              <w:r w:rsidRPr="001E66B2">
                <w:rPr>
                  <w:color w:val="auto"/>
                  <w:rtl/>
                </w:rPr>
                <w:t xml:space="preserve"> </w:t>
              </w:r>
              <w:r w:rsidRPr="001E66B2">
                <w:rPr>
                  <w:rFonts w:hint="eastAsia"/>
                  <w:color w:val="auto"/>
                  <w:rtl/>
                </w:rPr>
                <w:t>החוק</w:t>
              </w:r>
              <w:r w:rsidRPr="001E66B2">
                <w:rPr>
                  <w:color w:val="auto"/>
                  <w:rtl/>
                </w:rPr>
                <w:t>;</w:t>
              </w:r>
            </w:ins>
          </w:p>
        </w:tc>
      </w:tr>
      <w:tr w:rsidR="00183786" w:rsidRPr="001E66B2" w:rsidTr="00E22437">
        <w:tblPrEx>
          <w:tblLook w:val="01E0" w:firstRow="1" w:lastRow="1" w:firstColumn="1" w:lastColumn="1" w:noHBand="0" w:noVBand="0"/>
        </w:tblPrEx>
        <w:trPr>
          <w:cantSplit/>
          <w:trHeight w:val="60"/>
          <w:ins w:id="725" w:author="איילת לוי" w:date="2014-02-25T16:21:00Z"/>
        </w:trPr>
        <w:tc>
          <w:tcPr>
            <w:tcW w:w="1871" w:type="dxa"/>
          </w:tcPr>
          <w:p w:rsidR="00183786" w:rsidRPr="001E66B2" w:rsidRDefault="00183786">
            <w:pPr>
              <w:pStyle w:val="TableSideHeading"/>
              <w:rPr>
                <w:ins w:id="726" w:author="איילת לוי" w:date="2014-02-25T16:21:00Z"/>
                <w:color w:val="auto"/>
              </w:rPr>
              <w:pPrChange w:id="727" w:author="איילת לוי" w:date="2014-02-27T13:44:00Z">
                <w:pPr>
                  <w:pStyle w:val="TableSideHeading"/>
                </w:pPr>
              </w:pPrChange>
            </w:pPr>
          </w:p>
        </w:tc>
        <w:tc>
          <w:tcPr>
            <w:tcW w:w="624" w:type="dxa"/>
          </w:tcPr>
          <w:p w:rsidR="00183786" w:rsidRPr="001E66B2" w:rsidRDefault="00183786" w:rsidP="00E22437">
            <w:pPr>
              <w:pStyle w:val="TableText"/>
              <w:rPr>
                <w:ins w:id="728" w:author="איילת לוי" w:date="2014-02-25T16:21:00Z"/>
                <w:color w:val="auto"/>
              </w:rPr>
            </w:pPr>
          </w:p>
        </w:tc>
        <w:tc>
          <w:tcPr>
            <w:tcW w:w="624" w:type="dxa"/>
          </w:tcPr>
          <w:p w:rsidR="00183786" w:rsidRPr="001E66B2" w:rsidRDefault="00183786" w:rsidP="00E22437">
            <w:pPr>
              <w:pStyle w:val="TableText"/>
              <w:rPr>
                <w:ins w:id="729" w:author="איילת לוי" w:date="2014-02-25T16:21:00Z"/>
                <w:color w:val="auto"/>
              </w:rPr>
            </w:pPr>
          </w:p>
        </w:tc>
        <w:tc>
          <w:tcPr>
            <w:tcW w:w="624" w:type="dxa"/>
          </w:tcPr>
          <w:p w:rsidR="00183786" w:rsidRPr="001E66B2" w:rsidRDefault="00183786" w:rsidP="00E22437">
            <w:pPr>
              <w:pStyle w:val="TableText"/>
              <w:rPr>
                <w:ins w:id="730" w:author="איילת לוי" w:date="2014-02-25T16:21:00Z"/>
                <w:color w:val="auto"/>
              </w:rPr>
            </w:pPr>
          </w:p>
        </w:tc>
        <w:tc>
          <w:tcPr>
            <w:tcW w:w="624" w:type="dxa"/>
          </w:tcPr>
          <w:p w:rsidR="00183786" w:rsidRPr="001E66B2" w:rsidRDefault="00183786" w:rsidP="00E22437">
            <w:pPr>
              <w:pStyle w:val="TableText"/>
              <w:rPr>
                <w:ins w:id="731" w:author="איילת לוי" w:date="2014-02-25T16:21:00Z"/>
                <w:color w:val="auto"/>
              </w:rPr>
            </w:pPr>
          </w:p>
        </w:tc>
        <w:tc>
          <w:tcPr>
            <w:tcW w:w="624" w:type="dxa"/>
          </w:tcPr>
          <w:p w:rsidR="00183786" w:rsidRPr="001E66B2" w:rsidRDefault="00183786" w:rsidP="00E22437">
            <w:pPr>
              <w:pStyle w:val="TableText"/>
              <w:rPr>
                <w:ins w:id="732" w:author="איילת לוי" w:date="2014-02-25T16:21:00Z"/>
                <w:color w:val="auto"/>
              </w:rPr>
            </w:pPr>
          </w:p>
        </w:tc>
        <w:tc>
          <w:tcPr>
            <w:tcW w:w="624" w:type="dxa"/>
          </w:tcPr>
          <w:p w:rsidR="00183786" w:rsidRPr="001E66B2" w:rsidRDefault="00183786" w:rsidP="00E22437">
            <w:pPr>
              <w:pStyle w:val="TableText"/>
              <w:rPr>
                <w:ins w:id="733" w:author="איילת לוי" w:date="2014-02-25T16:21:00Z"/>
                <w:color w:val="auto"/>
              </w:rPr>
            </w:pPr>
          </w:p>
        </w:tc>
        <w:tc>
          <w:tcPr>
            <w:tcW w:w="4026" w:type="dxa"/>
          </w:tcPr>
          <w:p w:rsidR="00183786" w:rsidRPr="001E66B2" w:rsidRDefault="00183786">
            <w:pPr>
              <w:pStyle w:val="TableBlock"/>
              <w:rPr>
                <w:ins w:id="734" w:author="איילת לוי" w:date="2014-02-25T16:21:00Z"/>
                <w:color w:val="auto"/>
                <w:rtl/>
              </w:rPr>
              <w:pPrChange w:id="735" w:author="איילת לוי" w:date="2014-02-27T13:42:00Z">
                <w:pPr>
                  <w:pStyle w:val="TableBlock"/>
                </w:pPr>
              </w:pPrChange>
            </w:pPr>
            <w:ins w:id="736" w:author="איילת לוי" w:date="2014-02-25T16:21:00Z">
              <w:r w:rsidRPr="001E66B2">
                <w:rPr>
                  <w:color w:val="auto"/>
                  <w:rtl/>
                </w:rPr>
                <w:t>(2)</w:t>
              </w:r>
              <w:r w:rsidRPr="001E66B2">
                <w:rPr>
                  <w:color w:val="auto"/>
                  <w:rtl/>
                </w:rPr>
                <w:tab/>
              </w:r>
              <w:r w:rsidRPr="001E66B2">
                <w:rPr>
                  <w:rFonts w:hint="eastAsia"/>
                  <w:color w:val="auto"/>
                  <w:rtl/>
                </w:rPr>
                <w:t>מוסד</w:t>
              </w:r>
              <w:r w:rsidRPr="001E66B2">
                <w:rPr>
                  <w:color w:val="auto"/>
                  <w:rtl/>
                </w:rPr>
                <w:t xml:space="preserve"> </w:t>
              </w:r>
              <w:r>
                <w:rPr>
                  <w:rFonts w:hint="cs"/>
                  <w:color w:val="auto"/>
                  <w:rtl/>
                </w:rPr>
                <w:t>לימודי</w:t>
              </w:r>
              <w:r w:rsidRPr="001E66B2">
                <w:rPr>
                  <w:color w:val="auto"/>
                  <w:rtl/>
                </w:rPr>
                <w:t xml:space="preserve"> </w:t>
              </w:r>
              <w:r>
                <w:rPr>
                  <w:rFonts w:hint="cs"/>
                  <w:color w:val="auto"/>
                  <w:rtl/>
                </w:rPr>
                <w:t>חרדי או חלק ממוסד לימודי המיועד לתלמידים חרדים</w:t>
              </w:r>
            </w:ins>
            <w:ins w:id="737" w:author="איילת לוי" w:date="2014-02-25T19:33:00Z">
              <w:r w:rsidR="00E22437">
                <w:rPr>
                  <w:rFonts w:hint="cs"/>
                  <w:color w:val="auto"/>
                  <w:rtl/>
                </w:rPr>
                <w:t>,</w:t>
              </w:r>
            </w:ins>
            <w:ins w:id="738" w:author="איילת לוי" w:date="2014-02-25T16:21:00Z">
              <w:r>
                <w:rPr>
                  <w:rFonts w:hint="cs"/>
                  <w:color w:val="auto"/>
                  <w:rtl/>
                </w:rPr>
                <w:t xml:space="preserve"> </w:t>
              </w:r>
              <w:r w:rsidRPr="001E66B2">
                <w:rPr>
                  <w:rFonts w:hint="eastAsia"/>
                  <w:color w:val="auto"/>
                  <w:rtl/>
                </w:rPr>
                <w:t>שקבע</w:t>
              </w:r>
              <w:r w:rsidRPr="001E66B2">
                <w:rPr>
                  <w:color w:val="auto"/>
                  <w:rtl/>
                </w:rPr>
                <w:t xml:space="preserve"> </w:t>
              </w:r>
              <w:r w:rsidRPr="001E66B2">
                <w:rPr>
                  <w:rFonts w:hint="eastAsia"/>
                  <w:color w:val="auto"/>
                  <w:rtl/>
                </w:rPr>
                <w:t>שר</w:t>
              </w:r>
              <w:r w:rsidRPr="001E66B2">
                <w:rPr>
                  <w:color w:val="auto"/>
                  <w:rtl/>
                </w:rPr>
                <w:t xml:space="preserve"> </w:t>
              </w:r>
              <w:r>
                <w:rPr>
                  <w:rFonts w:hint="cs"/>
                  <w:color w:val="auto"/>
                  <w:rtl/>
                </w:rPr>
                <w:t xml:space="preserve"> הביטחון</w:t>
              </w:r>
              <w:r w:rsidRPr="001E66B2">
                <w:rPr>
                  <w:color w:val="auto"/>
                  <w:rtl/>
                </w:rPr>
                <w:t xml:space="preserve">, </w:t>
              </w:r>
              <w:r w:rsidRPr="001E66B2">
                <w:rPr>
                  <w:rFonts w:hint="eastAsia"/>
                  <w:color w:val="auto"/>
                  <w:rtl/>
                </w:rPr>
                <w:t>בצו</w:t>
              </w:r>
              <w:r w:rsidRPr="001E66B2">
                <w:rPr>
                  <w:color w:val="auto"/>
                  <w:rtl/>
                </w:rPr>
                <w:t xml:space="preserve">, </w:t>
              </w:r>
              <w:r>
                <w:rPr>
                  <w:rFonts w:hint="cs"/>
                  <w:color w:val="auto"/>
                  <w:rtl/>
                </w:rPr>
                <w:t>בהתייעצות עם</w:t>
              </w:r>
              <w:r w:rsidRPr="00EE33AD">
                <w:rPr>
                  <w:color w:val="auto"/>
                  <w:rtl/>
                </w:rPr>
                <w:t xml:space="preserve"> </w:t>
              </w:r>
              <w:r w:rsidRPr="00EE33AD">
                <w:rPr>
                  <w:rFonts w:hint="eastAsia"/>
                  <w:color w:val="auto"/>
                  <w:rtl/>
                </w:rPr>
                <w:t>שר</w:t>
              </w:r>
              <w:r w:rsidRPr="00EE33AD">
                <w:rPr>
                  <w:color w:val="auto"/>
                  <w:rtl/>
                </w:rPr>
                <w:t xml:space="preserve"> </w:t>
              </w:r>
              <w:r>
                <w:rPr>
                  <w:rFonts w:hint="cs"/>
                  <w:color w:val="auto"/>
                  <w:rtl/>
                </w:rPr>
                <w:t xml:space="preserve">החינוך או עם שר הכלכלה, לפי העניין </w:t>
              </w:r>
              <w:r w:rsidRPr="001E66B2">
                <w:rPr>
                  <w:rFonts w:hint="cs"/>
                  <w:color w:val="auto"/>
                  <w:rtl/>
                </w:rPr>
                <w:t>ו</w:t>
              </w:r>
              <w:r w:rsidRPr="001E66B2">
                <w:rPr>
                  <w:rFonts w:hint="eastAsia"/>
                  <w:color w:val="auto"/>
                  <w:rtl/>
                </w:rPr>
                <w:t>באישור</w:t>
              </w:r>
              <w:r>
                <w:rPr>
                  <w:rFonts w:hint="cs"/>
                  <w:color w:val="auto"/>
                  <w:rtl/>
                </w:rPr>
                <w:t xml:space="preserve"> ועדת החוץ והביטחון</w:t>
              </w:r>
            </w:ins>
            <w:ins w:id="739" w:author="איילת לוי" w:date="2014-02-25T19:33:00Z">
              <w:r w:rsidR="00E22437">
                <w:rPr>
                  <w:rFonts w:hint="cs"/>
                  <w:color w:val="auto"/>
                  <w:rtl/>
                </w:rPr>
                <w:t xml:space="preserve"> של הכנסת</w:t>
              </w:r>
            </w:ins>
            <w:ins w:id="740" w:author="איילת לוי" w:date="2014-02-27T13:30:00Z">
              <w:r w:rsidR="00D857DB">
                <w:rPr>
                  <w:rFonts w:hint="cs"/>
                  <w:color w:val="auto"/>
                  <w:rtl/>
                </w:rPr>
                <w:t xml:space="preserve">; </w:t>
              </w:r>
            </w:ins>
            <w:ins w:id="741" w:author="איילת לוי" w:date="2014-02-27T13:31:00Z">
              <w:r w:rsidR="00D857DB" w:rsidRPr="00FD7955">
                <w:rPr>
                  <w:rFonts w:hint="eastAsia"/>
                  <w:color w:val="auto"/>
                  <w:highlight w:val="yellow"/>
                  <w:rtl/>
                  <w:rPrChange w:id="742" w:author="איילת לוי" w:date="2014-02-27T13:43:00Z">
                    <w:rPr>
                      <w:rFonts w:hint="eastAsia"/>
                      <w:color w:val="auto"/>
                      <w:rtl/>
                    </w:rPr>
                  </w:rPrChange>
                </w:rPr>
                <w:t>צו</w:t>
              </w:r>
              <w:r w:rsidR="00D857DB" w:rsidRPr="00FD7955">
                <w:rPr>
                  <w:color w:val="auto"/>
                  <w:highlight w:val="yellow"/>
                  <w:rtl/>
                  <w:rPrChange w:id="743" w:author="איילת לוי" w:date="2014-02-27T13:43:00Z">
                    <w:rPr>
                      <w:color w:val="auto"/>
                      <w:rtl/>
                    </w:rPr>
                  </w:rPrChange>
                </w:rPr>
                <w:t xml:space="preserve"> ראשון לפי פסקה זו </w:t>
              </w:r>
            </w:ins>
            <w:ins w:id="744" w:author="איילת לוי" w:date="2014-02-27T13:42:00Z">
              <w:r w:rsidR="00FD7955" w:rsidRPr="00FD7955">
                <w:rPr>
                  <w:rFonts w:hint="eastAsia"/>
                  <w:color w:val="auto"/>
                  <w:highlight w:val="yellow"/>
                  <w:rtl/>
                  <w:rPrChange w:id="745" w:author="איילת לוי" w:date="2014-02-27T13:43:00Z">
                    <w:rPr>
                      <w:rFonts w:hint="eastAsia"/>
                      <w:color w:val="auto"/>
                      <w:rtl/>
                    </w:rPr>
                  </w:rPrChange>
                </w:rPr>
                <w:t>יותקן</w:t>
              </w:r>
            </w:ins>
            <w:ins w:id="746" w:author="איילת לוי" w:date="2014-02-27T13:31:00Z">
              <w:r w:rsidR="00D857DB" w:rsidRPr="00FD7955">
                <w:rPr>
                  <w:color w:val="auto"/>
                  <w:highlight w:val="yellow"/>
                  <w:rtl/>
                  <w:rPrChange w:id="747" w:author="איילת לוי" w:date="2014-02-27T13:43:00Z">
                    <w:rPr>
                      <w:color w:val="auto"/>
                      <w:rtl/>
                    </w:rPr>
                  </w:rPrChange>
                </w:rPr>
                <w:t xml:space="preserve"> עד ליום</w:t>
              </w:r>
            </w:ins>
            <w:ins w:id="748" w:author="איילת לוי" w:date="2014-02-27T13:43:00Z">
              <w:r w:rsidR="00FD7955" w:rsidRPr="00FD7955">
                <w:rPr>
                  <w:color w:val="auto"/>
                  <w:highlight w:val="yellow"/>
                  <w:rtl/>
                  <w:rPrChange w:id="749" w:author="איילת לוי" w:date="2014-02-27T13:43:00Z">
                    <w:rPr>
                      <w:color w:val="auto"/>
                      <w:rtl/>
                    </w:rPr>
                  </w:rPrChange>
                </w:rPr>
                <w:t xml:space="preserve"> ב בתמוז </w:t>
              </w:r>
              <w:r w:rsidR="00FD7955" w:rsidRPr="00FD7955">
                <w:rPr>
                  <w:rFonts w:hint="eastAsia"/>
                  <w:color w:val="auto"/>
                  <w:highlight w:val="yellow"/>
                  <w:rtl/>
                  <w:rPrChange w:id="750" w:author="איילת לוי" w:date="2014-02-27T13:43:00Z">
                    <w:rPr>
                      <w:rFonts w:hint="eastAsia"/>
                      <w:color w:val="auto"/>
                      <w:rtl/>
                    </w:rPr>
                  </w:rPrChange>
                </w:rPr>
                <w:t>התשע</w:t>
              </w:r>
              <w:r w:rsidR="00FD7955" w:rsidRPr="00FD7955">
                <w:rPr>
                  <w:color w:val="auto"/>
                  <w:highlight w:val="yellow"/>
                  <w:rtl/>
                  <w:rPrChange w:id="751" w:author="איילת לוי" w:date="2014-02-27T13:43:00Z">
                    <w:rPr>
                      <w:color w:val="auto"/>
                      <w:rtl/>
                    </w:rPr>
                  </w:rPrChange>
                </w:rPr>
                <w:t>"ד</w:t>
              </w:r>
            </w:ins>
            <w:ins w:id="752" w:author="איילת לוי" w:date="2014-02-27T13:31:00Z">
              <w:r w:rsidR="00D857DB" w:rsidRPr="00FD7955">
                <w:rPr>
                  <w:color w:val="auto"/>
                  <w:highlight w:val="yellow"/>
                  <w:rtl/>
                  <w:rPrChange w:id="753" w:author="איילת לוי" w:date="2014-02-27T13:43:00Z">
                    <w:rPr>
                      <w:color w:val="auto"/>
                      <w:rtl/>
                    </w:rPr>
                  </w:rPrChange>
                </w:rPr>
                <w:t xml:space="preserve"> (30 ביוני 2014).</w:t>
              </w:r>
            </w:ins>
          </w:p>
        </w:tc>
      </w:tr>
      <w:tr w:rsidR="00183786" w:rsidRPr="001E66B2" w:rsidTr="00E22437">
        <w:tblPrEx>
          <w:tblLook w:val="01E0" w:firstRow="1" w:lastRow="1" w:firstColumn="1" w:lastColumn="1" w:noHBand="0" w:noVBand="0"/>
        </w:tblPrEx>
        <w:trPr>
          <w:cantSplit/>
          <w:trHeight w:val="60"/>
          <w:ins w:id="754" w:author="איילת לוי" w:date="2014-02-25T16:21:00Z"/>
        </w:trPr>
        <w:tc>
          <w:tcPr>
            <w:tcW w:w="1871" w:type="dxa"/>
          </w:tcPr>
          <w:p w:rsidR="00183786" w:rsidRPr="001E66B2" w:rsidRDefault="00183786">
            <w:pPr>
              <w:pStyle w:val="TableSideHeading"/>
              <w:rPr>
                <w:ins w:id="755" w:author="איילת לוי" w:date="2014-02-25T16:21:00Z"/>
                <w:color w:val="auto"/>
              </w:rPr>
              <w:pPrChange w:id="756" w:author="איילת לוי" w:date="2014-02-27T13:44:00Z">
                <w:pPr>
                  <w:pStyle w:val="TableSideHeading"/>
                </w:pPr>
              </w:pPrChange>
            </w:pPr>
          </w:p>
        </w:tc>
        <w:tc>
          <w:tcPr>
            <w:tcW w:w="624" w:type="dxa"/>
          </w:tcPr>
          <w:p w:rsidR="00183786" w:rsidRPr="001E66B2" w:rsidRDefault="00183786" w:rsidP="00E22437">
            <w:pPr>
              <w:pStyle w:val="TableText"/>
              <w:rPr>
                <w:ins w:id="757" w:author="איילת לוי" w:date="2014-02-25T16:21:00Z"/>
                <w:color w:val="auto"/>
              </w:rPr>
            </w:pPr>
          </w:p>
        </w:tc>
        <w:tc>
          <w:tcPr>
            <w:tcW w:w="624" w:type="dxa"/>
          </w:tcPr>
          <w:p w:rsidR="00183786" w:rsidRPr="001E66B2" w:rsidRDefault="00183786" w:rsidP="00E22437">
            <w:pPr>
              <w:pStyle w:val="TableText"/>
              <w:rPr>
                <w:ins w:id="758" w:author="איילת לוי" w:date="2014-02-25T16:21:00Z"/>
                <w:color w:val="auto"/>
              </w:rPr>
            </w:pPr>
          </w:p>
        </w:tc>
        <w:tc>
          <w:tcPr>
            <w:tcW w:w="624" w:type="dxa"/>
          </w:tcPr>
          <w:p w:rsidR="00183786" w:rsidRPr="001E66B2" w:rsidRDefault="00183786" w:rsidP="00E22437">
            <w:pPr>
              <w:pStyle w:val="TableText"/>
              <w:rPr>
                <w:ins w:id="759" w:author="איילת לוי" w:date="2014-02-25T16:21:00Z"/>
                <w:color w:val="auto"/>
              </w:rPr>
            </w:pPr>
          </w:p>
        </w:tc>
        <w:tc>
          <w:tcPr>
            <w:tcW w:w="624" w:type="dxa"/>
          </w:tcPr>
          <w:p w:rsidR="00183786" w:rsidRPr="001E66B2" w:rsidRDefault="00183786" w:rsidP="00E22437">
            <w:pPr>
              <w:pStyle w:val="TableText"/>
              <w:rPr>
                <w:ins w:id="760" w:author="איילת לוי" w:date="2014-02-25T16:21:00Z"/>
                <w:color w:val="auto"/>
              </w:rPr>
            </w:pPr>
          </w:p>
        </w:tc>
        <w:tc>
          <w:tcPr>
            <w:tcW w:w="624" w:type="dxa"/>
          </w:tcPr>
          <w:p w:rsidR="00183786" w:rsidRPr="001E66B2" w:rsidRDefault="00183786" w:rsidP="00E22437">
            <w:pPr>
              <w:pStyle w:val="TableText"/>
              <w:rPr>
                <w:ins w:id="761" w:author="איילת לוי" w:date="2014-02-25T16:21:00Z"/>
                <w:color w:val="auto"/>
              </w:rPr>
            </w:pPr>
          </w:p>
        </w:tc>
        <w:tc>
          <w:tcPr>
            <w:tcW w:w="4650" w:type="dxa"/>
            <w:gridSpan w:val="2"/>
          </w:tcPr>
          <w:p w:rsidR="00183786" w:rsidRPr="001E66B2" w:rsidRDefault="00183786" w:rsidP="00E22437">
            <w:pPr>
              <w:pStyle w:val="TableBlock"/>
              <w:rPr>
                <w:ins w:id="762" w:author="איילת לוי" w:date="2014-02-25T16:21:00Z"/>
                <w:color w:val="auto"/>
                <w:rtl/>
              </w:rPr>
            </w:pPr>
            <w:ins w:id="763" w:author="איילת לוי" w:date="2014-02-25T16:21:00Z">
              <w:r w:rsidRPr="001E66B2">
                <w:rPr>
                  <w:color w:val="auto"/>
                  <w:sz w:val="26"/>
                  <w:rtl/>
                </w:rPr>
                <w:t>(ב) בפרק זה –</w:t>
              </w:r>
              <w:r w:rsidRPr="001E66B2">
                <w:rPr>
                  <w:rFonts w:hint="cs"/>
                  <w:color w:val="auto"/>
                  <w:sz w:val="26"/>
                  <w:rtl/>
                </w:rPr>
                <w:t>ה</w:t>
              </w:r>
              <w:r w:rsidRPr="001E66B2">
                <w:rPr>
                  <w:rFonts w:hint="eastAsia"/>
                  <w:color w:val="auto"/>
                  <w:sz w:val="26"/>
                  <w:rtl/>
                </w:rPr>
                <w:t>מתגייסים</w:t>
              </w:r>
              <w:r w:rsidRPr="001E66B2">
                <w:rPr>
                  <w:color w:val="auto"/>
                  <w:sz w:val="26"/>
                  <w:rtl/>
                </w:rPr>
                <w:t xml:space="preserve"> בפועל – מי שהחלו </w:t>
              </w:r>
              <w:r w:rsidRPr="001E66B2">
                <w:rPr>
                  <w:rFonts w:hint="eastAsia"/>
                  <w:color w:val="auto"/>
                  <w:sz w:val="26"/>
                  <w:rtl/>
                </w:rPr>
                <w:t>לשרת</w:t>
              </w:r>
              <w:r w:rsidRPr="001E66B2">
                <w:rPr>
                  <w:color w:val="auto"/>
                  <w:sz w:val="26"/>
                  <w:rtl/>
                </w:rPr>
                <w:t xml:space="preserve"> בשירות צבאי או </w:t>
              </w:r>
              <w:r w:rsidRPr="001E66B2">
                <w:rPr>
                  <w:rFonts w:hint="eastAsia"/>
                  <w:color w:val="auto"/>
                  <w:sz w:val="26"/>
                  <w:rtl/>
                </w:rPr>
                <w:t>אזרחי</w:t>
              </w:r>
              <w:r w:rsidRPr="001E66B2">
                <w:rPr>
                  <w:color w:val="auto"/>
                  <w:sz w:val="26"/>
                  <w:rtl/>
                </w:rPr>
                <w:t xml:space="preserve"> </w:t>
              </w:r>
              <w:r w:rsidRPr="001E66B2">
                <w:rPr>
                  <w:rFonts w:hint="eastAsia"/>
                  <w:color w:val="auto"/>
                  <w:sz w:val="26"/>
                  <w:rtl/>
                </w:rPr>
                <w:t>בשנה</w:t>
              </w:r>
              <w:r w:rsidRPr="001E66B2">
                <w:rPr>
                  <w:color w:val="auto"/>
                  <w:sz w:val="26"/>
                  <w:rtl/>
                </w:rPr>
                <w:t xml:space="preserve"> </w:t>
              </w:r>
              <w:r w:rsidRPr="001E66B2">
                <w:rPr>
                  <w:rFonts w:hint="eastAsia"/>
                  <w:color w:val="auto"/>
                  <w:sz w:val="26"/>
                  <w:rtl/>
                </w:rPr>
                <w:t>הרלוונטית</w:t>
              </w:r>
              <w:r w:rsidRPr="001E66B2">
                <w:rPr>
                  <w:color w:val="auto"/>
                  <w:sz w:val="26"/>
                  <w:rtl/>
                </w:rPr>
                <w:t>.</w:t>
              </w:r>
            </w:ins>
          </w:p>
        </w:tc>
      </w:tr>
      <w:tr w:rsidR="00183786" w:rsidRPr="001E66B2" w:rsidTr="00E22437">
        <w:tblPrEx>
          <w:tblLook w:val="01E0" w:firstRow="1" w:lastRow="1" w:firstColumn="1" w:lastColumn="1" w:noHBand="0" w:noVBand="0"/>
        </w:tblPrEx>
        <w:trPr>
          <w:cantSplit/>
          <w:trHeight w:val="60"/>
          <w:ins w:id="764" w:author="איילת לוי" w:date="2014-02-25T16:21:00Z"/>
        </w:trPr>
        <w:tc>
          <w:tcPr>
            <w:tcW w:w="1871" w:type="dxa"/>
          </w:tcPr>
          <w:p w:rsidR="00183786" w:rsidRPr="001E66B2" w:rsidRDefault="00183786" w:rsidP="00E22437">
            <w:pPr>
              <w:pStyle w:val="TableSideHeading"/>
              <w:rPr>
                <w:ins w:id="765" w:author="איילת לוי" w:date="2014-02-25T16:21:00Z"/>
                <w:color w:val="auto"/>
                <w:highlight w:val="green"/>
              </w:rPr>
            </w:pPr>
          </w:p>
        </w:tc>
        <w:tc>
          <w:tcPr>
            <w:tcW w:w="624" w:type="dxa"/>
          </w:tcPr>
          <w:p w:rsidR="00183786" w:rsidRPr="001E66B2" w:rsidRDefault="00183786" w:rsidP="00E22437">
            <w:pPr>
              <w:pStyle w:val="TableText"/>
              <w:rPr>
                <w:ins w:id="766" w:author="איילת לוי" w:date="2014-02-25T16:21:00Z"/>
                <w:color w:val="auto"/>
              </w:rPr>
            </w:pPr>
          </w:p>
        </w:tc>
        <w:tc>
          <w:tcPr>
            <w:tcW w:w="624" w:type="dxa"/>
          </w:tcPr>
          <w:p w:rsidR="00183786" w:rsidRPr="001E66B2" w:rsidRDefault="00183786" w:rsidP="00E22437">
            <w:pPr>
              <w:pStyle w:val="TableText"/>
              <w:rPr>
                <w:ins w:id="767" w:author="איילת לוי" w:date="2014-02-25T16:21:00Z"/>
                <w:color w:val="auto"/>
              </w:rPr>
            </w:pPr>
          </w:p>
        </w:tc>
        <w:tc>
          <w:tcPr>
            <w:tcW w:w="624" w:type="dxa"/>
          </w:tcPr>
          <w:p w:rsidR="00183786" w:rsidRPr="001E66B2" w:rsidRDefault="00183786" w:rsidP="00E22437">
            <w:pPr>
              <w:pStyle w:val="TableText"/>
              <w:rPr>
                <w:ins w:id="768" w:author="איילת לוי" w:date="2014-02-25T16:21:00Z"/>
                <w:color w:val="auto"/>
              </w:rPr>
            </w:pPr>
          </w:p>
        </w:tc>
        <w:tc>
          <w:tcPr>
            <w:tcW w:w="624" w:type="dxa"/>
          </w:tcPr>
          <w:p w:rsidR="00183786" w:rsidRPr="001E66B2" w:rsidRDefault="00183786" w:rsidP="00E22437">
            <w:pPr>
              <w:pStyle w:val="TableText"/>
              <w:rPr>
                <w:ins w:id="769" w:author="איילת לוי" w:date="2014-02-25T16:21:00Z"/>
                <w:color w:val="auto"/>
              </w:rPr>
            </w:pPr>
          </w:p>
        </w:tc>
        <w:tc>
          <w:tcPr>
            <w:tcW w:w="624" w:type="dxa"/>
          </w:tcPr>
          <w:p w:rsidR="00183786" w:rsidRPr="001E66B2" w:rsidRDefault="00183786" w:rsidP="00E22437">
            <w:pPr>
              <w:pStyle w:val="TableText"/>
              <w:rPr>
                <w:ins w:id="770" w:author="איילת לוי" w:date="2014-02-25T16:21:00Z"/>
                <w:color w:val="auto"/>
              </w:rPr>
            </w:pPr>
          </w:p>
        </w:tc>
        <w:tc>
          <w:tcPr>
            <w:tcW w:w="4650" w:type="dxa"/>
            <w:gridSpan w:val="2"/>
          </w:tcPr>
          <w:p w:rsidR="00183786" w:rsidRPr="001E66B2" w:rsidRDefault="00183786">
            <w:pPr>
              <w:pStyle w:val="TableBlock"/>
              <w:rPr>
                <w:ins w:id="771" w:author="איילת לוי" w:date="2014-02-25T16:21:00Z"/>
                <w:color w:val="auto"/>
                <w:sz w:val="26"/>
                <w:rtl/>
              </w:rPr>
              <w:pPrChange w:id="772" w:author="איילת לוי" w:date="2014-02-27T13:29:00Z">
                <w:pPr>
                  <w:pStyle w:val="TableBlock"/>
                </w:pPr>
              </w:pPrChange>
            </w:pPr>
          </w:p>
        </w:tc>
      </w:tr>
      <w:tr w:rsidR="00183786" w:rsidRPr="001E66B2" w:rsidTr="00E22437">
        <w:trPr>
          <w:cantSplit/>
          <w:ins w:id="773" w:author="איילת לוי" w:date="2014-02-25T16:21:00Z"/>
        </w:trPr>
        <w:tc>
          <w:tcPr>
            <w:tcW w:w="1871" w:type="dxa"/>
            <w:shd w:val="clear" w:color="auto" w:fill="auto"/>
            <w:tcMar>
              <w:top w:w="91" w:type="dxa"/>
              <w:left w:w="0" w:type="dxa"/>
              <w:bottom w:w="91" w:type="dxa"/>
              <w:right w:w="0" w:type="dxa"/>
            </w:tcMar>
          </w:tcPr>
          <w:p w:rsidR="00183786" w:rsidRPr="001E66B2" w:rsidRDefault="00183786">
            <w:pPr>
              <w:pStyle w:val="TableSideHeading"/>
              <w:rPr>
                <w:ins w:id="774" w:author="איילת לוי" w:date="2014-02-25T16:21:00Z"/>
                <w:color w:val="auto"/>
                <w:sz w:val="26"/>
                <w:rtl/>
              </w:rPr>
              <w:pPrChange w:id="775" w:author="איילת לוי" w:date="2014-02-27T13:44:00Z">
                <w:pPr>
                  <w:pStyle w:val="TableSideHeading"/>
                </w:pPr>
              </w:pPrChange>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776"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jc w:val="center"/>
              <w:rPr>
                <w:ins w:id="777"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778" w:author="איילת לוי" w:date="2014-02-25T16:21:00Z"/>
                <w:color w:val="auto"/>
                <w:sz w:val="26"/>
                <w:rtl/>
              </w:rPr>
            </w:pPr>
          </w:p>
        </w:tc>
        <w:tc>
          <w:tcPr>
            <w:tcW w:w="4650" w:type="dxa"/>
            <w:gridSpan w:val="2"/>
            <w:shd w:val="clear" w:color="auto" w:fill="auto"/>
            <w:tcMar>
              <w:top w:w="91" w:type="dxa"/>
              <w:left w:w="0" w:type="dxa"/>
              <w:bottom w:w="91" w:type="dxa"/>
              <w:right w:w="0" w:type="dxa"/>
            </w:tcMar>
          </w:tcPr>
          <w:p w:rsidR="00183786" w:rsidRPr="001E66B2" w:rsidRDefault="00183786">
            <w:pPr>
              <w:pStyle w:val="TableBlock"/>
              <w:rPr>
                <w:ins w:id="779" w:author="איילת לוי" w:date="2014-02-25T16:21:00Z"/>
                <w:color w:val="auto"/>
                <w:sz w:val="26"/>
                <w:rtl/>
              </w:rPr>
              <w:pPrChange w:id="780" w:author="איילת לוי" w:date="2014-02-27T13:46:00Z">
                <w:pPr>
                  <w:pStyle w:val="TableBlock"/>
                </w:pPr>
              </w:pPrChange>
            </w:pPr>
            <w:ins w:id="781" w:author="איילת לוי" w:date="2014-02-25T16:21:00Z">
              <w:r w:rsidRPr="001E66B2">
                <w:rPr>
                  <w:rFonts w:hint="cs"/>
                  <w:color w:val="auto"/>
                  <w:sz w:val="26"/>
                  <w:rtl/>
                </w:rPr>
                <w:t>(</w:t>
              </w:r>
            </w:ins>
            <w:ins w:id="782" w:author="איילת לוי" w:date="2014-02-27T13:46:00Z">
              <w:r w:rsidR="004E7B54">
                <w:rPr>
                  <w:rFonts w:hint="cs"/>
                  <w:color w:val="auto"/>
                  <w:sz w:val="26"/>
                  <w:rtl/>
                </w:rPr>
                <w:t>ג</w:t>
              </w:r>
            </w:ins>
            <w:ins w:id="783" w:author="איילת לוי" w:date="2014-02-25T16:21:00Z">
              <w:r w:rsidRPr="001E66B2">
                <w:rPr>
                  <w:rFonts w:hint="cs"/>
                  <w:color w:val="auto"/>
                  <w:sz w:val="26"/>
                  <w:rtl/>
                </w:rPr>
                <w:t>)</w:t>
              </w:r>
              <w:r w:rsidRPr="001E66B2">
                <w:rPr>
                  <w:color w:val="auto"/>
                  <w:sz w:val="26"/>
                  <w:rtl/>
                </w:rPr>
                <w:tab/>
              </w:r>
              <w:r w:rsidRPr="001E66B2">
                <w:rPr>
                  <w:rFonts w:hint="eastAsia"/>
                  <w:color w:val="auto"/>
                  <w:sz w:val="26"/>
                  <w:rtl/>
                </w:rPr>
                <w:t>לשם</w:t>
              </w:r>
              <w:r w:rsidRPr="001E66B2">
                <w:rPr>
                  <w:color w:val="auto"/>
                  <w:sz w:val="26"/>
                  <w:rtl/>
                </w:rPr>
                <w:t xml:space="preserve"> </w:t>
              </w:r>
              <w:r w:rsidRPr="001E66B2">
                <w:rPr>
                  <w:rFonts w:hint="eastAsia"/>
                  <w:color w:val="auto"/>
                  <w:sz w:val="26"/>
                  <w:rtl/>
                </w:rPr>
                <w:t>הגדלה</w:t>
              </w:r>
              <w:r w:rsidRPr="001E66B2">
                <w:rPr>
                  <w:color w:val="auto"/>
                  <w:sz w:val="26"/>
                  <w:rtl/>
                </w:rPr>
                <w:t xml:space="preserve"> </w:t>
              </w:r>
              <w:r w:rsidRPr="001E66B2">
                <w:rPr>
                  <w:rFonts w:hint="eastAsia"/>
                  <w:color w:val="auto"/>
                  <w:sz w:val="26"/>
                  <w:rtl/>
                </w:rPr>
                <w:t>הדרגתית</w:t>
              </w:r>
              <w:r w:rsidRPr="001E66B2">
                <w:rPr>
                  <w:color w:val="auto"/>
                  <w:sz w:val="26"/>
                  <w:rtl/>
                </w:rPr>
                <w:t xml:space="preserve"> </w:t>
              </w:r>
              <w:r w:rsidRPr="001E66B2">
                <w:rPr>
                  <w:rFonts w:hint="eastAsia"/>
                  <w:color w:val="auto"/>
                  <w:sz w:val="26"/>
                  <w:rtl/>
                </w:rPr>
                <w:t>של</w:t>
              </w:r>
              <w:r w:rsidRPr="001E66B2">
                <w:rPr>
                  <w:color w:val="auto"/>
                  <w:sz w:val="26"/>
                  <w:rtl/>
                </w:rPr>
                <w:t xml:space="preserve"> </w:t>
              </w:r>
              <w:r w:rsidRPr="001E66B2">
                <w:rPr>
                  <w:rFonts w:hint="eastAsia"/>
                  <w:color w:val="auto"/>
                  <w:sz w:val="26"/>
                  <w:rtl/>
                </w:rPr>
                <w:t>מספר</w:t>
              </w:r>
              <w:r w:rsidRPr="001E66B2">
                <w:rPr>
                  <w:color w:val="auto"/>
                  <w:sz w:val="26"/>
                  <w:rtl/>
                </w:rPr>
                <w:t xml:space="preserve"> </w:t>
              </w:r>
              <w:r w:rsidRPr="001E66B2">
                <w:rPr>
                  <w:rFonts w:hint="eastAsia"/>
                  <w:color w:val="auto"/>
                  <w:sz w:val="26"/>
                  <w:rtl/>
                </w:rPr>
                <w:t>המתגייסים</w:t>
              </w:r>
              <w:r w:rsidRPr="001E66B2">
                <w:rPr>
                  <w:rFonts w:hint="cs"/>
                  <w:color w:val="auto"/>
                  <w:sz w:val="26"/>
                  <w:rtl/>
                </w:rPr>
                <w:t xml:space="preserve">  כאמור,</w:t>
              </w:r>
              <w:r w:rsidRPr="001E66B2">
                <w:rPr>
                  <w:color w:val="auto"/>
                  <w:sz w:val="26"/>
                  <w:rtl/>
                </w:rPr>
                <w:t xml:space="preserve"> </w:t>
              </w:r>
              <w:r w:rsidRPr="001E66B2">
                <w:rPr>
                  <w:rFonts w:hint="eastAsia"/>
                  <w:color w:val="auto"/>
                  <w:sz w:val="26"/>
                  <w:rtl/>
                </w:rPr>
                <w:t>תחליט</w:t>
              </w:r>
              <w:r w:rsidRPr="001E66B2">
                <w:rPr>
                  <w:color w:val="auto"/>
                  <w:sz w:val="26"/>
                  <w:rtl/>
                </w:rPr>
                <w:t xml:space="preserve"> </w:t>
              </w:r>
              <w:r w:rsidRPr="001E66B2">
                <w:rPr>
                  <w:rFonts w:hint="eastAsia"/>
                  <w:color w:val="auto"/>
                  <w:sz w:val="26"/>
                  <w:rtl/>
                </w:rPr>
                <w:t>הממשלה</w:t>
              </w:r>
              <w:r w:rsidRPr="001E66B2">
                <w:rPr>
                  <w:color w:val="auto"/>
                  <w:sz w:val="26"/>
                  <w:rtl/>
                </w:rPr>
                <w:t xml:space="preserve">, </w:t>
              </w:r>
              <w:r w:rsidRPr="001E66B2">
                <w:rPr>
                  <w:rFonts w:hint="eastAsia"/>
                  <w:color w:val="auto"/>
                  <w:sz w:val="26"/>
                  <w:rtl/>
                </w:rPr>
                <w:t>בין</w:t>
              </w:r>
              <w:r w:rsidRPr="001E66B2">
                <w:rPr>
                  <w:color w:val="auto"/>
                  <w:sz w:val="26"/>
                  <w:rtl/>
                </w:rPr>
                <w:t xml:space="preserve"> </w:t>
              </w:r>
              <w:r>
                <w:rPr>
                  <w:rFonts w:hint="eastAsia"/>
                  <w:color w:val="auto"/>
                  <w:sz w:val="26"/>
                  <w:rtl/>
                </w:rPr>
                <w:t>השא</w:t>
              </w:r>
              <w:r>
                <w:rPr>
                  <w:rFonts w:hint="cs"/>
                  <w:color w:val="auto"/>
                  <w:sz w:val="26"/>
                  <w:rtl/>
                </w:rPr>
                <w:t>ר</w:t>
              </w:r>
              <w:r w:rsidRPr="001E66B2">
                <w:rPr>
                  <w:color w:val="auto"/>
                  <w:sz w:val="26"/>
                  <w:rtl/>
                </w:rPr>
                <w:t>,</w:t>
              </w:r>
              <w:r>
                <w:rPr>
                  <w:rFonts w:hint="cs"/>
                  <w:color w:val="auto"/>
                  <w:sz w:val="26"/>
                  <w:rtl/>
                </w:rPr>
                <w:t xml:space="preserve"> </w:t>
              </w:r>
              <w:r w:rsidRPr="001E66B2">
                <w:rPr>
                  <w:rFonts w:hint="eastAsia"/>
                  <w:color w:val="auto"/>
                  <w:sz w:val="26"/>
                  <w:rtl/>
                </w:rPr>
                <w:t>על</w:t>
              </w:r>
              <w:r w:rsidRPr="001E66B2">
                <w:rPr>
                  <w:color w:val="auto"/>
                  <w:sz w:val="26"/>
                  <w:rtl/>
                </w:rPr>
                <w:t xml:space="preserve"> </w:t>
              </w:r>
              <w:r w:rsidRPr="001E66B2">
                <w:rPr>
                  <w:rFonts w:hint="eastAsia"/>
                  <w:color w:val="auto"/>
                  <w:sz w:val="26"/>
                  <w:rtl/>
                </w:rPr>
                <w:t>יעדים</w:t>
              </w:r>
              <w:r w:rsidRPr="001E66B2">
                <w:rPr>
                  <w:color w:val="auto"/>
                  <w:sz w:val="26"/>
                  <w:rtl/>
                </w:rPr>
                <w:t xml:space="preserve"> </w:t>
              </w:r>
              <w:r w:rsidRPr="001E66B2">
                <w:rPr>
                  <w:rFonts w:hint="eastAsia"/>
                  <w:color w:val="auto"/>
                  <w:sz w:val="26"/>
                  <w:rtl/>
                </w:rPr>
                <w:t>שנתיים</w:t>
              </w:r>
              <w:r w:rsidRPr="001E66B2">
                <w:rPr>
                  <w:color w:val="auto"/>
                  <w:sz w:val="26"/>
                  <w:rtl/>
                </w:rPr>
                <w:t xml:space="preserve"> </w:t>
              </w:r>
              <w:r w:rsidRPr="001E66B2">
                <w:rPr>
                  <w:rFonts w:hint="eastAsia"/>
                  <w:color w:val="auto"/>
                  <w:sz w:val="26"/>
                  <w:rtl/>
                </w:rPr>
                <w:t>של</w:t>
              </w:r>
              <w:r w:rsidRPr="001E66B2">
                <w:rPr>
                  <w:color w:val="auto"/>
                  <w:sz w:val="26"/>
                  <w:rtl/>
                </w:rPr>
                <w:t xml:space="preserve"> </w:t>
              </w:r>
              <w:r w:rsidRPr="001E66B2">
                <w:rPr>
                  <w:rFonts w:hint="eastAsia"/>
                  <w:color w:val="auto"/>
                  <w:sz w:val="26"/>
                  <w:rtl/>
                </w:rPr>
                <w:t>גיוס</w:t>
              </w:r>
              <w:r w:rsidRPr="001E66B2">
                <w:rPr>
                  <w:color w:val="auto"/>
                  <w:sz w:val="26"/>
                  <w:rtl/>
                </w:rPr>
                <w:t xml:space="preserve"> </w:t>
              </w:r>
              <w:r w:rsidRPr="001E66B2">
                <w:rPr>
                  <w:rFonts w:hint="eastAsia"/>
                  <w:color w:val="auto"/>
                  <w:sz w:val="26"/>
                  <w:rtl/>
                </w:rPr>
                <w:t>לשירות</w:t>
              </w:r>
              <w:r w:rsidRPr="001E66B2">
                <w:rPr>
                  <w:rFonts w:hint="cs"/>
                  <w:color w:val="auto"/>
                  <w:sz w:val="26"/>
                  <w:rtl/>
                </w:rPr>
                <w:t xml:space="preserve"> בתקופת ההסתגלות ובתקופת הקבע</w:t>
              </w:r>
              <w:r w:rsidRPr="001E66B2">
                <w:rPr>
                  <w:color w:val="auto"/>
                  <w:sz w:val="26"/>
                  <w:rtl/>
                </w:rPr>
                <w:t xml:space="preserve">, </w:t>
              </w:r>
              <w:r w:rsidRPr="001E66B2">
                <w:rPr>
                  <w:rFonts w:hint="eastAsia"/>
                  <w:color w:val="auto"/>
                  <w:sz w:val="26"/>
                  <w:rtl/>
                </w:rPr>
                <w:t>ועל</w:t>
              </w:r>
              <w:r w:rsidRPr="001E66B2">
                <w:rPr>
                  <w:color w:val="auto"/>
                  <w:sz w:val="26"/>
                  <w:rtl/>
                </w:rPr>
                <w:t xml:space="preserve"> </w:t>
              </w:r>
              <w:r w:rsidRPr="001E66B2">
                <w:rPr>
                  <w:rFonts w:hint="eastAsia"/>
                  <w:color w:val="auto"/>
                  <w:sz w:val="26"/>
                  <w:rtl/>
                </w:rPr>
                <w:t>אופן</w:t>
              </w:r>
              <w:r w:rsidRPr="001E66B2">
                <w:rPr>
                  <w:color w:val="auto"/>
                  <w:sz w:val="26"/>
                  <w:rtl/>
                </w:rPr>
                <w:t xml:space="preserve"> </w:t>
              </w:r>
              <w:r w:rsidRPr="001E66B2">
                <w:rPr>
                  <w:rFonts w:hint="eastAsia"/>
                  <w:color w:val="auto"/>
                  <w:sz w:val="26"/>
                  <w:rtl/>
                </w:rPr>
                <w:t>השגתם</w:t>
              </w:r>
              <w:r w:rsidRPr="001E66B2">
                <w:rPr>
                  <w:rFonts w:hint="cs"/>
                  <w:color w:val="auto"/>
                  <w:sz w:val="26"/>
                  <w:rtl/>
                </w:rPr>
                <w:t>;</w:t>
              </w:r>
              <w:r>
                <w:rPr>
                  <w:rFonts w:hint="cs"/>
                  <w:color w:val="auto"/>
                  <w:sz w:val="26"/>
                  <w:rtl/>
                </w:rPr>
                <w:t xml:space="preserve"> היעדים השנתיים יכללו:</w:t>
              </w:r>
              <w:r w:rsidRPr="001E66B2">
                <w:rPr>
                  <w:rFonts w:hint="cs"/>
                  <w:color w:val="auto"/>
                  <w:sz w:val="26"/>
                  <w:rtl/>
                </w:rPr>
                <w:t xml:space="preserve"> </w:t>
              </w:r>
            </w:ins>
          </w:p>
        </w:tc>
      </w:tr>
      <w:tr w:rsidR="00183786" w:rsidRPr="001E66B2" w:rsidTr="00E22437">
        <w:tblPrEx>
          <w:tblLook w:val="01E0" w:firstRow="1" w:lastRow="1" w:firstColumn="1" w:lastColumn="1" w:noHBand="0" w:noVBand="0"/>
        </w:tblPrEx>
        <w:trPr>
          <w:cantSplit/>
          <w:trHeight w:val="60"/>
          <w:ins w:id="784" w:author="איילת לוי" w:date="2014-02-25T16:21:00Z"/>
        </w:trPr>
        <w:tc>
          <w:tcPr>
            <w:tcW w:w="1871" w:type="dxa"/>
          </w:tcPr>
          <w:p w:rsidR="00183786" w:rsidRPr="001E66B2" w:rsidRDefault="00183786" w:rsidP="00E22437">
            <w:pPr>
              <w:pStyle w:val="TableSideHeading"/>
              <w:rPr>
                <w:ins w:id="785" w:author="איילת לוי" w:date="2014-02-25T16:21:00Z"/>
                <w:color w:val="auto"/>
              </w:rPr>
            </w:pPr>
          </w:p>
        </w:tc>
        <w:tc>
          <w:tcPr>
            <w:tcW w:w="624" w:type="dxa"/>
          </w:tcPr>
          <w:p w:rsidR="00183786" w:rsidRPr="001E66B2" w:rsidRDefault="00183786" w:rsidP="00E22437">
            <w:pPr>
              <w:pStyle w:val="TableText"/>
              <w:rPr>
                <w:ins w:id="786" w:author="איילת לוי" w:date="2014-02-25T16:21:00Z"/>
                <w:color w:val="auto"/>
              </w:rPr>
            </w:pPr>
          </w:p>
        </w:tc>
        <w:tc>
          <w:tcPr>
            <w:tcW w:w="624" w:type="dxa"/>
          </w:tcPr>
          <w:p w:rsidR="00183786" w:rsidRPr="001E66B2" w:rsidRDefault="00183786" w:rsidP="00E22437">
            <w:pPr>
              <w:pStyle w:val="TableText"/>
              <w:rPr>
                <w:ins w:id="787" w:author="איילת לוי" w:date="2014-02-25T16:21:00Z"/>
                <w:color w:val="auto"/>
              </w:rPr>
            </w:pPr>
          </w:p>
        </w:tc>
        <w:tc>
          <w:tcPr>
            <w:tcW w:w="624" w:type="dxa"/>
          </w:tcPr>
          <w:p w:rsidR="00183786" w:rsidRPr="001E66B2" w:rsidRDefault="00183786" w:rsidP="00E22437">
            <w:pPr>
              <w:pStyle w:val="TableText"/>
              <w:rPr>
                <w:ins w:id="788" w:author="איילת לוי" w:date="2014-02-25T16:21:00Z"/>
                <w:color w:val="auto"/>
              </w:rPr>
            </w:pPr>
          </w:p>
        </w:tc>
        <w:tc>
          <w:tcPr>
            <w:tcW w:w="624" w:type="dxa"/>
          </w:tcPr>
          <w:p w:rsidR="00183786" w:rsidRPr="001E66B2" w:rsidRDefault="00183786" w:rsidP="00E22437">
            <w:pPr>
              <w:pStyle w:val="TableText"/>
              <w:rPr>
                <w:ins w:id="789" w:author="איילת לוי" w:date="2014-02-25T16:21:00Z"/>
                <w:color w:val="auto"/>
              </w:rPr>
            </w:pPr>
          </w:p>
        </w:tc>
        <w:tc>
          <w:tcPr>
            <w:tcW w:w="624" w:type="dxa"/>
          </w:tcPr>
          <w:p w:rsidR="00183786" w:rsidRPr="001E66B2" w:rsidRDefault="00183786" w:rsidP="00E22437">
            <w:pPr>
              <w:pStyle w:val="TableText"/>
              <w:rPr>
                <w:ins w:id="790" w:author="איילת לוי" w:date="2014-02-25T16:21:00Z"/>
                <w:color w:val="auto"/>
              </w:rPr>
            </w:pPr>
          </w:p>
        </w:tc>
        <w:tc>
          <w:tcPr>
            <w:tcW w:w="624" w:type="dxa"/>
          </w:tcPr>
          <w:p w:rsidR="00183786" w:rsidRPr="001E66B2" w:rsidRDefault="00183786" w:rsidP="00E22437">
            <w:pPr>
              <w:pStyle w:val="TableText"/>
              <w:rPr>
                <w:ins w:id="791" w:author="איילת לוי" w:date="2014-02-25T16:21:00Z"/>
                <w:color w:val="auto"/>
              </w:rPr>
            </w:pPr>
          </w:p>
        </w:tc>
        <w:tc>
          <w:tcPr>
            <w:tcW w:w="4026" w:type="dxa"/>
          </w:tcPr>
          <w:p w:rsidR="00183786" w:rsidRPr="001E66B2" w:rsidRDefault="00183786" w:rsidP="00E22437">
            <w:pPr>
              <w:pStyle w:val="TableBlock"/>
              <w:rPr>
                <w:ins w:id="792" w:author="איילת לוי" w:date="2014-02-25T16:21:00Z"/>
                <w:color w:val="auto"/>
                <w:sz w:val="26"/>
              </w:rPr>
            </w:pPr>
            <w:ins w:id="793" w:author="איילת לוי" w:date="2014-02-25T16:21:00Z">
              <w:r w:rsidRPr="001E66B2">
                <w:rPr>
                  <w:rFonts w:hint="cs"/>
                  <w:color w:val="auto"/>
                  <w:sz w:val="26"/>
                  <w:rtl/>
                </w:rPr>
                <w:t>ׁׁׁׁׁׁׁׁׁׁׁ(1)</w:t>
              </w:r>
              <w:r w:rsidRPr="001E66B2">
                <w:rPr>
                  <w:color w:val="auto"/>
                  <w:sz w:val="26"/>
                  <w:rtl/>
                </w:rPr>
                <w:tab/>
              </w:r>
              <w:r w:rsidRPr="001E66B2">
                <w:rPr>
                  <w:rFonts w:hint="cs"/>
                  <w:color w:val="auto"/>
                  <w:sz w:val="26"/>
                  <w:rtl/>
                </w:rPr>
                <w:t>יעד שנתי לגיוס לשירות סדיר;</w:t>
              </w:r>
            </w:ins>
          </w:p>
        </w:tc>
      </w:tr>
      <w:tr w:rsidR="00183786" w:rsidRPr="001E66B2" w:rsidTr="00E22437">
        <w:tblPrEx>
          <w:tblLook w:val="01E0" w:firstRow="1" w:lastRow="1" w:firstColumn="1" w:lastColumn="1" w:noHBand="0" w:noVBand="0"/>
        </w:tblPrEx>
        <w:trPr>
          <w:cantSplit/>
          <w:trHeight w:val="60"/>
          <w:ins w:id="794" w:author="איילת לוי" w:date="2014-02-25T16:21:00Z"/>
        </w:trPr>
        <w:tc>
          <w:tcPr>
            <w:tcW w:w="1871" w:type="dxa"/>
          </w:tcPr>
          <w:p w:rsidR="00183786" w:rsidRPr="001E66B2" w:rsidRDefault="00183786" w:rsidP="00E22437">
            <w:pPr>
              <w:pStyle w:val="TableSideHeading"/>
              <w:rPr>
                <w:ins w:id="795" w:author="איילת לוי" w:date="2014-02-25T16:21:00Z"/>
                <w:color w:val="auto"/>
              </w:rPr>
            </w:pPr>
          </w:p>
        </w:tc>
        <w:tc>
          <w:tcPr>
            <w:tcW w:w="624" w:type="dxa"/>
          </w:tcPr>
          <w:p w:rsidR="00183786" w:rsidRPr="001E66B2" w:rsidRDefault="00183786" w:rsidP="00E22437">
            <w:pPr>
              <w:pStyle w:val="TableText"/>
              <w:rPr>
                <w:ins w:id="796" w:author="איילת לוי" w:date="2014-02-25T16:21:00Z"/>
                <w:color w:val="auto"/>
              </w:rPr>
            </w:pPr>
          </w:p>
        </w:tc>
        <w:tc>
          <w:tcPr>
            <w:tcW w:w="624" w:type="dxa"/>
          </w:tcPr>
          <w:p w:rsidR="00183786" w:rsidRPr="001E66B2" w:rsidRDefault="00183786" w:rsidP="00E22437">
            <w:pPr>
              <w:pStyle w:val="TableText"/>
              <w:rPr>
                <w:ins w:id="797" w:author="איילת לוי" w:date="2014-02-25T16:21:00Z"/>
                <w:color w:val="auto"/>
              </w:rPr>
            </w:pPr>
          </w:p>
        </w:tc>
        <w:tc>
          <w:tcPr>
            <w:tcW w:w="624" w:type="dxa"/>
          </w:tcPr>
          <w:p w:rsidR="00183786" w:rsidRPr="001E66B2" w:rsidRDefault="00183786" w:rsidP="00E22437">
            <w:pPr>
              <w:pStyle w:val="TableText"/>
              <w:rPr>
                <w:ins w:id="798" w:author="איילת לוי" w:date="2014-02-25T16:21:00Z"/>
                <w:color w:val="auto"/>
              </w:rPr>
            </w:pPr>
          </w:p>
        </w:tc>
        <w:tc>
          <w:tcPr>
            <w:tcW w:w="624" w:type="dxa"/>
          </w:tcPr>
          <w:p w:rsidR="00183786" w:rsidRPr="001E66B2" w:rsidRDefault="00183786" w:rsidP="00E22437">
            <w:pPr>
              <w:pStyle w:val="TableText"/>
              <w:rPr>
                <w:ins w:id="799" w:author="איילת לוי" w:date="2014-02-25T16:21:00Z"/>
                <w:color w:val="auto"/>
              </w:rPr>
            </w:pPr>
          </w:p>
        </w:tc>
        <w:tc>
          <w:tcPr>
            <w:tcW w:w="624" w:type="dxa"/>
          </w:tcPr>
          <w:p w:rsidR="00183786" w:rsidRPr="001E66B2" w:rsidRDefault="00183786" w:rsidP="00E22437">
            <w:pPr>
              <w:pStyle w:val="TableText"/>
              <w:rPr>
                <w:ins w:id="800" w:author="איילת לוי" w:date="2014-02-25T16:21:00Z"/>
                <w:color w:val="auto"/>
              </w:rPr>
            </w:pPr>
          </w:p>
        </w:tc>
        <w:tc>
          <w:tcPr>
            <w:tcW w:w="624" w:type="dxa"/>
          </w:tcPr>
          <w:p w:rsidR="00183786" w:rsidRPr="001E66B2" w:rsidRDefault="00183786" w:rsidP="00E22437">
            <w:pPr>
              <w:pStyle w:val="TableText"/>
              <w:rPr>
                <w:ins w:id="801" w:author="איילת לוי" w:date="2014-02-25T16:21:00Z"/>
                <w:color w:val="auto"/>
              </w:rPr>
            </w:pPr>
          </w:p>
        </w:tc>
        <w:tc>
          <w:tcPr>
            <w:tcW w:w="4026" w:type="dxa"/>
          </w:tcPr>
          <w:p w:rsidR="00183786" w:rsidRPr="001E66B2" w:rsidRDefault="00183786" w:rsidP="00E22437">
            <w:pPr>
              <w:pStyle w:val="TableBlock"/>
              <w:rPr>
                <w:ins w:id="802" w:author="איילת לוי" w:date="2014-02-25T16:21:00Z"/>
                <w:color w:val="auto"/>
                <w:sz w:val="26"/>
                <w:rtl/>
              </w:rPr>
            </w:pPr>
            <w:ins w:id="803" w:author="איילת לוי" w:date="2014-02-25T16:21:00Z">
              <w:r w:rsidRPr="001E66B2">
                <w:rPr>
                  <w:rFonts w:hint="cs"/>
                  <w:color w:val="auto"/>
                  <w:sz w:val="26"/>
                  <w:rtl/>
                </w:rPr>
                <w:t>(2)</w:t>
              </w:r>
              <w:r w:rsidRPr="001E66B2">
                <w:rPr>
                  <w:color w:val="auto"/>
                  <w:sz w:val="26"/>
                  <w:rtl/>
                </w:rPr>
                <w:tab/>
              </w:r>
              <w:r w:rsidRPr="001E66B2">
                <w:rPr>
                  <w:rFonts w:hint="cs"/>
                  <w:color w:val="auto"/>
                  <w:sz w:val="26"/>
                  <w:rtl/>
                </w:rPr>
                <w:t xml:space="preserve">יעד שנתי לגיוס לשירות לאומי-אזרחי, לרבות </w:t>
              </w:r>
              <w:r>
                <w:rPr>
                  <w:rFonts w:hint="cs"/>
                  <w:color w:val="auto"/>
                  <w:sz w:val="26"/>
                  <w:rtl/>
                </w:rPr>
                <w:t xml:space="preserve">החלוקה </w:t>
              </w:r>
              <w:r w:rsidRPr="001E66B2">
                <w:rPr>
                  <w:rFonts w:hint="cs"/>
                  <w:color w:val="auto"/>
                  <w:sz w:val="26"/>
                  <w:rtl/>
                </w:rPr>
                <w:t xml:space="preserve">בין גיוס לשירות אזרחי-ביטחוני </w:t>
              </w:r>
              <w:r>
                <w:rPr>
                  <w:rFonts w:hint="cs"/>
                  <w:color w:val="auto"/>
                  <w:sz w:val="26"/>
                  <w:rtl/>
                </w:rPr>
                <w:t xml:space="preserve">לבין </w:t>
              </w:r>
              <w:r w:rsidRPr="001E66B2">
                <w:rPr>
                  <w:rFonts w:hint="cs"/>
                  <w:color w:val="auto"/>
                  <w:sz w:val="26"/>
                  <w:rtl/>
                </w:rPr>
                <w:t>שירות אזרחי-חברתי;</w:t>
              </w:r>
            </w:ins>
          </w:p>
        </w:tc>
      </w:tr>
      <w:tr w:rsidR="00183786" w:rsidRPr="001E66B2" w:rsidTr="00E22437">
        <w:tblPrEx>
          <w:tblLook w:val="01E0" w:firstRow="1" w:lastRow="1" w:firstColumn="1" w:lastColumn="1" w:noHBand="0" w:noVBand="0"/>
        </w:tblPrEx>
        <w:trPr>
          <w:cantSplit/>
          <w:trHeight w:val="60"/>
          <w:ins w:id="804" w:author="איילת לוי" w:date="2014-02-25T16:21:00Z"/>
        </w:trPr>
        <w:tc>
          <w:tcPr>
            <w:tcW w:w="1871" w:type="dxa"/>
          </w:tcPr>
          <w:p w:rsidR="00183786" w:rsidRPr="001E66B2" w:rsidRDefault="00183786" w:rsidP="00E22437">
            <w:pPr>
              <w:pStyle w:val="TableSideHeading"/>
              <w:rPr>
                <w:ins w:id="805" w:author="איילת לוי" w:date="2014-02-25T16:21:00Z"/>
                <w:color w:val="auto"/>
              </w:rPr>
            </w:pPr>
          </w:p>
        </w:tc>
        <w:tc>
          <w:tcPr>
            <w:tcW w:w="624" w:type="dxa"/>
          </w:tcPr>
          <w:p w:rsidR="00183786" w:rsidRPr="001E66B2" w:rsidRDefault="00183786" w:rsidP="00E22437">
            <w:pPr>
              <w:pStyle w:val="TableText"/>
              <w:rPr>
                <w:ins w:id="806" w:author="איילת לוי" w:date="2014-02-25T16:21:00Z"/>
                <w:color w:val="auto"/>
              </w:rPr>
            </w:pPr>
          </w:p>
        </w:tc>
        <w:tc>
          <w:tcPr>
            <w:tcW w:w="624" w:type="dxa"/>
          </w:tcPr>
          <w:p w:rsidR="00183786" w:rsidRPr="001E66B2" w:rsidRDefault="00183786" w:rsidP="00E22437">
            <w:pPr>
              <w:pStyle w:val="TableText"/>
              <w:rPr>
                <w:ins w:id="807" w:author="איילת לוי" w:date="2014-02-25T16:21:00Z"/>
                <w:color w:val="auto"/>
              </w:rPr>
            </w:pPr>
          </w:p>
        </w:tc>
        <w:tc>
          <w:tcPr>
            <w:tcW w:w="624" w:type="dxa"/>
          </w:tcPr>
          <w:p w:rsidR="00183786" w:rsidRPr="001E66B2" w:rsidRDefault="00183786" w:rsidP="00E22437">
            <w:pPr>
              <w:pStyle w:val="TableText"/>
              <w:rPr>
                <w:ins w:id="808" w:author="איילת לוי" w:date="2014-02-25T16:21:00Z"/>
                <w:color w:val="auto"/>
              </w:rPr>
            </w:pPr>
          </w:p>
        </w:tc>
        <w:tc>
          <w:tcPr>
            <w:tcW w:w="624" w:type="dxa"/>
          </w:tcPr>
          <w:p w:rsidR="00183786" w:rsidRPr="001E66B2" w:rsidRDefault="00183786" w:rsidP="00E22437">
            <w:pPr>
              <w:pStyle w:val="TableText"/>
              <w:rPr>
                <w:ins w:id="809" w:author="איילת לוי" w:date="2014-02-25T16:21:00Z"/>
                <w:color w:val="auto"/>
              </w:rPr>
            </w:pPr>
          </w:p>
        </w:tc>
        <w:tc>
          <w:tcPr>
            <w:tcW w:w="624" w:type="dxa"/>
          </w:tcPr>
          <w:p w:rsidR="00183786" w:rsidRPr="001E66B2" w:rsidRDefault="00183786" w:rsidP="00E22437">
            <w:pPr>
              <w:pStyle w:val="TableText"/>
              <w:rPr>
                <w:ins w:id="810" w:author="איילת לוי" w:date="2014-02-25T16:21:00Z"/>
                <w:color w:val="auto"/>
              </w:rPr>
            </w:pPr>
          </w:p>
        </w:tc>
        <w:tc>
          <w:tcPr>
            <w:tcW w:w="624" w:type="dxa"/>
          </w:tcPr>
          <w:p w:rsidR="00183786" w:rsidRPr="001E66B2" w:rsidRDefault="00183786" w:rsidP="00E22437">
            <w:pPr>
              <w:pStyle w:val="TableText"/>
              <w:rPr>
                <w:ins w:id="811" w:author="איילת לוי" w:date="2014-02-25T16:21:00Z"/>
                <w:color w:val="auto"/>
              </w:rPr>
            </w:pPr>
          </w:p>
        </w:tc>
        <w:tc>
          <w:tcPr>
            <w:tcW w:w="4026" w:type="dxa"/>
          </w:tcPr>
          <w:p w:rsidR="00183786" w:rsidRPr="001E66B2" w:rsidRDefault="00183786" w:rsidP="00E22437">
            <w:pPr>
              <w:pStyle w:val="TableBlock"/>
              <w:rPr>
                <w:ins w:id="812" w:author="איילת לוי" w:date="2014-02-25T16:21:00Z"/>
                <w:color w:val="auto"/>
                <w:sz w:val="26"/>
                <w:rtl/>
              </w:rPr>
            </w:pPr>
            <w:ins w:id="813" w:author="איילת לוי" w:date="2014-02-25T16:21:00Z">
              <w:r w:rsidRPr="001E66B2">
                <w:rPr>
                  <w:rFonts w:hint="cs"/>
                  <w:color w:val="auto"/>
                  <w:sz w:val="26"/>
                  <w:rtl/>
                </w:rPr>
                <w:t>(3)</w:t>
              </w:r>
              <w:r w:rsidRPr="001E66B2">
                <w:rPr>
                  <w:color w:val="auto"/>
                  <w:sz w:val="26"/>
                  <w:rtl/>
                </w:rPr>
                <w:tab/>
              </w:r>
              <w:r w:rsidRPr="001E66B2">
                <w:rPr>
                  <w:rFonts w:hint="cs"/>
                  <w:color w:val="auto"/>
                  <w:sz w:val="26"/>
                  <w:rtl/>
                </w:rPr>
                <w:t>יעד שנתי כולל, שיהיה הסכום המצטבר של היעד השנתי לגיוס לשירות סדיר והיעד השנתי לגיוס ל</w:t>
              </w:r>
              <w:r w:rsidRPr="001E66B2">
                <w:rPr>
                  <w:color w:val="auto"/>
                  <w:sz w:val="26"/>
                  <w:rtl/>
                </w:rPr>
                <w:t xml:space="preserve">שירות לאומי </w:t>
              </w:r>
              <w:r w:rsidRPr="001E66B2">
                <w:rPr>
                  <w:rFonts w:hint="cs"/>
                  <w:color w:val="auto"/>
                  <w:sz w:val="26"/>
                  <w:rtl/>
                </w:rPr>
                <w:t>–</w:t>
              </w:r>
              <w:r w:rsidRPr="001E66B2">
                <w:rPr>
                  <w:color w:val="auto"/>
                  <w:sz w:val="26"/>
                  <w:rtl/>
                </w:rPr>
                <w:t>אזרחי</w:t>
              </w:r>
              <w:r w:rsidRPr="001E66B2">
                <w:rPr>
                  <w:rFonts w:hint="cs"/>
                  <w:color w:val="auto"/>
                  <w:sz w:val="26"/>
                  <w:rtl/>
                </w:rPr>
                <w:t>.</w:t>
              </w:r>
            </w:ins>
          </w:p>
        </w:tc>
      </w:tr>
      <w:tr w:rsidR="00183786" w:rsidRPr="001E66B2" w:rsidTr="00E22437">
        <w:tblPrEx>
          <w:tblLook w:val="01E0" w:firstRow="1" w:lastRow="1" w:firstColumn="1" w:lastColumn="1" w:noHBand="0" w:noVBand="0"/>
        </w:tblPrEx>
        <w:trPr>
          <w:cantSplit/>
          <w:trHeight w:val="60"/>
          <w:ins w:id="814" w:author="איילת לוי" w:date="2014-02-25T16:21:00Z"/>
        </w:trPr>
        <w:tc>
          <w:tcPr>
            <w:tcW w:w="1871" w:type="dxa"/>
          </w:tcPr>
          <w:p w:rsidR="00183786" w:rsidRPr="001E66B2" w:rsidRDefault="00183786" w:rsidP="00E22437">
            <w:pPr>
              <w:pStyle w:val="TableSideHeading"/>
              <w:rPr>
                <w:ins w:id="815" w:author="איילת לוי" w:date="2014-02-25T16:21:00Z"/>
                <w:color w:val="auto"/>
                <w:highlight w:val="yellow"/>
              </w:rPr>
            </w:pPr>
          </w:p>
        </w:tc>
        <w:tc>
          <w:tcPr>
            <w:tcW w:w="624" w:type="dxa"/>
          </w:tcPr>
          <w:p w:rsidR="00183786" w:rsidRPr="001E66B2" w:rsidRDefault="00183786" w:rsidP="00E22437">
            <w:pPr>
              <w:pStyle w:val="TableText"/>
              <w:rPr>
                <w:ins w:id="816" w:author="איילת לוי" w:date="2014-02-25T16:21:00Z"/>
                <w:color w:val="auto"/>
              </w:rPr>
            </w:pPr>
          </w:p>
        </w:tc>
        <w:tc>
          <w:tcPr>
            <w:tcW w:w="624" w:type="dxa"/>
          </w:tcPr>
          <w:p w:rsidR="00183786" w:rsidRPr="001E66B2" w:rsidRDefault="00183786" w:rsidP="00E22437">
            <w:pPr>
              <w:pStyle w:val="TableText"/>
              <w:rPr>
                <w:ins w:id="817" w:author="איילת לוי" w:date="2014-02-25T16:21:00Z"/>
                <w:color w:val="auto"/>
              </w:rPr>
            </w:pPr>
          </w:p>
        </w:tc>
        <w:tc>
          <w:tcPr>
            <w:tcW w:w="624" w:type="dxa"/>
          </w:tcPr>
          <w:p w:rsidR="00183786" w:rsidRPr="001E66B2" w:rsidRDefault="00183786" w:rsidP="00E22437">
            <w:pPr>
              <w:pStyle w:val="TableText"/>
              <w:rPr>
                <w:ins w:id="818" w:author="איילת לוי" w:date="2014-02-25T16:21:00Z"/>
                <w:color w:val="auto"/>
              </w:rPr>
            </w:pPr>
          </w:p>
        </w:tc>
        <w:tc>
          <w:tcPr>
            <w:tcW w:w="624" w:type="dxa"/>
          </w:tcPr>
          <w:p w:rsidR="00183786" w:rsidRPr="001E66B2" w:rsidRDefault="00183786" w:rsidP="00E22437">
            <w:pPr>
              <w:pStyle w:val="TableText"/>
              <w:rPr>
                <w:ins w:id="819" w:author="איילת לוי" w:date="2014-02-25T16:21:00Z"/>
                <w:color w:val="auto"/>
              </w:rPr>
            </w:pPr>
          </w:p>
        </w:tc>
        <w:tc>
          <w:tcPr>
            <w:tcW w:w="624" w:type="dxa"/>
          </w:tcPr>
          <w:p w:rsidR="00183786" w:rsidRPr="001E66B2" w:rsidRDefault="00183786" w:rsidP="00E22437">
            <w:pPr>
              <w:pStyle w:val="TableText"/>
              <w:rPr>
                <w:ins w:id="820" w:author="איילת לוי" w:date="2014-02-25T16:21:00Z"/>
                <w:color w:val="auto"/>
              </w:rPr>
            </w:pPr>
          </w:p>
        </w:tc>
        <w:tc>
          <w:tcPr>
            <w:tcW w:w="4650" w:type="dxa"/>
            <w:gridSpan w:val="2"/>
          </w:tcPr>
          <w:p w:rsidR="00183786" w:rsidRPr="001E66B2" w:rsidRDefault="00183786">
            <w:pPr>
              <w:pStyle w:val="TableBlock"/>
              <w:rPr>
                <w:ins w:id="821" w:author="איילת לוי" w:date="2014-02-25T16:21:00Z"/>
                <w:color w:val="auto"/>
              </w:rPr>
              <w:pPrChange w:id="822" w:author="איילת לוי" w:date="2014-02-27T13:46:00Z">
                <w:pPr>
                  <w:pStyle w:val="TableBlock"/>
                </w:pPr>
              </w:pPrChange>
            </w:pPr>
            <w:ins w:id="823" w:author="איילת לוי" w:date="2014-02-25T16:21:00Z">
              <w:r w:rsidRPr="001E66B2">
                <w:rPr>
                  <w:rFonts w:hint="cs"/>
                  <w:color w:val="auto"/>
                  <w:sz w:val="26"/>
                  <w:rtl/>
                </w:rPr>
                <w:t>(</w:t>
              </w:r>
            </w:ins>
            <w:ins w:id="824" w:author="איילת לוי" w:date="2014-02-27T13:46:00Z">
              <w:r w:rsidR="004E7B54">
                <w:rPr>
                  <w:rFonts w:hint="cs"/>
                  <w:color w:val="auto"/>
                  <w:sz w:val="26"/>
                  <w:rtl/>
                </w:rPr>
                <w:t>ד</w:t>
              </w:r>
            </w:ins>
            <w:ins w:id="825" w:author="איילת לוי" w:date="2014-02-25T16:21:00Z">
              <w:r w:rsidRPr="001E66B2">
                <w:rPr>
                  <w:rFonts w:hint="cs"/>
                  <w:color w:val="auto"/>
                  <w:sz w:val="26"/>
                  <w:rtl/>
                </w:rPr>
                <w:t>)</w:t>
              </w:r>
              <w:r w:rsidRPr="001E66B2">
                <w:rPr>
                  <w:color w:val="auto"/>
                  <w:sz w:val="26"/>
                  <w:rtl/>
                </w:rPr>
                <w:tab/>
              </w:r>
              <w:r w:rsidRPr="001E66B2">
                <w:rPr>
                  <w:rFonts w:hint="cs"/>
                  <w:color w:val="auto"/>
                  <w:sz w:val="26"/>
                  <w:rtl/>
                </w:rPr>
                <w:t xml:space="preserve">יעדי הגיוס כאמור בסעיף זה </w:t>
              </w:r>
              <w:r w:rsidRPr="001E66B2">
                <w:rPr>
                  <w:rFonts w:hint="eastAsia"/>
                  <w:color w:val="auto"/>
                  <w:sz w:val="26"/>
                  <w:rtl/>
                </w:rPr>
                <w:t>יעלו</w:t>
              </w:r>
              <w:r w:rsidRPr="001E66B2">
                <w:rPr>
                  <w:color w:val="auto"/>
                  <w:sz w:val="26"/>
                  <w:rtl/>
                </w:rPr>
                <w:t xml:space="preserve"> </w:t>
              </w:r>
              <w:r w:rsidRPr="001E66B2">
                <w:rPr>
                  <w:rFonts w:hint="eastAsia"/>
                  <w:color w:val="auto"/>
                  <w:sz w:val="26"/>
                  <w:rtl/>
                </w:rPr>
                <w:t>מדי</w:t>
              </w:r>
              <w:r w:rsidRPr="001E66B2">
                <w:rPr>
                  <w:color w:val="auto"/>
                  <w:sz w:val="26"/>
                  <w:rtl/>
                </w:rPr>
                <w:t xml:space="preserve"> </w:t>
              </w:r>
              <w:r w:rsidRPr="001E66B2">
                <w:rPr>
                  <w:rFonts w:hint="eastAsia"/>
                  <w:color w:val="auto"/>
                  <w:sz w:val="26"/>
                  <w:rtl/>
                </w:rPr>
                <w:t>שנת</w:t>
              </w:r>
              <w:r w:rsidRPr="001E66B2">
                <w:rPr>
                  <w:color w:val="auto"/>
                  <w:sz w:val="26"/>
                  <w:rtl/>
                </w:rPr>
                <w:t xml:space="preserve"> </w:t>
              </w:r>
              <w:r w:rsidRPr="001E66B2">
                <w:rPr>
                  <w:rFonts w:hint="eastAsia"/>
                  <w:color w:val="auto"/>
                  <w:sz w:val="26"/>
                  <w:rtl/>
                </w:rPr>
                <w:t>גיוס</w:t>
              </w:r>
              <w:r w:rsidRPr="001E66B2">
                <w:rPr>
                  <w:color w:val="auto"/>
                  <w:sz w:val="26"/>
                  <w:rtl/>
                </w:rPr>
                <w:t xml:space="preserve"> </w:t>
              </w:r>
              <w:r w:rsidRPr="001E66B2">
                <w:rPr>
                  <w:rFonts w:hint="eastAsia"/>
                  <w:color w:val="auto"/>
                  <w:sz w:val="26"/>
                  <w:rtl/>
                </w:rPr>
                <w:t>עד</w:t>
              </w:r>
              <w:r w:rsidRPr="001E66B2">
                <w:rPr>
                  <w:color w:val="auto"/>
                  <w:sz w:val="26"/>
                  <w:rtl/>
                </w:rPr>
                <w:t xml:space="preserve"> </w:t>
              </w:r>
              <w:r w:rsidRPr="001E66B2">
                <w:rPr>
                  <w:rFonts w:hint="eastAsia"/>
                  <w:color w:val="auto"/>
                  <w:sz w:val="26"/>
                  <w:rtl/>
                </w:rPr>
                <w:t>ליעד</w:t>
              </w:r>
              <w:r w:rsidRPr="001E66B2">
                <w:rPr>
                  <w:color w:val="auto"/>
                  <w:sz w:val="26"/>
                  <w:rtl/>
                </w:rPr>
                <w:t xml:space="preserve"> </w:t>
              </w:r>
              <w:r w:rsidRPr="001E66B2">
                <w:rPr>
                  <w:rFonts w:hint="eastAsia"/>
                  <w:color w:val="auto"/>
                  <w:sz w:val="26"/>
                  <w:rtl/>
                </w:rPr>
                <w:t>שהיה</w:t>
              </w:r>
              <w:r w:rsidRPr="001E66B2">
                <w:rPr>
                  <w:color w:val="auto"/>
                  <w:sz w:val="26"/>
                  <w:rtl/>
                </w:rPr>
                <w:t xml:space="preserve"> </w:t>
              </w:r>
              <w:r w:rsidRPr="001E66B2">
                <w:rPr>
                  <w:rFonts w:hint="eastAsia"/>
                  <w:color w:val="auto"/>
                  <w:sz w:val="26"/>
                  <w:rtl/>
                </w:rPr>
                <w:t>מושג</w:t>
              </w:r>
              <w:r w:rsidRPr="001E66B2">
                <w:rPr>
                  <w:color w:val="auto"/>
                  <w:sz w:val="26"/>
                  <w:rtl/>
                </w:rPr>
                <w:t xml:space="preserve"> </w:t>
              </w:r>
              <w:r w:rsidRPr="001E66B2">
                <w:rPr>
                  <w:rFonts w:hint="eastAsia"/>
                  <w:color w:val="auto"/>
                  <w:sz w:val="26"/>
                  <w:rtl/>
                </w:rPr>
                <w:t>מהחלת</w:t>
              </w:r>
              <w:r w:rsidRPr="001E66B2">
                <w:rPr>
                  <w:color w:val="auto"/>
                  <w:sz w:val="26"/>
                  <w:rtl/>
                </w:rPr>
                <w:t xml:space="preserve"> </w:t>
              </w:r>
              <w:r w:rsidRPr="001E66B2">
                <w:rPr>
                  <w:rFonts w:hint="eastAsia"/>
                  <w:color w:val="auto"/>
                  <w:sz w:val="26"/>
                  <w:rtl/>
                </w:rPr>
                <w:t>הוראות</w:t>
              </w:r>
              <w:r w:rsidRPr="001E66B2">
                <w:rPr>
                  <w:color w:val="auto"/>
                  <w:sz w:val="26"/>
                  <w:rtl/>
                </w:rPr>
                <w:t xml:space="preserve"> </w:t>
              </w:r>
              <w:r w:rsidRPr="001E66B2">
                <w:rPr>
                  <w:rFonts w:hint="eastAsia"/>
                  <w:color w:val="auto"/>
                  <w:sz w:val="26"/>
                  <w:rtl/>
                </w:rPr>
                <w:t>פרק</w:t>
              </w:r>
              <w:r w:rsidRPr="001E66B2">
                <w:rPr>
                  <w:color w:val="auto"/>
                  <w:sz w:val="26"/>
                  <w:rtl/>
                </w:rPr>
                <w:t xml:space="preserve"> </w:t>
              </w:r>
              <w:r w:rsidRPr="001E66B2">
                <w:rPr>
                  <w:rFonts w:hint="eastAsia"/>
                  <w:color w:val="auto"/>
                  <w:sz w:val="26"/>
                  <w:rtl/>
                </w:rPr>
                <w:t>זה</w:t>
              </w:r>
              <w:r w:rsidRPr="001E66B2">
                <w:rPr>
                  <w:color w:val="auto"/>
                  <w:sz w:val="26"/>
                  <w:rtl/>
                </w:rPr>
                <w:t xml:space="preserve">, </w:t>
              </w:r>
              <w:r w:rsidRPr="001E66B2">
                <w:rPr>
                  <w:rFonts w:hint="eastAsia"/>
                  <w:color w:val="auto"/>
                  <w:sz w:val="26"/>
                  <w:rtl/>
                </w:rPr>
                <w:t>ובלבד</w:t>
              </w:r>
              <w:r w:rsidRPr="001E66B2">
                <w:rPr>
                  <w:color w:val="auto"/>
                  <w:sz w:val="26"/>
                  <w:rtl/>
                </w:rPr>
                <w:t xml:space="preserve"> </w:t>
              </w:r>
              <w:r w:rsidRPr="001E66B2">
                <w:rPr>
                  <w:rFonts w:hint="eastAsia"/>
                  <w:color w:val="auto"/>
                  <w:sz w:val="26"/>
                  <w:rtl/>
                </w:rPr>
                <w:t>שהיעד</w:t>
              </w:r>
              <w:r w:rsidRPr="001E66B2">
                <w:rPr>
                  <w:color w:val="auto"/>
                  <w:sz w:val="26"/>
                  <w:rtl/>
                </w:rPr>
                <w:t xml:space="preserve"> </w:t>
              </w:r>
              <w:r w:rsidRPr="001E66B2">
                <w:rPr>
                  <w:rFonts w:hint="eastAsia"/>
                  <w:color w:val="auto"/>
                  <w:sz w:val="26"/>
                  <w:rtl/>
                </w:rPr>
                <w:t>השנתי</w:t>
              </w:r>
              <w:r w:rsidRPr="001E66B2">
                <w:rPr>
                  <w:rFonts w:hint="cs"/>
                  <w:color w:val="auto"/>
                  <w:sz w:val="26"/>
                  <w:rtl/>
                </w:rPr>
                <w:t xml:space="preserve"> הכולל</w:t>
              </w:r>
              <w:r w:rsidRPr="001E66B2">
                <w:rPr>
                  <w:color w:val="auto"/>
                  <w:sz w:val="26"/>
                  <w:rtl/>
                </w:rPr>
                <w:t xml:space="preserve"> </w:t>
              </w:r>
              <w:r w:rsidRPr="001E66B2">
                <w:rPr>
                  <w:rFonts w:hint="eastAsia"/>
                  <w:color w:val="auto"/>
                  <w:sz w:val="26"/>
                  <w:rtl/>
                </w:rPr>
                <w:t>לשנת</w:t>
              </w:r>
              <w:r w:rsidRPr="001E66B2">
                <w:rPr>
                  <w:color w:val="auto"/>
                  <w:sz w:val="26"/>
                  <w:rtl/>
                </w:rPr>
                <w:t xml:space="preserve"> </w:t>
              </w:r>
              <w:r w:rsidRPr="001E66B2">
                <w:rPr>
                  <w:rFonts w:hint="eastAsia"/>
                  <w:color w:val="auto"/>
                  <w:sz w:val="26"/>
                  <w:rtl/>
                </w:rPr>
                <w:t>הגיוס</w:t>
              </w:r>
              <w:r w:rsidRPr="001E66B2">
                <w:rPr>
                  <w:color w:val="auto"/>
                  <w:sz w:val="26"/>
                  <w:rtl/>
                </w:rPr>
                <w:t xml:space="preserve"> </w:t>
              </w:r>
              <w:r w:rsidRPr="001E66B2">
                <w:rPr>
                  <w:rFonts w:hint="eastAsia"/>
                  <w:color w:val="auto"/>
                  <w:sz w:val="26"/>
                  <w:rtl/>
                </w:rPr>
                <w:t>שתחילתה</w:t>
              </w:r>
              <w:r w:rsidRPr="001E66B2">
                <w:rPr>
                  <w:color w:val="auto"/>
                  <w:sz w:val="26"/>
                  <w:rtl/>
                </w:rPr>
                <w:t xml:space="preserve"> </w:t>
              </w:r>
              <w:r w:rsidRPr="001E66B2">
                <w:rPr>
                  <w:rFonts w:hint="eastAsia"/>
                  <w:color w:val="auto"/>
                  <w:sz w:val="26"/>
                  <w:rtl/>
                </w:rPr>
                <w:t>בחודש</w:t>
              </w:r>
              <w:r w:rsidRPr="001E66B2">
                <w:rPr>
                  <w:color w:val="auto"/>
                  <w:sz w:val="26"/>
                  <w:rtl/>
                </w:rPr>
                <w:t xml:space="preserve"> </w:t>
              </w:r>
              <w:r w:rsidRPr="001E66B2">
                <w:rPr>
                  <w:rFonts w:hint="eastAsia"/>
                  <w:color w:val="auto"/>
                  <w:sz w:val="26"/>
                  <w:rtl/>
                </w:rPr>
                <w:t>יולי</w:t>
              </w:r>
              <w:r w:rsidRPr="001E66B2">
                <w:rPr>
                  <w:color w:val="auto"/>
                  <w:sz w:val="26"/>
                  <w:rtl/>
                </w:rPr>
                <w:t xml:space="preserve"> 2013, </w:t>
              </w:r>
              <w:r w:rsidRPr="001E66B2">
                <w:rPr>
                  <w:rFonts w:hint="eastAsia"/>
                  <w:color w:val="auto"/>
                  <w:sz w:val="26"/>
                  <w:rtl/>
                </w:rPr>
                <w:t>לא</w:t>
              </w:r>
              <w:r w:rsidRPr="001E66B2">
                <w:rPr>
                  <w:color w:val="auto"/>
                  <w:sz w:val="26"/>
                  <w:rtl/>
                </w:rPr>
                <w:t xml:space="preserve"> </w:t>
              </w:r>
              <w:r w:rsidRPr="001E66B2">
                <w:rPr>
                  <w:rFonts w:hint="eastAsia"/>
                  <w:color w:val="auto"/>
                  <w:sz w:val="26"/>
                  <w:rtl/>
                </w:rPr>
                <w:t>יפחת</w:t>
              </w:r>
              <w:r w:rsidRPr="001E66B2">
                <w:rPr>
                  <w:color w:val="auto"/>
                  <w:sz w:val="26"/>
                  <w:rtl/>
                </w:rPr>
                <w:t xml:space="preserve"> </w:t>
              </w:r>
              <w:r w:rsidRPr="001E66B2">
                <w:rPr>
                  <w:rFonts w:hint="eastAsia"/>
                  <w:color w:val="auto"/>
                  <w:sz w:val="26"/>
                  <w:rtl/>
                </w:rPr>
                <w:t>מ</w:t>
              </w:r>
              <w:r w:rsidRPr="001E66B2">
                <w:rPr>
                  <w:color w:val="auto"/>
                  <w:sz w:val="26"/>
                  <w:rtl/>
                </w:rPr>
                <w:t>-</w:t>
              </w:r>
              <w:r>
                <w:rPr>
                  <w:rFonts w:hint="cs"/>
                  <w:color w:val="auto"/>
                  <w:sz w:val="26"/>
                  <w:rtl/>
                </w:rPr>
                <w:t>3,300</w:t>
              </w:r>
              <w:r w:rsidRPr="001E66B2">
                <w:rPr>
                  <w:color w:val="auto"/>
                  <w:sz w:val="26"/>
                  <w:rtl/>
                </w:rPr>
                <w:t xml:space="preserve"> </w:t>
              </w:r>
              <w:r w:rsidRPr="001E66B2">
                <w:rPr>
                  <w:rFonts w:hint="eastAsia"/>
                  <w:color w:val="auto"/>
                  <w:sz w:val="26"/>
                  <w:rtl/>
                </w:rPr>
                <w:t>מתגייסים</w:t>
              </w:r>
              <w:r w:rsidRPr="001E66B2">
                <w:rPr>
                  <w:color w:val="auto"/>
                  <w:sz w:val="26"/>
                  <w:rtl/>
                </w:rPr>
                <w:t xml:space="preserve"> </w:t>
              </w:r>
              <w:r w:rsidRPr="001E66B2">
                <w:rPr>
                  <w:rFonts w:hint="eastAsia"/>
                  <w:color w:val="auto"/>
                  <w:sz w:val="26"/>
                  <w:rtl/>
                </w:rPr>
                <w:t>לשירות</w:t>
              </w:r>
              <w:r w:rsidRPr="001E66B2">
                <w:rPr>
                  <w:color w:val="auto"/>
                  <w:sz w:val="26"/>
                  <w:rtl/>
                </w:rPr>
                <w:t>.</w:t>
              </w:r>
            </w:ins>
          </w:p>
        </w:tc>
      </w:tr>
      <w:tr w:rsidR="004E7B54" w:rsidRPr="001E66B2" w:rsidTr="00E22437">
        <w:tblPrEx>
          <w:tblLook w:val="01E0" w:firstRow="1" w:lastRow="1" w:firstColumn="1" w:lastColumn="1" w:noHBand="0" w:noVBand="0"/>
        </w:tblPrEx>
        <w:trPr>
          <w:cantSplit/>
          <w:trHeight w:val="60"/>
          <w:ins w:id="826" w:author="איילת לוי" w:date="2014-02-27T13:46:00Z"/>
        </w:trPr>
        <w:tc>
          <w:tcPr>
            <w:tcW w:w="1871" w:type="dxa"/>
          </w:tcPr>
          <w:p w:rsidR="004E7B54" w:rsidRPr="001E66B2" w:rsidRDefault="004E7B54" w:rsidP="00E22437">
            <w:pPr>
              <w:pStyle w:val="TableSideHeading"/>
              <w:rPr>
                <w:ins w:id="827" w:author="איילת לוי" w:date="2014-02-27T13:46:00Z"/>
                <w:color w:val="auto"/>
                <w:highlight w:val="yellow"/>
              </w:rPr>
            </w:pPr>
            <w:ins w:id="828" w:author="איילת לוי" w:date="2014-02-27T13:47:00Z">
              <w:r>
                <w:rPr>
                  <w:rFonts w:hint="cs"/>
                  <w:color w:val="auto"/>
                  <w:highlight w:val="yellow"/>
                  <w:rtl/>
                </w:rPr>
                <w:t>שימו לב שינוי מקום הסעיף</w:t>
              </w:r>
            </w:ins>
          </w:p>
        </w:tc>
        <w:tc>
          <w:tcPr>
            <w:tcW w:w="624" w:type="dxa"/>
          </w:tcPr>
          <w:p w:rsidR="004E7B54" w:rsidRPr="001E66B2" w:rsidRDefault="004E7B54" w:rsidP="00E22437">
            <w:pPr>
              <w:pStyle w:val="TableText"/>
              <w:rPr>
                <w:ins w:id="829" w:author="איילת לוי" w:date="2014-02-27T13:46:00Z"/>
                <w:color w:val="auto"/>
              </w:rPr>
            </w:pPr>
          </w:p>
        </w:tc>
        <w:tc>
          <w:tcPr>
            <w:tcW w:w="624" w:type="dxa"/>
          </w:tcPr>
          <w:p w:rsidR="004E7B54" w:rsidRPr="001E66B2" w:rsidRDefault="004E7B54" w:rsidP="00E22437">
            <w:pPr>
              <w:pStyle w:val="TableText"/>
              <w:rPr>
                <w:ins w:id="830" w:author="איילת לוי" w:date="2014-02-27T13:46:00Z"/>
                <w:color w:val="auto"/>
              </w:rPr>
            </w:pPr>
          </w:p>
        </w:tc>
        <w:tc>
          <w:tcPr>
            <w:tcW w:w="624" w:type="dxa"/>
          </w:tcPr>
          <w:p w:rsidR="004E7B54" w:rsidRPr="001E66B2" w:rsidRDefault="004E7B54" w:rsidP="00E22437">
            <w:pPr>
              <w:pStyle w:val="TableText"/>
              <w:rPr>
                <w:ins w:id="831" w:author="איילת לוי" w:date="2014-02-27T13:46:00Z"/>
                <w:color w:val="auto"/>
              </w:rPr>
            </w:pPr>
          </w:p>
        </w:tc>
        <w:tc>
          <w:tcPr>
            <w:tcW w:w="624" w:type="dxa"/>
          </w:tcPr>
          <w:p w:rsidR="004E7B54" w:rsidRPr="001E66B2" w:rsidRDefault="004E7B54" w:rsidP="00E22437">
            <w:pPr>
              <w:pStyle w:val="TableText"/>
              <w:rPr>
                <w:ins w:id="832" w:author="איילת לוי" w:date="2014-02-27T13:46:00Z"/>
                <w:color w:val="auto"/>
              </w:rPr>
            </w:pPr>
          </w:p>
        </w:tc>
        <w:tc>
          <w:tcPr>
            <w:tcW w:w="624" w:type="dxa"/>
          </w:tcPr>
          <w:p w:rsidR="004E7B54" w:rsidRPr="001E66B2" w:rsidRDefault="004E7B54" w:rsidP="00E22437">
            <w:pPr>
              <w:pStyle w:val="TableText"/>
              <w:rPr>
                <w:ins w:id="833" w:author="איילת לוי" w:date="2014-02-27T13:46:00Z"/>
                <w:color w:val="auto"/>
              </w:rPr>
            </w:pPr>
          </w:p>
        </w:tc>
        <w:tc>
          <w:tcPr>
            <w:tcW w:w="4650" w:type="dxa"/>
            <w:gridSpan w:val="2"/>
          </w:tcPr>
          <w:p w:rsidR="004E7B54" w:rsidRPr="001E66B2" w:rsidRDefault="004E7B54">
            <w:pPr>
              <w:pStyle w:val="TableBlock"/>
              <w:rPr>
                <w:ins w:id="834" w:author="איילת לוי" w:date="2014-02-27T13:46:00Z"/>
                <w:color w:val="auto"/>
                <w:sz w:val="26"/>
                <w:rtl/>
              </w:rPr>
              <w:pPrChange w:id="835" w:author="איילת לוי" w:date="2014-02-27T13:47:00Z">
                <w:pPr>
                  <w:pStyle w:val="TableBlock"/>
                </w:pPr>
              </w:pPrChange>
            </w:pPr>
            <w:ins w:id="836" w:author="איילת לוי" w:date="2014-02-27T13:46:00Z">
              <w:r w:rsidRPr="001E66B2">
                <w:rPr>
                  <w:rFonts w:hint="cs"/>
                  <w:color w:val="auto"/>
                  <w:sz w:val="26"/>
                  <w:rtl/>
                </w:rPr>
                <w:t>(</w:t>
              </w:r>
            </w:ins>
            <w:ins w:id="837" w:author="איילת לוי" w:date="2014-02-27T13:47:00Z">
              <w:r>
                <w:rPr>
                  <w:rFonts w:hint="cs"/>
                  <w:color w:val="auto"/>
                  <w:sz w:val="26"/>
                  <w:rtl/>
                </w:rPr>
                <w:t>ה</w:t>
              </w:r>
            </w:ins>
            <w:ins w:id="838" w:author="איילת לוי" w:date="2014-02-27T13:46:00Z">
              <w:r w:rsidRPr="001E66B2">
                <w:rPr>
                  <w:rFonts w:hint="cs"/>
                  <w:color w:val="auto"/>
                  <w:sz w:val="26"/>
                  <w:rtl/>
                </w:rPr>
                <w:t>)</w:t>
              </w:r>
              <w:r w:rsidRPr="001E66B2">
                <w:rPr>
                  <w:color w:val="auto"/>
                  <w:sz w:val="26"/>
                  <w:rtl/>
                </w:rPr>
                <w:tab/>
              </w:r>
              <w:r w:rsidRPr="001E66B2">
                <w:rPr>
                  <w:rFonts w:hint="cs"/>
                  <w:color w:val="auto"/>
                  <w:sz w:val="26"/>
                  <w:rtl/>
                </w:rPr>
                <w:t xml:space="preserve">לעניין זה, מספר המתגייסים לשירות בכל שנה יהיה מתוך כלל תלמידי הישיבות ובוגרי מוסדות החינוך החרדיים שמלאו להם 18 שנים באותה שנה </w:t>
              </w:r>
              <w:r w:rsidRPr="00A33FE1">
                <w:rPr>
                  <w:rFonts w:hint="cs"/>
                  <w:color w:val="auto"/>
                  <w:sz w:val="26"/>
                  <w:highlight w:val="yellow"/>
                  <w:rtl/>
                </w:rPr>
                <w:t xml:space="preserve">ועד </w:t>
              </w:r>
              <w:r>
                <w:rPr>
                  <w:rFonts w:hint="cs"/>
                  <w:color w:val="auto"/>
                  <w:sz w:val="26"/>
                  <w:highlight w:val="yellow"/>
                  <w:rtl/>
                </w:rPr>
                <w:t>ל</w:t>
              </w:r>
              <w:r w:rsidRPr="00A33FE1">
                <w:rPr>
                  <w:rFonts w:hint="cs"/>
                  <w:color w:val="auto"/>
                  <w:sz w:val="26"/>
                  <w:highlight w:val="yellow"/>
                  <w:rtl/>
                </w:rPr>
                <w:t>הגיעם לגיל 26 שנים</w:t>
              </w:r>
              <w:r w:rsidRPr="001E66B2">
                <w:rPr>
                  <w:rFonts w:hint="cs"/>
                  <w:color w:val="auto"/>
                  <w:sz w:val="26"/>
                  <w:rtl/>
                </w:rPr>
                <w:t>.</w:t>
              </w:r>
            </w:ins>
          </w:p>
        </w:tc>
      </w:tr>
      <w:tr w:rsidR="004E7B54" w:rsidRPr="001E66B2" w:rsidTr="00E22437">
        <w:tblPrEx>
          <w:tblLook w:val="01E0" w:firstRow="1" w:lastRow="1" w:firstColumn="1" w:lastColumn="1" w:noHBand="0" w:noVBand="0"/>
        </w:tblPrEx>
        <w:trPr>
          <w:cantSplit/>
          <w:trHeight w:val="60"/>
          <w:ins w:id="839" w:author="איילת לוי" w:date="2014-02-27T13:47:00Z"/>
        </w:trPr>
        <w:tc>
          <w:tcPr>
            <w:tcW w:w="1871" w:type="dxa"/>
          </w:tcPr>
          <w:p w:rsidR="004E7B54" w:rsidRDefault="004E7B54" w:rsidP="00E22437">
            <w:pPr>
              <w:pStyle w:val="TableSideHeading"/>
              <w:rPr>
                <w:ins w:id="840" w:author="איילת לוי" w:date="2014-02-27T13:47:00Z"/>
                <w:color w:val="auto"/>
                <w:highlight w:val="yellow"/>
                <w:rtl/>
              </w:rPr>
            </w:pPr>
          </w:p>
        </w:tc>
        <w:tc>
          <w:tcPr>
            <w:tcW w:w="624" w:type="dxa"/>
          </w:tcPr>
          <w:p w:rsidR="004E7B54" w:rsidRPr="001E66B2" w:rsidRDefault="004E7B54" w:rsidP="00E22437">
            <w:pPr>
              <w:pStyle w:val="TableText"/>
              <w:rPr>
                <w:ins w:id="841" w:author="איילת לוי" w:date="2014-02-27T13:47:00Z"/>
                <w:color w:val="auto"/>
              </w:rPr>
            </w:pPr>
          </w:p>
        </w:tc>
        <w:tc>
          <w:tcPr>
            <w:tcW w:w="624" w:type="dxa"/>
          </w:tcPr>
          <w:p w:rsidR="004E7B54" w:rsidRPr="001E66B2" w:rsidRDefault="004E7B54" w:rsidP="00E22437">
            <w:pPr>
              <w:pStyle w:val="TableText"/>
              <w:rPr>
                <w:ins w:id="842" w:author="איילת לוי" w:date="2014-02-27T13:47:00Z"/>
                <w:color w:val="auto"/>
              </w:rPr>
            </w:pPr>
          </w:p>
        </w:tc>
        <w:tc>
          <w:tcPr>
            <w:tcW w:w="624" w:type="dxa"/>
          </w:tcPr>
          <w:p w:rsidR="004E7B54" w:rsidRPr="001E66B2" w:rsidRDefault="004E7B54" w:rsidP="00E22437">
            <w:pPr>
              <w:pStyle w:val="TableText"/>
              <w:rPr>
                <w:ins w:id="843" w:author="איילת לוי" w:date="2014-02-27T13:47:00Z"/>
                <w:color w:val="auto"/>
              </w:rPr>
            </w:pPr>
          </w:p>
        </w:tc>
        <w:tc>
          <w:tcPr>
            <w:tcW w:w="624" w:type="dxa"/>
          </w:tcPr>
          <w:p w:rsidR="004E7B54" w:rsidRPr="001E66B2" w:rsidRDefault="004E7B54" w:rsidP="00E22437">
            <w:pPr>
              <w:pStyle w:val="TableText"/>
              <w:rPr>
                <w:ins w:id="844" w:author="איילת לוי" w:date="2014-02-27T13:47:00Z"/>
                <w:color w:val="auto"/>
              </w:rPr>
            </w:pPr>
          </w:p>
        </w:tc>
        <w:tc>
          <w:tcPr>
            <w:tcW w:w="624" w:type="dxa"/>
          </w:tcPr>
          <w:p w:rsidR="004E7B54" w:rsidRPr="001E66B2" w:rsidRDefault="004E7B54" w:rsidP="00E22437">
            <w:pPr>
              <w:pStyle w:val="TableText"/>
              <w:rPr>
                <w:ins w:id="845" w:author="איילת לוי" w:date="2014-02-27T13:47:00Z"/>
                <w:color w:val="auto"/>
              </w:rPr>
            </w:pPr>
          </w:p>
        </w:tc>
        <w:tc>
          <w:tcPr>
            <w:tcW w:w="4650" w:type="dxa"/>
            <w:gridSpan w:val="2"/>
          </w:tcPr>
          <w:p w:rsidR="004E7B54" w:rsidRPr="001E66B2" w:rsidRDefault="004E7B54" w:rsidP="004E7B54">
            <w:pPr>
              <w:pStyle w:val="TableBlock"/>
              <w:rPr>
                <w:ins w:id="846" w:author="איילת לוי" w:date="2014-02-27T13:47:00Z"/>
                <w:color w:val="auto"/>
                <w:sz w:val="26"/>
                <w:rtl/>
              </w:rPr>
            </w:pPr>
            <w:ins w:id="847" w:author="איילת לוי" w:date="2014-02-27T13:47:00Z">
              <w:r w:rsidRPr="00C60460">
                <w:rPr>
                  <w:color w:val="auto"/>
                  <w:sz w:val="26"/>
                  <w:highlight w:val="yellow"/>
                  <w:rtl/>
                  <w:rPrChange w:id="848" w:author="איילת לוי" w:date="2014-02-27T13:50:00Z">
                    <w:rPr>
                      <w:color w:val="auto"/>
                      <w:sz w:val="26"/>
                      <w:rtl/>
                    </w:rPr>
                  </w:rPrChange>
                </w:rPr>
                <w:t>(ה1)</w:t>
              </w:r>
              <w:r w:rsidRPr="00C60460">
                <w:rPr>
                  <w:color w:val="auto"/>
                  <w:sz w:val="26"/>
                  <w:highlight w:val="yellow"/>
                  <w:rtl/>
                  <w:rPrChange w:id="849" w:author="איילת לוי" w:date="2014-02-27T13:50:00Z">
                    <w:rPr>
                      <w:color w:val="auto"/>
                      <w:sz w:val="26"/>
                      <w:rtl/>
                    </w:rPr>
                  </w:rPrChange>
                </w:rPr>
                <w:tab/>
              </w:r>
              <w:r w:rsidR="00C96D12" w:rsidRPr="00C60460">
                <w:rPr>
                  <w:rFonts w:hint="eastAsia"/>
                  <w:color w:val="auto"/>
                  <w:sz w:val="26"/>
                  <w:highlight w:val="yellow"/>
                  <w:rtl/>
                  <w:rPrChange w:id="850" w:author="איילת לוי" w:date="2014-02-27T13:50:00Z">
                    <w:rPr>
                      <w:rFonts w:hint="eastAsia"/>
                      <w:color w:val="auto"/>
                      <w:sz w:val="26"/>
                      <w:rtl/>
                    </w:rPr>
                  </w:rPrChange>
                </w:rPr>
                <w:t>עלה</w:t>
              </w:r>
              <w:r w:rsidR="00C96D12" w:rsidRPr="00C60460">
                <w:rPr>
                  <w:color w:val="auto"/>
                  <w:sz w:val="26"/>
                  <w:highlight w:val="yellow"/>
                  <w:rtl/>
                  <w:rPrChange w:id="851" w:author="איילת לוי" w:date="2014-02-27T13:50:00Z">
                    <w:rPr>
                      <w:color w:val="auto"/>
                      <w:sz w:val="26"/>
                      <w:rtl/>
                    </w:rPr>
                  </w:rPrChange>
                </w:rPr>
                <w:t xml:space="preserve"> מספר המתגייסים לשירות כלוחמים עד </w:t>
              </w:r>
              <w:r w:rsidR="00C96D12" w:rsidRPr="00C60460">
                <w:rPr>
                  <w:rFonts w:hint="eastAsia"/>
                  <w:color w:val="auto"/>
                  <w:sz w:val="26"/>
                  <w:highlight w:val="yellow"/>
                  <w:rtl/>
                  <w:rPrChange w:id="852" w:author="איילת לוי" w:date="2014-02-27T13:50:00Z">
                    <w:rPr>
                      <w:rFonts w:hint="eastAsia"/>
                      <w:color w:val="auto"/>
                      <w:sz w:val="26"/>
                      <w:rtl/>
                    </w:rPr>
                  </w:rPrChange>
                </w:rPr>
                <w:t>הגיעם</w:t>
              </w:r>
              <w:r w:rsidR="00C96D12" w:rsidRPr="00C60460">
                <w:rPr>
                  <w:color w:val="auto"/>
                  <w:sz w:val="26"/>
                  <w:highlight w:val="yellow"/>
                  <w:rtl/>
                  <w:rPrChange w:id="853" w:author="איילת לוי" w:date="2014-02-27T13:50:00Z">
                    <w:rPr>
                      <w:color w:val="auto"/>
                      <w:sz w:val="26"/>
                      <w:rtl/>
                    </w:rPr>
                  </w:rPrChange>
                </w:rPr>
                <w:t xml:space="preserve"> לגיל 20 מקרב תלמידי הישיבות ובוגרי מוסדות החינוך החרדיים </w:t>
              </w:r>
            </w:ins>
            <w:ins w:id="854" w:author="איילת לוי" w:date="2014-02-27T13:49:00Z">
              <w:r w:rsidR="00C96D12" w:rsidRPr="00C60460">
                <w:rPr>
                  <w:color w:val="auto"/>
                  <w:sz w:val="26"/>
                  <w:highlight w:val="yellow"/>
                  <w:rtl/>
                  <w:rPrChange w:id="855" w:author="איילת לוי" w:date="2014-02-27T13:50:00Z">
                    <w:rPr>
                      <w:color w:val="auto"/>
                      <w:sz w:val="26"/>
                      <w:rtl/>
                    </w:rPr>
                  </w:rPrChange>
                </w:rPr>
                <w:t xml:space="preserve">(בסעיף </w:t>
              </w:r>
              <w:r w:rsidR="00C96D12" w:rsidRPr="00C60460">
                <w:rPr>
                  <w:rFonts w:hint="eastAsia"/>
                  <w:color w:val="auto"/>
                  <w:sz w:val="26"/>
                  <w:highlight w:val="yellow"/>
                  <w:rtl/>
                  <w:rPrChange w:id="856" w:author="איילת לוי" w:date="2014-02-27T13:50:00Z">
                    <w:rPr>
                      <w:rFonts w:hint="eastAsia"/>
                      <w:color w:val="auto"/>
                      <w:sz w:val="26"/>
                      <w:rtl/>
                    </w:rPr>
                  </w:rPrChange>
                </w:rPr>
                <w:t>קטן</w:t>
              </w:r>
              <w:r w:rsidR="00C96D12" w:rsidRPr="00C60460">
                <w:rPr>
                  <w:color w:val="auto"/>
                  <w:sz w:val="26"/>
                  <w:highlight w:val="yellow"/>
                  <w:rtl/>
                  <w:rPrChange w:id="857" w:author="איילת לוי" w:date="2014-02-27T13:50:00Z">
                    <w:rPr>
                      <w:color w:val="auto"/>
                      <w:sz w:val="26"/>
                      <w:rtl/>
                    </w:rPr>
                  </w:rPrChange>
                </w:rPr>
                <w:t xml:space="preserve"> </w:t>
              </w:r>
              <w:r w:rsidR="00C96D12" w:rsidRPr="00C60460">
                <w:rPr>
                  <w:rFonts w:hint="eastAsia"/>
                  <w:color w:val="auto"/>
                  <w:sz w:val="26"/>
                  <w:highlight w:val="yellow"/>
                  <w:rtl/>
                  <w:rPrChange w:id="858" w:author="איילת לוי" w:date="2014-02-27T13:50:00Z">
                    <w:rPr>
                      <w:rFonts w:hint="eastAsia"/>
                      <w:color w:val="auto"/>
                      <w:sz w:val="26"/>
                      <w:rtl/>
                    </w:rPr>
                  </w:rPrChange>
                </w:rPr>
                <w:t>זה–</w:t>
              </w:r>
              <w:r w:rsidR="00C96D12" w:rsidRPr="00C60460">
                <w:rPr>
                  <w:color w:val="auto"/>
                  <w:sz w:val="26"/>
                  <w:highlight w:val="yellow"/>
                  <w:rtl/>
                  <w:rPrChange w:id="859" w:author="איילת לוי" w:date="2014-02-27T13:50:00Z">
                    <w:rPr>
                      <w:color w:val="auto"/>
                      <w:sz w:val="26"/>
                      <w:rtl/>
                    </w:rPr>
                  </w:rPrChange>
                </w:rPr>
                <w:t xml:space="preserve"> </w:t>
              </w:r>
              <w:r w:rsidR="00C96D12" w:rsidRPr="00C60460">
                <w:rPr>
                  <w:rFonts w:hint="eastAsia"/>
                  <w:color w:val="auto"/>
                  <w:sz w:val="26"/>
                  <w:highlight w:val="yellow"/>
                  <w:rtl/>
                  <w:rPrChange w:id="860" w:author="איילת לוי" w:date="2014-02-27T13:50:00Z">
                    <w:rPr>
                      <w:rFonts w:hint="eastAsia"/>
                      <w:color w:val="auto"/>
                      <w:sz w:val="26"/>
                      <w:rtl/>
                    </w:rPr>
                  </w:rPrChange>
                </w:rPr>
                <w:t>מתגייסים</w:t>
              </w:r>
              <w:r w:rsidR="00C96D12" w:rsidRPr="00C60460">
                <w:rPr>
                  <w:color w:val="auto"/>
                  <w:sz w:val="26"/>
                  <w:highlight w:val="yellow"/>
                  <w:rtl/>
                  <w:rPrChange w:id="861" w:author="איילת לוי" w:date="2014-02-27T13:50:00Z">
                    <w:rPr>
                      <w:color w:val="auto"/>
                      <w:sz w:val="26"/>
                      <w:rtl/>
                    </w:rPr>
                  </w:rPrChange>
                </w:rPr>
                <w:t xml:space="preserve"> </w:t>
              </w:r>
              <w:r w:rsidR="00C96D12" w:rsidRPr="00C60460">
                <w:rPr>
                  <w:rFonts w:hint="eastAsia"/>
                  <w:color w:val="auto"/>
                  <w:sz w:val="26"/>
                  <w:highlight w:val="yellow"/>
                  <w:rtl/>
                  <w:rPrChange w:id="862" w:author="איילת לוי" w:date="2014-02-27T13:50:00Z">
                    <w:rPr>
                      <w:rFonts w:hint="eastAsia"/>
                      <w:color w:val="auto"/>
                      <w:sz w:val="26"/>
                      <w:rtl/>
                    </w:rPr>
                  </w:rPrChange>
                </w:rPr>
                <w:t>לתפקידי</w:t>
              </w:r>
              <w:r w:rsidR="00C96D12" w:rsidRPr="00C60460">
                <w:rPr>
                  <w:color w:val="auto"/>
                  <w:sz w:val="26"/>
                  <w:highlight w:val="yellow"/>
                  <w:rtl/>
                  <w:rPrChange w:id="863" w:author="איילת לוי" w:date="2014-02-27T13:50:00Z">
                    <w:rPr>
                      <w:color w:val="auto"/>
                      <w:sz w:val="26"/>
                      <w:rtl/>
                    </w:rPr>
                  </w:rPrChange>
                </w:rPr>
                <w:t xml:space="preserve"> </w:t>
              </w:r>
              <w:r w:rsidR="00C96D12" w:rsidRPr="00C60460">
                <w:rPr>
                  <w:rFonts w:hint="eastAsia"/>
                  <w:color w:val="auto"/>
                  <w:sz w:val="26"/>
                  <w:highlight w:val="yellow"/>
                  <w:rtl/>
                  <w:rPrChange w:id="864" w:author="איילת לוי" w:date="2014-02-27T13:50:00Z">
                    <w:rPr>
                      <w:rFonts w:hint="eastAsia"/>
                      <w:color w:val="auto"/>
                      <w:sz w:val="26"/>
                      <w:rtl/>
                    </w:rPr>
                  </w:rPrChange>
                </w:rPr>
                <w:t>לחימה</w:t>
              </w:r>
              <w:r w:rsidR="00C60460" w:rsidRPr="00C60460">
                <w:rPr>
                  <w:color w:val="auto"/>
                  <w:sz w:val="26"/>
                  <w:highlight w:val="yellow"/>
                  <w:rtl/>
                  <w:rPrChange w:id="865" w:author="איילת לוי" w:date="2014-02-27T13:50:00Z">
                    <w:rPr>
                      <w:color w:val="auto"/>
                      <w:sz w:val="26"/>
                      <w:rtl/>
                    </w:rPr>
                  </w:rPrChange>
                </w:rPr>
                <w:t xml:space="preserve">) ייספרו כל שני מתגייסים לתפקידי לחימה </w:t>
              </w:r>
            </w:ins>
            <w:ins w:id="866" w:author="איילת לוי" w:date="2014-02-27T13:50:00Z">
              <w:r w:rsidR="00C60460" w:rsidRPr="00C60460">
                <w:rPr>
                  <w:rFonts w:hint="eastAsia"/>
                  <w:color w:val="auto"/>
                  <w:sz w:val="26"/>
                  <w:highlight w:val="yellow"/>
                  <w:rtl/>
                  <w:rPrChange w:id="867" w:author="איילת לוי" w:date="2014-02-27T13:50:00Z">
                    <w:rPr>
                      <w:rFonts w:hint="eastAsia"/>
                      <w:color w:val="auto"/>
                      <w:sz w:val="26"/>
                      <w:rtl/>
                    </w:rPr>
                  </w:rPrChange>
                </w:rPr>
                <w:t>כ</w:t>
              </w:r>
            </w:ins>
            <w:ins w:id="868" w:author="איילת לוי" w:date="2014-02-27T13:49:00Z">
              <w:r w:rsidR="00C60460" w:rsidRPr="00C60460">
                <w:rPr>
                  <w:rFonts w:hint="eastAsia"/>
                  <w:color w:val="auto"/>
                  <w:sz w:val="26"/>
                  <w:highlight w:val="yellow"/>
                  <w:rtl/>
                  <w:rPrChange w:id="869" w:author="איילת לוי" w:date="2014-02-27T13:50:00Z">
                    <w:rPr>
                      <w:rFonts w:hint="eastAsia"/>
                      <w:color w:val="auto"/>
                      <w:sz w:val="26"/>
                      <w:rtl/>
                    </w:rPr>
                  </w:rPrChange>
                </w:rPr>
                <w:t>שלושה</w:t>
              </w:r>
            </w:ins>
            <w:ins w:id="870" w:author="איילת לוי" w:date="2014-02-27T13:50:00Z">
              <w:r w:rsidR="00C60460" w:rsidRPr="00C60460">
                <w:rPr>
                  <w:color w:val="auto"/>
                  <w:sz w:val="26"/>
                  <w:highlight w:val="yellow"/>
                  <w:rtl/>
                  <w:rPrChange w:id="871" w:author="איילת לוי" w:date="2014-02-27T13:50:00Z">
                    <w:rPr>
                      <w:color w:val="auto"/>
                      <w:sz w:val="26"/>
                      <w:rtl/>
                    </w:rPr>
                  </w:rPrChange>
                </w:rPr>
                <w:t xml:space="preserve"> מתגייסים בפועל לעניין סעיף זה.</w:t>
              </w:r>
            </w:ins>
          </w:p>
        </w:tc>
      </w:tr>
      <w:tr w:rsidR="00183786" w:rsidRPr="001E66B2" w:rsidTr="00E22437">
        <w:tblPrEx>
          <w:tblLook w:val="01E0" w:firstRow="1" w:lastRow="1" w:firstColumn="1" w:lastColumn="1" w:noHBand="0" w:noVBand="0"/>
        </w:tblPrEx>
        <w:trPr>
          <w:cantSplit/>
          <w:trHeight w:val="60"/>
          <w:ins w:id="872" w:author="איילת לוי" w:date="2014-02-25T16:21:00Z"/>
        </w:trPr>
        <w:tc>
          <w:tcPr>
            <w:tcW w:w="1871" w:type="dxa"/>
          </w:tcPr>
          <w:p w:rsidR="00183786" w:rsidRPr="001E66B2" w:rsidRDefault="00183786" w:rsidP="00E22437">
            <w:pPr>
              <w:pStyle w:val="TableSideHeading"/>
              <w:rPr>
                <w:ins w:id="873" w:author="איילת לוי" w:date="2014-02-25T16:21:00Z"/>
                <w:color w:val="auto"/>
              </w:rPr>
            </w:pPr>
          </w:p>
        </w:tc>
        <w:tc>
          <w:tcPr>
            <w:tcW w:w="624" w:type="dxa"/>
          </w:tcPr>
          <w:p w:rsidR="00183786" w:rsidRPr="001E66B2" w:rsidRDefault="00183786" w:rsidP="00E22437">
            <w:pPr>
              <w:pStyle w:val="TableText"/>
              <w:rPr>
                <w:ins w:id="874" w:author="איילת לוי" w:date="2014-02-25T16:21:00Z"/>
                <w:color w:val="auto"/>
              </w:rPr>
            </w:pPr>
          </w:p>
        </w:tc>
        <w:tc>
          <w:tcPr>
            <w:tcW w:w="624" w:type="dxa"/>
          </w:tcPr>
          <w:p w:rsidR="00183786" w:rsidRPr="001E66B2" w:rsidRDefault="00183786" w:rsidP="00E22437">
            <w:pPr>
              <w:pStyle w:val="TableText"/>
              <w:rPr>
                <w:ins w:id="875" w:author="איילת לוי" w:date="2014-02-25T16:21:00Z"/>
                <w:color w:val="auto"/>
              </w:rPr>
            </w:pPr>
          </w:p>
        </w:tc>
        <w:tc>
          <w:tcPr>
            <w:tcW w:w="624" w:type="dxa"/>
          </w:tcPr>
          <w:p w:rsidR="00183786" w:rsidRPr="001E66B2" w:rsidRDefault="00183786" w:rsidP="00E22437">
            <w:pPr>
              <w:pStyle w:val="TableText"/>
              <w:rPr>
                <w:ins w:id="876" w:author="איילת לוי" w:date="2014-02-25T16:21:00Z"/>
                <w:color w:val="auto"/>
              </w:rPr>
            </w:pPr>
          </w:p>
        </w:tc>
        <w:tc>
          <w:tcPr>
            <w:tcW w:w="624" w:type="dxa"/>
          </w:tcPr>
          <w:p w:rsidR="00183786" w:rsidRPr="001E66B2" w:rsidRDefault="00183786" w:rsidP="00E22437">
            <w:pPr>
              <w:pStyle w:val="TableText"/>
              <w:rPr>
                <w:ins w:id="877" w:author="איילת לוי" w:date="2014-02-25T16:21:00Z"/>
                <w:color w:val="auto"/>
              </w:rPr>
            </w:pPr>
          </w:p>
        </w:tc>
        <w:tc>
          <w:tcPr>
            <w:tcW w:w="624" w:type="dxa"/>
          </w:tcPr>
          <w:p w:rsidR="00183786" w:rsidRPr="001E66B2" w:rsidRDefault="00183786" w:rsidP="00E22437">
            <w:pPr>
              <w:pStyle w:val="TableText"/>
              <w:rPr>
                <w:ins w:id="878" w:author="איילת לוי" w:date="2014-02-25T16:21:00Z"/>
                <w:color w:val="auto"/>
              </w:rPr>
            </w:pPr>
          </w:p>
        </w:tc>
        <w:tc>
          <w:tcPr>
            <w:tcW w:w="4650" w:type="dxa"/>
            <w:gridSpan w:val="2"/>
          </w:tcPr>
          <w:p w:rsidR="00183786" w:rsidRPr="001E66B2" w:rsidRDefault="00183786" w:rsidP="00E22437">
            <w:pPr>
              <w:pStyle w:val="TableBlock"/>
              <w:rPr>
                <w:ins w:id="879" w:author="איילת לוי" w:date="2014-02-25T16:21:00Z"/>
                <w:color w:val="auto"/>
                <w:sz w:val="26"/>
                <w:rtl/>
              </w:rPr>
            </w:pPr>
            <w:ins w:id="880" w:author="איילת לוי" w:date="2014-02-25T16:21:00Z">
              <w:r w:rsidRPr="001E66B2">
                <w:rPr>
                  <w:rFonts w:hint="cs"/>
                  <w:color w:val="auto"/>
                  <w:sz w:val="26"/>
                  <w:rtl/>
                </w:rPr>
                <w:t>(ו)</w:t>
              </w:r>
              <w:r w:rsidRPr="001E66B2">
                <w:rPr>
                  <w:color w:val="auto"/>
                  <w:sz w:val="26"/>
                  <w:rtl/>
                </w:rPr>
                <w:tab/>
              </w:r>
              <w:r w:rsidRPr="001E66B2">
                <w:rPr>
                  <w:rFonts w:hint="cs"/>
                  <w:color w:val="auto"/>
                  <w:sz w:val="26"/>
                  <w:rtl/>
                </w:rPr>
                <w:t>בקביעת היעדים, תתן הממשלה את דעתה גם למספר המיועדים לשירות ביטחון שניתן להם צו דחיית שירות לפי סעיף 26כג(ב) וטרם מלאו להם 26 שנים ואת מספר יוצאי הצבא שניתן להם פטור לפי סעיף 26ט או 26י וטרם מלאו להם 26 שנים.</w:t>
              </w:r>
            </w:ins>
          </w:p>
        </w:tc>
      </w:tr>
      <w:tr w:rsidR="00183786" w:rsidRPr="001E66B2" w:rsidTr="00E22437">
        <w:trPr>
          <w:cantSplit/>
          <w:ins w:id="881" w:author="איילת לוי" w:date="2014-02-25T16:21:00Z"/>
        </w:trPr>
        <w:tc>
          <w:tcPr>
            <w:tcW w:w="1871" w:type="dxa"/>
            <w:shd w:val="clear" w:color="auto" w:fill="auto"/>
            <w:tcMar>
              <w:top w:w="91" w:type="dxa"/>
              <w:left w:w="0" w:type="dxa"/>
              <w:bottom w:w="91" w:type="dxa"/>
              <w:right w:w="0" w:type="dxa"/>
            </w:tcMar>
          </w:tcPr>
          <w:p w:rsidR="00183786" w:rsidRPr="001E66B2" w:rsidRDefault="00183786" w:rsidP="00E22437">
            <w:pPr>
              <w:pStyle w:val="TableSideHeading"/>
              <w:rPr>
                <w:ins w:id="882"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83"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884" w:author="איילת לוי" w:date="2014-02-25T16:21:00Z"/>
                <w:color w:val="auto"/>
                <w:sz w:val="26"/>
                <w:rtl/>
              </w:rPr>
            </w:pPr>
            <w:ins w:id="885" w:author="איילת לוי" w:date="2014-02-25T16:21:00Z">
              <w:r w:rsidRPr="001E66B2">
                <w:rPr>
                  <w:rFonts w:hint="cs"/>
                  <w:color w:val="auto"/>
                  <w:sz w:val="26"/>
                  <w:rtl/>
                </w:rPr>
                <w:t xml:space="preserve">קביעת הממשלה  </w:t>
              </w:r>
              <w:r w:rsidRPr="001E66B2">
                <w:rPr>
                  <w:rFonts w:hint="eastAsia"/>
                  <w:color w:val="auto"/>
                  <w:sz w:val="26"/>
                  <w:rtl/>
                </w:rPr>
                <w:t>בדבר</w:t>
              </w:r>
              <w:r w:rsidRPr="001E66B2">
                <w:rPr>
                  <w:color w:val="auto"/>
                  <w:sz w:val="26"/>
                  <w:rtl/>
                </w:rPr>
                <w:t xml:space="preserve"> </w:t>
              </w:r>
              <w:r w:rsidRPr="001E66B2">
                <w:rPr>
                  <w:rFonts w:hint="eastAsia"/>
                  <w:color w:val="auto"/>
                  <w:sz w:val="26"/>
                  <w:rtl/>
                </w:rPr>
                <w:t>עמידה</w:t>
              </w:r>
              <w:r w:rsidRPr="001E66B2">
                <w:rPr>
                  <w:color w:val="auto"/>
                  <w:sz w:val="26"/>
                  <w:rtl/>
                </w:rPr>
                <w:t xml:space="preserve"> </w:t>
              </w:r>
              <w:r w:rsidRPr="001E66B2">
                <w:rPr>
                  <w:rFonts w:hint="eastAsia"/>
                  <w:color w:val="auto"/>
                  <w:sz w:val="26"/>
                  <w:rtl/>
                </w:rPr>
                <w:t>ביעדי</w:t>
              </w:r>
              <w:r w:rsidRPr="001E66B2">
                <w:rPr>
                  <w:color w:val="auto"/>
                  <w:sz w:val="26"/>
                  <w:rtl/>
                </w:rPr>
                <w:t xml:space="preserve"> </w:t>
              </w:r>
              <w:r w:rsidRPr="001E66B2">
                <w:rPr>
                  <w:rFonts w:hint="eastAsia"/>
                  <w:color w:val="auto"/>
                  <w:sz w:val="26"/>
                  <w:rtl/>
                </w:rPr>
                <w:t>הגיוס</w:t>
              </w:r>
              <w:r w:rsidRPr="001E66B2">
                <w:rPr>
                  <w:color w:val="auto"/>
                  <w:sz w:val="26"/>
                </w:rPr>
                <w:t xml:space="preserve"> </w:t>
              </w:r>
            </w:ins>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86" w:author="איילת לוי" w:date="2014-02-25T16:21:00Z"/>
                <w:color w:val="auto"/>
                <w:rtl/>
              </w:rPr>
            </w:pPr>
            <w:ins w:id="887" w:author="איילת לוי" w:date="2014-02-25T16:21:00Z">
              <w:r w:rsidRPr="001E66B2">
                <w:rPr>
                  <w:rFonts w:hint="cs"/>
                  <w:color w:val="auto"/>
                  <w:rtl/>
                </w:rPr>
                <w:t>26כ</w:t>
              </w:r>
            </w:ins>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888" w:author="איילת לוי" w:date="2014-02-25T16:21:00Z"/>
                <w:color w:val="auto"/>
                <w:sz w:val="26"/>
                <w:rtl/>
              </w:rPr>
            </w:pPr>
            <w:ins w:id="889" w:author="איילת לוי" w:date="2014-02-25T16:21:00Z">
              <w:r w:rsidRPr="001E66B2">
                <w:rPr>
                  <w:rFonts w:hint="cs"/>
                  <w:color w:val="auto"/>
                  <w:sz w:val="26"/>
                  <w:rtl/>
                </w:rPr>
                <w:t>(</w:t>
              </w:r>
              <w:r w:rsidRPr="001E66B2">
                <w:rPr>
                  <w:color w:val="auto"/>
                  <w:sz w:val="26"/>
                  <w:rtl/>
                </w:rPr>
                <w:t>א)</w:t>
              </w:r>
              <w:r w:rsidRPr="001E66B2">
                <w:rPr>
                  <w:color w:val="auto"/>
                  <w:sz w:val="26"/>
                  <w:rtl/>
                </w:rPr>
                <w:tab/>
              </w:r>
              <w:r w:rsidRPr="001E66B2">
                <w:rPr>
                  <w:rFonts w:hint="eastAsia"/>
                  <w:color w:val="auto"/>
                  <w:sz w:val="26"/>
                  <w:rtl/>
                </w:rPr>
                <w:t>שר</w:t>
              </w:r>
              <w:r w:rsidRPr="001E66B2">
                <w:rPr>
                  <w:color w:val="auto"/>
                  <w:sz w:val="26"/>
                  <w:rtl/>
                </w:rPr>
                <w:t xml:space="preserve"> </w:t>
              </w:r>
              <w:r w:rsidRPr="001E66B2">
                <w:rPr>
                  <w:rFonts w:hint="eastAsia"/>
                  <w:color w:val="auto"/>
                  <w:sz w:val="26"/>
                  <w:rtl/>
                </w:rPr>
                <w:t>הביטחון</w:t>
              </w:r>
              <w:r w:rsidRPr="001E66B2">
                <w:rPr>
                  <w:color w:val="auto"/>
                  <w:sz w:val="26"/>
                  <w:rtl/>
                </w:rPr>
                <w:t xml:space="preserve"> </w:t>
              </w:r>
              <w:r w:rsidRPr="001E66B2">
                <w:rPr>
                  <w:rFonts w:hint="eastAsia"/>
                  <w:color w:val="auto"/>
                  <w:sz w:val="26"/>
                  <w:rtl/>
                </w:rPr>
                <w:t>יודיע</w:t>
              </w:r>
              <w:r w:rsidRPr="001E66B2">
                <w:rPr>
                  <w:color w:val="auto"/>
                  <w:sz w:val="26"/>
                  <w:rtl/>
                </w:rPr>
                <w:t xml:space="preserve"> </w:t>
              </w:r>
              <w:r w:rsidRPr="001E66B2">
                <w:rPr>
                  <w:rFonts w:hint="eastAsia"/>
                  <w:color w:val="auto"/>
                  <w:sz w:val="26"/>
                  <w:rtl/>
                </w:rPr>
                <w:t>לממשלה</w:t>
              </w:r>
              <w:r w:rsidRPr="001E66B2">
                <w:rPr>
                  <w:color w:val="auto"/>
                  <w:sz w:val="26"/>
                  <w:rtl/>
                </w:rPr>
                <w:t xml:space="preserve"> </w:t>
              </w:r>
              <w:r w:rsidRPr="001E66B2">
                <w:rPr>
                  <w:rFonts w:hint="eastAsia"/>
                  <w:color w:val="auto"/>
                  <w:sz w:val="26"/>
                  <w:rtl/>
                </w:rPr>
                <w:t>בתום</w:t>
              </w:r>
              <w:r w:rsidRPr="001E66B2">
                <w:rPr>
                  <w:color w:val="auto"/>
                  <w:sz w:val="26"/>
                  <w:rtl/>
                </w:rPr>
                <w:t xml:space="preserve"> </w:t>
              </w:r>
              <w:r w:rsidRPr="001E66B2">
                <w:rPr>
                  <w:rFonts w:hint="eastAsia"/>
                  <w:color w:val="auto"/>
                  <w:sz w:val="26"/>
                  <w:rtl/>
                </w:rPr>
                <w:t>כל</w:t>
              </w:r>
              <w:r w:rsidRPr="001E66B2">
                <w:rPr>
                  <w:color w:val="auto"/>
                  <w:sz w:val="26"/>
                  <w:rtl/>
                </w:rPr>
                <w:t xml:space="preserve"> </w:t>
              </w:r>
              <w:r w:rsidRPr="001E66B2">
                <w:rPr>
                  <w:rFonts w:hint="eastAsia"/>
                  <w:color w:val="auto"/>
                  <w:sz w:val="26"/>
                  <w:rtl/>
                </w:rPr>
                <w:t>שנת</w:t>
              </w:r>
              <w:r w:rsidRPr="001E66B2">
                <w:rPr>
                  <w:color w:val="auto"/>
                  <w:sz w:val="26"/>
                  <w:rtl/>
                </w:rPr>
                <w:t xml:space="preserve"> </w:t>
              </w:r>
              <w:r w:rsidRPr="001E66B2">
                <w:rPr>
                  <w:rFonts w:hint="eastAsia"/>
                  <w:color w:val="auto"/>
                  <w:sz w:val="26"/>
                  <w:rtl/>
                </w:rPr>
                <w:t>גיוס</w:t>
              </w:r>
              <w:r w:rsidRPr="001E66B2">
                <w:rPr>
                  <w:color w:val="auto"/>
                  <w:sz w:val="26"/>
                  <w:rtl/>
                </w:rPr>
                <w:t xml:space="preserve"> </w:t>
              </w:r>
              <w:r w:rsidRPr="001E66B2">
                <w:rPr>
                  <w:rFonts w:hint="eastAsia"/>
                  <w:color w:val="auto"/>
                  <w:sz w:val="26"/>
                  <w:rtl/>
                </w:rPr>
                <w:t>על</w:t>
              </w:r>
              <w:r w:rsidRPr="001E66B2">
                <w:rPr>
                  <w:color w:val="auto"/>
                  <w:sz w:val="26"/>
                  <w:rtl/>
                </w:rPr>
                <w:t xml:space="preserve"> </w:t>
              </w:r>
              <w:r w:rsidRPr="001E66B2">
                <w:rPr>
                  <w:rFonts w:hint="eastAsia"/>
                  <w:color w:val="auto"/>
                  <w:sz w:val="26"/>
                  <w:rtl/>
                </w:rPr>
                <w:t>מספר</w:t>
              </w:r>
              <w:r w:rsidRPr="001E66B2">
                <w:rPr>
                  <w:color w:val="auto"/>
                  <w:sz w:val="26"/>
                  <w:rtl/>
                </w:rPr>
                <w:t xml:space="preserve"> </w:t>
              </w:r>
              <w:r w:rsidRPr="001E66B2">
                <w:rPr>
                  <w:rFonts w:hint="eastAsia"/>
                  <w:color w:val="auto"/>
                  <w:sz w:val="26"/>
                  <w:rtl/>
                </w:rPr>
                <w:t>המתגייסים</w:t>
              </w:r>
              <w:r w:rsidRPr="001E66B2">
                <w:rPr>
                  <w:color w:val="auto"/>
                  <w:sz w:val="26"/>
                  <w:rtl/>
                </w:rPr>
                <w:t xml:space="preserve"> </w:t>
              </w:r>
              <w:r w:rsidRPr="001E66B2">
                <w:rPr>
                  <w:rFonts w:hint="eastAsia"/>
                  <w:color w:val="auto"/>
                  <w:sz w:val="26"/>
                  <w:rtl/>
                </w:rPr>
                <w:t>לשירות</w:t>
              </w:r>
              <w:r w:rsidRPr="001E66B2">
                <w:rPr>
                  <w:color w:val="auto"/>
                  <w:sz w:val="26"/>
                  <w:rtl/>
                </w:rPr>
                <w:t xml:space="preserve"> </w:t>
              </w:r>
              <w:r w:rsidRPr="001E66B2">
                <w:rPr>
                  <w:rFonts w:hint="eastAsia"/>
                  <w:color w:val="auto"/>
                  <w:sz w:val="26"/>
                  <w:rtl/>
                </w:rPr>
                <w:t>סדיר</w:t>
              </w:r>
              <w:r w:rsidRPr="001E66B2">
                <w:rPr>
                  <w:color w:val="auto"/>
                  <w:sz w:val="26"/>
                  <w:rtl/>
                </w:rPr>
                <w:t xml:space="preserve"> </w:t>
              </w:r>
              <w:r w:rsidRPr="001E66B2">
                <w:rPr>
                  <w:rFonts w:hint="eastAsia"/>
                  <w:color w:val="auto"/>
                  <w:sz w:val="26"/>
                  <w:rtl/>
                </w:rPr>
                <w:t>מקרב</w:t>
              </w:r>
              <w:r w:rsidRPr="001E66B2">
                <w:rPr>
                  <w:color w:val="auto"/>
                  <w:sz w:val="26"/>
                  <w:rtl/>
                </w:rPr>
                <w:t xml:space="preserve"> </w:t>
              </w:r>
              <w:r w:rsidRPr="001E66B2">
                <w:rPr>
                  <w:rFonts w:hint="eastAsia"/>
                  <w:color w:val="auto"/>
                  <w:sz w:val="26"/>
                  <w:rtl/>
                </w:rPr>
                <w:t>תלמידי</w:t>
              </w:r>
              <w:r w:rsidRPr="001E66B2">
                <w:rPr>
                  <w:color w:val="auto"/>
                  <w:sz w:val="26"/>
                  <w:rtl/>
                </w:rPr>
                <w:t xml:space="preserve"> </w:t>
              </w:r>
              <w:r w:rsidRPr="001E66B2">
                <w:rPr>
                  <w:rFonts w:hint="eastAsia"/>
                  <w:color w:val="auto"/>
                  <w:sz w:val="26"/>
                  <w:rtl/>
                </w:rPr>
                <w:t>הישיבות</w:t>
              </w:r>
              <w:r w:rsidRPr="001E66B2">
                <w:rPr>
                  <w:color w:val="auto"/>
                  <w:sz w:val="26"/>
                  <w:rtl/>
                </w:rPr>
                <w:t xml:space="preserve"> </w:t>
              </w:r>
              <w:r w:rsidRPr="001E66B2">
                <w:rPr>
                  <w:rFonts w:hint="eastAsia"/>
                  <w:color w:val="auto"/>
                  <w:sz w:val="26"/>
                  <w:rtl/>
                </w:rPr>
                <w:t>ובוגרי</w:t>
              </w:r>
              <w:r w:rsidRPr="001E66B2">
                <w:rPr>
                  <w:color w:val="auto"/>
                  <w:sz w:val="26"/>
                  <w:rtl/>
                </w:rPr>
                <w:t xml:space="preserve"> </w:t>
              </w:r>
              <w:r w:rsidRPr="001E66B2">
                <w:rPr>
                  <w:rFonts w:hint="eastAsia"/>
                  <w:color w:val="auto"/>
                  <w:sz w:val="26"/>
                  <w:rtl/>
                </w:rPr>
                <w:t>מוסדות</w:t>
              </w:r>
              <w:r w:rsidRPr="001E66B2">
                <w:rPr>
                  <w:color w:val="auto"/>
                  <w:sz w:val="26"/>
                  <w:rtl/>
                </w:rPr>
                <w:t xml:space="preserve"> </w:t>
              </w:r>
              <w:r w:rsidRPr="001E66B2">
                <w:rPr>
                  <w:rFonts w:hint="eastAsia"/>
                  <w:color w:val="auto"/>
                  <w:sz w:val="26"/>
                  <w:rtl/>
                </w:rPr>
                <w:t>החינוך</w:t>
              </w:r>
              <w:r w:rsidRPr="001E66B2">
                <w:rPr>
                  <w:color w:val="auto"/>
                  <w:sz w:val="26"/>
                  <w:rtl/>
                </w:rPr>
                <w:t xml:space="preserve"> </w:t>
              </w:r>
              <w:r w:rsidRPr="001E66B2">
                <w:rPr>
                  <w:rFonts w:hint="eastAsia"/>
                  <w:color w:val="auto"/>
                  <w:sz w:val="26"/>
                  <w:rtl/>
                </w:rPr>
                <w:t>החרדיים</w:t>
              </w:r>
              <w:r w:rsidRPr="001E66B2">
                <w:rPr>
                  <w:color w:val="auto"/>
                  <w:sz w:val="26"/>
                  <w:rtl/>
                </w:rPr>
                <w:t xml:space="preserve"> </w:t>
              </w:r>
              <w:r w:rsidRPr="001E66B2">
                <w:rPr>
                  <w:rFonts w:hint="eastAsia"/>
                  <w:color w:val="auto"/>
                  <w:sz w:val="26"/>
                  <w:rtl/>
                </w:rPr>
                <w:t>באותה</w:t>
              </w:r>
              <w:r w:rsidRPr="001E66B2">
                <w:rPr>
                  <w:color w:val="auto"/>
                  <w:sz w:val="26"/>
                  <w:rtl/>
                </w:rPr>
                <w:t xml:space="preserve"> </w:t>
              </w:r>
              <w:r w:rsidRPr="001E66B2">
                <w:rPr>
                  <w:rFonts w:hint="eastAsia"/>
                  <w:color w:val="auto"/>
                  <w:sz w:val="26"/>
                  <w:rtl/>
                </w:rPr>
                <w:t>שנת</w:t>
              </w:r>
              <w:r w:rsidRPr="001E66B2">
                <w:rPr>
                  <w:color w:val="auto"/>
                  <w:sz w:val="26"/>
                  <w:rtl/>
                </w:rPr>
                <w:t xml:space="preserve"> </w:t>
              </w:r>
              <w:r w:rsidRPr="001E66B2">
                <w:rPr>
                  <w:rFonts w:hint="eastAsia"/>
                  <w:color w:val="auto"/>
                  <w:sz w:val="26"/>
                  <w:rtl/>
                </w:rPr>
                <w:t>גיוס</w:t>
              </w:r>
              <w:r w:rsidRPr="001E66B2">
                <w:rPr>
                  <w:rFonts w:hint="cs"/>
                  <w:color w:val="auto"/>
                  <w:sz w:val="26"/>
                  <w:rtl/>
                </w:rPr>
                <w:t xml:space="preserve"> ויפרסם על כך הודעה ברשומות לא יאוחר מה-5 ביולי</w:t>
              </w:r>
              <w:r w:rsidRPr="001E66B2">
                <w:rPr>
                  <w:color w:val="auto"/>
                  <w:sz w:val="26"/>
                  <w:rtl/>
                </w:rPr>
                <w:t>.</w:t>
              </w:r>
            </w:ins>
          </w:p>
        </w:tc>
      </w:tr>
      <w:tr w:rsidR="00183786" w:rsidRPr="001E66B2" w:rsidTr="00E22437">
        <w:trPr>
          <w:cantSplit/>
          <w:ins w:id="890" w:author="איילת לוי" w:date="2014-02-25T16:21:00Z"/>
        </w:trPr>
        <w:tc>
          <w:tcPr>
            <w:tcW w:w="1871" w:type="dxa"/>
            <w:shd w:val="clear" w:color="auto" w:fill="auto"/>
            <w:tcMar>
              <w:top w:w="91" w:type="dxa"/>
              <w:left w:w="0" w:type="dxa"/>
              <w:bottom w:w="91" w:type="dxa"/>
              <w:right w:w="0" w:type="dxa"/>
            </w:tcMar>
          </w:tcPr>
          <w:p w:rsidR="00183786" w:rsidRPr="001E66B2" w:rsidRDefault="00183786" w:rsidP="00E22437">
            <w:pPr>
              <w:pStyle w:val="TableSideHeading"/>
              <w:rPr>
                <w:ins w:id="891"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92"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893"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94" w:author="איילת לוי" w:date="2014-02-25T16:21:00Z"/>
                <w:color w:val="auto"/>
                <w:rtl/>
              </w:rPr>
            </w:pPr>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895" w:author="איילת לוי" w:date="2014-02-25T16:21:00Z"/>
                <w:color w:val="auto"/>
                <w:sz w:val="26"/>
                <w:rtl/>
              </w:rPr>
            </w:pPr>
            <w:ins w:id="896" w:author="איילת לוי" w:date="2014-02-25T16:21:00Z">
              <w:r w:rsidRPr="001E66B2">
                <w:rPr>
                  <w:color w:val="auto"/>
                  <w:sz w:val="26"/>
                  <w:rtl/>
                </w:rPr>
                <w:t>(ב)</w:t>
              </w:r>
              <w:r w:rsidRPr="001E66B2">
                <w:rPr>
                  <w:color w:val="auto"/>
                  <w:sz w:val="26"/>
                  <w:rtl/>
                </w:rPr>
                <w:tab/>
              </w:r>
              <w:r w:rsidRPr="001E66B2">
                <w:rPr>
                  <w:rFonts w:hint="eastAsia"/>
                  <w:color w:val="auto"/>
                  <w:sz w:val="26"/>
                  <w:rtl/>
                </w:rPr>
                <w:t>השר</w:t>
              </w:r>
              <w:r w:rsidRPr="001E66B2">
                <w:rPr>
                  <w:color w:val="auto"/>
                  <w:sz w:val="26"/>
                  <w:rtl/>
                </w:rPr>
                <w:t xml:space="preserve"> </w:t>
              </w:r>
              <w:r w:rsidRPr="001E66B2">
                <w:rPr>
                  <w:rFonts w:hint="eastAsia"/>
                  <w:color w:val="auto"/>
                  <w:sz w:val="26"/>
                  <w:rtl/>
                </w:rPr>
                <w:t>הממונה</w:t>
              </w:r>
              <w:r w:rsidRPr="001E66B2">
                <w:rPr>
                  <w:color w:val="auto"/>
                  <w:sz w:val="26"/>
                  <w:rtl/>
                </w:rPr>
                <w:t xml:space="preserve"> </w:t>
              </w:r>
              <w:r w:rsidRPr="001E66B2">
                <w:rPr>
                  <w:rFonts w:hint="eastAsia"/>
                  <w:color w:val="auto"/>
                  <w:sz w:val="26"/>
                  <w:rtl/>
                </w:rPr>
                <w:t>על</w:t>
              </w:r>
              <w:r w:rsidRPr="001E66B2">
                <w:rPr>
                  <w:color w:val="auto"/>
                  <w:sz w:val="26"/>
                  <w:rtl/>
                </w:rPr>
                <w:t xml:space="preserve"> </w:t>
              </w:r>
              <w:r w:rsidRPr="001E66B2">
                <w:rPr>
                  <w:rFonts w:hint="eastAsia"/>
                  <w:color w:val="auto"/>
                  <w:sz w:val="26"/>
                  <w:rtl/>
                </w:rPr>
                <w:t>חוק</w:t>
              </w:r>
              <w:r w:rsidRPr="001E66B2">
                <w:rPr>
                  <w:color w:val="auto"/>
                  <w:sz w:val="26"/>
                  <w:rtl/>
                </w:rPr>
                <w:t xml:space="preserve"> </w:t>
              </w:r>
              <w:r w:rsidRPr="001E66B2">
                <w:rPr>
                  <w:rFonts w:hint="eastAsia"/>
                  <w:color w:val="auto"/>
                  <w:sz w:val="26"/>
                  <w:rtl/>
                </w:rPr>
                <w:t>שירות</w:t>
              </w:r>
              <w:r w:rsidRPr="001E66B2">
                <w:rPr>
                  <w:color w:val="auto"/>
                  <w:sz w:val="26"/>
                  <w:rtl/>
                </w:rPr>
                <w:t xml:space="preserve"> </w:t>
              </w:r>
              <w:r w:rsidRPr="001E66B2">
                <w:rPr>
                  <w:rFonts w:hint="eastAsia"/>
                  <w:color w:val="auto"/>
                  <w:sz w:val="26"/>
                  <w:rtl/>
                </w:rPr>
                <w:t>לאומי</w:t>
              </w:r>
              <w:r w:rsidRPr="001E66B2">
                <w:rPr>
                  <w:color w:val="auto"/>
                  <w:sz w:val="26"/>
                  <w:rtl/>
                </w:rPr>
                <w:t>-אזרחי (</w:t>
              </w:r>
              <w:r w:rsidRPr="001E66B2">
                <w:rPr>
                  <w:rFonts w:hint="eastAsia"/>
                  <w:color w:val="auto"/>
                  <w:sz w:val="26"/>
                  <w:rtl/>
                </w:rPr>
                <w:t>הוראת</w:t>
              </w:r>
              <w:r w:rsidRPr="001E66B2">
                <w:rPr>
                  <w:color w:val="auto"/>
                  <w:sz w:val="26"/>
                  <w:rtl/>
                </w:rPr>
                <w:t xml:space="preserve"> </w:t>
              </w:r>
              <w:r w:rsidRPr="001E66B2">
                <w:rPr>
                  <w:rFonts w:hint="eastAsia"/>
                  <w:color w:val="auto"/>
                  <w:sz w:val="26"/>
                  <w:rtl/>
                </w:rPr>
                <w:t>שעה</w:t>
              </w:r>
              <w:r w:rsidRPr="001E66B2">
                <w:rPr>
                  <w:color w:val="auto"/>
                  <w:sz w:val="26"/>
                  <w:rtl/>
                </w:rPr>
                <w:t xml:space="preserve">) </w:t>
              </w:r>
              <w:r w:rsidRPr="001E66B2">
                <w:rPr>
                  <w:rFonts w:hint="eastAsia"/>
                  <w:color w:val="auto"/>
                  <w:sz w:val="26"/>
                  <w:rtl/>
                </w:rPr>
                <w:t>התשע</w:t>
              </w:r>
              <w:r w:rsidRPr="001E66B2">
                <w:rPr>
                  <w:color w:val="auto"/>
                  <w:sz w:val="26"/>
                  <w:rtl/>
                </w:rPr>
                <w:t xml:space="preserve">"ד–2014 יודיע לממשלה בתום כל שנת גיוס על מספר </w:t>
              </w:r>
              <w:r w:rsidRPr="001E66B2">
                <w:rPr>
                  <w:rFonts w:hint="eastAsia"/>
                  <w:color w:val="auto"/>
                  <w:sz w:val="26"/>
                  <w:rtl/>
                </w:rPr>
                <w:t>המשרתים</w:t>
              </w:r>
              <w:r w:rsidRPr="001E66B2">
                <w:rPr>
                  <w:color w:val="auto"/>
                  <w:sz w:val="26"/>
                  <w:rtl/>
                </w:rPr>
                <w:t xml:space="preserve"> </w:t>
              </w:r>
              <w:r w:rsidRPr="001E66B2">
                <w:rPr>
                  <w:rFonts w:hint="eastAsia"/>
                  <w:color w:val="auto"/>
                  <w:sz w:val="26"/>
                  <w:rtl/>
                </w:rPr>
                <w:t>בשירות</w:t>
              </w:r>
              <w:r w:rsidRPr="001E66B2">
                <w:rPr>
                  <w:color w:val="auto"/>
                  <w:sz w:val="26"/>
                  <w:rtl/>
                </w:rPr>
                <w:t xml:space="preserve"> </w:t>
              </w:r>
              <w:r w:rsidRPr="001E66B2">
                <w:rPr>
                  <w:rFonts w:hint="eastAsia"/>
                  <w:color w:val="auto"/>
                  <w:sz w:val="26"/>
                  <w:rtl/>
                </w:rPr>
                <w:t>לאומי</w:t>
              </w:r>
              <w:r w:rsidRPr="001E66B2">
                <w:rPr>
                  <w:color w:val="auto"/>
                  <w:sz w:val="26"/>
                  <w:rtl/>
                </w:rPr>
                <w:t xml:space="preserve"> </w:t>
              </w:r>
              <w:r w:rsidRPr="001E66B2">
                <w:rPr>
                  <w:rFonts w:hint="eastAsia"/>
                  <w:color w:val="auto"/>
                  <w:sz w:val="26"/>
                  <w:rtl/>
                </w:rPr>
                <w:t>אזרחי</w:t>
              </w:r>
              <w:r w:rsidRPr="001E66B2">
                <w:rPr>
                  <w:color w:val="auto"/>
                  <w:sz w:val="26"/>
                  <w:rtl/>
                </w:rPr>
                <w:t xml:space="preserve"> </w:t>
              </w:r>
              <w:r w:rsidRPr="001E66B2">
                <w:rPr>
                  <w:rFonts w:hint="eastAsia"/>
                  <w:color w:val="auto"/>
                  <w:sz w:val="26"/>
                  <w:rtl/>
                </w:rPr>
                <w:t>שהחלו</w:t>
              </w:r>
              <w:r w:rsidRPr="001E66B2">
                <w:rPr>
                  <w:color w:val="auto"/>
                  <w:sz w:val="26"/>
                  <w:rtl/>
                </w:rPr>
                <w:t xml:space="preserve"> </w:t>
              </w:r>
              <w:r w:rsidRPr="001E66B2">
                <w:rPr>
                  <w:rFonts w:hint="eastAsia"/>
                  <w:color w:val="auto"/>
                  <w:sz w:val="26"/>
                  <w:rtl/>
                </w:rPr>
                <w:t>לשרת</w:t>
              </w:r>
              <w:r w:rsidRPr="001E66B2">
                <w:rPr>
                  <w:color w:val="auto"/>
                  <w:sz w:val="26"/>
                  <w:rtl/>
                </w:rPr>
                <w:t xml:space="preserve"> </w:t>
              </w:r>
              <w:r w:rsidRPr="001E66B2">
                <w:rPr>
                  <w:rFonts w:hint="eastAsia"/>
                  <w:color w:val="auto"/>
                  <w:sz w:val="26"/>
                  <w:rtl/>
                </w:rPr>
                <w:t>באותה</w:t>
              </w:r>
              <w:r w:rsidRPr="001E66B2">
                <w:rPr>
                  <w:color w:val="auto"/>
                  <w:sz w:val="26"/>
                  <w:rtl/>
                </w:rPr>
                <w:t xml:space="preserve"> </w:t>
              </w:r>
              <w:r w:rsidRPr="001E66B2">
                <w:rPr>
                  <w:rFonts w:hint="eastAsia"/>
                  <w:color w:val="auto"/>
                  <w:sz w:val="26"/>
                  <w:rtl/>
                </w:rPr>
                <w:t>שנת</w:t>
              </w:r>
              <w:r w:rsidRPr="001E66B2">
                <w:rPr>
                  <w:color w:val="auto"/>
                  <w:sz w:val="26"/>
                  <w:rtl/>
                </w:rPr>
                <w:t xml:space="preserve"> </w:t>
              </w:r>
              <w:r w:rsidRPr="001E66B2">
                <w:rPr>
                  <w:rFonts w:hint="eastAsia"/>
                  <w:color w:val="auto"/>
                  <w:sz w:val="26"/>
                  <w:rtl/>
                </w:rPr>
                <w:t>גיוס</w:t>
              </w:r>
              <w:r w:rsidRPr="001E66B2">
                <w:rPr>
                  <w:rFonts w:hint="cs"/>
                  <w:color w:val="auto"/>
                  <w:sz w:val="26"/>
                  <w:rtl/>
                </w:rPr>
                <w:t xml:space="preserve"> ויפרסם על כך הודעה ברשומות לא יאוחר מה-5 ביולי</w:t>
              </w:r>
              <w:r w:rsidRPr="001E66B2">
                <w:rPr>
                  <w:color w:val="auto"/>
                  <w:sz w:val="26"/>
                  <w:rtl/>
                </w:rPr>
                <w:t xml:space="preserve">. </w:t>
              </w:r>
            </w:ins>
          </w:p>
        </w:tc>
      </w:tr>
      <w:tr w:rsidR="00183786" w:rsidRPr="001E66B2" w:rsidTr="00E22437">
        <w:trPr>
          <w:cantSplit/>
          <w:ins w:id="897" w:author="איילת לוי" w:date="2014-02-25T16:21:00Z"/>
        </w:trPr>
        <w:tc>
          <w:tcPr>
            <w:tcW w:w="1871" w:type="dxa"/>
            <w:shd w:val="clear" w:color="auto" w:fill="auto"/>
            <w:tcMar>
              <w:top w:w="91" w:type="dxa"/>
              <w:left w:w="0" w:type="dxa"/>
              <w:bottom w:w="91" w:type="dxa"/>
              <w:right w:w="0" w:type="dxa"/>
            </w:tcMar>
          </w:tcPr>
          <w:p w:rsidR="00183786" w:rsidRPr="001E66B2" w:rsidRDefault="00183786" w:rsidP="00E22437">
            <w:pPr>
              <w:pStyle w:val="TableSideHeading"/>
              <w:rPr>
                <w:ins w:id="898"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99"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900"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901" w:author="איילת לוי" w:date="2014-02-25T16:21:00Z"/>
                <w:color w:val="auto"/>
                <w:rtl/>
              </w:rPr>
            </w:pPr>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902" w:author="איילת לוי" w:date="2014-02-25T16:21:00Z"/>
                <w:color w:val="auto"/>
                <w:sz w:val="26"/>
                <w:rtl/>
              </w:rPr>
            </w:pPr>
            <w:ins w:id="903" w:author="איילת לוי" w:date="2014-02-25T16:21:00Z">
              <w:r w:rsidRPr="001E66B2">
                <w:rPr>
                  <w:rFonts w:hint="cs"/>
                  <w:color w:val="auto"/>
                  <w:sz w:val="26"/>
                  <w:rtl/>
                </w:rPr>
                <w:t>(ג)</w:t>
              </w:r>
              <w:r w:rsidRPr="001E66B2">
                <w:rPr>
                  <w:color w:val="auto"/>
                  <w:sz w:val="26"/>
                  <w:rtl/>
                </w:rPr>
                <w:tab/>
              </w:r>
              <w:r w:rsidRPr="001E66B2">
                <w:rPr>
                  <w:rFonts w:hint="cs"/>
                  <w:color w:val="auto"/>
                  <w:sz w:val="26"/>
                  <w:rtl/>
                </w:rPr>
                <w:t xml:space="preserve">הממשלה תקבע האם הושגו יעדי הגיוס השנתיים בכל שנה לא יאוחר מ-15 ביולי בכל שנה ותפרסם על כך הודעה ברשומות;   </w:t>
              </w:r>
            </w:ins>
          </w:p>
        </w:tc>
      </w:tr>
      <w:tr w:rsidR="00183786" w:rsidRPr="001E66B2" w:rsidTr="00E22437">
        <w:trPr>
          <w:cantSplit/>
          <w:ins w:id="904" w:author="איילת לוי" w:date="2014-02-25T16:21:00Z"/>
        </w:trPr>
        <w:tc>
          <w:tcPr>
            <w:tcW w:w="1871" w:type="dxa"/>
            <w:shd w:val="clear" w:color="auto" w:fill="auto"/>
            <w:tcMar>
              <w:top w:w="91" w:type="dxa"/>
              <w:left w:w="0" w:type="dxa"/>
              <w:bottom w:w="91" w:type="dxa"/>
              <w:right w:w="0" w:type="dxa"/>
            </w:tcMar>
          </w:tcPr>
          <w:p w:rsidR="00183786" w:rsidRPr="001E66B2" w:rsidRDefault="00183786" w:rsidP="00E22437">
            <w:pPr>
              <w:pStyle w:val="TableSideHeading"/>
              <w:rPr>
                <w:ins w:id="905" w:author="איילת לוי" w:date="2014-02-25T16:21:00Z"/>
                <w:color w:val="auto"/>
                <w:sz w:val="26"/>
                <w:highlight w:val="cyan"/>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906"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907"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908" w:author="איילת לוי" w:date="2014-02-25T16:21:00Z"/>
                <w:color w:val="auto"/>
                <w:rtl/>
              </w:rPr>
            </w:pPr>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909" w:author="איילת לוי" w:date="2014-02-25T16:21:00Z"/>
                <w:color w:val="auto"/>
                <w:sz w:val="26"/>
                <w:rtl/>
              </w:rPr>
            </w:pPr>
            <w:ins w:id="910" w:author="איילת לוי" w:date="2014-02-25T16:21:00Z">
              <w:r w:rsidRPr="001E66B2">
                <w:rPr>
                  <w:rFonts w:hint="cs"/>
                  <w:color w:val="auto"/>
                  <w:sz w:val="26"/>
                  <w:rtl/>
                </w:rPr>
                <w:t>(ד) מבלי לגרוע מהוראות סעיפים (א) ו (ב) יודיעו שר הביטחון והשר הממונה לממשלה, עד ה- 5 בינואר בכל שנה על מספר המתגייסים לש</w:t>
              </w:r>
              <w:r>
                <w:rPr>
                  <w:rFonts w:hint="cs"/>
                  <w:color w:val="auto"/>
                  <w:sz w:val="26"/>
                  <w:rtl/>
                </w:rPr>
                <w:t>ירות סדיר או לשירות לאומי-אזרחי</w:t>
              </w:r>
              <w:r w:rsidRPr="001E66B2">
                <w:rPr>
                  <w:rFonts w:hint="cs"/>
                  <w:color w:val="auto"/>
                  <w:sz w:val="26"/>
                  <w:rtl/>
                </w:rPr>
                <w:t>, לפי העניין,</w:t>
              </w:r>
            </w:ins>
            <w:ins w:id="911" w:author="איילת לוי" w:date="2014-02-27T13:51:00Z">
              <w:r w:rsidR="00C60460">
                <w:rPr>
                  <w:rFonts w:hint="cs"/>
                  <w:color w:val="auto"/>
                  <w:sz w:val="26"/>
                  <w:rtl/>
                </w:rPr>
                <w:t xml:space="preserve"> </w:t>
              </w:r>
              <w:r w:rsidR="00C60460" w:rsidRPr="00C60460">
                <w:rPr>
                  <w:rFonts w:hint="eastAsia"/>
                  <w:color w:val="auto"/>
                  <w:sz w:val="26"/>
                  <w:highlight w:val="yellow"/>
                  <w:rtl/>
                  <w:rPrChange w:id="912" w:author="איילת לוי" w:date="2014-02-27T13:51:00Z">
                    <w:rPr>
                      <w:rFonts w:hint="eastAsia"/>
                      <w:color w:val="auto"/>
                      <w:sz w:val="26"/>
                      <w:rtl/>
                    </w:rPr>
                  </w:rPrChange>
                </w:rPr>
                <w:t>לפי</w:t>
              </w:r>
              <w:r w:rsidR="00C60460" w:rsidRPr="00C60460">
                <w:rPr>
                  <w:color w:val="auto"/>
                  <w:sz w:val="26"/>
                  <w:highlight w:val="yellow"/>
                  <w:rtl/>
                  <w:rPrChange w:id="913" w:author="איילת לוי" w:date="2014-02-27T13:51:00Z">
                    <w:rPr>
                      <w:color w:val="auto"/>
                      <w:sz w:val="26"/>
                      <w:rtl/>
                    </w:rPr>
                  </w:rPrChange>
                </w:rPr>
                <w:t xml:space="preserve"> </w:t>
              </w:r>
              <w:r w:rsidR="00C60460" w:rsidRPr="00C60460">
                <w:rPr>
                  <w:rFonts w:hint="eastAsia"/>
                  <w:color w:val="auto"/>
                  <w:sz w:val="26"/>
                  <w:highlight w:val="yellow"/>
                  <w:rtl/>
                  <w:rPrChange w:id="914" w:author="איילת לוי" w:date="2014-02-27T13:51:00Z">
                    <w:rPr>
                      <w:rFonts w:hint="eastAsia"/>
                      <w:color w:val="auto"/>
                      <w:sz w:val="26"/>
                      <w:rtl/>
                    </w:rPr>
                  </w:rPrChange>
                </w:rPr>
                <w:t>פרק</w:t>
              </w:r>
              <w:r w:rsidR="00C60460" w:rsidRPr="00C60460">
                <w:rPr>
                  <w:color w:val="auto"/>
                  <w:sz w:val="26"/>
                  <w:highlight w:val="yellow"/>
                  <w:rtl/>
                  <w:rPrChange w:id="915" w:author="איילת לוי" w:date="2014-02-27T13:51:00Z">
                    <w:rPr>
                      <w:color w:val="auto"/>
                      <w:sz w:val="26"/>
                      <w:rtl/>
                    </w:rPr>
                  </w:rPrChange>
                </w:rPr>
                <w:t xml:space="preserve"> </w:t>
              </w:r>
              <w:r w:rsidR="00C60460" w:rsidRPr="00C60460">
                <w:rPr>
                  <w:rFonts w:hint="eastAsia"/>
                  <w:color w:val="auto"/>
                  <w:sz w:val="26"/>
                  <w:highlight w:val="yellow"/>
                  <w:rtl/>
                  <w:rPrChange w:id="916" w:author="איילת לוי" w:date="2014-02-27T13:51:00Z">
                    <w:rPr>
                      <w:rFonts w:hint="eastAsia"/>
                      <w:color w:val="auto"/>
                      <w:sz w:val="26"/>
                      <w:rtl/>
                    </w:rPr>
                  </w:rPrChange>
                </w:rPr>
                <w:t>זה</w:t>
              </w:r>
            </w:ins>
            <w:ins w:id="917" w:author="איילת לוי" w:date="2014-02-25T16:21:00Z">
              <w:r w:rsidRPr="001E66B2">
                <w:rPr>
                  <w:rFonts w:hint="cs"/>
                  <w:color w:val="auto"/>
                  <w:sz w:val="26"/>
                  <w:rtl/>
                </w:rPr>
                <w:t xml:space="preserve"> בששת החודשים הראשונים של שנת הגיוס, והממשלה תפרסם על כך הודעה ברשומות לא </w:t>
              </w:r>
              <w:r>
                <w:rPr>
                  <w:rFonts w:hint="cs"/>
                  <w:color w:val="auto"/>
                  <w:sz w:val="26"/>
                  <w:rtl/>
                </w:rPr>
                <w:t>יאוחר</w:t>
              </w:r>
              <w:r w:rsidRPr="001E66B2">
                <w:rPr>
                  <w:rFonts w:hint="cs"/>
                  <w:color w:val="auto"/>
                  <w:sz w:val="26"/>
                  <w:rtl/>
                </w:rPr>
                <w:t xml:space="preserve"> מ </w:t>
              </w:r>
              <w:r w:rsidRPr="001E66B2">
                <w:rPr>
                  <w:color w:val="auto"/>
                  <w:sz w:val="26"/>
                  <w:rtl/>
                </w:rPr>
                <w:t>–</w:t>
              </w:r>
              <w:r w:rsidRPr="001E66B2">
                <w:rPr>
                  <w:rFonts w:hint="cs"/>
                  <w:color w:val="auto"/>
                  <w:sz w:val="26"/>
                  <w:rtl/>
                </w:rPr>
                <w:t xml:space="preserve"> 15 בינואר. </w:t>
              </w:r>
            </w:ins>
          </w:p>
        </w:tc>
      </w:tr>
      <w:tr w:rsidR="00F47FCA" w:rsidRPr="00C82D3D" w:rsidTr="00191707">
        <w:trPr>
          <w:cantSplit/>
        </w:trPr>
        <w:tc>
          <w:tcPr>
            <w:tcW w:w="1871" w:type="dxa"/>
            <w:shd w:val="clear" w:color="auto" w:fill="auto"/>
            <w:tcMar>
              <w:top w:w="91" w:type="dxa"/>
              <w:left w:w="0" w:type="dxa"/>
              <w:bottom w:w="91" w:type="dxa"/>
              <w:right w:w="0" w:type="dxa"/>
            </w:tcMar>
          </w:tcPr>
          <w:p w:rsidR="00F47FCA" w:rsidRPr="00A40E59" w:rsidRDefault="00F47FCA" w:rsidP="00FC06D5">
            <w:pPr>
              <w:pStyle w:val="TableSideHeading"/>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1872" w:type="dxa"/>
            <w:gridSpan w:val="3"/>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4650" w:type="dxa"/>
            <w:gridSpan w:val="2"/>
            <w:shd w:val="clear" w:color="auto" w:fill="auto"/>
            <w:tcMar>
              <w:top w:w="91" w:type="dxa"/>
              <w:left w:w="0" w:type="dxa"/>
              <w:bottom w:w="91" w:type="dxa"/>
              <w:right w:w="0" w:type="dxa"/>
            </w:tcMar>
          </w:tcPr>
          <w:p w:rsidR="00F47FCA" w:rsidRPr="000B7947" w:rsidRDefault="00F47FCA" w:rsidP="007272EF">
            <w:pPr>
              <w:pStyle w:val="TableHead"/>
              <w:rPr>
                <w:rtl/>
              </w:rPr>
            </w:pPr>
            <w:ins w:id="918" w:author="איילת לוי" w:date="2013-12-08T16:39:00Z">
              <w:r w:rsidRPr="000B7947">
                <w:rPr>
                  <w:rFonts w:hint="cs"/>
                  <w:rtl/>
                </w:rPr>
                <w:t xml:space="preserve">סימן </w:t>
              </w:r>
            </w:ins>
            <w:ins w:id="919" w:author="איילת לוי" w:date="2014-02-04T15:53:00Z">
              <w:r w:rsidR="00AB1ED2">
                <w:rPr>
                  <w:rFonts w:hint="cs"/>
                  <w:rtl/>
                </w:rPr>
                <w:t>ה</w:t>
              </w:r>
            </w:ins>
            <w:ins w:id="920" w:author="איילת לוי" w:date="2013-12-08T16:39:00Z">
              <w:r w:rsidRPr="000B7947">
                <w:rPr>
                  <w:rFonts w:hint="cs"/>
                  <w:rtl/>
                </w:rPr>
                <w:t>': תקופת</w:t>
              </w:r>
            </w:ins>
            <w:r w:rsidRPr="000B7947">
              <w:rPr>
                <w:rFonts w:hint="cs"/>
                <w:rtl/>
              </w:rPr>
              <w:t xml:space="preserve">  </w:t>
            </w:r>
            <w:ins w:id="921" w:author="איילת לוי" w:date="2013-12-08T16:39:00Z">
              <w:r w:rsidRPr="000B7947">
                <w:rPr>
                  <w:rFonts w:hint="cs"/>
                  <w:rtl/>
                </w:rPr>
                <w:t>הקבע</w:t>
              </w:r>
            </w:ins>
          </w:p>
        </w:tc>
      </w:tr>
      <w:tr w:rsidR="00F47FCA" w:rsidRPr="00512567" w:rsidTr="00191707">
        <w:trPr>
          <w:cantSplit/>
        </w:trPr>
        <w:tc>
          <w:tcPr>
            <w:tcW w:w="1871" w:type="dxa"/>
            <w:shd w:val="clear" w:color="auto" w:fill="auto"/>
            <w:tcMar>
              <w:top w:w="91" w:type="dxa"/>
              <w:left w:w="0" w:type="dxa"/>
              <w:bottom w:w="91" w:type="dxa"/>
              <w:right w:w="0" w:type="dxa"/>
            </w:tcMar>
          </w:tcPr>
          <w:p w:rsidR="00F47FCA" w:rsidRPr="00A40E59" w:rsidRDefault="00F47FCA" w:rsidP="00FC06D5">
            <w:pPr>
              <w:pStyle w:val="TableSideHeading"/>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1872" w:type="dxa"/>
            <w:gridSpan w:val="3"/>
            <w:shd w:val="clear" w:color="auto" w:fill="auto"/>
            <w:tcMar>
              <w:top w:w="91" w:type="dxa"/>
              <w:left w:w="0" w:type="dxa"/>
              <w:bottom w:w="91" w:type="dxa"/>
              <w:right w:w="0" w:type="dxa"/>
            </w:tcMar>
          </w:tcPr>
          <w:p w:rsidR="00F47FCA" w:rsidRPr="00E95DB2" w:rsidRDefault="00F47FCA" w:rsidP="00FC06D5">
            <w:pPr>
              <w:pStyle w:val="TableText"/>
              <w:rPr>
                <w:sz w:val="26"/>
                <w:rtl/>
              </w:rPr>
            </w:pPr>
            <w:ins w:id="922" w:author="איילת לוי" w:date="2013-12-08T16:39:00Z">
              <w:r>
                <w:rPr>
                  <w:rFonts w:hint="cs"/>
                  <w:sz w:val="26"/>
                  <w:rtl/>
                </w:rPr>
                <w:t>תחולה</w:t>
              </w:r>
            </w:ins>
          </w:p>
        </w:tc>
        <w:tc>
          <w:tcPr>
            <w:tcW w:w="624" w:type="dxa"/>
            <w:shd w:val="clear" w:color="auto" w:fill="auto"/>
            <w:tcMar>
              <w:top w:w="91" w:type="dxa"/>
              <w:left w:w="0" w:type="dxa"/>
              <w:bottom w:w="91" w:type="dxa"/>
              <w:right w:w="0" w:type="dxa"/>
            </w:tcMar>
          </w:tcPr>
          <w:p w:rsidR="00F47FCA" w:rsidRPr="00E95DB2" w:rsidRDefault="00E725CD" w:rsidP="00FC06D5">
            <w:pPr>
              <w:pStyle w:val="TableText"/>
              <w:rPr>
                <w:sz w:val="26"/>
                <w:rtl/>
              </w:rPr>
            </w:pPr>
            <w:ins w:id="923" w:author="איילת לוי" w:date="2013-12-08T16:39:00Z">
              <w:r>
                <w:rPr>
                  <w:rFonts w:hint="cs"/>
                  <w:sz w:val="26"/>
                  <w:rtl/>
                </w:rPr>
                <w:t>26</w:t>
              </w:r>
            </w:ins>
            <w:ins w:id="924" w:author="איילת לוי" w:date="2014-01-27T20:22:00Z">
              <w:r>
                <w:rPr>
                  <w:rFonts w:hint="cs"/>
                  <w:sz w:val="26"/>
                  <w:rtl/>
                </w:rPr>
                <w:t>כא</w:t>
              </w:r>
            </w:ins>
            <w:ins w:id="925" w:author="איילת לוי" w:date="2013-12-08T16:39:00Z">
              <w:r w:rsidR="00F47FCA">
                <w:rPr>
                  <w:rFonts w:hint="cs"/>
                  <w:sz w:val="26"/>
                  <w:rtl/>
                </w:rPr>
                <w:t>.</w:t>
              </w:r>
            </w:ins>
          </w:p>
        </w:tc>
        <w:tc>
          <w:tcPr>
            <w:tcW w:w="4650" w:type="dxa"/>
            <w:gridSpan w:val="2"/>
            <w:shd w:val="clear" w:color="auto" w:fill="auto"/>
            <w:tcMar>
              <w:top w:w="91" w:type="dxa"/>
              <w:left w:w="0" w:type="dxa"/>
              <w:bottom w:w="91" w:type="dxa"/>
              <w:right w:w="0" w:type="dxa"/>
            </w:tcMar>
          </w:tcPr>
          <w:p w:rsidR="00F47FCA" w:rsidRPr="000B7947" w:rsidRDefault="00F47FCA" w:rsidP="00FC06D5">
            <w:pPr>
              <w:pStyle w:val="TableBlock"/>
              <w:rPr>
                <w:rtl/>
              </w:rPr>
            </w:pPr>
            <w:ins w:id="926" w:author="איילת לוי" w:date="2013-12-08T16:39:00Z">
              <w:r w:rsidRPr="000B7947">
                <w:rPr>
                  <w:rFonts w:hint="cs"/>
                  <w:rtl/>
                </w:rPr>
                <w:t>הוראות סימן זה יחולו בתקופת הקבע.</w:t>
              </w:r>
            </w:ins>
          </w:p>
        </w:tc>
      </w:tr>
      <w:tr w:rsidR="009A1559" w:rsidRPr="00E95DB2" w:rsidTr="001E2BB1">
        <w:tblPrEx>
          <w:tblLook w:val="01E0" w:firstRow="1" w:lastRow="1" w:firstColumn="1" w:lastColumn="1" w:noHBand="0" w:noVBand="0"/>
        </w:tblPrEx>
        <w:trPr>
          <w:cantSplit/>
          <w:trHeight w:val="60"/>
          <w:ins w:id="927" w:author="מירי פרנקל-שור" w:date="2014-01-27T16:36:00Z"/>
        </w:trPr>
        <w:tc>
          <w:tcPr>
            <w:tcW w:w="1871" w:type="dxa"/>
            <w:shd w:val="clear" w:color="auto" w:fill="auto"/>
          </w:tcPr>
          <w:p w:rsidR="009A1559" w:rsidRPr="001A6266" w:rsidRDefault="0018591D" w:rsidP="001E2BB1">
            <w:pPr>
              <w:pStyle w:val="TableSideHeading"/>
              <w:rPr>
                <w:ins w:id="928" w:author="מירי פרנקל-שור" w:date="2014-01-27T16:36:00Z"/>
                <w:color w:val="FF0000"/>
                <w:sz w:val="26"/>
                <w:rtl/>
              </w:rPr>
            </w:pPr>
            <w:ins w:id="929" w:author="איילת לוי" w:date="2014-01-27T19:57:00Z">
              <w:r w:rsidRPr="001A4D2F">
                <w:rPr>
                  <w:rFonts w:hint="cs"/>
                  <w:color w:val="FF0000"/>
                  <w:sz w:val="26"/>
                  <w:rtl/>
                </w:rPr>
                <w:t>26ג</w:t>
              </w:r>
              <w:r>
                <w:rPr>
                  <w:rFonts w:hint="cs"/>
                  <w:color w:val="FF0000"/>
                  <w:sz w:val="26"/>
                  <w:rtl/>
                </w:rPr>
                <w:t xml:space="preserve"> + 14(א)</w:t>
              </w:r>
            </w:ins>
          </w:p>
        </w:tc>
        <w:tc>
          <w:tcPr>
            <w:tcW w:w="624" w:type="dxa"/>
            <w:shd w:val="clear" w:color="auto" w:fill="auto"/>
          </w:tcPr>
          <w:p w:rsidR="009A1559" w:rsidRPr="001A6266" w:rsidRDefault="009A1559" w:rsidP="001E2BB1">
            <w:pPr>
              <w:pStyle w:val="TableText"/>
              <w:rPr>
                <w:ins w:id="930" w:author="מירי פרנקל-שור" w:date="2014-01-27T16:36:00Z"/>
                <w:rtl/>
              </w:rPr>
            </w:pPr>
          </w:p>
        </w:tc>
        <w:tc>
          <w:tcPr>
            <w:tcW w:w="1872" w:type="dxa"/>
            <w:gridSpan w:val="3"/>
            <w:shd w:val="clear" w:color="auto" w:fill="auto"/>
          </w:tcPr>
          <w:p w:rsidR="009A1559" w:rsidRPr="001A6266" w:rsidRDefault="0018591D" w:rsidP="00903EDF">
            <w:pPr>
              <w:pStyle w:val="TableText"/>
              <w:rPr>
                <w:ins w:id="931" w:author="מירי פרנקל-שור" w:date="2014-01-27T16:36:00Z"/>
                <w:rtl/>
              </w:rPr>
            </w:pPr>
            <w:ins w:id="932" w:author="איילת לוי" w:date="2014-01-27T19:57:00Z">
              <w:r w:rsidRPr="001A6266">
                <w:rPr>
                  <w:rFonts w:hint="eastAsia"/>
                  <w:rtl/>
                </w:rPr>
                <w:t>דחיית</w:t>
              </w:r>
              <w:r w:rsidRPr="001A6266">
                <w:rPr>
                  <w:rtl/>
                </w:rPr>
                <w:t xml:space="preserve"> </w:t>
              </w:r>
              <w:r w:rsidRPr="001A6266">
                <w:rPr>
                  <w:rFonts w:hint="eastAsia"/>
                  <w:rtl/>
                </w:rPr>
                <w:t>שירות</w:t>
              </w:r>
              <w:r w:rsidRPr="001A6266">
                <w:rPr>
                  <w:rtl/>
                </w:rPr>
                <w:t xml:space="preserve"> </w:t>
              </w:r>
              <w:r>
                <w:rPr>
                  <w:rFonts w:hint="cs"/>
                  <w:rtl/>
                </w:rPr>
                <w:t xml:space="preserve">למיועד לשירות ביטחון שהוא תלמיד ישיבה </w:t>
              </w:r>
            </w:ins>
          </w:p>
        </w:tc>
        <w:tc>
          <w:tcPr>
            <w:tcW w:w="624" w:type="dxa"/>
            <w:shd w:val="clear" w:color="auto" w:fill="auto"/>
          </w:tcPr>
          <w:p w:rsidR="009A1559" w:rsidRPr="001A6266" w:rsidRDefault="00E725CD" w:rsidP="00903EDF">
            <w:pPr>
              <w:pStyle w:val="TableText"/>
              <w:rPr>
                <w:ins w:id="933" w:author="מירי פרנקל-שור" w:date="2014-01-27T16:36:00Z"/>
                <w:rtl/>
              </w:rPr>
            </w:pPr>
            <w:ins w:id="934" w:author="איילת לוי" w:date="2014-01-27T20:23:00Z">
              <w:r>
                <w:rPr>
                  <w:rFonts w:hint="cs"/>
                  <w:rtl/>
                </w:rPr>
                <w:t>26כב</w:t>
              </w:r>
            </w:ins>
            <w:ins w:id="935" w:author="איילת לוי" w:date="2014-01-27T19:57:00Z">
              <w:r w:rsidR="0018591D">
                <w:rPr>
                  <w:rFonts w:hint="cs"/>
                  <w:rtl/>
                </w:rPr>
                <w:t>.</w:t>
              </w:r>
            </w:ins>
          </w:p>
        </w:tc>
        <w:tc>
          <w:tcPr>
            <w:tcW w:w="4650" w:type="dxa"/>
            <w:gridSpan w:val="2"/>
            <w:shd w:val="clear" w:color="auto" w:fill="auto"/>
          </w:tcPr>
          <w:p w:rsidR="009A1559" w:rsidRPr="00E95DB2" w:rsidRDefault="00313647" w:rsidP="00E725CD">
            <w:pPr>
              <w:pStyle w:val="TableBlock"/>
              <w:rPr>
                <w:ins w:id="936" w:author="מירי פרנקל-שור" w:date="2014-01-27T16:36:00Z"/>
                <w:sz w:val="26"/>
                <w:rtl/>
              </w:rPr>
            </w:pPr>
            <w:ins w:id="937" w:author="איילת לוי" w:date="2014-02-20T17:15:00Z">
              <w:r>
                <w:rPr>
                  <w:sz w:val="26"/>
                  <w:rtl/>
                </w:rPr>
                <w:t xml:space="preserve">שר הביטחון רשאי לפי בקשת מיועד לשירות </w:t>
              </w:r>
              <w:r>
                <w:rPr>
                  <w:rtl/>
                </w:rPr>
                <w:t xml:space="preserve">ביטחון שהוא תלמיד ישיבה, </w:t>
              </w:r>
              <w:r>
                <w:rPr>
                  <w:sz w:val="26"/>
                  <w:rtl/>
                </w:rPr>
                <w:t>לדחות, בצו, את מועד התייצבותו לשירות סדיר, אם מצא כי מתקיימים לגביו התנאים לדחיית שירות לפי הוראות סעיף 26לד, וראה לנכון לעשות כן בהתחשב בצורכי הביטחון ובהיקף הכוחות הסדירים.</w:t>
              </w:r>
            </w:ins>
          </w:p>
        </w:tc>
      </w:tr>
      <w:tr w:rsidR="009A1559" w:rsidTr="001E2BB1">
        <w:tblPrEx>
          <w:tblLook w:val="01E0" w:firstRow="1" w:lastRow="1" w:firstColumn="1" w:lastColumn="1" w:noHBand="0" w:noVBand="0"/>
        </w:tblPrEx>
        <w:trPr>
          <w:cantSplit/>
          <w:trHeight w:val="60"/>
          <w:ins w:id="938" w:author="מירי פרנקל-שור" w:date="2014-01-27T16:36:00Z"/>
        </w:trPr>
        <w:tc>
          <w:tcPr>
            <w:tcW w:w="1871" w:type="dxa"/>
          </w:tcPr>
          <w:p w:rsidR="009A1559" w:rsidRDefault="009A1559" w:rsidP="001E2BB1">
            <w:pPr>
              <w:pStyle w:val="TableSideHeading"/>
              <w:rPr>
                <w:ins w:id="939" w:author="מירי פרנקל-שור" w:date="2014-01-27T16:36:00Z"/>
              </w:rPr>
            </w:pPr>
          </w:p>
        </w:tc>
        <w:tc>
          <w:tcPr>
            <w:tcW w:w="624" w:type="dxa"/>
          </w:tcPr>
          <w:p w:rsidR="009A1559" w:rsidRDefault="009A1559" w:rsidP="001E2BB1">
            <w:pPr>
              <w:pStyle w:val="TableText"/>
              <w:rPr>
                <w:ins w:id="940" w:author="מירי פרנקל-שור" w:date="2014-01-27T16:36:00Z"/>
              </w:rPr>
            </w:pPr>
          </w:p>
        </w:tc>
        <w:tc>
          <w:tcPr>
            <w:tcW w:w="624" w:type="dxa"/>
          </w:tcPr>
          <w:p w:rsidR="009A1559" w:rsidRDefault="009A1559" w:rsidP="001E2BB1">
            <w:pPr>
              <w:pStyle w:val="TableText"/>
              <w:rPr>
                <w:ins w:id="941" w:author="מירי פרנקל-שור" w:date="2014-01-27T16:36:00Z"/>
              </w:rPr>
            </w:pPr>
          </w:p>
        </w:tc>
        <w:tc>
          <w:tcPr>
            <w:tcW w:w="624" w:type="dxa"/>
          </w:tcPr>
          <w:p w:rsidR="009A1559" w:rsidRDefault="009A1559" w:rsidP="001E2BB1">
            <w:pPr>
              <w:pStyle w:val="TableText"/>
              <w:rPr>
                <w:ins w:id="942" w:author="מירי פרנקל-שור" w:date="2014-01-27T16:36:00Z"/>
              </w:rPr>
            </w:pPr>
          </w:p>
        </w:tc>
        <w:tc>
          <w:tcPr>
            <w:tcW w:w="624" w:type="dxa"/>
          </w:tcPr>
          <w:p w:rsidR="009A1559" w:rsidRDefault="009A1559" w:rsidP="001E2BB1">
            <w:pPr>
              <w:pStyle w:val="TableText"/>
              <w:rPr>
                <w:ins w:id="943" w:author="מירי פרנקל-שור" w:date="2014-01-27T16:36:00Z"/>
              </w:rPr>
            </w:pPr>
          </w:p>
        </w:tc>
        <w:tc>
          <w:tcPr>
            <w:tcW w:w="624" w:type="dxa"/>
          </w:tcPr>
          <w:p w:rsidR="009A1559" w:rsidRDefault="009A1559" w:rsidP="001E2BB1">
            <w:pPr>
              <w:pStyle w:val="TableText"/>
              <w:rPr>
                <w:ins w:id="944" w:author="מירי פרנקל-שור" w:date="2014-01-27T16:36:00Z"/>
              </w:rPr>
            </w:pPr>
          </w:p>
        </w:tc>
        <w:tc>
          <w:tcPr>
            <w:tcW w:w="4650" w:type="dxa"/>
            <w:gridSpan w:val="2"/>
          </w:tcPr>
          <w:p w:rsidR="009A1559" w:rsidRDefault="009A1559" w:rsidP="001E2BB1">
            <w:pPr>
              <w:pStyle w:val="TableBlock"/>
              <w:rPr>
                <w:ins w:id="945" w:author="מירי פרנקל-שור" w:date="2014-01-27T16:36:00Z"/>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18591D" w:rsidTr="001E2BB1">
        <w:tblPrEx>
          <w:tblLook w:val="01E0" w:firstRow="1" w:lastRow="1" w:firstColumn="1" w:lastColumn="1" w:noHBand="0" w:noVBand="0"/>
        </w:tblPrEx>
        <w:trPr>
          <w:cantSplit/>
          <w:trHeight w:val="60"/>
          <w:ins w:id="946" w:author="מירי פרנקל-שור" w:date="2014-01-27T16:36:00Z"/>
        </w:trPr>
        <w:tc>
          <w:tcPr>
            <w:tcW w:w="1871" w:type="dxa"/>
          </w:tcPr>
          <w:p w:rsidR="0018591D" w:rsidRDefault="0018591D" w:rsidP="001E2BB1">
            <w:pPr>
              <w:pStyle w:val="TableSideHeading"/>
              <w:rPr>
                <w:ins w:id="947" w:author="מירי פרנקל-שור" w:date="2014-01-27T16:36:00Z"/>
              </w:rPr>
            </w:pPr>
          </w:p>
        </w:tc>
        <w:tc>
          <w:tcPr>
            <w:tcW w:w="624" w:type="dxa"/>
          </w:tcPr>
          <w:p w:rsidR="0018591D" w:rsidRDefault="0018591D" w:rsidP="001E2BB1">
            <w:pPr>
              <w:pStyle w:val="TableText"/>
              <w:rPr>
                <w:ins w:id="948" w:author="מירי פרנקל-שור" w:date="2014-01-27T16:36:00Z"/>
              </w:rPr>
            </w:pPr>
          </w:p>
        </w:tc>
        <w:tc>
          <w:tcPr>
            <w:tcW w:w="624" w:type="dxa"/>
          </w:tcPr>
          <w:p w:rsidR="0018591D" w:rsidRDefault="0018591D" w:rsidP="001E2BB1">
            <w:pPr>
              <w:pStyle w:val="TableText"/>
              <w:rPr>
                <w:ins w:id="949" w:author="מירי פרנקל-שור" w:date="2014-01-27T16:36:00Z"/>
              </w:rPr>
            </w:pPr>
          </w:p>
        </w:tc>
        <w:tc>
          <w:tcPr>
            <w:tcW w:w="624" w:type="dxa"/>
          </w:tcPr>
          <w:p w:rsidR="0018591D" w:rsidRDefault="0018591D" w:rsidP="001E2BB1">
            <w:pPr>
              <w:pStyle w:val="TableText"/>
              <w:rPr>
                <w:ins w:id="950" w:author="מירי פרנקל-שור" w:date="2014-01-27T16:36:00Z"/>
              </w:rPr>
            </w:pPr>
          </w:p>
        </w:tc>
        <w:tc>
          <w:tcPr>
            <w:tcW w:w="624" w:type="dxa"/>
          </w:tcPr>
          <w:p w:rsidR="0018591D" w:rsidRDefault="0018591D" w:rsidP="001E2BB1">
            <w:pPr>
              <w:pStyle w:val="TableText"/>
              <w:rPr>
                <w:ins w:id="951" w:author="מירי פרנקל-שור" w:date="2014-01-27T16:36:00Z"/>
              </w:rPr>
            </w:pPr>
          </w:p>
        </w:tc>
        <w:tc>
          <w:tcPr>
            <w:tcW w:w="624" w:type="dxa"/>
          </w:tcPr>
          <w:p w:rsidR="0018591D" w:rsidRDefault="0018591D" w:rsidP="001E2BB1">
            <w:pPr>
              <w:pStyle w:val="TableText"/>
              <w:rPr>
                <w:ins w:id="952" w:author="מירי פרנקל-שור" w:date="2014-01-27T16:36:00Z"/>
              </w:rPr>
            </w:pPr>
          </w:p>
        </w:tc>
        <w:tc>
          <w:tcPr>
            <w:tcW w:w="4650" w:type="dxa"/>
            <w:gridSpan w:val="2"/>
          </w:tcPr>
          <w:p w:rsidR="0086512A" w:rsidRDefault="0086512A" w:rsidP="0086512A">
            <w:pPr>
              <w:pStyle w:val="TableBlock"/>
              <w:rPr>
                <w:ins w:id="953" w:author="איילת לוי" w:date="2014-02-20T17:16:00Z"/>
              </w:rPr>
            </w:pPr>
            <w:ins w:id="954" w:author="איילת לוי" w:date="2014-02-20T17:16:00Z">
              <w:r>
                <w:rPr>
                  <w:rFonts w:hint="cs"/>
                  <w:sz w:val="26"/>
                  <w:rtl/>
                </w:rPr>
                <w:t>(ג)</w:t>
              </w:r>
              <w:r>
                <w:rPr>
                  <w:rFonts w:hint="cs"/>
                  <w:sz w:val="26"/>
                  <w:rtl/>
                </w:rPr>
                <w:tab/>
                <w:t>שר הביטחון רשאי לחזור ולתת למיועד לשירות ביטחון כאמור בסעיף קטן (א) צו דחיית שירות לפי סעיף זה, עד הגיעו לגיל 21.</w:t>
              </w:r>
            </w:ins>
          </w:p>
          <w:p w:rsidR="0018591D" w:rsidRPr="003631DE" w:rsidRDefault="0018591D" w:rsidP="001F4A1D">
            <w:pPr>
              <w:pStyle w:val="TableBlock"/>
              <w:rPr>
                <w:ins w:id="955" w:author="מירי פרנקל-שור" w:date="2014-01-27T16:36:00Z"/>
              </w:rPr>
            </w:pPr>
          </w:p>
        </w:tc>
      </w:tr>
      <w:tr w:rsidR="0018591D" w:rsidTr="001E2BB1">
        <w:tblPrEx>
          <w:tblLook w:val="01E0" w:firstRow="1" w:lastRow="1" w:firstColumn="1" w:lastColumn="1" w:noHBand="0" w:noVBand="0"/>
        </w:tblPrEx>
        <w:trPr>
          <w:cantSplit/>
          <w:trHeight w:val="60"/>
          <w:ins w:id="956" w:author="מירי פרנקל-שור" w:date="2014-01-27T16:38:00Z"/>
        </w:trPr>
        <w:tc>
          <w:tcPr>
            <w:tcW w:w="1871" w:type="dxa"/>
          </w:tcPr>
          <w:p w:rsidR="0018591D" w:rsidRDefault="0018591D" w:rsidP="001E2BB1">
            <w:pPr>
              <w:pStyle w:val="TableSideHeading"/>
              <w:rPr>
                <w:ins w:id="957" w:author="מירי פרנקל-שור" w:date="2014-01-27T16:38:00Z"/>
              </w:rPr>
            </w:pPr>
          </w:p>
        </w:tc>
        <w:tc>
          <w:tcPr>
            <w:tcW w:w="624" w:type="dxa"/>
          </w:tcPr>
          <w:p w:rsidR="0018591D" w:rsidRDefault="0018591D" w:rsidP="001E2BB1">
            <w:pPr>
              <w:pStyle w:val="TableText"/>
              <w:rPr>
                <w:ins w:id="958" w:author="מירי פרנקל-שור" w:date="2014-01-27T16:38:00Z"/>
              </w:rPr>
            </w:pPr>
          </w:p>
        </w:tc>
        <w:tc>
          <w:tcPr>
            <w:tcW w:w="624" w:type="dxa"/>
          </w:tcPr>
          <w:p w:rsidR="0018591D" w:rsidRDefault="0018591D" w:rsidP="001E2BB1">
            <w:pPr>
              <w:pStyle w:val="TableText"/>
              <w:rPr>
                <w:ins w:id="959" w:author="מירי פרנקל-שור" w:date="2014-01-27T16:38:00Z"/>
              </w:rPr>
            </w:pPr>
          </w:p>
        </w:tc>
        <w:tc>
          <w:tcPr>
            <w:tcW w:w="624" w:type="dxa"/>
          </w:tcPr>
          <w:p w:rsidR="0018591D" w:rsidRDefault="0018591D" w:rsidP="001E2BB1">
            <w:pPr>
              <w:pStyle w:val="TableText"/>
              <w:rPr>
                <w:ins w:id="960" w:author="מירי פרנקל-שור" w:date="2014-01-27T16:38:00Z"/>
              </w:rPr>
            </w:pPr>
          </w:p>
        </w:tc>
        <w:tc>
          <w:tcPr>
            <w:tcW w:w="624" w:type="dxa"/>
          </w:tcPr>
          <w:p w:rsidR="0018591D" w:rsidRDefault="0018591D" w:rsidP="001E2BB1">
            <w:pPr>
              <w:pStyle w:val="TableText"/>
              <w:rPr>
                <w:ins w:id="961" w:author="מירי פרנקל-שור" w:date="2014-01-27T16:38:00Z"/>
              </w:rPr>
            </w:pPr>
          </w:p>
        </w:tc>
        <w:tc>
          <w:tcPr>
            <w:tcW w:w="624" w:type="dxa"/>
          </w:tcPr>
          <w:p w:rsidR="0018591D" w:rsidRDefault="0018591D" w:rsidP="001E2BB1">
            <w:pPr>
              <w:pStyle w:val="TableText"/>
              <w:rPr>
                <w:ins w:id="962" w:author="מירי פרנקל-שור" w:date="2014-01-27T16:38:00Z"/>
              </w:rPr>
            </w:pPr>
          </w:p>
        </w:tc>
        <w:tc>
          <w:tcPr>
            <w:tcW w:w="4650" w:type="dxa"/>
            <w:gridSpan w:val="2"/>
          </w:tcPr>
          <w:p w:rsidR="0018591D" w:rsidRDefault="0086512A" w:rsidP="00272643">
            <w:pPr>
              <w:pStyle w:val="TableBlock"/>
              <w:rPr>
                <w:ins w:id="963" w:author="מירי פרנקל-שור" w:date="2014-01-27T16:38:00Z"/>
                <w:sz w:val="26"/>
                <w:rtl/>
              </w:rPr>
            </w:pPr>
            <w:ins w:id="964" w:author="איילת לוי" w:date="2014-02-20T17:17:00Z">
              <w:r>
                <w:rPr>
                  <w:sz w:val="26"/>
                  <w:rtl/>
                </w:rPr>
                <w:t>(ד) בוטל צו דחיית שירות לפי סעיף זה בשל אי עמידה בתנאי דחיית השירות כאמור בסעיף 26לד  או פקעה תקופת תוקפו של צו דחיית שירות לפי סעיף זה ולא ביקש מיועד לשירות ביטחון להאריכו, יחולו הוראות סעיף 13</w:t>
              </w:r>
              <w:r>
                <w:rPr>
                  <w:rFonts w:hint="cs"/>
                  <w:sz w:val="26"/>
                  <w:rtl/>
                </w:rPr>
                <w:t>.</w:t>
              </w:r>
            </w:ins>
          </w:p>
        </w:tc>
      </w:tr>
      <w:tr w:rsidR="0018591D" w:rsidTr="001E2BB1">
        <w:tblPrEx>
          <w:tblLook w:val="01E0" w:firstRow="1" w:lastRow="1" w:firstColumn="1" w:lastColumn="1" w:noHBand="0" w:noVBand="0"/>
        </w:tblPrEx>
        <w:trPr>
          <w:cantSplit/>
          <w:trHeight w:val="60"/>
        </w:trPr>
        <w:tc>
          <w:tcPr>
            <w:tcW w:w="1871" w:type="dxa"/>
          </w:tcPr>
          <w:p w:rsidR="0018591D" w:rsidRDefault="0018591D" w:rsidP="00272643">
            <w:pPr>
              <w:pStyle w:val="TableSideHeading"/>
            </w:pPr>
          </w:p>
        </w:tc>
        <w:tc>
          <w:tcPr>
            <w:tcW w:w="624" w:type="dxa"/>
          </w:tcPr>
          <w:p w:rsidR="0018591D" w:rsidRDefault="0018591D" w:rsidP="001E2BB1">
            <w:pPr>
              <w:pStyle w:val="TableText"/>
            </w:pPr>
          </w:p>
        </w:tc>
        <w:tc>
          <w:tcPr>
            <w:tcW w:w="1872" w:type="dxa"/>
            <w:gridSpan w:val="3"/>
          </w:tcPr>
          <w:p w:rsidR="0018591D" w:rsidRDefault="0054341A" w:rsidP="003631DE">
            <w:pPr>
              <w:pStyle w:val="TableText"/>
            </w:pPr>
            <w:ins w:id="965" w:author="איילת לוי" w:date="2014-02-20T17:17:00Z">
              <w:r>
                <w:rPr>
                  <w:rtl/>
                </w:rPr>
                <w:t>הוראות לעניין מי שמלאו לו 21 בתקופת הקבע</w:t>
              </w:r>
            </w:ins>
          </w:p>
        </w:tc>
        <w:tc>
          <w:tcPr>
            <w:tcW w:w="624" w:type="dxa"/>
          </w:tcPr>
          <w:p w:rsidR="0018591D" w:rsidRDefault="0018591D" w:rsidP="003631DE">
            <w:pPr>
              <w:pStyle w:val="TableText"/>
            </w:pPr>
            <w:ins w:id="966" w:author="איילת לוי" w:date="2014-01-27T19:59:00Z">
              <w:r w:rsidRPr="00E95DB2">
                <w:rPr>
                  <w:sz w:val="26"/>
                  <w:rtl/>
                </w:rPr>
                <w:t>26</w:t>
              </w:r>
            </w:ins>
            <w:ins w:id="967" w:author="איילת לוי" w:date="2014-02-20T17:17:00Z">
              <w:r w:rsidR="0086512A">
                <w:rPr>
                  <w:rFonts w:hint="cs"/>
                  <w:sz w:val="26"/>
                  <w:rtl/>
                </w:rPr>
                <w:t>כב1</w:t>
              </w:r>
            </w:ins>
            <w:ins w:id="968" w:author="איילת לוי" w:date="2014-01-27T19:59:00Z">
              <w:r w:rsidRPr="00E95DB2">
                <w:rPr>
                  <w:sz w:val="26"/>
                  <w:rtl/>
                </w:rPr>
                <w:t>.</w:t>
              </w:r>
            </w:ins>
          </w:p>
        </w:tc>
        <w:tc>
          <w:tcPr>
            <w:tcW w:w="4650" w:type="dxa"/>
            <w:gridSpan w:val="2"/>
          </w:tcPr>
          <w:p w:rsidR="0018591D" w:rsidRDefault="0086512A" w:rsidP="00903EDF">
            <w:pPr>
              <w:pStyle w:val="TableBlock"/>
              <w:rPr>
                <w:sz w:val="26"/>
                <w:rtl/>
              </w:rPr>
            </w:pPr>
            <w:ins w:id="969" w:author="איילת לוי" w:date="2014-02-20T17:17:00Z">
              <w:r>
                <w:rPr>
                  <w:sz w:val="26"/>
                  <w:rtl/>
                </w:rPr>
                <w:t>נדחה שירותו של מיועד לשירות ביטחון בהתאם לסעיף זה עד הגיעו לגיל 21, יחולו הוראות סעיף 26כג ואם פקע תוקפו של סעיף 26כג, יחולו הוראות 26ז בכפוף להוראות סעיף 26כד.</w:t>
              </w:r>
            </w:ins>
          </w:p>
        </w:tc>
      </w:tr>
      <w:tr w:rsidR="0018591D" w:rsidRPr="00512567" w:rsidTr="00191707">
        <w:trPr>
          <w:cantSplit/>
          <w:ins w:id="970" w:author="מירי פרנקל-שור" w:date="2014-01-27T15:17:00Z"/>
        </w:trPr>
        <w:tc>
          <w:tcPr>
            <w:tcW w:w="1871" w:type="dxa"/>
            <w:shd w:val="clear" w:color="auto" w:fill="auto"/>
            <w:tcMar>
              <w:top w:w="91" w:type="dxa"/>
              <w:left w:w="0" w:type="dxa"/>
              <w:bottom w:w="91" w:type="dxa"/>
              <w:right w:w="0" w:type="dxa"/>
            </w:tcMar>
          </w:tcPr>
          <w:p w:rsidR="0018591D" w:rsidRPr="001F4A1D" w:rsidRDefault="0018591D" w:rsidP="00FC06D5">
            <w:pPr>
              <w:pStyle w:val="TableSideHeading"/>
              <w:rPr>
                <w:ins w:id="971" w:author="מירי פרנקל-שור" w:date="2014-01-27T15:17:00Z"/>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ins w:id="972" w:author="מירי פרנקל-שור" w:date="2014-01-27T15:17:00Z"/>
                <w:sz w:val="26"/>
                <w:rtl/>
              </w:rPr>
            </w:pPr>
          </w:p>
        </w:tc>
        <w:tc>
          <w:tcPr>
            <w:tcW w:w="1872" w:type="dxa"/>
            <w:gridSpan w:val="3"/>
            <w:shd w:val="clear" w:color="auto" w:fill="auto"/>
            <w:tcMar>
              <w:top w:w="91" w:type="dxa"/>
              <w:left w:w="0" w:type="dxa"/>
              <w:bottom w:w="91" w:type="dxa"/>
              <w:right w:w="0" w:type="dxa"/>
            </w:tcMar>
          </w:tcPr>
          <w:p w:rsidR="0018591D" w:rsidRDefault="0054341A" w:rsidP="003631DE">
            <w:pPr>
              <w:pStyle w:val="TableText"/>
              <w:rPr>
                <w:ins w:id="973" w:author="מירי פרנקל-שור" w:date="2014-01-27T15:17:00Z"/>
                <w:sz w:val="26"/>
                <w:rtl/>
              </w:rPr>
            </w:pPr>
            <w:ins w:id="974" w:author="איילת לוי" w:date="2014-02-20T17:18:00Z">
              <w:r w:rsidRPr="0054341A">
                <w:rPr>
                  <w:rtl/>
                  <w:rPrChange w:id="975" w:author="איילת לוי" w:date="2014-02-20T17:19:00Z">
                    <w:rPr>
                      <w:b/>
                      <w:bCs/>
                      <w:color w:val="C0504D" w:themeColor="accent2"/>
                      <w:rtl/>
                    </w:rPr>
                  </w:rPrChange>
                </w:rPr>
                <w:t>הוראות לעניין  עמידה ביעדים</w:t>
              </w:r>
            </w:ins>
          </w:p>
        </w:tc>
        <w:tc>
          <w:tcPr>
            <w:tcW w:w="624" w:type="dxa"/>
            <w:shd w:val="clear" w:color="auto" w:fill="auto"/>
            <w:tcMar>
              <w:top w:w="91" w:type="dxa"/>
              <w:left w:w="0" w:type="dxa"/>
              <w:bottom w:w="91" w:type="dxa"/>
              <w:right w:w="0" w:type="dxa"/>
            </w:tcMar>
          </w:tcPr>
          <w:p w:rsidR="0018591D" w:rsidRDefault="0018591D" w:rsidP="003631DE">
            <w:pPr>
              <w:pStyle w:val="TableText"/>
              <w:rPr>
                <w:ins w:id="976" w:author="מירי פרנקל-שור" w:date="2014-01-27T15:17:00Z"/>
                <w:sz w:val="26"/>
                <w:rtl/>
              </w:rPr>
            </w:pPr>
            <w:ins w:id="977" w:author="איילת לוי" w:date="2014-01-27T19:59:00Z">
              <w:r>
                <w:rPr>
                  <w:rFonts w:hint="cs"/>
                  <w:sz w:val="26"/>
                  <w:rtl/>
                </w:rPr>
                <w:t>26</w:t>
              </w:r>
            </w:ins>
            <w:ins w:id="978" w:author="איילת לוי" w:date="2014-01-27T20:25:00Z">
              <w:r w:rsidR="005E0A78">
                <w:rPr>
                  <w:rFonts w:hint="cs"/>
                  <w:sz w:val="26"/>
                  <w:rtl/>
                </w:rPr>
                <w:t>כ</w:t>
              </w:r>
            </w:ins>
            <w:ins w:id="979" w:author="איילת לוי" w:date="2014-02-20T17:19:00Z">
              <w:r w:rsidR="0054341A">
                <w:rPr>
                  <w:rFonts w:hint="cs"/>
                  <w:sz w:val="26"/>
                  <w:rtl/>
                </w:rPr>
                <w:t>ג</w:t>
              </w:r>
            </w:ins>
            <w:ins w:id="980" w:author="איילת לוי" w:date="2014-01-27T19:59:00Z">
              <w:r>
                <w:rPr>
                  <w:rFonts w:hint="cs"/>
                  <w:sz w:val="26"/>
                  <w:rtl/>
                </w:rPr>
                <w:t>.</w:t>
              </w:r>
            </w:ins>
          </w:p>
        </w:tc>
        <w:tc>
          <w:tcPr>
            <w:tcW w:w="4650" w:type="dxa"/>
            <w:gridSpan w:val="2"/>
            <w:shd w:val="clear" w:color="auto" w:fill="auto"/>
            <w:tcMar>
              <w:top w:w="91" w:type="dxa"/>
              <w:left w:w="0" w:type="dxa"/>
              <w:bottom w:w="91" w:type="dxa"/>
              <w:right w:w="0" w:type="dxa"/>
            </w:tcMar>
          </w:tcPr>
          <w:p w:rsidR="0018591D" w:rsidRPr="000B7947" w:rsidRDefault="0054341A" w:rsidP="001F4A1D">
            <w:pPr>
              <w:pStyle w:val="TableBlock"/>
              <w:rPr>
                <w:ins w:id="981" w:author="מירי פרנקל-שור" w:date="2014-01-27T15:17:00Z"/>
                <w:rtl/>
              </w:rPr>
            </w:pPr>
            <w:ins w:id="982" w:author="איילת לוי" w:date="2014-02-20T17:18:00Z">
              <w:r>
                <w:rPr>
                  <w:rtl/>
                </w:rPr>
                <w:t>(א)</w:t>
              </w:r>
              <w:r>
                <w:rPr>
                  <w:rtl/>
                </w:rPr>
                <w:tab/>
                <w:t xml:space="preserve">הושגו יעדי הגיוס עליהם החליטה הממשלה בשנת גיוס מסוימת, החל משנת הגיוס שתחילתה בחודש יולי 2016, </w:t>
              </w:r>
              <w:r>
                <w:rPr>
                  <w:sz w:val="26"/>
                  <w:rtl/>
                </w:rPr>
                <w:t>רשאי שר הביטחון להמשיך ולדחות, בצו, את מועד התייצבותו לשירות סדיר של מיועד לשירות ביטחון שהגיע לגיל 21 בהתאם להוראות סעיף 26כב(א) ו-26כב(ב).</w:t>
              </w:r>
            </w:ins>
          </w:p>
        </w:tc>
      </w:tr>
      <w:tr w:rsidR="0054341A" w:rsidRPr="00512567" w:rsidTr="00191707">
        <w:trPr>
          <w:cantSplit/>
          <w:ins w:id="983" w:author="איילת לוי" w:date="2014-02-20T17:20:00Z"/>
        </w:trPr>
        <w:tc>
          <w:tcPr>
            <w:tcW w:w="1871" w:type="dxa"/>
            <w:shd w:val="clear" w:color="auto" w:fill="auto"/>
            <w:tcMar>
              <w:top w:w="91" w:type="dxa"/>
              <w:left w:w="0" w:type="dxa"/>
              <w:bottom w:w="91" w:type="dxa"/>
              <w:right w:w="0" w:type="dxa"/>
            </w:tcMar>
          </w:tcPr>
          <w:p w:rsidR="0054341A" w:rsidRPr="001F4A1D" w:rsidRDefault="0054341A" w:rsidP="00FC06D5">
            <w:pPr>
              <w:pStyle w:val="TableSideHeading"/>
              <w:rPr>
                <w:ins w:id="984" w:author="איילת לוי" w:date="2014-02-20T17:20:00Z"/>
                <w:sz w:val="26"/>
                <w:rtl/>
              </w:rPr>
            </w:pPr>
          </w:p>
        </w:tc>
        <w:tc>
          <w:tcPr>
            <w:tcW w:w="624" w:type="dxa"/>
            <w:shd w:val="clear" w:color="auto" w:fill="auto"/>
            <w:tcMar>
              <w:top w:w="91" w:type="dxa"/>
              <w:left w:w="0" w:type="dxa"/>
              <w:bottom w:w="91" w:type="dxa"/>
              <w:right w:w="0" w:type="dxa"/>
            </w:tcMar>
          </w:tcPr>
          <w:p w:rsidR="0054341A" w:rsidRPr="00E95DB2" w:rsidRDefault="0054341A" w:rsidP="00FC06D5">
            <w:pPr>
              <w:pStyle w:val="TableText"/>
              <w:rPr>
                <w:ins w:id="985" w:author="איילת לוי" w:date="2014-02-20T17:20:00Z"/>
                <w:sz w:val="26"/>
                <w:rtl/>
              </w:rPr>
            </w:pPr>
          </w:p>
        </w:tc>
        <w:tc>
          <w:tcPr>
            <w:tcW w:w="1872" w:type="dxa"/>
            <w:gridSpan w:val="3"/>
            <w:shd w:val="clear" w:color="auto" w:fill="auto"/>
            <w:tcMar>
              <w:top w:w="91" w:type="dxa"/>
              <w:left w:w="0" w:type="dxa"/>
              <w:bottom w:w="91" w:type="dxa"/>
              <w:right w:w="0" w:type="dxa"/>
            </w:tcMar>
          </w:tcPr>
          <w:p w:rsidR="0054341A" w:rsidRPr="003631DE" w:rsidRDefault="0054341A" w:rsidP="0054341A">
            <w:pPr>
              <w:pStyle w:val="TableText"/>
              <w:rPr>
                <w:ins w:id="986" w:author="איילת לוי" w:date="2014-02-20T17:20:00Z"/>
                <w:rtl/>
              </w:rPr>
            </w:pPr>
          </w:p>
        </w:tc>
        <w:tc>
          <w:tcPr>
            <w:tcW w:w="624" w:type="dxa"/>
            <w:shd w:val="clear" w:color="auto" w:fill="auto"/>
            <w:tcMar>
              <w:top w:w="91" w:type="dxa"/>
              <w:left w:w="0" w:type="dxa"/>
              <w:bottom w:w="91" w:type="dxa"/>
              <w:right w:w="0" w:type="dxa"/>
            </w:tcMar>
          </w:tcPr>
          <w:p w:rsidR="0054341A" w:rsidRDefault="0054341A" w:rsidP="0054341A">
            <w:pPr>
              <w:pStyle w:val="TableText"/>
              <w:rPr>
                <w:ins w:id="987" w:author="איילת לוי" w:date="2014-02-20T17:20:00Z"/>
                <w:sz w:val="26"/>
                <w:rtl/>
              </w:rPr>
            </w:pPr>
          </w:p>
        </w:tc>
        <w:tc>
          <w:tcPr>
            <w:tcW w:w="4650" w:type="dxa"/>
            <w:gridSpan w:val="2"/>
            <w:shd w:val="clear" w:color="auto" w:fill="auto"/>
            <w:tcMar>
              <w:top w:w="91" w:type="dxa"/>
              <w:left w:w="0" w:type="dxa"/>
              <w:bottom w:w="91" w:type="dxa"/>
              <w:right w:w="0" w:type="dxa"/>
            </w:tcMar>
          </w:tcPr>
          <w:p w:rsidR="0054341A" w:rsidRDefault="0054341A" w:rsidP="001F4A1D">
            <w:pPr>
              <w:pStyle w:val="TableBlock"/>
              <w:rPr>
                <w:ins w:id="988" w:author="איילת לוי" w:date="2014-02-20T17:20:00Z"/>
                <w:rtl/>
              </w:rPr>
            </w:pPr>
            <w:ins w:id="989" w:author="איילת לוי" w:date="2014-02-20T17:20:00Z">
              <w:r>
                <w:rPr>
                  <w:sz w:val="26"/>
                  <w:rtl/>
                </w:rPr>
                <w:t>(ב)</w:t>
              </w:r>
              <w:r>
                <w:rPr>
                  <w:sz w:val="26"/>
                  <w:rtl/>
                </w:rPr>
                <w:tab/>
                <w:t xml:space="preserve">ניתן למיועד לשירות ביטחון צו דחיית שירות כאמור בסעיף קטן (א), רשאי שר הביטחון לחזור ולתת לו צו דחיית שירות לפי סעיף זה, </w:t>
              </w:r>
              <w:r w:rsidRPr="0054341A">
                <w:rPr>
                  <w:sz w:val="26"/>
                  <w:rtl/>
                  <w:rPrChange w:id="990" w:author="איילת לוי" w:date="2014-02-20T17:20:00Z">
                    <w:rPr>
                      <w:sz w:val="26"/>
                      <w:highlight w:val="yellow"/>
                      <w:rtl/>
                    </w:rPr>
                  </w:rPrChange>
                </w:rPr>
                <w:t>עד הגיעו לגיל 26.</w:t>
              </w:r>
            </w:ins>
          </w:p>
        </w:tc>
      </w:tr>
      <w:tr w:rsidR="0018591D" w:rsidRPr="00512567" w:rsidDel="008649D2" w:rsidTr="00191707">
        <w:trPr>
          <w:cantSplit/>
          <w:ins w:id="991" w:author="מירי פרנקל-שור" w:date="2014-01-27T15:18:00Z"/>
          <w:del w:id="992" w:author="איילת לוי" w:date="2014-02-20T17:20:00Z"/>
        </w:trPr>
        <w:tc>
          <w:tcPr>
            <w:tcW w:w="1871" w:type="dxa"/>
            <w:shd w:val="clear" w:color="auto" w:fill="auto"/>
            <w:tcMar>
              <w:top w:w="91" w:type="dxa"/>
              <w:left w:w="0" w:type="dxa"/>
              <w:bottom w:w="91" w:type="dxa"/>
              <w:right w:w="0" w:type="dxa"/>
            </w:tcMar>
          </w:tcPr>
          <w:p w:rsidR="0018591D" w:rsidRPr="00A40E59" w:rsidDel="008649D2" w:rsidRDefault="0018591D" w:rsidP="00FC06D5">
            <w:pPr>
              <w:pStyle w:val="TableSideHeading"/>
              <w:rPr>
                <w:ins w:id="993" w:author="מירי פרנקל-שור" w:date="2014-01-27T15:18:00Z"/>
                <w:del w:id="994" w:author="איילת לוי" w:date="2014-02-20T17:20:00Z"/>
                <w:sz w:val="26"/>
                <w:rtl/>
              </w:rPr>
            </w:pPr>
          </w:p>
        </w:tc>
        <w:tc>
          <w:tcPr>
            <w:tcW w:w="624" w:type="dxa"/>
            <w:shd w:val="clear" w:color="auto" w:fill="auto"/>
            <w:tcMar>
              <w:top w:w="91" w:type="dxa"/>
              <w:left w:w="0" w:type="dxa"/>
              <w:bottom w:w="91" w:type="dxa"/>
              <w:right w:w="0" w:type="dxa"/>
            </w:tcMar>
          </w:tcPr>
          <w:p w:rsidR="0018591D" w:rsidRPr="00E95DB2" w:rsidDel="008649D2" w:rsidRDefault="0018591D" w:rsidP="00FC06D5">
            <w:pPr>
              <w:pStyle w:val="TableText"/>
              <w:rPr>
                <w:ins w:id="995" w:author="מירי פרנקל-שור" w:date="2014-01-27T15:18:00Z"/>
                <w:del w:id="996" w:author="איילת לוי" w:date="2014-02-20T17:20:00Z"/>
                <w:sz w:val="26"/>
                <w:rtl/>
              </w:rPr>
            </w:pPr>
          </w:p>
        </w:tc>
        <w:tc>
          <w:tcPr>
            <w:tcW w:w="1872" w:type="dxa"/>
            <w:gridSpan w:val="3"/>
            <w:shd w:val="clear" w:color="auto" w:fill="auto"/>
            <w:tcMar>
              <w:top w:w="91" w:type="dxa"/>
              <w:left w:w="0" w:type="dxa"/>
              <w:bottom w:w="91" w:type="dxa"/>
              <w:right w:w="0" w:type="dxa"/>
            </w:tcMar>
          </w:tcPr>
          <w:p w:rsidR="0018591D" w:rsidDel="008649D2" w:rsidRDefault="0018591D" w:rsidP="00FC06D5">
            <w:pPr>
              <w:pStyle w:val="TableText"/>
              <w:rPr>
                <w:ins w:id="997" w:author="מירי פרנקל-שור" w:date="2014-01-27T15:18:00Z"/>
                <w:del w:id="998" w:author="איילת לוי" w:date="2014-02-20T17:20:00Z"/>
                <w:sz w:val="26"/>
                <w:rtl/>
              </w:rPr>
            </w:pPr>
          </w:p>
        </w:tc>
        <w:tc>
          <w:tcPr>
            <w:tcW w:w="624" w:type="dxa"/>
            <w:shd w:val="clear" w:color="auto" w:fill="auto"/>
            <w:tcMar>
              <w:top w:w="91" w:type="dxa"/>
              <w:left w:w="0" w:type="dxa"/>
              <w:bottom w:w="91" w:type="dxa"/>
              <w:right w:w="0" w:type="dxa"/>
            </w:tcMar>
          </w:tcPr>
          <w:p w:rsidR="0018591D" w:rsidDel="008649D2" w:rsidRDefault="0018591D" w:rsidP="00FC06D5">
            <w:pPr>
              <w:pStyle w:val="TableText"/>
              <w:rPr>
                <w:ins w:id="999" w:author="מירי פרנקל-שור" w:date="2014-01-27T15:18:00Z"/>
                <w:del w:id="1000" w:author="איילת לוי" w:date="2014-02-20T17:20:00Z"/>
                <w:sz w:val="26"/>
                <w:rtl/>
              </w:rPr>
            </w:pPr>
          </w:p>
        </w:tc>
        <w:tc>
          <w:tcPr>
            <w:tcW w:w="4650" w:type="dxa"/>
            <w:gridSpan w:val="2"/>
            <w:shd w:val="clear" w:color="auto" w:fill="auto"/>
            <w:tcMar>
              <w:top w:w="91" w:type="dxa"/>
              <w:left w:w="0" w:type="dxa"/>
              <w:bottom w:w="91" w:type="dxa"/>
              <w:right w:w="0" w:type="dxa"/>
            </w:tcMar>
          </w:tcPr>
          <w:p w:rsidR="0018591D" w:rsidRPr="000B7947" w:rsidDel="008649D2" w:rsidRDefault="008649D2" w:rsidP="003631DE">
            <w:pPr>
              <w:pStyle w:val="TableBlock"/>
              <w:rPr>
                <w:ins w:id="1001" w:author="מירי פרנקל-שור" w:date="2014-01-27T15:18:00Z"/>
                <w:del w:id="1002" w:author="איילת לוי" w:date="2014-02-20T17:20:00Z"/>
                <w:rtl/>
              </w:rPr>
            </w:pPr>
            <w:ins w:id="1003" w:author="איילת לוי" w:date="2014-02-20T17:20:00Z">
              <w:r>
                <w:rPr>
                  <w:rFonts w:hint="cs"/>
                  <w:rtl/>
                </w:rPr>
                <w:t>(ג)(1) בוטל צו דחיית שירות שניתן לפי סעיף זה בשל אי עמידה</w:t>
              </w:r>
            </w:ins>
            <w:ins w:id="1004" w:author="איילת לוי" w:date="2014-02-20T17:21:00Z">
              <w:r>
                <w:rPr>
                  <w:rFonts w:hint="cs"/>
                  <w:rtl/>
                </w:rPr>
                <w:t xml:space="preserve"> </w:t>
              </w:r>
            </w:ins>
            <w:ins w:id="1005" w:author="איילת לוי" w:date="2014-02-20T17:20:00Z">
              <w:r>
                <w:rPr>
                  <w:rFonts w:hint="cs"/>
                  <w:rtl/>
                </w:rPr>
                <w:t>בתנאים לדחיית שירות כאמור בסעיף 26לד יחולו על המיועד הוראות</w:t>
              </w:r>
            </w:ins>
            <w:ins w:id="1006" w:author="איילת לוי" w:date="2014-02-20T17:21:00Z">
              <w:r>
                <w:rPr>
                  <w:rFonts w:hint="cs"/>
                  <w:rtl/>
                </w:rPr>
                <w:t xml:space="preserve"> </w:t>
              </w:r>
            </w:ins>
            <w:ins w:id="1007" w:author="איילת לוי" w:date="2014-02-20T17:20:00Z">
              <w:r>
                <w:rPr>
                  <w:rFonts w:hint="cs"/>
                  <w:rtl/>
                </w:rPr>
                <w:t>סעיף 13.</w:t>
              </w:r>
            </w:ins>
          </w:p>
        </w:tc>
      </w:tr>
      <w:tr w:rsidR="008649D2" w:rsidRPr="00512567" w:rsidDel="008649D2" w:rsidTr="00191707">
        <w:trPr>
          <w:cantSplit/>
          <w:ins w:id="1008" w:author="איילת לוי" w:date="2014-02-20T17:21:00Z"/>
        </w:trPr>
        <w:tc>
          <w:tcPr>
            <w:tcW w:w="1871" w:type="dxa"/>
            <w:shd w:val="clear" w:color="auto" w:fill="auto"/>
            <w:tcMar>
              <w:top w:w="91" w:type="dxa"/>
              <w:left w:w="0" w:type="dxa"/>
              <w:bottom w:w="91" w:type="dxa"/>
              <w:right w:w="0" w:type="dxa"/>
            </w:tcMar>
          </w:tcPr>
          <w:p w:rsidR="008649D2" w:rsidRPr="00A40E59" w:rsidDel="008649D2" w:rsidRDefault="008649D2" w:rsidP="00FC06D5">
            <w:pPr>
              <w:pStyle w:val="TableSideHeading"/>
              <w:rPr>
                <w:ins w:id="1009" w:author="איילת לוי" w:date="2014-02-20T17:21:00Z"/>
                <w:sz w:val="26"/>
                <w:rtl/>
              </w:rPr>
            </w:pPr>
          </w:p>
        </w:tc>
        <w:tc>
          <w:tcPr>
            <w:tcW w:w="624" w:type="dxa"/>
            <w:shd w:val="clear" w:color="auto" w:fill="auto"/>
            <w:tcMar>
              <w:top w:w="91" w:type="dxa"/>
              <w:left w:w="0" w:type="dxa"/>
              <w:bottom w:w="91" w:type="dxa"/>
              <w:right w:w="0" w:type="dxa"/>
            </w:tcMar>
          </w:tcPr>
          <w:p w:rsidR="008649D2" w:rsidRPr="00E95DB2" w:rsidDel="008649D2" w:rsidRDefault="008649D2" w:rsidP="00FC06D5">
            <w:pPr>
              <w:pStyle w:val="TableText"/>
              <w:rPr>
                <w:ins w:id="1010" w:author="איילת לוי" w:date="2014-02-20T17:21:00Z"/>
                <w:sz w:val="26"/>
                <w:rtl/>
              </w:rPr>
            </w:pPr>
          </w:p>
        </w:tc>
        <w:tc>
          <w:tcPr>
            <w:tcW w:w="1872" w:type="dxa"/>
            <w:gridSpan w:val="3"/>
            <w:shd w:val="clear" w:color="auto" w:fill="auto"/>
            <w:tcMar>
              <w:top w:w="91" w:type="dxa"/>
              <w:left w:w="0" w:type="dxa"/>
              <w:bottom w:w="91" w:type="dxa"/>
              <w:right w:w="0" w:type="dxa"/>
            </w:tcMar>
          </w:tcPr>
          <w:p w:rsidR="008649D2" w:rsidDel="008649D2" w:rsidRDefault="008649D2" w:rsidP="00FC06D5">
            <w:pPr>
              <w:pStyle w:val="TableText"/>
              <w:rPr>
                <w:ins w:id="1011" w:author="איילת לוי" w:date="2014-02-20T17:21:00Z"/>
                <w:sz w:val="26"/>
                <w:rtl/>
              </w:rPr>
            </w:pPr>
          </w:p>
        </w:tc>
        <w:tc>
          <w:tcPr>
            <w:tcW w:w="624" w:type="dxa"/>
            <w:shd w:val="clear" w:color="auto" w:fill="auto"/>
            <w:tcMar>
              <w:top w:w="91" w:type="dxa"/>
              <w:left w:w="0" w:type="dxa"/>
              <w:bottom w:w="91" w:type="dxa"/>
              <w:right w:w="0" w:type="dxa"/>
            </w:tcMar>
          </w:tcPr>
          <w:p w:rsidR="008649D2" w:rsidDel="008649D2" w:rsidRDefault="008649D2" w:rsidP="00FC06D5">
            <w:pPr>
              <w:pStyle w:val="TableText"/>
              <w:rPr>
                <w:ins w:id="1012" w:author="איילת לוי" w:date="2014-02-20T17:21:00Z"/>
                <w:sz w:val="26"/>
                <w:rtl/>
              </w:rPr>
            </w:pPr>
          </w:p>
        </w:tc>
        <w:tc>
          <w:tcPr>
            <w:tcW w:w="4650" w:type="dxa"/>
            <w:gridSpan w:val="2"/>
            <w:shd w:val="clear" w:color="auto" w:fill="auto"/>
            <w:tcMar>
              <w:top w:w="91" w:type="dxa"/>
              <w:left w:w="0" w:type="dxa"/>
              <w:bottom w:w="91" w:type="dxa"/>
              <w:right w:w="0" w:type="dxa"/>
            </w:tcMar>
          </w:tcPr>
          <w:p w:rsidR="008649D2" w:rsidRDefault="008649D2" w:rsidP="008649D2">
            <w:pPr>
              <w:pStyle w:val="TableBlock"/>
              <w:rPr>
                <w:ins w:id="1013" w:author="איילת לוי" w:date="2014-02-20T17:21:00Z"/>
                <w:rtl/>
              </w:rPr>
            </w:pPr>
            <w:ins w:id="1014" w:author="איילת לוי" w:date="2014-02-20T17:21:00Z">
              <w:r>
                <w:rPr>
                  <w:rFonts w:hint="cs"/>
                  <w:rtl/>
                </w:rPr>
                <w:t xml:space="preserve">(ג)(2) פקעה תקופת תוקפו של צו דחיית שירות שניתן לפי סעיף זה  ולא </w:t>
              </w:r>
              <w:r>
                <w:rPr>
                  <w:rtl/>
                </w:rPr>
                <w:t>ביקש המיועד לשירות ביטחון להאריכו, יחולו הוראות סעיף 26ז.</w:t>
              </w:r>
            </w:ins>
          </w:p>
        </w:tc>
      </w:tr>
      <w:tr w:rsidR="0018591D" w:rsidRPr="00512567" w:rsidDel="008649D2" w:rsidTr="00191707">
        <w:trPr>
          <w:cantSplit/>
          <w:ins w:id="1015" w:author="מירי פרנקל-שור" w:date="2014-01-27T15:18:00Z"/>
          <w:del w:id="1016" w:author="איילת לוי" w:date="2014-02-20T17:20:00Z"/>
        </w:trPr>
        <w:tc>
          <w:tcPr>
            <w:tcW w:w="1871" w:type="dxa"/>
            <w:shd w:val="clear" w:color="auto" w:fill="auto"/>
            <w:tcMar>
              <w:top w:w="91" w:type="dxa"/>
              <w:left w:w="0" w:type="dxa"/>
              <w:bottom w:w="91" w:type="dxa"/>
              <w:right w:w="0" w:type="dxa"/>
            </w:tcMar>
          </w:tcPr>
          <w:p w:rsidR="0018591D" w:rsidRPr="00A40E59" w:rsidDel="008649D2" w:rsidRDefault="0018591D" w:rsidP="00FC06D5">
            <w:pPr>
              <w:pStyle w:val="TableSideHeading"/>
              <w:rPr>
                <w:ins w:id="1017" w:author="מירי פרנקל-שור" w:date="2014-01-27T15:18:00Z"/>
                <w:del w:id="1018" w:author="איילת לוי" w:date="2014-02-20T17:20:00Z"/>
                <w:sz w:val="26"/>
                <w:rtl/>
              </w:rPr>
            </w:pPr>
          </w:p>
        </w:tc>
        <w:tc>
          <w:tcPr>
            <w:tcW w:w="624" w:type="dxa"/>
            <w:shd w:val="clear" w:color="auto" w:fill="auto"/>
            <w:tcMar>
              <w:top w:w="91" w:type="dxa"/>
              <w:left w:w="0" w:type="dxa"/>
              <w:bottom w:w="91" w:type="dxa"/>
              <w:right w:w="0" w:type="dxa"/>
            </w:tcMar>
          </w:tcPr>
          <w:p w:rsidR="0018591D" w:rsidRPr="00E95DB2" w:rsidDel="008649D2" w:rsidRDefault="0018591D" w:rsidP="00FC06D5">
            <w:pPr>
              <w:pStyle w:val="TableText"/>
              <w:rPr>
                <w:ins w:id="1019" w:author="מירי פרנקל-שור" w:date="2014-01-27T15:18:00Z"/>
                <w:del w:id="1020" w:author="איילת לוי" w:date="2014-02-20T17:20:00Z"/>
                <w:sz w:val="26"/>
                <w:rtl/>
              </w:rPr>
            </w:pPr>
          </w:p>
        </w:tc>
        <w:tc>
          <w:tcPr>
            <w:tcW w:w="1872" w:type="dxa"/>
            <w:gridSpan w:val="3"/>
            <w:shd w:val="clear" w:color="auto" w:fill="auto"/>
            <w:tcMar>
              <w:top w:w="91" w:type="dxa"/>
              <w:left w:w="0" w:type="dxa"/>
              <w:bottom w:w="91" w:type="dxa"/>
              <w:right w:w="0" w:type="dxa"/>
            </w:tcMar>
          </w:tcPr>
          <w:p w:rsidR="0018591D" w:rsidDel="008649D2" w:rsidRDefault="0018591D" w:rsidP="00FC06D5">
            <w:pPr>
              <w:pStyle w:val="TableText"/>
              <w:rPr>
                <w:ins w:id="1021" w:author="מירי פרנקל-שור" w:date="2014-01-27T15:18:00Z"/>
                <w:del w:id="1022" w:author="איילת לוי" w:date="2014-02-20T17:20:00Z"/>
                <w:sz w:val="26"/>
                <w:rtl/>
              </w:rPr>
            </w:pPr>
          </w:p>
        </w:tc>
        <w:tc>
          <w:tcPr>
            <w:tcW w:w="624" w:type="dxa"/>
            <w:shd w:val="clear" w:color="auto" w:fill="auto"/>
            <w:tcMar>
              <w:top w:w="91" w:type="dxa"/>
              <w:left w:w="0" w:type="dxa"/>
              <w:bottom w:w="91" w:type="dxa"/>
              <w:right w:w="0" w:type="dxa"/>
            </w:tcMar>
          </w:tcPr>
          <w:p w:rsidR="0018591D" w:rsidDel="008649D2" w:rsidRDefault="0018591D" w:rsidP="00FC06D5">
            <w:pPr>
              <w:pStyle w:val="TableText"/>
              <w:rPr>
                <w:ins w:id="1023" w:author="מירי פרנקל-שור" w:date="2014-01-27T15:18:00Z"/>
                <w:del w:id="1024" w:author="איילת לוי" w:date="2014-02-20T17:20:00Z"/>
                <w:sz w:val="26"/>
                <w:rtl/>
              </w:rPr>
            </w:pPr>
          </w:p>
        </w:tc>
        <w:tc>
          <w:tcPr>
            <w:tcW w:w="4650" w:type="dxa"/>
            <w:gridSpan w:val="2"/>
            <w:shd w:val="clear" w:color="auto" w:fill="auto"/>
            <w:tcMar>
              <w:top w:w="91" w:type="dxa"/>
              <w:left w:w="0" w:type="dxa"/>
              <w:bottom w:w="91" w:type="dxa"/>
              <w:right w:w="0" w:type="dxa"/>
            </w:tcMar>
          </w:tcPr>
          <w:p w:rsidR="0018591D" w:rsidDel="008649D2" w:rsidRDefault="008649D2" w:rsidP="00903EDF">
            <w:pPr>
              <w:pStyle w:val="TableBlock"/>
              <w:rPr>
                <w:ins w:id="1025" w:author="מירי פרנקל-שור" w:date="2014-01-27T15:18:00Z"/>
                <w:del w:id="1026" w:author="איילת לוי" w:date="2014-02-20T17:20:00Z"/>
                <w:rtl/>
              </w:rPr>
            </w:pPr>
            <w:ins w:id="1027" w:author="איילת לוי" w:date="2014-02-20T17:22:00Z">
              <w:r>
                <w:rPr>
                  <w:rtl/>
                </w:rPr>
                <w:t>(ד)</w:t>
              </w:r>
              <w:r>
                <w:rPr>
                  <w:rtl/>
                </w:rPr>
                <w:tab/>
              </w:r>
              <w:r>
                <w:rPr>
                  <w:sz w:val="26"/>
                  <w:rtl/>
                </w:rPr>
                <w:t xml:space="preserve">מיועד לשירות ביטחון שהוא תלמיד ישיבה ששירותו נדחה לפי סעיף זה מזמן לזמן, </w:t>
              </w:r>
              <w:r w:rsidRPr="008649D2">
                <w:rPr>
                  <w:sz w:val="26"/>
                  <w:rtl/>
                  <w:rPrChange w:id="1028" w:author="איילת לוי" w:date="2014-02-20T17:22:00Z">
                    <w:rPr>
                      <w:sz w:val="26"/>
                      <w:highlight w:val="yellow"/>
                      <w:rtl/>
                    </w:rPr>
                  </w:rPrChange>
                </w:rPr>
                <w:t>עד הגיעו לגיל 26,</w:t>
              </w:r>
              <w:r>
                <w:rPr>
                  <w:sz w:val="26"/>
                  <w:rtl/>
                </w:rPr>
                <w:t xml:space="preserve"> רשאי שר הביטחון לפטור אותו, בצו, מחובת שירות סדיר.</w:t>
              </w:r>
            </w:ins>
          </w:p>
        </w:tc>
      </w:tr>
      <w:tr w:rsidR="0018591D" w:rsidRPr="00512567" w:rsidTr="00191707">
        <w:trPr>
          <w:cantSplit/>
        </w:trPr>
        <w:tc>
          <w:tcPr>
            <w:tcW w:w="1871" w:type="dxa"/>
            <w:shd w:val="clear" w:color="auto" w:fill="auto"/>
            <w:tcMar>
              <w:top w:w="91" w:type="dxa"/>
              <w:left w:w="0" w:type="dxa"/>
              <w:bottom w:w="91" w:type="dxa"/>
              <w:right w:w="0" w:type="dxa"/>
            </w:tcMar>
          </w:tcPr>
          <w:p w:rsidR="0018591D" w:rsidRPr="000523FA" w:rsidRDefault="0018591D" w:rsidP="00571702">
            <w:pPr>
              <w:pStyle w:val="TableSideHeading"/>
              <w:rPr>
                <w:color w:val="FF0000"/>
                <w:sz w:val="26"/>
                <w:rtl/>
              </w:rPr>
            </w:pPr>
            <w:r w:rsidRPr="000523FA">
              <w:rPr>
                <w:rFonts w:hint="cs"/>
                <w:color w:val="FF0000"/>
                <w:sz w:val="26"/>
                <w:rtl/>
              </w:rPr>
              <w:lastRenderedPageBreak/>
              <w:t>16(א) ו-(ב)</w:t>
            </w:r>
            <w:ins w:id="1029" w:author="miri" w:date="2013-12-15T18:04:00Z">
              <w:r>
                <w:rPr>
                  <w:rFonts w:hint="cs"/>
                  <w:color w:val="FF0000"/>
                  <w:sz w:val="26"/>
                  <w:rtl/>
                </w:rPr>
                <w:t xml:space="preserve"> </w:t>
              </w:r>
            </w:ins>
          </w:p>
        </w:tc>
        <w:tc>
          <w:tcPr>
            <w:tcW w:w="624" w:type="dxa"/>
            <w:shd w:val="clear" w:color="auto" w:fill="auto"/>
            <w:tcMar>
              <w:top w:w="91" w:type="dxa"/>
              <w:left w:w="0" w:type="dxa"/>
              <w:bottom w:w="91" w:type="dxa"/>
              <w:right w:w="0" w:type="dxa"/>
            </w:tcMar>
          </w:tcPr>
          <w:p w:rsidR="0018591D" w:rsidRPr="00E95DB2" w:rsidRDefault="0018591D" w:rsidP="00FC06D5">
            <w:pPr>
              <w:pStyle w:val="TableText"/>
              <w:rPr>
                <w:rtl/>
              </w:rPr>
            </w:pPr>
          </w:p>
        </w:tc>
        <w:tc>
          <w:tcPr>
            <w:tcW w:w="1872" w:type="dxa"/>
            <w:gridSpan w:val="3"/>
            <w:shd w:val="clear" w:color="auto" w:fill="auto"/>
            <w:tcMar>
              <w:top w:w="91" w:type="dxa"/>
              <w:left w:w="0" w:type="dxa"/>
              <w:bottom w:w="91" w:type="dxa"/>
              <w:right w:w="0" w:type="dxa"/>
            </w:tcMar>
          </w:tcPr>
          <w:p w:rsidR="0018591D" w:rsidRDefault="0018591D" w:rsidP="006D634D">
            <w:pPr>
              <w:pStyle w:val="TableText"/>
              <w:rPr>
                <w:ins w:id="1030" w:author="איילת לוי" w:date="2014-02-20T18:29:00Z"/>
                <w:sz w:val="26"/>
                <w:rtl/>
              </w:rPr>
            </w:pPr>
            <w:r>
              <w:rPr>
                <w:rFonts w:hint="cs"/>
                <w:sz w:val="26"/>
                <w:rtl/>
              </w:rPr>
              <w:t xml:space="preserve">הוראות לעניין </w:t>
            </w:r>
            <w:ins w:id="1031" w:author="איילת לוי" w:date="2014-02-20T17:25:00Z">
              <w:r w:rsidR="00FE62A1">
                <w:rPr>
                  <w:rFonts w:hint="cs"/>
                  <w:sz w:val="26"/>
                  <w:rtl/>
                </w:rPr>
                <w:t xml:space="preserve">אי </w:t>
              </w:r>
            </w:ins>
            <w:r>
              <w:rPr>
                <w:rFonts w:hint="cs"/>
                <w:sz w:val="26"/>
                <w:rtl/>
              </w:rPr>
              <w:t xml:space="preserve">עמידה ביעדי גיוס בתקופת </w:t>
            </w:r>
            <w:ins w:id="1032" w:author="איילת לוי" w:date="2013-12-08T16:59:00Z">
              <w:r>
                <w:rPr>
                  <w:rFonts w:hint="cs"/>
                  <w:sz w:val="26"/>
                  <w:rtl/>
                </w:rPr>
                <w:t>הקבע</w:t>
              </w:r>
            </w:ins>
          </w:p>
          <w:p w:rsidR="00F278E7" w:rsidRPr="00E95DB2" w:rsidRDefault="00F278E7" w:rsidP="006D634D">
            <w:pPr>
              <w:pStyle w:val="TableText"/>
              <w:rPr>
                <w:sz w:val="26"/>
                <w:rtl/>
              </w:rPr>
            </w:pPr>
          </w:p>
        </w:tc>
        <w:tc>
          <w:tcPr>
            <w:tcW w:w="624" w:type="dxa"/>
            <w:shd w:val="clear" w:color="auto" w:fill="auto"/>
            <w:tcMar>
              <w:top w:w="91" w:type="dxa"/>
              <w:left w:w="0" w:type="dxa"/>
              <w:bottom w:w="91" w:type="dxa"/>
              <w:right w:w="0" w:type="dxa"/>
            </w:tcMar>
          </w:tcPr>
          <w:p w:rsidR="0018591D" w:rsidRDefault="0018591D" w:rsidP="008C27EB">
            <w:pPr>
              <w:pStyle w:val="TableText"/>
              <w:rPr>
                <w:sz w:val="26"/>
                <w:rtl/>
              </w:rPr>
            </w:pPr>
            <w:r>
              <w:rPr>
                <w:rFonts w:hint="cs"/>
                <w:sz w:val="26"/>
                <w:rtl/>
              </w:rPr>
              <w:t>26</w:t>
            </w:r>
            <w:ins w:id="1033" w:author="איילת לוי" w:date="2014-01-27T20:26:00Z">
              <w:r w:rsidR="005E0A78">
                <w:rPr>
                  <w:rFonts w:hint="cs"/>
                  <w:sz w:val="26"/>
                  <w:rtl/>
                </w:rPr>
                <w:t>כ</w:t>
              </w:r>
            </w:ins>
            <w:ins w:id="1034" w:author="איילת לוי" w:date="2014-02-20T18:15:00Z">
              <w:r w:rsidR="008C27EB">
                <w:rPr>
                  <w:rFonts w:hint="cs"/>
                  <w:sz w:val="26"/>
                  <w:rtl/>
                </w:rPr>
                <w:t>ד</w:t>
              </w:r>
            </w:ins>
            <w:r>
              <w:rPr>
                <w:rFonts w:hint="cs"/>
                <w:sz w:val="26"/>
                <w:rtl/>
              </w:rPr>
              <w:t>.</w:t>
            </w:r>
          </w:p>
        </w:tc>
        <w:tc>
          <w:tcPr>
            <w:tcW w:w="4650" w:type="dxa"/>
            <w:gridSpan w:val="2"/>
            <w:shd w:val="clear" w:color="auto" w:fill="auto"/>
            <w:tcMar>
              <w:top w:w="91" w:type="dxa"/>
              <w:left w:w="0" w:type="dxa"/>
              <w:bottom w:w="91" w:type="dxa"/>
              <w:right w:w="0" w:type="dxa"/>
            </w:tcMar>
          </w:tcPr>
          <w:p w:rsidR="0018591D" w:rsidRPr="003631DE" w:rsidRDefault="003631DE" w:rsidP="00F61821">
            <w:pPr>
              <w:pStyle w:val="TableBlock"/>
              <w:rPr>
                <w:rtl/>
              </w:rPr>
            </w:pPr>
            <w:ins w:id="1035" w:author="איילת לוי" w:date="2014-02-20T17:24:00Z">
              <w:r>
                <w:rPr>
                  <w:rtl/>
                </w:rPr>
                <w:t>לא הושג יעד שנתי שעליו החליטה הממשלה בשנת גיוס מסוימת, החל משנת הגיוס שתחילתה בחודש יולי 2016, יפקע תוקפו של סעיף 26כג מאותה השנה ואילך</w:t>
              </w:r>
            </w:ins>
            <w:ins w:id="1036" w:author="איילת לוי" w:date="2014-02-20T18:23:00Z">
              <w:r w:rsidR="00405411">
                <w:rPr>
                  <w:rFonts w:hint="cs"/>
                  <w:rtl/>
                </w:rPr>
                <w:t xml:space="preserve">, </w:t>
              </w:r>
              <w:r w:rsidR="00405411">
                <w:rPr>
                  <w:rtl/>
                </w:rPr>
                <w:t>למעט על מי שניתן לו צו דחיית שירות לפי סעיף 26כג לפני אותה שנת גיוס</w:t>
              </w:r>
              <w:r w:rsidR="00405411">
                <w:rPr>
                  <w:rFonts w:hint="cs"/>
                  <w:rtl/>
                </w:rPr>
                <w:t>,</w:t>
              </w:r>
            </w:ins>
            <w:ins w:id="1037" w:author="איילת לוי" w:date="2014-02-20T17:24:00Z">
              <w:r>
                <w:rPr>
                  <w:rtl/>
                </w:rPr>
                <w:t xml:space="preserve"> </w:t>
              </w:r>
              <w:r w:rsidRPr="003631DE">
                <w:rPr>
                  <w:rtl/>
                </w:rPr>
                <w:t>ובלבד שהפוקד לא יפעיל את סמכותו כאמור</w:t>
              </w:r>
              <w:r>
                <w:rPr>
                  <w:rtl/>
                </w:rPr>
                <w:t xml:space="preserve"> בסעיף 26ז </w:t>
              </w:r>
            </w:ins>
            <w:ins w:id="1038" w:author="איילת לוי" w:date="2014-02-20T18:21:00Z">
              <w:r w:rsidR="00405411">
                <w:rPr>
                  <w:rFonts w:hint="cs"/>
                  <w:rtl/>
                </w:rPr>
                <w:t xml:space="preserve">עד ליום 1 בינואר </w:t>
              </w:r>
            </w:ins>
            <w:ins w:id="1039" w:author="איילת לוי" w:date="2014-02-20T17:24:00Z">
              <w:r w:rsidRPr="003631DE">
                <w:rPr>
                  <w:rtl/>
                </w:rPr>
                <w:t>של השנה ש</w:t>
              </w:r>
              <w:r>
                <w:rPr>
                  <w:rFonts w:hint="cs"/>
                  <w:rtl/>
                </w:rPr>
                <w:t>ל</w:t>
              </w:r>
              <w:r w:rsidRPr="003631DE">
                <w:rPr>
                  <w:rtl/>
                </w:rPr>
                <w:t>אחריה</w:t>
              </w:r>
            </w:ins>
            <w:ins w:id="1040" w:author="איילת לוי" w:date="2014-02-20T18:24:00Z">
              <w:r w:rsidR="003F4EBE">
                <w:rPr>
                  <w:rFonts w:hint="cs"/>
                  <w:rtl/>
                </w:rPr>
                <w:t xml:space="preserve"> אלא לגבי </w:t>
              </w:r>
            </w:ins>
            <w:ins w:id="1041" w:author="איילת לוי" w:date="2014-02-20T18:25:00Z">
              <w:r w:rsidR="003F4EBE">
                <w:rPr>
                  <w:rFonts w:hint="cs"/>
                  <w:rtl/>
                </w:rPr>
                <w:t xml:space="preserve">מי שבמהלך אותה תקופה פקעה תקופת תוקפו של צו דחיית שירות שניתן לו ולא </w:t>
              </w:r>
              <w:r w:rsidR="003F4EBE">
                <w:rPr>
                  <w:rtl/>
                </w:rPr>
                <w:t>ביקש להאריכו</w:t>
              </w:r>
            </w:ins>
            <w:ins w:id="1042" w:author="איילת לוי" w:date="2014-02-20T18:57:00Z">
              <w:r w:rsidR="0088379F">
                <w:rPr>
                  <w:rFonts w:hint="cs"/>
                  <w:rtl/>
                </w:rPr>
                <w:t>;</w:t>
              </w:r>
            </w:ins>
            <w:ins w:id="1043" w:author="איילת לוי" w:date="2014-02-20T17:24:00Z">
              <w:r w:rsidRPr="003631DE">
                <w:rPr>
                  <w:rtl/>
                </w:rPr>
                <w:t xml:space="preserve"> </w:t>
              </w:r>
            </w:ins>
            <w:ins w:id="1044" w:author="איילת לוי" w:date="2014-02-20T18:58:00Z">
              <w:r w:rsidR="0088379F">
                <w:rPr>
                  <w:rFonts w:hint="cs"/>
                  <w:rtl/>
                </w:rPr>
                <w:t>התקופה האמורה בסעיף זה לא תבוא במניין החודשים לפי סעיף 20</w:t>
              </w:r>
            </w:ins>
            <w:ins w:id="1045" w:author="איילת לוי" w:date="2014-02-20T18:59:00Z">
              <w:r w:rsidR="00B1381B">
                <w:rPr>
                  <w:rFonts w:hint="cs"/>
                  <w:rtl/>
                </w:rPr>
                <w:t>(ב).</w:t>
              </w:r>
            </w:ins>
          </w:p>
        </w:tc>
      </w:tr>
      <w:tr w:rsidR="003D240B" w:rsidRPr="00246C10" w:rsidTr="00191707">
        <w:trPr>
          <w:cantSplit/>
        </w:trPr>
        <w:tc>
          <w:tcPr>
            <w:tcW w:w="1871" w:type="dxa"/>
            <w:shd w:val="clear" w:color="auto" w:fill="auto"/>
            <w:tcMar>
              <w:top w:w="91" w:type="dxa"/>
              <w:left w:w="0" w:type="dxa"/>
              <w:bottom w:w="91" w:type="dxa"/>
              <w:right w:w="0" w:type="dxa"/>
            </w:tcMar>
          </w:tcPr>
          <w:p w:rsidR="003D240B" w:rsidRDefault="003D240B" w:rsidP="00DC3DCF">
            <w:pPr>
              <w:pStyle w:val="TableInnerSideHeading"/>
              <w:rPr>
                <w:ins w:id="1046" w:author="מירי פרנקל-שור" w:date="2013-12-11T14:24:00Z"/>
                <w:sz w:val="26"/>
                <w:rtl/>
              </w:rPr>
            </w:pPr>
            <w:r>
              <w:rPr>
                <w:rFonts w:hint="cs"/>
                <w:color w:val="FF0000"/>
                <w:sz w:val="26"/>
                <w:rtl/>
              </w:rPr>
              <w:t>26ו</w:t>
            </w:r>
            <w:r>
              <w:rPr>
                <w:rFonts w:hint="cs"/>
                <w:sz w:val="26"/>
                <w:rtl/>
              </w:rPr>
              <w:t xml:space="preserve"> </w:t>
            </w:r>
            <w:r>
              <w:rPr>
                <w:sz w:val="26"/>
                <w:rtl/>
              </w:rPr>
              <w:t>–</w:t>
            </w:r>
          </w:p>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Default="003D240B" w:rsidP="00FC06D5">
            <w:pPr>
              <w:pStyle w:val="TableInnerSideHeading"/>
              <w:rPr>
                <w:sz w:val="26"/>
                <w:rtl/>
              </w:rPr>
            </w:pP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לתלמידי</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מתמידים</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גיל</w:t>
            </w:r>
            <w:r w:rsidRPr="00E95DB2">
              <w:rPr>
                <w:sz w:val="26"/>
                <w:rtl/>
              </w:rPr>
              <w:t xml:space="preserve"> </w:t>
            </w:r>
          </w:p>
          <w:p w:rsidR="003D240B" w:rsidRDefault="003D240B" w:rsidP="00FC06D5">
            <w:pPr>
              <w:pStyle w:val="TableInnerSideHeading"/>
              <w:rPr>
                <w:sz w:val="26"/>
                <w:rtl/>
              </w:rPr>
            </w:pPr>
            <w:r w:rsidRPr="00E95DB2">
              <w:rPr>
                <w:sz w:val="26"/>
                <w:rtl/>
              </w:rPr>
              <w:t>26</w:t>
            </w:r>
          </w:p>
          <w:p w:rsidR="003D240B" w:rsidRDefault="003D240B" w:rsidP="00A31A0B">
            <w:pPr>
              <w:pStyle w:val="TableInnerSideHeading"/>
              <w:rPr>
                <w:sz w:val="26"/>
                <w:rtl/>
              </w:rPr>
            </w:pPr>
          </w:p>
          <w:p w:rsidR="003D240B" w:rsidRPr="00E95DB2" w:rsidRDefault="003D240B" w:rsidP="00A31A0B">
            <w:pPr>
              <w:pStyle w:val="TableInner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ins w:id="1047" w:author="איילת לוי" w:date="2014-01-27T20:26:00Z">
              <w:r>
                <w:rPr>
                  <w:rFonts w:hint="cs"/>
                  <w:sz w:val="26"/>
                  <w:rtl/>
                </w:rPr>
                <w:t>26כז</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916B5A" w:rsidP="005E0A78">
            <w:pPr>
              <w:pStyle w:val="TableBlock"/>
              <w:rPr>
                <w:rtl/>
              </w:rPr>
            </w:pPr>
            <w:ins w:id="1048" w:author="איילת לוי" w:date="2014-02-20T17:27:00Z">
              <w:r>
                <w:rPr>
                  <w:rFonts w:hint="cs"/>
                  <w:sz w:val="26"/>
                  <w:rtl/>
                </w:rPr>
                <w:t>(</w:t>
              </w:r>
              <w:r w:rsidR="00FE62A1">
                <w:rPr>
                  <w:sz w:val="26"/>
                  <w:rtl/>
                </w:rPr>
                <w:t>א)</w:t>
              </w:r>
              <w:r w:rsidR="00FE62A1">
                <w:rPr>
                  <w:sz w:val="26"/>
                  <w:rtl/>
                </w:rPr>
                <w:tab/>
                <w:t>פקע תוקפו של סעיף 26כג ועל אף הוראות סעיף 26ז, יחולו הוראות אלה</w:t>
              </w:r>
              <w:r>
                <w:rPr>
                  <w:rFonts w:hint="cs"/>
                  <w:rtl/>
                </w:rPr>
                <w:t>:</w:t>
              </w:r>
            </w:ins>
          </w:p>
        </w:tc>
      </w:tr>
      <w:tr w:rsidR="00916B5A" w:rsidRPr="00246C10" w:rsidTr="00191707">
        <w:trPr>
          <w:cantSplit/>
          <w:ins w:id="1049" w:author="איילת לוי" w:date="2014-02-20T17:27:00Z"/>
        </w:trPr>
        <w:tc>
          <w:tcPr>
            <w:tcW w:w="1871" w:type="dxa"/>
            <w:shd w:val="clear" w:color="auto" w:fill="auto"/>
            <w:tcMar>
              <w:top w:w="91" w:type="dxa"/>
              <w:left w:w="0" w:type="dxa"/>
              <w:bottom w:w="91" w:type="dxa"/>
              <w:right w:w="0" w:type="dxa"/>
            </w:tcMar>
          </w:tcPr>
          <w:p w:rsidR="00916B5A" w:rsidRDefault="00916B5A" w:rsidP="00DC3DCF">
            <w:pPr>
              <w:pStyle w:val="TableInnerSideHeading"/>
              <w:rPr>
                <w:ins w:id="1050" w:author="איילת לוי" w:date="2014-02-20T17:27:00Z"/>
                <w:color w:val="FF0000"/>
                <w:sz w:val="26"/>
                <w:rtl/>
              </w:rPr>
            </w:pPr>
          </w:p>
        </w:tc>
        <w:tc>
          <w:tcPr>
            <w:tcW w:w="624" w:type="dxa"/>
            <w:shd w:val="clear" w:color="auto" w:fill="auto"/>
            <w:tcMar>
              <w:top w:w="91" w:type="dxa"/>
              <w:left w:w="0" w:type="dxa"/>
              <w:bottom w:w="91" w:type="dxa"/>
              <w:right w:w="0" w:type="dxa"/>
            </w:tcMar>
          </w:tcPr>
          <w:p w:rsidR="00916B5A" w:rsidRPr="00E95DB2" w:rsidRDefault="00916B5A" w:rsidP="00FC06D5">
            <w:pPr>
              <w:pStyle w:val="TableText"/>
              <w:rPr>
                <w:ins w:id="1051" w:author="איילת לוי" w:date="2014-02-20T17:27:00Z"/>
                <w:sz w:val="26"/>
                <w:rtl/>
              </w:rPr>
            </w:pPr>
          </w:p>
        </w:tc>
        <w:tc>
          <w:tcPr>
            <w:tcW w:w="1872" w:type="dxa"/>
            <w:gridSpan w:val="3"/>
            <w:shd w:val="clear" w:color="auto" w:fill="auto"/>
            <w:tcMar>
              <w:top w:w="91" w:type="dxa"/>
              <w:left w:w="0" w:type="dxa"/>
              <w:bottom w:w="91" w:type="dxa"/>
              <w:right w:w="0" w:type="dxa"/>
            </w:tcMar>
          </w:tcPr>
          <w:p w:rsidR="00916B5A" w:rsidRPr="00E95DB2" w:rsidRDefault="00916B5A" w:rsidP="00FC06D5">
            <w:pPr>
              <w:pStyle w:val="TableInnerSideHeading"/>
              <w:rPr>
                <w:ins w:id="1052" w:author="איילת לוי" w:date="2014-02-20T17:27:00Z"/>
                <w:sz w:val="26"/>
                <w:rtl/>
              </w:rPr>
            </w:pPr>
          </w:p>
        </w:tc>
        <w:tc>
          <w:tcPr>
            <w:tcW w:w="624" w:type="dxa"/>
            <w:shd w:val="clear" w:color="auto" w:fill="auto"/>
            <w:tcMar>
              <w:top w:w="91" w:type="dxa"/>
              <w:left w:w="0" w:type="dxa"/>
              <w:bottom w:w="91" w:type="dxa"/>
              <w:right w:w="0" w:type="dxa"/>
            </w:tcMar>
          </w:tcPr>
          <w:p w:rsidR="00916B5A" w:rsidRDefault="00916B5A" w:rsidP="00FC06D5">
            <w:pPr>
              <w:pStyle w:val="TableText"/>
              <w:rPr>
                <w:ins w:id="1053" w:author="איילת לוי" w:date="2014-02-20T17:27:00Z"/>
                <w:sz w:val="26"/>
                <w:rtl/>
              </w:rPr>
            </w:pPr>
          </w:p>
        </w:tc>
        <w:tc>
          <w:tcPr>
            <w:tcW w:w="4650" w:type="dxa"/>
            <w:gridSpan w:val="2"/>
            <w:shd w:val="clear" w:color="auto" w:fill="auto"/>
            <w:tcMar>
              <w:top w:w="91" w:type="dxa"/>
              <w:left w:w="0" w:type="dxa"/>
              <w:bottom w:w="91" w:type="dxa"/>
              <w:right w:w="0" w:type="dxa"/>
            </w:tcMar>
          </w:tcPr>
          <w:p w:rsidR="00916B5A" w:rsidRPr="00916B5A" w:rsidRDefault="00916B5A" w:rsidP="00916B5A">
            <w:pPr>
              <w:pStyle w:val="TableBlock"/>
              <w:rPr>
                <w:ins w:id="1054" w:author="איילת לוי" w:date="2014-02-20T17:27:00Z"/>
                <w:sz w:val="26"/>
                <w:rtl/>
              </w:rPr>
            </w:pPr>
            <w:ins w:id="1055" w:author="איילת לוי" w:date="2014-02-20T17:27:00Z">
              <w:r>
                <w:rPr>
                  <w:rFonts w:hint="cs"/>
                  <w:sz w:val="26"/>
                  <w:rtl/>
                </w:rPr>
                <w:t>(ב) מיועד לשירות ביטחון שהוא תלמיד ישיבה שאינה ישיבה גבוהה ציונית, אשר פוקד רשאי לקרוא לו לשירות לפי הסעיף האמור, רשאי שר הביטחון, לפי בקשת המיועד כאמור, לדחות, בצו, את מועד התייצבותו לשירות סדיר, אם מצא כי מתקיימים לגביו התנאים לדחיית שירות וראה לנכון לעשות כן בהתחשב בצורכי הביטחון ובהיקף הכוחות הסדירים.</w:t>
              </w:r>
              <w:r w:rsidRPr="00916B5A">
                <w:rPr>
                  <w:rFonts w:hint="cs"/>
                  <w:sz w:val="26"/>
                  <w:rtl/>
                </w:rPr>
                <w:t xml:space="preserve"> </w:t>
              </w:r>
            </w:ins>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gridSpan w:val="2"/>
          </w:tcPr>
          <w:p w:rsidR="003D240B" w:rsidRPr="000B7947" w:rsidRDefault="003D240B" w:rsidP="00916B5A">
            <w:pPr>
              <w:pStyle w:val="TableBlock"/>
            </w:pPr>
            <w:r w:rsidRPr="000B7947">
              <w:rPr>
                <w:sz w:val="26"/>
                <w:rtl/>
              </w:rPr>
              <w:t>(</w:t>
            </w:r>
            <w:ins w:id="1056" w:author="איילת לוי" w:date="2014-02-20T17:27:00Z">
              <w:r w:rsidR="00916B5A">
                <w:rPr>
                  <w:rFonts w:hint="cs"/>
                  <w:sz w:val="26"/>
                  <w:rtl/>
                </w:rPr>
                <w:t>ג</w:t>
              </w:r>
            </w:ins>
            <w:r w:rsidRPr="000B7947">
              <w:rPr>
                <w:sz w:val="26"/>
                <w:rtl/>
              </w:rPr>
              <w:t>)</w:t>
            </w:r>
            <w:r w:rsidRPr="000B7947">
              <w:rPr>
                <w:sz w:val="26"/>
                <w:rtl/>
              </w:rPr>
              <w:tab/>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יינתן</w:t>
            </w:r>
            <w:r w:rsidRPr="000B7947">
              <w:rPr>
                <w:sz w:val="26"/>
                <w:rtl/>
              </w:rPr>
              <w:t xml:space="preserve"> </w:t>
            </w:r>
            <w:r w:rsidRPr="000B7947">
              <w:rPr>
                <w:rFonts w:hint="eastAsia"/>
                <w:sz w:val="26"/>
                <w:rtl/>
              </w:rPr>
              <w:t>לתקופה</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תעלה</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שנה</w:t>
            </w:r>
            <w:r w:rsidRPr="000B7947">
              <w:rPr>
                <w:sz w:val="26"/>
                <w:rtl/>
              </w:rPr>
              <w:t xml:space="preserve"> </w:t>
            </w:r>
            <w:r w:rsidRPr="000B7947">
              <w:rPr>
                <w:rFonts w:hint="eastAsia"/>
                <w:sz w:val="26"/>
                <w:rtl/>
              </w:rPr>
              <w:t>אחת</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gridSpan w:val="2"/>
          </w:tcPr>
          <w:p w:rsidR="003D240B" w:rsidRPr="000B7947" w:rsidRDefault="003D240B" w:rsidP="00916B5A">
            <w:pPr>
              <w:pStyle w:val="TableBlock"/>
            </w:pPr>
            <w:r w:rsidRPr="000B7947">
              <w:rPr>
                <w:sz w:val="26"/>
                <w:rtl/>
              </w:rPr>
              <w:t>(</w:t>
            </w:r>
            <w:ins w:id="1057" w:author="איילת לוי" w:date="2014-02-20T17:28:00Z">
              <w:r w:rsidR="00916B5A">
                <w:rPr>
                  <w:rFonts w:hint="cs"/>
                  <w:sz w:val="26"/>
                  <w:rtl/>
                </w:rPr>
                <w:t>ד</w:t>
              </w:r>
            </w:ins>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לחזור</w:t>
            </w:r>
            <w:r w:rsidRPr="000B7947">
              <w:rPr>
                <w:sz w:val="26"/>
                <w:rtl/>
              </w:rPr>
              <w:t xml:space="preserve"> </w:t>
            </w:r>
            <w:r w:rsidRPr="000B7947">
              <w:rPr>
                <w:rFonts w:hint="eastAsia"/>
                <w:sz w:val="26"/>
                <w:rtl/>
              </w:rPr>
              <w:t>ולתת</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עד</w:t>
            </w:r>
            <w:r w:rsidRPr="000B7947">
              <w:rPr>
                <w:sz w:val="26"/>
                <w:rtl/>
              </w:rPr>
              <w:t xml:space="preserve"> </w:t>
            </w:r>
            <w:r w:rsidRPr="000B7947">
              <w:rPr>
                <w:rFonts w:hint="eastAsia"/>
                <w:sz w:val="26"/>
                <w:rtl/>
              </w:rPr>
              <w:t>הגיעו</w:t>
            </w:r>
            <w:r w:rsidRPr="000B7947">
              <w:rPr>
                <w:sz w:val="26"/>
                <w:rtl/>
              </w:rPr>
              <w:t xml:space="preserve"> </w:t>
            </w:r>
            <w:r w:rsidRPr="000B7947">
              <w:rPr>
                <w:rFonts w:hint="eastAsia"/>
                <w:sz w:val="26"/>
                <w:rtl/>
              </w:rPr>
              <w:t>לגיל</w:t>
            </w:r>
            <w:r w:rsidRPr="000B7947">
              <w:rPr>
                <w:sz w:val="26"/>
                <w:rtl/>
              </w:rPr>
              <w:t xml:space="preserve"> 26.</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gridSpan w:val="2"/>
          </w:tcPr>
          <w:p w:rsidR="003D240B" w:rsidRPr="000B7947" w:rsidRDefault="003D240B" w:rsidP="00916B5A">
            <w:pPr>
              <w:pStyle w:val="TableBlock"/>
            </w:pPr>
            <w:r w:rsidRPr="000B7947">
              <w:rPr>
                <w:sz w:val="26"/>
                <w:rtl/>
              </w:rPr>
              <w:t>(</w:t>
            </w:r>
            <w:ins w:id="1058" w:author="איילת לוי" w:date="2014-02-20T17:28:00Z">
              <w:r w:rsidR="00916B5A">
                <w:rPr>
                  <w:rFonts w:hint="cs"/>
                  <w:sz w:val="26"/>
                  <w:rtl/>
                </w:rPr>
                <w:t>ה</w:t>
              </w:r>
            </w:ins>
            <w:r w:rsidRPr="000B7947">
              <w:rPr>
                <w:sz w:val="26"/>
                <w:rtl/>
              </w:rPr>
              <w:t>)</w:t>
            </w:r>
            <w:r w:rsidRPr="000B7947">
              <w:rPr>
                <w:sz w:val="26"/>
                <w:rtl/>
              </w:rPr>
              <w:tab/>
            </w:r>
            <w:r w:rsidRPr="000B7947">
              <w:rPr>
                <w:rFonts w:hint="eastAsia"/>
                <w:sz w:val="26"/>
                <w:rtl/>
              </w:rPr>
              <w:t>מספר</w:t>
            </w:r>
            <w:r w:rsidRPr="000B7947">
              <w:rPr>
                <w:sz w:val="26"/>
                <w:rtl/>
              </w:rPr>
              <w:t xml:space="preserve"> </w:t>
            </w:r>
            <w:r w:rsidRPr="000B7947">
              <w:rPr>
                <w:rFonts w:hint="eastAsia"/>
                <w:sz w:val="26"/>
                <w:rtl/>
              </w:rPr>
              <w:t>המיועדים</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ששירותם</w:t>
            </w:r>
            <w:r w:rsidRPr="000B7947">
              <w:rPr>
                <w:sz w:val="26"/>
                <w:rtl/>
              </w:rPr>
              <w:t xml:space="preserve"> </w:t>
            </w:r>
            <w:r w:rsidRPr="000B7947">
              <w:rPr>
                <w:rFonts w:hint="eastAsia"/>
                <w:sz w:val="26"/>
                <w:rtl/>
              </w:rPr>
              <w:t>יידחה</w:t>
            </w:r>
            <w:r w:rsidRPr="000B7947">
              <w:rPr>
                <w:sz w:val="26"/>
                <w:rtl/>
              </w:rPr>
              <w:t xml:space="preserve"> </w:t>
            </w:r>
            <w:r w:rsidRPr="000B7947">
              <w:rPr>
                <w:rFonts w:hint="eastAsia"/>
                <w:sz w:val="26"/>
                <w:rtl/>
              </w:rPr>
              <w:t>לראשונה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לא</w:t>
            </w:r>
            <w:r w:rsidRPr="000B7947">
              <w:rPr>
                <w:sz w:val="26"/>
                <w:rtl/>
              </w:rPr>
              <w:t xml:space="preserve"> </w:t>
            </w:r>
            <w:r w:rsidRPr="000B7947">
              <w:rPr>
                <w:rFonts w:hint="eastAsia"/>
                <w:sz w:val="26"/>
                <w:rtl/>
              </w:rPr>
              <w:t>יעלה</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על</w:t>
            </w:r>
            <w:r w:rsidRPr="000B7947">
              <w:rPr>
                <w:sz w:val="26"/>
                <w:rtl/>
              </w:rPr>
              <w:t xml:space="preserve"> 1,800. </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gridSpan w:val="2"/>
          </w:tcPr>
          <w:p w:rsidR="003D240B" w:rsidRPr="000B7947" w:rsidRDefault="003D240B" w:rsidP="00916B5A">
            <w:pPr>
              <w:pStyle w:val="TableBlock"/>
            </w:pPr>
            <w:r w:rsidRPr="000B7947">
              <w:rPr>
                <w:sz w:val="26"/>
                <w:rtl/>
              </w:rPr>
              <w:t>(</w:t>
            </w:r>
            <w:ins w:id="1059" w:author="איילת לוי" w:date="2014-02-20T17:29:00Z">
              <w:r w:rsidR="00916B5A">
                <w:rPr>
                  <w:rFonts w:hint="cs"/>
                  <w:sz w:val="26"/>
                  <w:rtl/>
                </w:rPr>
                <w:t>ו</w:t>
              </w:r>
            </w:ins>
            <w:r w:rsidRPr="000B7947">
              <w:rPr>
                <w:sz w:val="26"/>
                <w:rtl/>
              </w:rPr>
              <w:t>)</w:t>
            </w:r>
            <w:r w:rsidRPr="000B7947">
              <w:rPr>
                <w:sz w:val="26"/>
                <w:rtl/>
              </w:rPr>
              <w:tab/>
            </w:r>
            <w:r w:rsidRPr="000B7947">
              <w:rPr>
                <w:rFonts w:hint="eastAsia"/>
                <w:sz w:val="26"/>
                <w:rtl/>
              </w:rPr>
              <w:t>קביעת</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ששירותם</w:t>
            </w:r>
            <w:r w:rsidRPr="000B7947">
              <w:rPr>
                <w:sz w:val="26"/>
                <w:rtl/>
              </w:rPr>
              <w:t xml:space="preserve"> </w:t>
            </w:r>
            <w:r w:rsidRPr="000B7947">
              <w:rPr>
                <w:rFonts w:hint="eastAsia"/>
                <w:sz w:val="26"/>
                <w:rtl/>
              </w:rPr>
              <w:t>יידחה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r w:rsidRPr="000B7947">
              <w:rPr>
                <w:rFonts w:hint="eastAsia"/>
                <w:sz w:val="26"/>
                <w:rtl/>
              </w:rPr>
              <w:t>תלמידי</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מתמידים</w:t>
            </w:r>
            <w:r w:rsidRPr="000B7947">
              <w:rPr>
                <w:sz w:val="26"/>
                <w:rtl/>
              </w:rPr>
              <w:t xml:space="preserve">) </w:t>
            </w:r>
            <w:r w:rsidRPr="000B7947">
              <w:rPr>
                <w:rFonts w:hint="eastAsia"/>
                <w:sz w:val="26"/>
                <w:rtl/>
              </w:rPr>
              <w:t>תיעשה</w:t>
            </w:r>
            <w:r w:rsidRPr="000B7947">
              <w:rPr>
                <w:sz w:val="26"/>
                <w:rtl/>
              </w:rPr>
              <w:t xml:space="preserve"> </w:t>
            </w:r>
            <w:r w:rsidRPr="000B7947">
              <w:rPr>
                <w:rFonts w:hint="eastAsia"/>
                <w:sz w:val="26"/>
                <w:rtl/>
              </w:rPr>
              <w:t>בשים</w:t>
            </w:r>
            <w:r w:rsidRPr="000B7947">
              <w:rPr>
                <w:sz w:val="26"/>
                <w:rtl/>
              </w:rPr>
              <w:t xml:space="preserve"> </w:t>
            </w:r>
            <w:r w:rsidRPr="000B7947">
              <w:rPr>
                <w:rFonts w:hint="eastAsia"/>
                <w:sz w:val="26"/>
                <w:rtl/>
              </w:rPr>
              <w:t>לב</w:t>
            </w:r>
            <w:r w:rsidRPr="000B7947">
              <w:rPr>
                <w:sz w:val="26"/>
                <w:rtl/>
              </w:rPr>
              <w:t xml:space="preserve"> </w:t>
            </w:r>
            <w:r w:rsidRPr="000B7947">
              <w:rPr>
                <w:rFonts w:hint="eastAsia"/>
                <w:sz w:val="26"/>
                <w:rtl/>
              </w:rPr>
              <w:t>לרשימת</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שיציע</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בארץ</w:t>
            </w:r>
            <w:r w:rsidRPr="000B7947">
              <w:rPr>
                <w:sz w:val="26"/>
                <w:rtl/>
              </w:rPr>
              <w:t xml:space="preserve"> </w:t>
            </w:r>
            <w:r w:rsidRPr="000B7947">
              <w:rPr>
                <w:rFonts w:hint="eastAsia"/>
                <w:sz w:val="26"/>
                <w:rtl/>
              </w:rPr>
              <w:t>ישראל</w:t>
            </w:r>
            <w:r w:rsidRPr="000B7947">
              <w:rPr>
                <w:sz w:val="26"/>
                <w:rtl/>
              </w:rPr>
              <w:t xml:space="preserve">, </w:t>
            </w:r>
            <w:r w:rsidRPr="000B7947">
              <w:rPr>
                <w:rFonts w:hint="eastAsia"/>
                <w:sz w:val="26"/>
                <w:rtl/>
              </w:rPr>
              <w:t>לשר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עד</w:t>
            </w:r>
            <w:r w:rsidRPr="000B7947">
              <w:rPr>
                <w:sz w:val="26"/>
                <w:rtl/>
              </w:rPr>
              <w:t xml:space="preserve"> 1 </w:t>
            </w:r>
            <w:r w:rsidRPr="000B7947">
              <w:rPr>
                <w:rFonts w:hint="eastAsia"/>
                <w:sz w:val="26"/>
                <w:rtl/>
              </w:rPr>
              <w:t>באוגוסט</w:t>
            </w:r>
            <w:r w:rsidRPr="000B7947">
              <w:rPr>
                <w:sz w:val="26"/>
                <w:rtl/>
              </w:rPr>
              <w:t xml:space="preserve"> </w:t>
            </w:r>
            <w:r w:rsidRPr="000B7947">
              <w:rPr>
                <w:rFonts w:hint="eastAsia"/>
                <w:sz w:val="26"/>
                <w:rtl/>
              </w:rPr>
              <w:t>שקדם</w:t>
            </w:r>
            <w:r w:rsidRPr="000B7947">
              <w:rPr>
                <w:sz w:val="26"/>
                <w:rtl/>
              </w:rPr>
              <w:t xml:space="preserve"> </w:t>
            </w:r>
            <w:r w:rsidRPr="000B7947">
              <w:rPr>
                <w:rFonts w:hint="eastAsia"/>
                <w:sz w:val="26"/>
                <w:rtl/>
              </w:rPr>
              <w:t>לתחילת</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יצרף</w:t>
            </w:r>
            <w:r w:rsidRPr="000B7947">
              <w:rPr>
                <w:sz w:val="26"/>
                <w:rtl/>
              </w:rPr>
              <w:t xml:space="preserve"> </w:t>
            </w:r>
            <w:r w:rsidRPr="000B7947">
              <w:rPr>
                <w:rFonts w:hint="eastAsia"/>
                <w:sz w:val="26"/>
                <w:rtl/>
              </w:rPr>
              <w:t>לרשימה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אמות</w:t>
            </w:r>
            <w:r w:rsidRPr="000B7947">
              <w:rPr>
                <w:sz w:val="26"/>
                <w:rtl/>
              </w:rPr>
              <w:t xml:space="preserve"> </w:t>
            </w:r>
            <w:r w:rsidRPr="000B7947">
              <w:rPr>
                <w:rFonts w:hint="eastAsia"/>
                <w:sz w:val="26"/>
                <w:rtl/>
              </w:rPr>
              <w:t>המידה</w:t>
            </w:r>
            <w:r w:rsidRPr="000B7947">
              <w:rPr>
                <w:sz w:val="26"/>
                <w:rtl/>
              </w:rPr>
              <w:t xml:space="preserve"> </w:t>
            </w:r>
            <w:r w:rsidRPr="000B7947">
              <w:rPr>
                <w:rFonts w:hint="eastAsia"/>
                <w:sz w:val="26"/>
                <w:rtl/>
              </w:rPr>
              <w:t>שלפיהן</w:t>
            </w:r>
            <w:r w:rsidRPr="000B7947">
              <w:rPr>
                <w:sz w:val="26"/>
                <w:rtl/>
              </w:rPr>
              <w:t xml:space="preserve"> </w:t>
            </w:r>
            <w:r w:rsidRPr="000B7947">
              <w:rPr>
                <w:rFonts w:hint="eastAsia"/>
                <w:sz w:val="26"/>
                <w:rtl/>
              </w:rPr>
              <w:t>נקבעה</w:t>
            </w:r>
            <w:r w:rsidRPr="000B7947">
              <w:rPr>
                <w:sz w:val="26"/>
                <w:rtl/>
              </w:rPr>
              <w:t xml:space="preserve"> </w:t>
            </w:r>
            <w:r w:rsidRPr="000B7947">
              <w:rPr>
                <w:rFonts w:hint="eastAsia"/>
                <w:sz w:val="26"/>
                <w:rtl/>
              </w:rPr>
              <w:t>הרשימה</w:t>
            </w:r>
            <w:r w:rsidRPr="000B7947">
              <w:rPr>
                <w:sz w:val="26"/>
                <w:rtl/>
              </w:rPr>
              <w:t xml:space="preserve">; </w:t>
            </w:r>
            <w:r w:rsidRPr="000B7947">
              <w:rPr>
                <w:rFonts w:hint="eastAsia"/>
                <w:sz w:val="26"/>
                <w:rtl/>
              </w:rPr>
              <w:t>לא</w:t>
            </w:r>
            <w:r w:rsidRPr="000B7947">
              <w:rPr>
                <w:sz w:val="26"/>
                <w:rtl/>
              </w:rPr>
              <w:t xml:space="preserve"> </w:t>
            </w:r>
            <w:r w:rsidRPr="000B7947">
              <w:rPr>
                <w:rFonts w:hint="eastAsia"/>
                <w:sz w:val="26"/>
                <w:rtl/>
              </w:rPr>
              <w:t>הציע</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רשימה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עד</w:t>
            </w:r>
            <w:r w:rsidRPr="000B7947">
              <w:rPr>
                <w:sz w:val="26"/>
                <w:rtl/>
              </w:rPr>
              <w:t xml:space="preserve"> 1 </w:t>
            </w:r>
            <w:r w:rsidRPr="000B7947">
              <w:rPr>
                <w:rFonts w:hint="eastAsia"/>
                <w:sz w:val="26"/>
                <w:rtl/>
              </w:rPr>
              <w:t>באוגוסט</w:t>
            </w:r>
            <w:r w:rsidRPr="000B7947">
              <w:rPr>
                <w:sz w:val="26"/>
                <w:rtl/>
              </w:rPr>
              <w:t xml:space="preserve"> </w:t>
            </w:r>
            <w:r w:rsidRPr="000B7947">
              <w:rPr>
                <w:rFonts w:hint="eastAsia"/>
                <w:sz w:val="26"/>
                <w:rtl/>
              </w:rPr>
              <w:t>שקדם</w:t>
            </w:r>
            <w:r w:rsidRPr="000B7947">
              <w:rPr>
                <w:sz w:val="26"/>
                <w:rtl/>
              </w:rPr>
              <w:t xml:space="preserve"> </w:t>
            </w:r>
            <w:r w:rsidRPr="000B7947">
              <w:rPr>
                <w:rFonts w:hint="eastAsia"/>
                <w:sz w:val="26"/>
                <w:rtl/>
              </w:rPr>
              <w:t>לתחילת</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או</w:t>
            </w:r>
            <w:r w:rsidRPr="000B7947">
              <w:rPr>
                <w:sz w:val="26"/>
                <w:rtl/>
              </w:rPr>
              <w:t xml:space="preserve"> </w:t>
            </w:r>
            <w:r w:rsidRPr="000B7947">
              <w:rPr>
                <w:rFonts w:hint="eastAsia"/>
                <w:sz w:val="26"/>
                <w:rtl/>
              </w:rPr>
              <w:t>סבר</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אין</w:t>
            </w:r>
            <w:r w:rsidRPr="000B7947">
              <w:rPr>
                <w:sz w:val="26"/>
                <w:rtl/>
              </w:rPr>
              <w:t xml:space="preserve"> </w:t>
            </w:r>
            <w:r w:rsidRPr="000B7947">
              <w:rPr>
                <w:rFonts w:hint="eastAsia"/>
                <w:sz w:val="26"/>
                <w:rtl/>
              </w:rPr>
              <w:t>לקבל</w:t>
            </w:r>
            <w:r w:rsidRPr="000B7947">
              <w:rPr>
                <w:sz w:val="26"/>
                <w:rtl/>
              </w:rPr>
              <w:t xml:space="preserve"> </w:t>
            </w:r>
            <w:r w:rsidRPr="000B7947">
              <w:rPr>
                <w:rFonts w:hint="eastAsia"/>
                <w:sz w:val="26"/>
                <w:rtl/>
              </w:rPr>
              <w:t>רשימה</w:t>
            </w:r>
            <w:r w:rsidRPr="000B7947">
              <w:rPr>
                <w:sz w:val="26"/>
                <w:rtl/>
              </w:rPr>
              <w:t xml:space="preserve"> </w:t>
            </w:r>
            <w:r w:rsidRPr="000B7947">
              <w:rPr>
                <w:rFonts w:hint="eastAsia"/>
                <w:sz w:val="26"/>
                <w:rtl/>
              </w:rPr>
              <w:t>שהוצעה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ייקבעו</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המתמידים</w:t>
            </w:r>
            <w:r w:rsidRPr="000B7947">
              <w:rPr>
                <w:sz w:val="26"/>
                <w:rtl/>
              </w:rPr>
              <w:t xml:space="preserve"> </w:t>
            </w:r>
            <w:r w:rsidRPr="000B7947">
              <w:rPr>
                <w:rFonts w:hint="eastAsia"/>
                <w:sz w:val="26"/>
                <w:rtl/>
              </w:rPr>
              <w:t>באותה</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שיקבע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בתקנות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ins w:id="1060" w:author="איילת לוי" w:date="2014-01-27T20:27:00Z">
              <w:r>
                <w:rPr>
                  <w:rFonts w:hint="cs"/>
                  <w:rtl/>
                </w:rPr>
                <w:t>26</w:t>
              </w:r>
            </w:ins>
            <w:ins w:id="1061" w:author="איילת לוי" w:date="2014-02-12T18:11:00Z">
              <w:r w:rsidR="00520618">
                <w:rPr>
                  <w:rFonts w:hint="cs"/>
                  <w:rtl/>
                </w:rPr>
                <w:t>לט</w:t>
              </w:r>
            </w:ins>
            <w:ins w:id="1062" w:author="איילת לוי" w:date="2014-01-27T20:27:00Z">
              <w:r>
                <w:rPr>
                  <w:rFonts w:hint="cs"/>
                  <w:rtl/>
                </w:rPr>
                <w:t>.</w:t>
              </w:r>
            </w:ins>
          </w:p>
        </w:tc>
      </w:tr>
      <w:tr w:rsidR="00C63874" w:rsidTr="00191707">
        <w:tblPrEx>
          <w:tblLook w:val="01E0" w:firstRow="1" w:lastRow="1" w:firstColumn="1" w:lastColumn="1" w:noHBand="0" w:noVBand="0"/>
        </w:tblPrEx>
        <w:trPr>
          <w:cantSplit/>
          <w:trHeight w:val="60"/>
          <w:ins w:id="1063" w:author="איילת לוי" w:date="2014-02-25T19:39:00Z"/>
        </w:trPr>
        <w:tc>
          <w:tcPr>
            <w:tcW w:w="1871" w:type="dxa"/>
          </w:tcPr>
          <w:p w:rsidR="00C63874" w:rsidRDefault="00C63874">
            <w:pPr>
              <w:pStyle w:val="TableSideHeading"/>
              <w:rPr>
                <w:ins w:id="1064" w:author="איילת לוי" w:date="2014-02-25T19:39:00Z"/>
              </w:rPr>
            </w:pPr>
          </w:p>
        </w:tc>
        <w:tc>
          <w:tcPr>
            <w:tcW w:w="624" w:type="dxa"/>
          </w:tcPr>
          <w:p w:rsidR="00C63874" w:rsidRDefault="00C63874" w:rsidP="00A31A0B">
            <w:pPr>
              <w:pStyle w:val="TableText"/>
              <w:rPr>
                <w:ins w:id="1065" w:author="איילת לוי" w:date="2014-02-25T19:39:00Z"/>
              </w:rPr>
            </w:pPr>
          </w:p>
        </w:tc>
        <w:tc>
          <w:tcPr>
            <w:tcW w:w="624" w:type="dxa"/>
          </w:tcPr>
          <w:p w:rsidR="00C63874" w:rsidRDefault="00C63874">
            <w:pPr>
              <w:pStyle w:val="TableText"/>
              <w:rPr>
                <w:ins w:id="1066" w:author="איילת לוי" w:date="2014-02-25T19:39:00Z"/>
              </w:rPr>
            </w:pPr>
          </w:p>
        </w:tc>
        <w:tc>
          <w:tcPr>
            <w:tcW w:w="624" w:type="dxa"/>
          </w:tcPr>
          <w:p w:rsidR="00C63874" w:rsidRDefault="00C63874">
            <w:pPr>
              <w:pStyle w:val="TableText"/>
              <w:rPr>
                <w:ins w:id="1067" w:author="איילת לוי" w:date="2014-02-25T19:39:00Z"/>
              </w:rPr>
            </w:pPr>
          </w:p>
        </w:tc>
        <w:tc>
          <w:tcPr>
            <w:tcW w:w="624" w:type="dxa"/>
          </w:tcPr>
          <w:p w:rsidR="00C63874" w:rsidRDefault="00C63874">
            <w:pPr>
              <w:pStyle w:val="TableText"/>
              <w:rPr>
                <w:ins w:id="1068" w:author="איילת לוי" w:date="2014-02-25T19:39:00Z"/>
              </w:rPr>
            </w:pPr>
          </w:p>
        </w:tc>
        <w:tc>
          <w:tcPr>
            <w:tcW w:w="624" w:type="dxa"/>
          </w:tcPr>
          <w:p w:rsidR="00C63874" w:rsidRDefault="00C63874">
            <w:pPr>
              <w:pStyle w:val="TableText"/>
              <w:rPr>
                <w:ins w:id="1069" w:author="איילת לוי" w:date="2014-02-25T19:39:00Z"/>
              </w:rPr>
            </w:pPr>
          </w:p>
        </w:tc>
        <w:tc>
          <w:tcPr>
            <w:tcW w:w="4650" w:type="dxa"/>
            <w:gridSpan w:val="2"/>
          </w:tcPr>
          <w:p w:rsidR="00C63874" w:rsidRPr="00A45F7B" w:rsidRDefault="00C63874" w:rsidP="00570129">
            <w:pPr>
              <w:pStyle w:val="TableBlock"/>
              <w:rPr>
                <w:ins w:id="1070" w:author="איילת לוי" w:date="2014-02-25T19:39:00Z"/>
                <w:sz w:val="26"/>
                <w:highlight w:val="yellow"/>
                <w:rtl/>
              </w:rPr>
            </w:pPr>
            <w:r w:rsidRPr="00A45F7B">
              <w:rPr>
                <w:rFonts w:hint="cs"/>
                <w:sz w:val="26"/>
                <w:highlight w:val="yellow"/>
                <w:rtl/>
              </w:rPr>
              <w:t>(ז)</w:t>
            </w:r>
            <w:r w:rsidRPr="00A45F7B">
              <w:rPr>
                <w:sz w:val="26"/>
                <w:highlight w:val="yellow"/>
                <w:rtl/>
              </w:rPr>
              <w:tab/>
            </w:r>
            <w:r w:rsidRPr="00A45F7B">
              <w:rPr>
                <w:rFonts w:hint="cs"/>
                <w:sz w:val="26"/>
                <w:highlight w:val="yellow"/>
                <w:rtl/>
              </w:rPr>
              <w:t xml:space="preserve">נדחה שירותו של מיועד לשירות ביטחון שהוא תלמיד ישיבה מתמיד לפי הוראות סעיף זה, מזמן לזמן, עד הגיעו לגיל 26, רשאי שר הביטחון לפטור אותו, בצו, מחובת שירות סדיר; </w:t>
            </w:r>
            <w:ins w:id="1071" w:author="איילת לוי" w:date="2014-02-25T19:41:00Z">
              <w:r w:rsidR="00A45F7B" w:rsidRPr="00A45F7B">
                <w:rPr>
                  <w:rFonts w:hint="cs"/>
                  <w:sz w:val="26"/>
                  <w:highlight w:val="yellow"/>
                  <w:rtl/>
                </w:rPr>
                <w:t>בוטל צו דחיית שירות שניתן לפי סעיף זה</w:t>
              </w:r>
            </w:ins>
            <w:ins w:id="1072" w:author="איילת לוי" w:date="2014-02-25T19:42:00Z">
              <w:r w:rsidR="00A45F7B" w:rsidRPr="00A45F7B">
                <w:rPr>
                  <w:rFonts w:hint="cs"/>
                  <w:sz w:val="26"/>
                  <w:highlight w:val="yellow"/>
                  <w:rtl/>
                </w:rPr>
                <w:t xml:space="preserve"> </w:t>
              </w:r>
              <w:r w:rsidR="00A45F7B" w:rsidRPr="00A45F7B">
                <w:rPr>
                  <w:rFonts w:hint="cs"/>
                  <w:highlight w:val="yellow"/>
                  <w:rtl/>
                </w:rPr>
                <w:t>בשל אי עמידה בתנאים לדחיית שירות כאמור בסעיף 26לד יחולו על המיועד הוראות סעיף 13</w:t>
              </w:r>
            </w:ins>
            <w:ins w:id="1073" w:author="איילת לוי" w:date="2014-02-25T19:41:00Z">
              <w:r w:rsidR="00A45F7B" w:rsidRPr="00A45F7B">
                <w:rPr>
                  <w:rFonts w:hint="cs"/>
                  <w:sz w:val="26"/>
                  <w:highlight w:val="yellow"/>
                  <w:rtl/>
                </w:rPr>
                <w:t xml:space="preserve">, </w:t>
              </w:r>
            </w:ins>
            <w:ins w:id="1074" w:author="איילת לוי" w:date="2014-02-25T19:42:00Z">
              <w:r w:rsidR="00A45F7B" w:rsidRPr="00A45F7B">
                <w:rPr>
                  <w:rFonts w:hint="cs"/>
                  <w:sz w:val="26"/>
                  <w:highlight w:val="yellow"/>
                  <w:rtl/>
                </w:rPr>
                <w:t>ואם</w:t>
              </w:r>
            </w:ins>
            <w:ins w:id="1075" w:author="איילת לוי" w:date="2014-02-25T19:41:00Z">
              <w:r w:rsidR="00A45F7B" w:rsidRPr="00A45F7B">
                <w:rPr>
                  <w:rFonts w:hint="cs"/>
                  <w:sz w:val="26"/>
                  <w:highlight w:val="yellow"/>
                  <w:rtl/>
                </w:rPr>
                <w:t xml:space="preserve"> פקעה תקופת תוקפו </w:t>
              </w:r>
            </w:ins>
            <w:ins w:id="1076" w:author="איילת לוי" w:date="2014-02-25T19:42:00Z">
              <w:r w:rsidR="00A45F7B" w:rsidRPr="00A45F7B">
                <w:rPr>
                  <w:rFonts w:hint="cs"/>
                  <w:sz w:val="26"/>
                  <w:highlight w:val="yellow"/>
                  <w:rtl/>
                </w:rPr>
                <w:t>של צו כאמור ולא ביקש המיועד לשירות ביטחון להאריכו, יחולו הוראות סעיף 26ז.</w:t>
              </w:r>
            </w:ins>
          </w:p>
        </w:tc>
      </w:tr>
    </w:tbl>
    <w:p w:rsidR="00F72B7E" w:rsidRDefault="00F72B7E">
      <w:r>
        <w:br w:type="page"/>
      </w:r>
    </w:p>
    <w:p w:rsidR="00F72B7E" w:rsidRDefault="00F72B7E">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3D240B" w:rsidRPr="00246C10" w:rsidTr="00FF00EC">
        <w:trPr>
          <w:cantSplit/>
          <w:ins w:id="1077" w:author="מירי פרנקל-שור" w:date="2013-12-23T21:50:00Z"/>
        </w:trPr>
        <w:tc>
          <w:tcPr>
            <w:tcW w:w="9641" w:type="dxa"/>
            <w:gridSpan w:val="8"/>
            <w:shd w:val="clear" w:color="auto" w:fill="auto"/>
            <w:tcMar>
              <w:top w:w="91" w:type="dxa"/>
              <w:left w:w="0" w:type="dxa"/>
              <w:bottom w:w="91" w:type="dxa"/>
              <w:right w:w="0" w:type="dxa"/>
            </w:tcMar>
          </w:tcPr>
          <w:p w:rsidR="003D240B" w:rsidRPr="000B7947" w:rsidRDefault="003D240B" w:rsidP="007272EF">
            <w:pPr>
              <w:pStyle w:val="TableBlock"/>
              <w:jc w:val="center"/>
              <w:rPr>
                <w:ins w:id="1078" w:author="מירי פרנקל-שור" w:date="2013-12-23T21:50:00Z"/>
                <w:b/>
                <w:bCs/>
                <w:rtl/>
              </w:rPr>
            </w:pPr>
            <w:ins w:id="1079" w:author="איילת לוי" w:date="2014-01-27T20:02:00Z">
              <w:r w:rsidRPr="000B7947">
                <w:rPr>
                  <w:rFonts w:hint="eastAsia"/>
                  <w:b/>
                  <w:bCs/>
                  <w:rtl/>
                </w:rPr>
                <w:t>סימן</w:t>
              </w:r>
              <w:r w:rsidRPr="000B7947">
                <w:rPr>
                  <w:b/>
                  <w:bCs/>
                  <w:rtl/>
                </w:rPr>
                <w:t xml:space="preserve"> </w:t>
              </w:r>
            </w:ins>
            <w:ins w:id="1080" w:author="איילת לוי" w:date="2014-01-28T12:34:00Z">
              <w:r>
                <w:rPr>
                  <w:rFonts w:hint="cs"/>
                  <w:b/>
                  <w:bCs/>
                  <w:rtl/>
                </w:rPr>
                <w:t>ז</w:t>
              </w:r>
            </w:ins>
            <w:ins w:id="1081" w:author="איילת לוי" w:date="2014-01-27T20:02:00Z">
              <w:r w:rsidRPr="000B7947">
                <w:rPr>
                  <w:b/>
                  <w:bCs/>
                  <w:rtl/>
                </w:rPr>
                <w:t xml:space="preserve">: </w:t>
              </w:r>
              <w:r w:rsidRPr="000B7947">
                <w:rPr>
                  <w:rFonts w:hint="eastAsia"/>
                  <w:b/>
                  <w:bCs/>
                  <w:rtl/>
                </w:rPr>
                <w:t>הוראות</w:t>
              </w:r>
              <w:r w:rsidRPr="000B7947">
                <w:rPr>
                  <w:b/>
                  <w:bCs/>
                  <w:rtl/>
                </w:rPr>
                <w:t xml:space="preserve"> </w:t>
              </w:r>
              <w:r w:rsidRPr="000B7947">
                <w:rPr>
                  <w:rFonts w:hint="eastAsia"/>
                  <w:b/>
                  <w:bCs/>
                  <w:rtl/>
                </w:rPr>
                <w:t>כלליות</w:t>
              </w:r>
              <w:r>
                <w:rPr>
                  <w:rFonts w:hint="cs"/>
                  <w:b/>
                  <w:bCs/>
                  <w:rtl/>
                </w:rPr>
                <w:t xml:space="preserve"> לענין דחיית שירות</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FC06D5">
            <w:pPr>
              <w:pStyle w:val="TableSideHeading"/>
              <w:rPr>
                <w:sz w:val="26"/>
                <w:rtl/>
              </w:rPr>
            </w:pPr>
            <w:r w:rsidRPr="00246C10">
              <w:rPr>
                <w:rFonts w:hint="cs"/>
                <w:color w:val="FF0000"/>
                <w:sz w:val="26"/>
                <w:rtl/>
              </w:rPr>
              <w:t>26ח</w:t>
            </w:r>
          </w:p>
          <w:p w:rsidR="00E063D4" w:rsidRDefault="00E063D4" w:rsidP="00E063D4">
            <w:pPr>
              <w:pStyle w:val="TableSideHeading"/>
              <w:rPr>
                <w:ins w:id="1082" w:author="איילת לוי" w:date="2013-12-23T09:35:00Z"/>
                <w:color w:val="FF0000"/>
                <w:sz w:val="26"/>
                <w:rtl/>
              </w:rPr>
            </w:pPr>
            <w:ins w:id="1083" w:author="איילת לוי" w:date="2014-02-20T17:47:00Z">
              <w:r>
                <w:rPr>
                  <w:rFonts w:hint="cs"/>
                  <w:color w:val="FF0000"/>
                  <w:sz w:val="26"/>
                  <w:rtl/>
                </w:rPr>
                <w:t>אושר ביום 17.02.2014</w:t>
              </w:r>
            </w:ins>
          </w:p>
          <w:p w:rsidR="00E063D4" w:rsidRPr="00E95DB2" w:rsidRDefault="00E063D4"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sidRPr="00E95DB2">
              <w:rPr>
                <w:sz w:val="26"/>
                <w:rtl/>
              </w:rPr>
              <w:t xml:space="preserve"> </w:t>
            </w:r>
          </w:p>
        </w:tc>
        <w:tc>
          <w:tcPr>
            <w:tcW w:w="624" w:type="dxa"/>
            <w:shd w:val="clear" w:color="auto" w:fill="auto"/>
            <w:tcMar>
              <w:top w:w="91" w:type="dxa"/>
              <w:left w:w="0" w:type="dxa"/>
              <w:bottom w:w="91" w:type="dxa"/>
              <w:right w:w="0" w:type="dxa"/>
            </w:tcMar>
          </w:tcPr>
          <w:p w:rsidR="003D240B" w:rsidRPr="00E95DB2" w:rsidRDefault="003D240B" w:rsidP="00FF4F59">
            <w:pPr>
              <w:pStyle w:val="TableText"/>
              <w:rPr>
                <w:sz w:val="26"/>
                <w:rtl/>
              </w:rPr>
            </w:pPr>
            <w:r w:rsidRPr="00E95DB2">
              <w:rPr>
                <w:sz w:val="26"/>
                <w:rtl/>
              </w:rPr>
              <w:t>26</w:t>
            </w:r>
            <w:ins w:id="1084" w:author="איילת לוי" w:date="2014-01-27T20:30:00Z">
              <w:r>
                <w:rPr>
                  <w:rFonts w:hint="cs"/>
                  <w:sz w:val="26"/>
                  <w:rtl/>
                </w:rPr>
                <w:t>לד</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לא</w:t>
            </w:r>
            <w:r w:rsidRPr="000B7947">
              <w:rPr>
                <w:sz w:val="26"/>
                <w:rtl/>
              </w:rPr>
              <w:t xml:space="preserve"> </w:t>
            </w:r>
            <w:r w:rsidRPr="000B7947">
              <w:rPr>
                <w:rFonts w:hint="eastAsia"/>
                <w:sz w:val="26"/>
                <w:rtl/>
              </w:rPr>
              <w:t>יינתן</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אלא</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שהוא</w:t>
            </w:r>
            <w:r w:rsidRPr="000B7947">
              <w:rPr>
                <w:sz w:val="26"/>
                <w:rtl/>
              </w:rPr>
              <w:t xml:space="preserve"> </w:t>
            </w:r>
            <w:r w:rsidRPr="000B7947">
              <w:rPr>
                <w:rFonts w:hint="eastAsia"/>
                <w:sz w:val="26"/>
                <w:rtl/>
              </w:rPr>
              <w:t>תלמיד</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שמתקיימים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כל</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062339">
            <w:pPr>
              <w:pStyle w:val="TableBlock"/>
              <w:rPr>
                <w:sz w:val="26"/>
                <w:rtl/>
              </w:rPr>
            </w:pPr>
            <w:r w:rsidRPr="000B7947">
              <w:rPr>
                <w:sz w:val="26"/>
                <w:rtl/>
              </w:rPr>
              <w:t>(1)</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לומד</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לימודים</w:t>
            </w:r>
            <w:r w:rsidRPr="000B7947">
              <w:rPr>
                <w:sz w:val="26"/>
                <w:rtl/>
              </w:rPr>
              <w:t xml:space="preserve"> </w:t>
            </w:r>
            <w:r w:rsidRPr="000B7947">
              <w:rPr>
                <w:rFonts w:hint="eastAsia"/>
                <w:sz w:val="26"/>
                <w:rtl/>
              </w:rPr>
              <w:t>תורניים</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בהיקף</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יפחת</w:t>
            </w:r>
            <w:r w:rsidRPr="000B7947">
              <w:rPr>
                <w:sz w:val="26"/>
                <w:rtl/>
              </w:rPr>
              <w:t xml:space="preserve"> </w:t>
            </w:r>
            <w:del w:id="1085" w:author="איילת לוי" w:date="2013-12-23T09:22:00Z">
              <w:r w:rsidRPr="000B7947" w:rsidDel="00CB29B4">
                <w:rPr>
                  <w:rFonts w:hint="eastAsia"/>
                  <w:sz w:val="26"/>
                  <w:rtl/>
                </w:rPr>
                <w:delText>מארבעים</w:delText>
              </w:r>
              <w:r w:rsidRPr="000B7947" w:rsidDel="00CB29B4">
                <w:rPr>
                  <w:sz w:val="26"/>
                  <w:rtl/>
                </w:rPr>
                <w:delText xml:space="preserve"> </w:delText>
              </w:r>
              <w:r w:rsidRPr="000B7947" w:rsidDel="00CB29B4">
                <w:rPr>
                  <w:rFonts w:hint="eastAsia"/>
                  <w:sz w:val="26"/>
                  <w:rtl/>
                </w:rPr>
                <w:delText>וחמש</w:delText>
              </w:r>
            </w:del>
            <w:ins w:id="1086" w:author="איילת לוי" w:date="2014-01-27T20:02:00Z">
              <w:r>
                <w:rPr>
                  <w:rFonts w:hint="cs"/>
                  <w:sz w:val="26"/>
                  <w:rtl/>
                </w:rPr>
                <w:t xml:space="preserve"> מ-</w:t>
              </w:r>
              <w:r w:rsidRPr="000B7947">
                <w:rPr>
                  <w:rFonts w:hint="cs"/>
                  <w:sz w:val="26"/>
                  <w:rtl/>
                </w:rPr>
                <w:t xml:space="preserve"> </w:t>
              </w:r>
            </w:ins>
            <w:ins w:id="1087" w:author="איילת לוי" w:date="2013-12-23T09:22:00Z">
              <w:r w:rsidRPr="000B7947">
                <w:rPr>
                  <w:rFonts w:hint="cs"/>
                  <w:sz w:val="26"/>
                  <w:rtl/>
                </w:rPr>
                <w:t>45</w:t>
              </w:r>
            </w:ins>
            <w:r w:rsidRPr="000B7947">
              <w:rPr>
                <w:sz w:val="26"/>
                <w:rtl/>
              </w:rPr>
              <w:t xml:space="preserve"> </w:t>
            </w:r>
            <w:r w:rsidRPr="000B7947">
              <w:rPr>
                <w:rFonts w:hint="eastAsia"/>
                <w:sz w:val="26"/>
                <w:rtl/>
              </w:rPr>
              <w:t>שעות</w:t>
            </w:r>
            <w:r w:rsidRPr="000B7947">
              <w:rPr>
                <w:sz w:val="26"/>
                <w:rtl/>
              </w:rPr>
              <w:t xml:space="preserve"> </w:t>
            </w:r>
            <w:r w:rsidRPr="000B7947">
              <w:rPr>
                <w:rFonts w:hint="eastAsia"/>
                <w:sz w:val="26"/>
                <w:rtl/>
              </w:rPr>
              <w:t>בשבוע</w:t>
            </w:r>
            <w:ins w:id="1088" w:author="איילת לוי" w:date="2013-12-08T17:05:00Z">
              <w:r w:rsidRPr="000B7947">
                <w:rPr>
                  <w:rFonts w:hint="cs"/>
                  <w:sz w:val="26"/>
                  <w:rtl/>
                </w:rPr>
                <w:t xml:space="preserve"> ובכולל </w:t>
              </w:r>
            </w:ins>
            <w:ins w:id="1089" w:author="איילת לוי" w:date="2014-01-27T20:02:00Z">
              <w:r>
                <w:rPr>
                  <w:rFonts w:hint="cs"/>
                  <w:sz w:val="26"/>
                  <w:rtl/>
                </w:rPr>
                <w:t>מ-</w:t>
              </w:r>
            </w:ins>
            <w:ins w:id="1090" w:author="איילת לוי" w:date="2013-12-08T17:05:00Z">
              <w:r w:rsidRPr="000B7947">
                <w:rPr>
                  <w:rFonts w:hint="cs"/>
                  <w:sz w:val="26"/>
                  <w:rtl/>
                </w:rPr>
                <w:t>40 שעות בשבוע</w:t>
              </w:r>
            </w:ins>
            <w:ins w:id="1091" w:author="איילת לוי" w:date="2013-12-09T12:37:00Z">
              <w:r w:rsidRPr="000B7947">
                <w:rPr>
                  <w:rFonts w:hint="cs"/>
                  <w:sz w:val="26"/>
                  <w:rtl/>
                </w:rPr>
                <w:t>.</w:t>
              </w:r>
            </w:ins>
            <w:del w:id="1092" w:author="איילת לוי" w:date="2013-12-09T12:37:00Z">
              <w:r w:rsidRPr="000B7947" w:rsidDel="00D35A89">
                <w:rPr>
                  <w:rFonts w:hint="cs"/>
                  <w:sz w:val="26"/>
                  <w:rtl/>
                </w:rPr>
                <w:delText>.</w:delText>
              </w:r>
            </w:del>
            <w:r w:rsidRPr="000B7947">
              <w:rPr>
                <w:sz w:val="26"/>
                <w:rtl/>
              </w:rPr>
              <w:t xml:space="preserve"> </w:t>
            </w:r>
            <w:r w:rsidRPr="000B7947">
              <w:rPr>
                <w:rFonts w:hint="eastAsia"/>
                <w:sz w:val="26"/>
                <w:rtl/>
              </w:rPr>
              <w:t>למעט</w:t>
            </w:r>
            <w:r w:rsidRPr="000B7947">
              <w:rPr>
                <w:sz w:val="26"/>
                <w:rtl/>
              </w:rPr>
              <w:t xml:space="preserve"> </w:t>
            </w:r>
            <w:r w:rsidRPr="000B7947">
              <w:rPr>
                <w:rFonts w:hint="eastAsia"/>
                <w:sz w:val="26"/>
                <w:rtl/>
              </w:rPr>
              <w:t>בתקופות</w:t>
            </w:r>
            <w:r w:rsidRPr="000B7947">
              <w:rPr>
                <w:sz w:val="26"/>
                <w:rtl/>
              </w:rPr>
              <w:t xml:space="preserve"> </w:t>
            </w:r>
            <w:r w:rsidRPr="000B7947">
              <w:rPr>
                <w:rFonts w:hint="eastAsia"/>
                <w:sz w:val="26"/>
                <w:rtl/>
              </w:rPr>
              <w:t>חופשה</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Pr>
                <w:rFonts w:hint="cs"/>
                <w:sz w:val="26"/>
                <w:rtl/>
              </w:rPr>
              <w:t>.</w:t>
            </w:r>
            <w:r w:rsidRPr="000B7947">
              <w:rPr>
                <w:sz w:val="26"/>
                <w:rtl/>
              </w:rPr>
              <w:t xml:space="preserve"> </w:t>
            </w:r>
            <w:del w:id="1093" w:author="איילת לוי" w:date="2013-12-09T12:38:00Z">
              <w:r w:rsidRPr="000B7947" w:rsidDel="0069095E">
                <w:rPr>
                  <w:rFonts w:hint="eastAsia"/>
                  <w:sz w:val="26"/>
                  <w:rtl/>
                </w:rPr>
                <w:delText>ואולם</w:delText>
              </w:r>
              <w:r w:rsidRPr="000B7947" w:rsidDel="0069095E">
                <w:rPr>
                  <w:sz w:val="26"/>
                  <w:rtl/>
                </w:rPr>
                <w:delText xml:space="preserve"> </w:delText>
              </w:r>
              <w:r w:rsidRPr="000B7947" w:rsidDel="0069095E">
                <w:rPr>
                  <w:rFonts w:hint="eastAsia"/>
                  <w:sz w:val="26"/>
                  <w:rtl/>
                </w:rPr>
                <w:delText>בתקופה</w:delText>
              </w:r>
              <w:r w:rsidRPr="000B7947" w:rsidDel="0069095E">
                <w:rPr>
                  <w:sz w:val="26"/>
                  <w:rtl/>
                </w:rPr>
                <w:delText xml:space="preserve"> </w:delText>
              </w:r>
              <w:r w:rsidRPr="000B7947" w:rsidDel="0069095E">
                <w:rPr>
                  <w:rFonts w:hint="eastAsia"/>
                  <w:sz w:val="26"/>
                  <w:rtl/>
                </w:rPr>
                <w:delText>שבה</w:delText>
              </w:r>
              <w:r w:rsidRPr="000B7947" w:rsidDel="0069095E">
                <w:rPr>
                  <w:sz w:val="26"/>
                  <w:rtl/>
                </w:rPr>
                <w:delText xml:space="preserve"> </w:delText>
              </w:r>
              <w:r w:rsidRPr="000B7947" w:rsidDel="0069095E">
                <w:rPr>
                  <w:rFonts w:hint="eastAsia"/>
                  <w:sz w:val="26"/>
                  <w:rtl/>
                </w:rPr>
                <w:delText>המיועד</w:delText>
              </w:r>
              <w:r w:rsidRPr="000B7947" w:rsidDel="0069095E">
                <w:rPr>
                  <w:sz w:val="26"/>
                  <w:rtl/>
                </w:rPr>
                <w:delText xml:space="preserve"> </w:delText>
              </w:r>
              <w:r w:rsidRPr="000B7947" w:rsidDel="0069095E">
                <w:rPr>
                  <w:rFonts w:hint="eastAsia"/>
                  <w:sz w:val="26"/>
                  <w:rtl/>
                </w:rPr>
                <w:delText>לשירות</w:delText>
              </w:r>
              <w:r w:rsidRPr="000B7947" w:rsidDel="0069095E">
                <w:rPr>
                  <w:sz w:val="26"/>
                  <w:rtl/>
                </w:rPr>
                <w:delText xml:space="preserve"> </w:delText>
              </w:r>
              <w:r w:rsidRPr="000B7947" w:rsidDel="0069095E">
                <w:rPr>
                  <w:rFonts w:hint="eastAsia"/>
                  <w:sz w:val="26"/>
                  <w:rtl/>
                </w:rPr>
                <w:delText>ביטחון</w:delText>
              </w:r>
              <w:r w:rsidRPr="000B7947" w:rsidDel="0069095E">
                <w:rPr>
                  <w:sz w:val="26"/>
                  <w:rtl/>
                </w:rPr>
                <w:delText xml:space="preserve"> </w:delText>
              </w:r>
              <w:r w:rsidRPr="000B7947" w:rsidDel="0069095E">
                <w:rPr>
                  <w:rFonts w:hint="eastAsia"/>
                  <w:sz w:val="26"/>
                  <w:rtl/>
                </w:rPr>
                <w:delText>נמצא</w:delText>
              </w:r>
              <w:r w:rsidRPr="000B7947" w:rsidDel="0069095E">
                <w:rPr>
                  <w:sz w:val="26"/>
                  <w:rtl/>
                </w:rPr>
                <w:delText xml:space="preserve"> </w:delText>
              </w:r>
              <w:r w:rsidRPr="000B7947" w:rsidDel="0069095E">
                <w:rPr>
                  <w:rFonts w:hint="eastAsia"/>
                  <w:sz w:val="26"/>
                  <w:rtl/>
                </w:rPr>
                <w:delText>בהכשרה</w:delText>
              </w:r>
              <w:r w:rsidRPr="000B7947" w:rsidDel="0069095E">
                <w:rPr>
                  <w:sz w:val="26"/>
                  <w:rtl/>
                </w:rPr>
                <w:delText xml:space="preserve"> </w:delText>
              </w:r>
              <w:r w:rsidRPr="000B7947" w:rsidDel="0069095E">
                <w:rPr>
                  <w:rFonts w:hint="eastAsia"/>
                  <w:sz w:val="26"/>
                  <w:rtl/>
                </w:rPr>
                <w:delText>תעסוקתית</w:delText>
              </w:r>
              <w:r w:rsidRPr="000B7947" w:rsidDel="0069095E">
                <w:rPr>
                  <w:sz w:val="26"/>
                  <w:rtl/>
                </w:rPr>
                <w:delText xml:space="preserve"> </w:delText>
              </w:r>
              <w:r w:rsidRPr="000B7947" w:rsidDel="0069095E">
                <w:rPr>
                  <w:rFonts w:hint="eastAsia"/>
                  <w:sz w:val="26"/>
                  <w:rtl/>
                </w:rPr>
                <w:delText>מיועדת</w:delText>
              </w:r>
              <w:r w:rsidRPr="000B7947" w:rsidDel="0069095E">
                <w:rPr>
                  <w:sz w:val="26"/>
                  <w:rtl/>
                </w:rPr>
                <w:delText xml:space="preserve"> </w:delText>
              </w:r>
              <w:r w:rsidRPr="000B7947" w:rsidDel="0069095E">
                <w:rPr>
                  <w:rFonts w:hint="eastAsia"/>
                  <w:sz w:val="26"/>
                  <w:rtl/>
                </w:rPr>
                <w:delText>יופחת</w:delText>
              </w:r>
              <w:r w:rsidRPr="000B7947" w:rsidDel="0069095E">
                <w:rPr>
                  <w:sz w:val="26"/>
                  <w:rtl/>
                </w:rPr>
                <w:delText xml:space="preserve"> </w:delText>
              </w:r>
              <w:r w:rsidRPr="000B7947" w:rsidDel="0069095E">
                <w:rPr>
                  <w:rFonts w:hint="eastAsia"/>
                  <w:sz w:val="26"/>
                  <w:rtl/>
                </w:rPr>
                <w:delText>מהיקף</w:delText>
              </w:r>
              <w:r w:rsidRPr="000B7947" w:rsidDel="0069095E">
                <w:rPr>
                  <w:sz w:val="26"/>
                  <w:rtl/>
                </w:rPr>
                <w:delText xml:space="preserve"> </w:delText>
              </w:r>
              <w:r w:rsidRPr="000B7947" w:rsidDel="0069095E">
                <w:rPr>
                  <w:rFonts w:hint="eastAsia"/>
                  <w:sz w:val="26"/>
                  <w:rtl/>
                </w:rPr>
                <w:delText>השעות</w:delText>
              </w:r>
              <w:r w:rsidRPr="000B7947" w:rsidDel="0069095E">
                <w:rPr>
                  <w:sz w:val="26"/>
                  <w:rtl/>
                </w:rPr>
                <w:delText xml:space="preserve"> </w:delText>
              </w:r>
              <w:r w:rsidRPr="000B7947" w:rsidDel="0069095E">
                <w:rPr>
                  <w:rFonts w:hint="eastAsia"/>
                  <w:sz w:val="26"/>
                  <w:rtl/>
                </w:rPr>
                <w:delText>כאמור</w:delText>
              </w:r>
              <w:r w:rsidRPr="000B7947" w:rsidDel="0069095E">
                <w:rPr>
                  <w:sz w:val="26"/>
                  <w:rtl/>
                </w:rPr>
                <w:delText xml:space="preserve"> </w:delText>
              </w:r>
              <w:r w:rsidRPr="000B7947" w:rsidDel="0069095E">
                <w:rPr>
                  <w:rFonts w:hint="eastAsia"/>
                  <w:sz w:val="26"/>
                  <w:rtl/>
                </w:rPr>
                <w:delText>מספר</w:delText>
              </w:r>
              <w:r w:rsidRPr="000B7947" w:rsidDel="0069095E">
                <w:rPr>
                  <w:sz w:val="26"/>
                  <w:rtl/>
                </w:rPr>
                <w:delText xml:space="preserve"> </w:delText>
              </w:r>
              <w:r w:rsidRPr="000B7947" w:rsidDel="0069095E">
                <w:rPr>
                  <w:rFonts w:hint="eastAsia"/>
                  <w:sz w:val="26"/>
                  <w:rtl/>
                </w:rPr>
                <w:delText>השעות</w:delText>
              </w:r>
              <w:r w:rsidRPr="000B7947" w:rsidDel="0069095E">
                <w:rPr>
                  <w:sz w:val="26"/>
                  <w:rtl/>
                </w:rPr>
                <w:delText xml:space="preserve"> </w:delText>
              </w:r>
              <w:r w:rsidRPr="000B7947" w:rsidDel="0069095E">
                <w:rPr>
                  <w:rFonts w:hint="eastAsia"/>
                  <w:sz w:val="26"/>
                  <w:rtl/>
                </w:rPr>
                <w:delText>שבהן</w:delText>
              </w:r>
              <w:r w:rsidRPr="000B7947" w:rsidDel="0069095E">
                <w:rPr>
                  <w:sz w:val="26"/>
                  <w:rtl/>
                </w:rPr>
                <w:delText xml:space="preserve"> </w:delText>
              </w:r>
              <w:r w:rsidRPr="000B7947" w:rsidDel="0069095E">
                <w:rPr>
                  <w:rFonts w:hint="eastAsia"/>
                  <w:sz w:val="26"/>
                  <w:rtl/>
                </w:rPr>
                <w:delText>הוא</w:delText>
              </w:r>
              <w:r w:rsidRPr="000B7947" w:rsidDel="0069095E">
                <w:rPr>
                  <w:sz w:val="26"/>
                  <w:rtl/>
                </w:rPr>
                <w:delText xml:space="preserve"> </w:delText>
              </w:r>
              <w:r w:rsidRPr="000B7947" w:rsidDel="0069095E">
                <w:rPr>
                  <w:rFonts w:hint="eastAsia"/>
                  <w:sz w:val="26"/>
                  <w:rtl/>
                </w:rPr>
                <w:delText>נמצא</w:delText>
              </w:r>
              <w:r w:rsidRPr="000B7947" w:rsidDel="0069095E">
                <w:rPr>
                  <w:sz w:val="26"/>
                  <w:rtl/>
                </w:rPr>
                <w:delText xml:space="preserve"> </w:delText>
              </w:r>
              <w:r w:rsidRPr="000B7947" w:rsidDel="0069095E">
                <w:rPr>
                  <w:rFonts w:hint="eastAsia"/>
                  <w:sz w:val="26"/>
                  <w:rtl/>
                </w:rPr>
                <w:delText>בהכשרה</w:delText>
              </w:r>
              <w:r w:rsidRPr="000B7947" w:rsidDel="0069095E">
                <w:rPr>
                  <w:sz w:val="26"/>
                  <w:rtl/>
                </w:rPr>
                <w:delText xml:space="preserve"> </w:delText>
              </w:r>
              <w:r w:rsidRPr="000B7947" w:rsidDel="0069095E">
                <w:rPr>
                  <w:rFonts w:hint="eastAsia"/>
                  <w:sz w:val="26"/>
                  <w:rtl/>
                </w:rPr>
                <w:delText>התעסוקתית</w:delText>
              </w:r>
              <w:r w:rsidRPr="000B7947" w:rsidDel="0069095E">
                <w:rPr>
                  <w:sz w:val="26"/>
                  <w:rtl/>
                </w:rPr>
                <w:delText xml:space="preserve"> </w:delText>
              </w:r>
              <w:r w:rsidRPr="000B7947" w:rsidDel="0069095E">
                <w:rPr>
                  <w:rFonts w:hint="eastAsia"/>
                  <w:sz w:val="26"/>
                  <w:rtl/>
                </w:rPr>
                <w:delText>אך</w:delText>
              </w:r>
              <w:r w:rsidRPr="000B7947" w:rsidDel="0069095E">
                <w:rPr>
                  <w:sz w:val="26"/>
                  <w:rtl/>
                </w:rPr>
                <w:delText xml:space="preserve"> </w:delText>
              </w:r>
              <w:r w:rsidRPr="000B7947" w:rsidDel="0069095E">
                <w:rPr>
                  <w:rFonts w:hint="eastAsia"/>
                  <w:sz w:val="26"/>
                  <w:rtl/>
                </w:rPr>
                <w:delText>לא</w:delText>
              </w:r>
              <w:r w:rsidRPr="000B7947" w:rsidDel="0069095E">
                <w:rPr>
                  <w:sz w:val="26"/>
                  <w:rtl/>
                </w:rPr>
                <w:delText xml:space="preserve"> </w:delText>
              </w:r>
              <w:r w:rsidRPr="000B7947" w:rsidDel="0069095E">
                <w:rPr>
                  <w:rFonts w:hint="eastAsia"/>
                  <w:sz w:val="26"/>
                  <w:rtl/>
                </w:rPr>
                <w:delText>יותר</w:delText>
              </w:r>
              <w:r w:rsidRPr="000B7947" w:rsidDel="0069095E">
                <w:rPr>
                  <w:sz w:val="26"/>
                  <w:rtl/>
                </w:rPr>
                <w:delText xml:space="preserve"> </w:delText>
              </w:r>
              <w:r w:rsidRPr="000B7947" w:rsidDel="0069095E">
                <w:rPr>
                  <w:rFonts w:hint="eastAsia"/>
                  <w:sz w:val="26"/>
                  <w:rtl/>
                </w:rPr>
                <w:delText>מחמש</w:delText>
              </w:r>
              <w:r w:rsidRPr="000B7947" w:rsidDel="0069095E">
                <w:rPr>
                  <w:sz w:val="26"/>
                  <w:rtl/>
                </w:rPr>
                <w:delText xml:space="preserve"> </w:delText>
              </w:r>
              <w:r w:rsidRPr="000B7947" w:rsidDel="0069095E">
                <w:rPr>
                  <w:rFonts w:hint="eastAsia"/>
                  <w:sz w:val="26"/>
                  <w:rtl/>
                </w:rPr>
                <w:delText>עשרה</w:delText>
              </w:r>
              <w:r w:rsidRPr="000B7947" w:rsidDel="0069095E">
                <w:rPr>
                  <w:sz w:val="26"/>
                  <w:rtl/>
                </w:rPr>
                <w:delText xml:space="preserve"> </w:delText>
              </w:r>
              <w:r w:rsidRPr="000B7947" w:rsidDel="0069095E">
                <w:rPr>
                  <w:rFonts w:hint="eastAsia"/>
                  <w:sz w:val="26"/>
                  <w:rtl/>
                </w:rPr>
                <w:delText>שעות</w:delText>
              </w:r>
              <w:r w:rsidRPr="000B7947" w:rsidDel="0069095E">
                <w:rPr>
                  <w:sz w:val="26"/>
                  <w:rtl/>
                </w:rPr>
                <w:delText xml:space="preserve"> </w:delText>
              </w:r>
              <w:r w:rsidRPr="000B7947" w:rsidDel="0069095E">
                <w:rPr>
                  <w:rFonts w:hint="eastAsia"/>
                  <w:sz w:val="26"/>
                  <w:rtl/>
                </w:rPr>
                <w:delText>בשבוע</w:delText>
              </w:r>
              <w:r w:rsidRPr="000B7947" w:rsidDel="0069095E">
                <w:rPr>
                  <w:sz w:val="26"/>
                  <w:rtl/>
                </w:rPr>
                <w:delText xml:space="preserve">; </w:delText>
              </w:r>
            </w:del>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B1381B">
            <w:pPr>
              <w:pStyle w:val="TableBlock"/>
              <w:rPr>
                <w:sz w:val="26"/>
                <w:rtl/>
              </w:rPr>
            </w:pPr>
            <w:r w:rsidRPr="000B7947">
              <w:rPr>
                <w:sz w:val="26"/>
                <w:rtl/>
              </w:rPr>
              <w:t>(2)</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אינו</w:t>
            </w:r>
            <w:r w:rsidRPr="000B7947">
              <w:rPr>
                <w:sz w:val="26"/>
                <w:rtl/>
              </w:rPr>
              <w:t xml:space="preserve"> </w:t>
            </w:r>
            <w:r w:rsidRPr="000B7947">
              <w:rPr>
                <w:rFonts w:hint="eastAsia"/>
                <w:sz w:val="26"/>
                <w:rtl/>
              </w:rPr>
              <w:t>עוסק</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עיסוק</w:t>
            </w:r>
            <w:r w:rsidRPr="000B7947">
              <w:rPr>
                <w:sz w:val="26"/>
                <w:rtl/>
              </w:rPr>
              <w:t xml:space="preserve"> </w:t>
            </w:r>
            <w:r w:rsidRPr="000B7947">
              <w:rPr>
                <w:rFonts w:hint="eastAsia"/>
                <w:sz w:val="26"/>
                <w:rtl/>
              </w:rPr>
              <w:t>נוסף</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לימודיו</w:t>
            </w:r>
            <w:r w:rsidRPr="000B7947">
              <w:rPr>
                <w:sz w:val="26"/>
                <w:rtl/>
              </w:rPr>
              <w:t xml:space="preserve"> </w:t>
            </w:r>
            <w:r w:rsidRPr="000B7947">
              <w:rPr>
                <w:rFonts w:hint="eastAsia"/>
                <w:sz w:val="26"/>
                <w:rtl/>
              </w:rPr>
              <w:t>בישיבה</w:t>
            </w:r>
            <w:r w:rsidRPr="000B7947">
              <w:rPr>
                <w:sz w:val="26"/>
                <w:rtl/>
              </w:rPr>
              <w:t>;</w:t>
            </w:r>
            <w:ins w:id="1094" w:author="איילת לוי" w:date="2014-02-20T19:01:00Z">
              <w:r w:rsidR="00B1381B">
                <w:rPr>
                  <w:rFonts w:hint="cs"/>
                  <w:sz w:val="26"/>
                  <w:rtl/>
                </w:rPr>
                <w:t xml:space="preserve"> </w:t>
              </w:r>
            </w:ins>
            <w:ins w:id="1095" w:author="איילת לוי" w:date="2014-02-20T19:00:00Z">
              <w:r w:rsidR="00B1381B">
                <w:rPr>
                  <w:rFonts w:hint="cs"/>
                  <w:sz w:val="26"/>
                  <w:rtl/>
                </w:rPr>
                <w:t>אולם,</w:t>
              </w:r>
            </w:ins>
            <w:ins w:id="1096" w:author="איילת לוי" w:date="2014-02-20T19:01:00Z">
              <w:r w:rsidR="00B1381B">
                <w:rPr>
                  <w:rFonts w:hint="cs"/>
                  <w:sz w:val="26"/>
                  <w:rtl/>
                </w:rPr>
                <w:t xml:space="preserve"> בתקופת ההסתגלות</w:t>
              </w:r>
            </w:ins>
            <w:ins w:id="1097" w:author="איילת לוי" w:date="2014-02-20T19:00:00Z">
              <w:r w:rsidR="00B1381B">
                <w:rPr>
                  <w:rFonts w:hint="cs"/>
                  <w:sz w:val="26"/>
                  <w:rtl/>
                </w:rPr>
                <w:t xml:space="preserve"> וכל עוד לא פקע תוקפו של סעיף 26כ</w:t>
              </w:r>
            </w:ins>
            <w:ins w:id="1098" w:author="איילת לוי" w:date="2014-02-20T19:01:00Z">
              <w:r w:rsidR="00B1381B">
                <w:rPr>
                  <w:rFonts w:hint="cs"/>
                  <w:sz w:val="26"/>
                  <w:rtl/>
                </w:rPr>
                <w:t>ג,</w:t>
              </w:r>
            </w:ins>
            <w:ins w:id="1099" w:author="איילת לוי" w:date="2014-02-20T19:00:00Z">
              <w:r w:rsidR="00B1381B">
                <w:rPr>
                  <w:rFonts w:hint="cs"/>
                  <w:sz w:val="26"/>
                  <w:rtl/>
                </w:rPr>
                <w:t xml:space="preserve"> רשאי מיועד לשירות ביטחון שמלאו לו לפחות 22 שנים והוא נשוי, לעסוק בעיסוק נוסף על לימודיו בישיבה, ובלבד שלא יעסוק בעיסוק כאמור בשעות הלימודים בישיבה כאמור בסעיף 26לד(א)(1).</w:t>
              </w:r>
            </w:ins>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(3)</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קיים</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חובותיו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חוק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ובכלל</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התייצב</w:t>
            </w:r>
            <w:r w:rsidRPr="000B7947">
              <w:rPr>
                <w:sz w:val="26"/>
                <w:rtl/>
              </w:rPr>
              <w:t xml:space="preserve"> </w:t>
            </w:r>
            <w:r w:rsidRPr="000B7947">
              <w:rPr>
                <w:rFonts w:hint="eastAsia"/>
                <w:sz w:val="26"/>
                <w:rtl/>
              </w:rPr>
              <w:t>לרישום</w:t>
            </w:r>
            <w:r w:rsidRPr="000B7947">
              <w:rPr>
                <w:sz w:val="26"/>
                <w:rtl/>
              </w:rPr>
              <w:t xml:space="preserve"> </w:t>
            </w:r>
            <w:r w:rsidRPr="000B7947">
              <w:rPr>
                <w:rFonts w:hint="eastAsia"/>
                <w:sz w:val="26"/>
                <w:rtl/>
              </w:rPr>
              <w:t>ולבדיקה</w:t>
            </w:r>
            <w:r w:rsidRPr="000B7947">
              <w:rPr>
                <w:sz w:val="26"/>
                <w:rtl/>
              </w:rPr>
              <w:t xml:space="preserve"> </w:t>
            </w:r>
            <w:r w:rsidRPr="000B7947">
              <w:rPr>
                <w:rFonts w:hint="eastAsia"/>
                <w:sz w:val="26"/>
                <w:rtl/>
              </w:rPr>
              <w:t>רפואית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סעיפים</w:t>
            </w:r>
            <w:r w:rsidRPr="000B7947">
              <w:rPr>
                <w:sz w:val="26"/>
                <w:rtl/>
              </w:rPr>
              <w:t xml:space="preserve"> 3 </w:t>
            </w:r>
            <w:r w:rsidRPr="000B7947">
              <w:rPr>
                <w:rFonts w:hint="eastAsia"/>
                <w:sz w:val="26"/>
                <w:rtl/>
              </w:rPr>
              <w:t>ו</w:t>
            </w:r>
            <w:r w:rsidRPr="000B7947">
              <w:rPr>
                <w:rFonts w:hint="cs"/>
                <w:sz w:val="26"/>
                <w:rtl/>
              </w:rPr>
              <w:t>-</w:t>
            </w:r>
            <w:r w:rsidRPr="000B7947">
              <w:rPr>
                <w:sz w:val="26"/>
                <w:rtl/>
              </w:rPr>
              <w:t>5;</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(4)</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הצהיר</w:t>
            </w:r>
            <w:r w:rsidRPr="000B7947">
              <w:rPr>
                <w:sz w:val="26"/>
                <w:rtl/>
              </w:rPr>
              <w:t xml:space="preserve">, </w:t>
            </w:r>
            <w:r w:rsidRPr="000B7947">
              <w:rPr>
                <w:rFonts w:hint="eastAsia"/>
                <w:sz w:val="26"/>
                <w:rtl/>
              </w:rPr>
              <w:t>בתצהיר</w:t>
            </w:r>
            <w:r w:rsidRPr="000B7947">
              <w:rPr>
                <w:sz w:val="26"/>
                <w:rtl/>
              </w:rPr>
              <w:t xml:space="preserve"> </w:t>
            </w:r>
            <w:r w:rsidRPr="000B7947">
              <w:rPr>
                <w:rFonts w:hint="eastAsia"/>
                <w:sz w:val="26"/>
                <w:rtl/>
              </w:rPr>
              <w:t>בכתב</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בהתאם</w:t>
            </w:r>
            <w:r w:rsidRPr="000B7947">
              <w:rPr>
                <w:sz w:val="26"/>
                <w:rtl/>
              </w:rPr>
              <w:t xml:space="preserve"> </w:t>
            </w:r>
            <w:r w:rsidRPr="000B7947">
              <w:rPr>
                <w:rFonts w:hint="eastAsia"/>
                <w:sz w:val="26"/>
                <w:rtl/>
              </w:rPr>
              <w:t>לסעיף</w:t>
            </w:r>
            <w:r w:rsidRPr="000B7947">
              <w:rPr>
                <w:sz w:val="26"/>
                <w:rtl/>
              </w:rPr>
              <w:t xml:space="preserve"> 15 </w:t>
            </w:r>
            <w:r w:rsidRPr="000B7947">
              <w:rPr>
                <w:rFonts w:hint="eastAsia"/>
                <w:sz w:val="26"/>
                <w:rtl/>
              </w:rPr>
              <w:t>לפקודת</w:t>
            </w:r>
            <w:r w:rsidRPr="000B7947">
              <w:rPr>
                <w:sz w:val="26"/>
                <w:rtl/>
              </w:rPr>
              <w:t xml:space="preserve"> </w:t>
            </w:r>
            <w:r w:rsidRPr="000B7947">
              <w:rPr>
                <w:rFonts w:hint="eastAsia"/>
                <w:sz w:val="26"/>
                <w:rtl/>
              </w:rPr>
              <w:t>הראיות</w:t>
            </w:r>
            <w:r w:rsidRPr="000B7947">
              <w:rPr>
                <w:sz w:val="26"/>
                <w:rtl/>
              </w:rPr>
              <w:t xml:space="preserve"> [</w:t>
            </w:r>
            <w:r w:rsidRPr="000B7947">
              <w:rPr>
                <w:rFonts w:hint="eastAsia"/>
                <w:sz w:val="26"/>
                <w:rtl/>
              </w:rPr>
              <w:t>נוסח</w:t>
            </w:r>
            <w:r w:rsidRPr="000B7947">
              <w:rPr>
                <w:sz w:val="26"/>
                <w:rtl/>
              </w:rPr>
              <w:t xml:space="preserve"> </w:t>
            </w:r>
            <w:r w:rsidRPr="000B7947">
              <w:rPr>
                <w:rFonts w:hint="eastAsia"/>
                <w:sz w:val="26"/>
                <w:rtl/>
              </w:rPr>
              <w:t>חדש</w:t>
            </w:r>
            <w:r w:rsidRPr="000B7947">
              <w:rPr>
                <w:sz w:val="26"/>
                <w:rtl/>
              </w:rPr>
              <w:t xml:space="preserve">], </w:t>
            </w:r>
            <w:r w:rsidRPr="000B7947">
              <w:rPr>
                <w:rFonts w:hint="eastAsia"/>
                <w:sz w:val="26"/>
                <w:rtl/>
              </w:rPr>
              <w:t>התשל</w:t>
            </w:r>
            <w:r w:rsidRPr="000B7947">
              <w:rPr>
                <w:sz w:val="26"/>
                <w:rtl/>
              </w:rPr>
              <w:t>"</w:t>
            </w:r>
            <w:r w:rsidRPr="000B7947">
              <w:rPr>
                <w:rFonts w:hint="eastAsia"/>
                <w:sz w:val="26"/>
                <w:rtl/>
              </w:rPr>
              <w:t>א</w:t>
            </w:r>
            <w:r w:rsidRPr="000B7947">
              <w:rPr>
                <w:sz w:val="26"/>
                <w:rtl/>
              </w:rPr>
              <w:t>–1971</w:t>
            </w:r>
            <w:r w:rsidRPr="000B7947">
              <w:rPr>
                <w:rFonts w:hint="eastAsia"/>
                <w:sz w:val="26"/>
                <w:rtl/>
              </w:rPr>
              <w:t>‏</w:t>
            </w:r>
            <w:r w:rsidRPr="000B7947">
              <w:rPr>
                <w:rStyle w:val="af0"/>
                <w:rFonts w:hAnsi="HadasaMFO"/>
                <w:sz w:val="26"/>
                <w:rtl/>
              </w:rPr>
              <w:footnoteReference w:id="10"/>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r w:rsidRPr="000B7947">
              <w:rPr>
                <w:rFonts w:hint="eastAsia"/>
                <w:sz w:val="26"/>
                <w:rtl/>
              </w:rPr>
              <w:t>פקודת</w:t>
            </w:r>
            <w:r w:rsidRPr="000B7947">
              <w:rPr>
                <w:sz w:val="26"/>
                <w:rtl/>
              </w:rPr>
              <w:t xml:space="preserve"> </w:t>
            </w:r>
            <w:r w:rsidRPr="000B7947">
              <w:rPr>
                <w:rFonts w:hint="eastAsia"/>
                <w:sz w:val="26"/>
                <w:rtl/>
              </w:rPr>
              <w:t>הראיות</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התנאים</w:t>
            </w:r>
            <w:r w:rsidRPr="000B7947">
              <w:rPr>
                <w:sz w:val="26"/>
                <w:rtl/>
              </w:rPr>
              <w:t xml:space="preserve"> </w:t>
            </w:r>
            <w:r w:rsidRPr="000B7947">
              <w:rPr>
                <w:rFonts w:hint="eastAsia"/>
                <w:sz w:val="26"/>
                <w:rtl/>
              </w:rPr>
              <w:t>שבפסקאות</w:t>
            </w:r>
            <w:r w:rsidRPr="000B7947">
              <w:rPr>
                <w:sz w:val="26"/>
                <w:rtl/>
              </w:rPr>
              <w:t xml:space="preserve"> (1) </w:t>
            </w:r>
            <w:r w:rsidRPr="000B7947">
              <w:rPr>
                <w:rFonts w:hint="eastAsia"/>
                <w:sz w:val="26"/>
                <w:rtl/>
              </w:rPr>
              <w:t>עד</w:t>
            </w:r>
            <w:r w:rsidRPr="000B7947">
              <w:rPr>
                <w:sz w:val="26"/>
                <w:rtl/>
              </w:rPr>
              <w:t xml:space="preserve"> (3);</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8353A6">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7272EF">
            <w:pPr>
              <w:pStyle w:val="TableBlock"/>
              <w:rPr>
                <w:sz w:val="26"/>
                <w:rtl/>
              </w:rPr>
            </w:pPr>
            <w:r w:rsidRPr="000B7947">
              <w:rPr>
                <w:sz w:val="26"/>
                <w:rtl/>
              </w:rPr>
              <w:t>(5)</w:t>
            </w:r>
            <w:r w:rsidRPr="000B7947">
              <w:rPr>
                <w:sz w:val="26"/>
                <w:rtl/>
              </w:rPr>
              <w:tab/>
            </w:r>
            <w:r w:rsidRPr="000B7947">
              <w:rPr>
                <w:rFonts w:hint="eastAsia"/>
                <w:sz w:val="26"/>
                <w:rtl/>
              </w:rPr>
              <w:t>ראש</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שבה</w:t>
            </w:r>
            <w:r w:rsidRPr="000B7947">
              <w:rPr>
                <w:sz w:val="26"/>
                <w:rtl/>
              </w:rPr>
              <w:t xml:space="preserve"> </w:t>
            </w:r>
            <w:del w:id="1100" w:author="איילת לוי" w:date="2014-01-27T20:03:00Z">
              <w:r w:rsidRPr="000B7947" w:rsidDel="00062339">
                <w:rPr>
                  <w:rFonts w:hint="eastAsia"/>
                  <w:sz w:val="26"/>
                  <w:rtl/>
                </w:rPr>
                <w:delText>הוא</w:delText>
              </w:r>
              <w:r w:rsidRPr="000B7947" w:rsidDel="00062339">
                <w:rPr>
                  <w:sz w:val="26"/>
                  <w:rtl/>
                </w:rPr>
                <w:delText xml:space="preserve"> </w:delText>
              </w:r>
            </w:del>
            <w:r w:rsidRPr="000B7947">
              <w:rPr>
                <w:rFonts w:hint="eastAsia"/>
                <w:sz w:val="26"/>
                <w:rtl/>
              </w:rPr>
              <w:t>לומד</w:t>
            </w:r>
            <w:r w:rsidRPr="000B7947">
              <w:rPr>
                <w:sz w:val="26"/>
                <w:rtl/>
              </w:rPr>
              <w:t xml:space="preserve"> </w:t>
            </w:r>
            <w:ins w:id="1101" w:author="איילת לוי" w:date="2014-01-27T20:03:00Z">
              <w:r>
                <w:rPr>
                  <w:rFonts w:hint="cs"/>
                  <w:sz w:val="26"/>
                  <w:rtl/>
                </w:rPr>
                <w:t xml:space="preserve">התלמיד </w:t>
              </w:r>
            </w:ins>
            <w:r w:rsidRPr="000B7947">
              <w:rPr>
                <w:rFonts w:hint="eastAsia"/>
                <w:sz w:val="26"/>
                <w:rtl/>
              </w:rPr>
              <w:t>אישר</w:t>
            </w:r>
            <w:r w:rsidRPr="000B7947">
              <w:rPr>
                <w:sz w:val="26"/>
                <w:rtl/>
              </w:rPr>
              <w:t xml:space="preserve">, </w:t>
            </w:r>
            <w:r w:rsidRPr="000B7947">
              <w:rPr>
                <w:rFonts w:hint="eastAsia"/>
                <w:sz w:val="26"/>
                <w:rtl/>
              </w:rPr>
              <w:t>בתצהיר</w:t>
            </w:r>
            <w:r w:rsidRPr="000B7947">
              <w:rPr>
                <w:sz w:val="26"/>
                <w:rtl/>
              </w:rPr>
              <w:t xml:space="preserve"> </w:t>
            </w:r>
            <w:r w:rsidRPr="000B7947">
              <w:rPr>
                <w:rFonts w:hint="eastAsia"/>
                <w:sz w:val="26"/>
                <w:rtl/>
              </w:rPr>
              <w:t>בכתב</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בהתאם</w:t>
            </w:r>
            <w:r w:rsidRPr="000B7947">
              <w:rPr>
                <w:sz w:val="26"/>
                <w:rtl/>
              </w:rPr>
              <w:t xml:space="preserve"> </w:t>
            </w:r>
            <w:r w:rsidRPr="000B7947">
              <w:rPr>
                <w:rFonts w:hint="eastAsia"/>
                <w:sz w:val="26"/>
                <w:rtl/>
              </w:rPr>
              <w:t>לסעיף</w:t>
            </w:r>
            <w:r w:rsidRPr="000B7947">
              <w:rPr>
                <w:sz w:val="26"/>
                <w:rtl/>
              </w:rPr>
              <w:t xml:space="preserve"> 15 </w:t>
            </w:r>
            <w:r w:rsidRPr="000B7947">
              <w:rPr>
                <w:rFonts w:hint="eastAsia"/>
                <w:sz w:val="26"/>
                <w:rtl/>
              </w:rPr>
              <w:t>לפקודת</w:t>
            </w:r>
            <w:r w:rsidRPr="000B7947">
              <w:rPr>
                <w:sz w:val="26"/>
                <w:rtl/>
              </w:rPr>
              <w:t xml:space="preserve"> </w:t>
            </w:r>
            <w:r w:rsidRPr="000B7947">
              <w:rPr>
                <w:rFonts w:hint="eastAsia"/>
                <w:sz w:val="26"/>
                <w:rtl/>
              </w:rPr>
              <w:t>הראיות</w:t>
            </w:r>
            <w:r w:rsidRPr="000B7947">
              <w:rPr>
                <w:sz w:val="26"/>
                <w:rtl/>
              </w:rPr>
              <w:t xml:space="preserve">, </w:t>
            </w:r>
            <w:ins w:id="1102" w:author="איילת לוי" w:date="2014-01-27T20:03:00Z">
              <w:r>
                <w:rPr>
                  <w:rFonts w:hint="cs"/>
                  <w:sz w:val="26"/>
                  <w:rtl/>
                </w:rPr>
                <w:t xml:space="preserve">כי </w:t>
              </w:r>
              <w:r w:rsidRPr="000B7947">
                <w:rPr>
                  <w:rFonts w:hint="eastAsia"/>
                  <w:sz w:val="26"/>
                  <w:rtl/>
                </w:rPr>
                <w:t>הוא</w:t>
              </w:r>
              <w:r w:rsidRPr="000B7947">
                <w:rPr>
                  <w:sz w:val="26"/>
                  <w:rtl/>
                </w:rPr>
                <w:t xml:space="preserve"> </w:t>
              </w:r>
              <w:r w:rsidRPr="000B7947">
                <w:rPr>
                  <w:rFonts w:hint="eastAsia"/>
                  <w:sz w:val="26"/>
                  <w:rtl/>
                </w:rPr>
                <w:t>לומד</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לימודים</w:t>
              </w:r>
              <w:r w:rsidRPr="000B7947">
                <w:rPr>
                  <w:sz w:val="26"/>
                  <w:rtl/>
                </w:rPr>
                <w:t xml:space="preserve"> </w:t>
              </w:r>
              <w:r w:rsidRPr="000B7947">
                <w:rPr>
                  <w:rFonts w:hint="eastAsia"/>
                  <w:sz w:val="26"/>
                  <w:rtl/>
                </w:rPr>
                <w:t>תורניים</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סדיר</w:t>
              </w:r>
              <w:r w:rsidRPr="000B7947">
                <w:rPr>
                  <w:sz w:val="26"/>
                  <w:rtl/>
                </w:rPr>
                <w:t xml:space="preserve">, </w:t>
              </w:r>
              <w:r>
                <w:rPr>
                  <w:rFonts w:hint="cs"/>
                  <w:sz w:val="26"/>
                  <w:rtl/>
                </w:rPr>
                <w:t xml:space="preserve">ובהיקף כאמור בפסקת משנה (1) </w:t>
              </w:r>
            </w:ins>
            <w:del w:id="1103" w:author="איילת לוי" w:date="2014-01-27T20:03:00Z">
              <w:r w:rsidRPr="000B7947" w:rsidDel="00062339">
                <w:rPr>
                  <w:rFonts w:hint="eastAsia"/>
                  <w:sz w:val="26"/>
                  <w:rtl/>
                </w:rPr>
                <w:delText>כי</w:delText>
              </w:r>
              <w:r w:rsidRPr="000B7947" w:rsidDel="00062339">
                <w:rPr>
                  <w:sz w:val="26"/>
                  <w:rtl/>
                </w:rPr>
                <w:delText xml:space="preserve"> </w:delText>
              </w:r>
              <w:r w:rsidRPr="000B7947" w:rsidDel="00062339">
                <w:rPr>
                  <w:rFonts w:hint="eastAsia"/>
                  <w:sz w:val="26"/>
                  <w:rtl/>
                </w:rPr>
                <w:delText>מתקיים</w:delText>
              </w:r>
              <w:r w:rsidRPr="000B7947" w:rsidDel="00062339">
                <w:rPr>
                  <w:sz w:val="26"/>
                  <w:rtl/>
                </w:rPr>
                <w:delText xml:space="preserve"> </w:delText>
              </w:r>
              <w:r w:rsidRPr="000B7947" w:rsidDel="00062339">
                <w:rPr>
                  <w:rFonts w:hint="eastAsia"/>
                  <w:sz w:val="26"/>
                  <w:rtl/>
                </w:rPr>
                <w:delText>במיועד</w:delText>
              </w:r>
              <w:r w:rsidRPr="000B7947" w:rsidDel="00062339">
                <w:rPr>
                  <w:sz w:val="26"/>
                  <w:rtl/>
                </w:rPr>
                <w:delText xml:space="preserve"> </w:delText>
              </w:r>
              <w:r w:rsidRPr="000B7947" w:rsidDel="00062339">
                <w:rPr>
                  <w:rFonts w:hint="eastAsia"/>
                  <w:sz w:val="26"/>
                  <w:rtl/>
                </w:rPr>
                <w:delText>לשירות</w:delText>
              </w:r>
              <w:r w:rsidRPr="000B7947" w:rsidDel="00062339">
                <w:rPr>
                  <w:sz w:val="26"/>
                  <w:rtl/>
                </w:rPr>
                <w:delText xml:space="preserve"> </w:delText>
              </w:r>
              <w:r w:rsidRPr="000B7947" w:rsidDel="00062339">
                <w:rPr>
                  <w:rFonts w:hint="eastAsia"/>
                  <w:sz w:val="26"/>
                  <w:rtl/>
                </w:rPr>
                <w:delText>ביטחון</w:delText>
              </w:r>
              <w:r w:rsidRPr="000B7947" w:rsidDel="00062339">
                <w:rPr>
                  <w:sz w:val="26"/>
                  <w:rtl/>
                </w:rPr>
                <w:delText xml:space="preserve"> </w:delText>
              </w:r>
              <w:r w:rsidRPr="000B7947" w:rsidDel="00062339">
                <w:rPr>
                  <w:rFonts w:hint="eastAsia"/>
                  <w:sz w:val="26"/>
                  <w:rtl/>
                </w:rPr>
                <w:delText>התנאי</w:delText>
              </w:r>
              <w:r w:rsidRPr="000B7947" w:rsidDel="00062339">
                <w:rPr>
                  <w:sz w:val="26"/>
                  <w:rtl/>
                </w:rPr>
                <w:delText xml:space="preserve"> </w:delText>
              </w:r>
              <w:r w:rsidRPr="000B7947" w:rsidDel="00062339">
                <w:rPr>
                  <w:rFonts w:hint="eastAsia"/>
                  <w:sz w:val="26"/>
                  <w:rtl/>
                </w:rPr>
                <w:delText>שבפסקה</w:delText>
              </w:r>
              <w:r w:rsidRPr="000B7947" w:rsidDel="00062339">
                <w:rPr>
                  <w:sz w:val="26"/>
                  <w:rtl/>
                </w:rPr>
                <w:delText xml:space="preserve"> (1), </w:delText>
              </w:r>
            </w:del>
            <w:r w:rsidRPr="000B7947">
              <w:rPr>
                <w:rFonts w:hint="eastAsia"/>
                <w:sz w:val="26"/>
                <w:rtl/>
              </w:rPr>
              <w:t>והתחייב</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Change w:id="1104" w:author="איילת לוי" w:date="2013-12-23T09:27:00Z">
                  <w:rPr>
                    <w:rFonts w:hint="eastAsia"/>
                    <w:sz w:val="26"/>
                    <w:highlight w:val="green"/>
                    <w:rtl/>
                  </w:rPr>
                </w:rPrChange>
              </w:rPr>
              <w:t>אם</w:t>
            </w:r>
            <w:r w:rsidRPr="000B7947">
              <w:rPr>
                <w:sz w:val="26"/>
                <w:rtl/>
                <w:rPrChange w:id="1105" w:author="איילת לוי" w:date="2013-12-23T09:27:00Z">
                  <w:rPr>
                    <w:sz w:val="26"/>
                    <w:highlight w:val="green"/>
                    <w:rtl/>
                  </w:rPr>
                </w:rPrChange>
              </w:rPr>
              <w:t xml:space="preserve"> </w:t>
            </w:r>
            <w:r w:rsidRPr="000B7947">
              <w:rPr>
                <w:rFonts w:hint="eastAsia"/>
                <w:sz w:val="26"/>
                <w:rtl/>
                <w:rPrChange w:id="1106" w:author="איילת לוי" w:date="2013-12-23T09:27:00Z">
                  <w:rPr>
                    <w:rFonts w:hint="eastAsia"/>
                    <w:sz w:val="26"/>
                    <w:highlight w:val="green"/>
                    <w:rtl/>
                  </w:rPr>
                </w:rPrChange>
              </w:rPr>
              <w:t>יחדל</w:t>
            </w:r>
            <w:r w:rsidRPr="000B7947">
              <w:rPr>
                <w:sz w:val="26"/>
                <w:rtl/>
                <w:rPrChange w:id="1107" w:author="איילת לוי" w:date="2013-12-23T09:27:00Z">
                  <w:rPr>
                    <w:sz w:val="26"/>
                    <w:highlight w:val="green"/>
                    <w:rtl/>
                  </w:rPr>
                </w:rPrChange>
              </w:rPr>
              <w:t xml:space="preserve"> </w:t>
            </w:r>
            <w:ins w:id="1108" w:author="איילת לוי" w:date="2014-01-27T20:03:00Z">
              <w:r>
                <w:rPr>
                  <w:rFonts w:hint="cs"/>
                  <w:sz w:val="26"/>
                  <w:rtl/>
                </w:rPr>
                <w:t>תלמיד הישיבה ללמוד באופן סדיר ובהיקף כאמור,</w:t>
              </w:r>
            </w:ins>
            <w:ins w:id="1109" w:author="איילת לוי" w:date="2014-01-27T20:04:00Z">
              <w:r>
                <w:rPr>
                  <w:rFonts w:hint="cs"/>
                  <w:sz w:val="26"/>
                  <w:rtl/>
                </w:rPr>
                <w:t xml:space="preserve"> </w:t>
              </w:r>
            </w:ins>
            <w:del w:id="1110" w:author="איילת לוי" w:date="2014-01-27T20:04:00Z">
              <w:r w:rsidRPr="000B7947" w:rsidDel="00F95BF7">
                <w:rPr>
                  <w:rFonts w:hint="eastAsia"/>
                  <w:sz w:val="26"/>
                  <w:rtl/>
                  <w:rPrChange w:id="1111" w:author="איילת לוי" w:date="2013-12-23T09:27:00Z">
                    <w:rPr>
                      <w:rFonts w:hint="eastAsia"/>
                      <w:sz w:val="26"/>
                      <w:highlight w:val="green"/>
                      <w:rtl/>
                    </w:rPr>
                  </w:rPrChange>
                </w:rPr>
                <w:delText>להתקיים</w:delText>
              </w:r>
              <w:r w:rsidRPr="000B7947" w:rsidDel="00F95BF7">
                <w:rPr>
                  <w:sz w:val="26"/>
                  <w:rtl/>
                </w:rPr>
                <w:delText xml:space="preserve"> </w:delText>
              </w:r>
              <w:r w:rsidRPr="000B7947" w:rsidDel="00F95BF7">
                <w:rPr>
                  <w:rFonts w:hint="eastAsia"/>
                  <w:sz w:val="26"/>
                  <w:rtl/>
                </w:rPr>
                <w:delText>במיועד</w:delText>
              </w:r>
              <w:r w:rsidRPr="000B7947" w:rsidDel="00F95BF7">
                <w:rPr>
                  <w:sz w:val="26"/>
                  <w:rtl/>
                </w:rPr>
                <w:delText xml:space="preserve"> </w:delText>
              </w:r>
              <w:r w:rsidRPr="000B7947" w:rsidDel="00F95BF7">
                <w:rPr>
                  <w:rFonts w:hint="eastAsia"/>
                  <w:sz w:val="26"/>
                  <w:rtl/>
                </w:rPr>
                <w:delText>התנאי</w:delText>
              </w:r>
              <w:r w:rsidRPr="000B7947" w:rsidDel="00F95BF7">
                <w:rPr>
                  <w:sz w:val="26"/>
                  <w:rtl/>
                </w:rPr>
                <w:delText xml:space="preserve"> </w:delText>
              </w:r>
              <w:r w:rsidRPr="000B7947" w:rsidDel="00F95BF7">
                <w:rPr>
                  <w:rFonts w:hint="eastAsia"/>
                  <w:sz w:val="26"/>
                  <w:rtl/>
                </w:rPr>
                <w:delText>האמור</w:delText>
              </w:r>
              <w:r w:rsidRPr="000B7947" w:rsidDel="00F95BF7">
                <w:rPr>
                  <w:sz w:val="26"/>
                  <w:rtl/>
                </w:rPr>
                <w:delText xml:space="preserve">, </w:delText>
              </w:r>
              <w:r w:rsidRPr="000B7947" w:rsidDel="00F95BF7">
                <w:rPr>
                  <w:rFonts w:hint="eastAsia"/>
                  <w:sz w:val="26"/>
                  <w:rtl/>
                </w:rPr>
                <w:delText>יודיע</w:delText>
              </w:r>
            </w:del>
            <w:r w:rsidRPr="000B7947">
              <w:rPr>
                <w:sz w:val="26"/>
                <w:rtl/>
              </w:rPr>
              <w:t xml:space="preserve"> </w:t>
            </w:r>
            <w:ins w:id="1112" w:author="איילת לוי" w:date="2014-01-27T20:04:00Z">
              <w:r>
                <w:rPr>
                  <w:rFonts w:hint="cs"/>
                  <w:sz w:val="26"/>
                  <w:rtl/>
                </w:rPr>
                <w:t>ידווח</w:t>
              </w:r>
              <w:r w:rsidRPr="000B7947">
                <w:rPr>
                  <w:sz w:val="26"/>
                  <w:rtl/>
                </w:rPr>
                <w:t xml:space="preserve"> </w:t>
              </w:r>
            </w:ins>
            <w:r w:rsidRPr="000B7947">
              <w:rPr>
                <w:rFonts w:hint="eastAsia"/>
                <w:sz w:val="26"/>
                <w:rtl/>
              </w:rPr>
              <w:t>על</w:t>
            </w:r>
            <w:r w:rsidRPr="000B7947">
              <w:rPr>
                <w:sz w:val="26"/>
                <w:rtl/>
              </w:rPr>
              <w:t xml:space="preserve"> </w:t>
            </w:r>
            <w:r w:rsidRPr="000B7947">
              <w:rPr>
                <w:rFonts w:hint="eastAsia"/>
                <w:sz w:val="26"/>
                <w:rtl/>
              </w:rPr>
              <w:t>כך</w:t>
            </w:r>
            <w:r w:rsidRPr="000B7947">
              <w:rPr>
                <w:sz w:val="26"/>
                <w:rtl/>
              </w:rPr>
              <w:t xml:space="preserve"> </w:t>
            </w:r>
            <w:r w:rsidRPr="000B7947">
              <w:rPr>
                <w:rFonts w:hint="eastAsia"/>
                <w:sz w:val="26"/>
                <w:rtl/>
              </w:rPr>
              <w:t>לפוקד</w:t>
            </w:r>
            <w:r w:rsidRPr="000B7947">
              <w:rPr>
                <w:sz w:val="26"/>
                <w:rtl/>
              </w:rPr>
              <w:t xml:space="preserve"> </w:t>
            </w:r>
            <w:r w:rsidRPr="000B7947">
              <w:rPr>
                <w:rFonts w:hint="eastAsia"/>
                <w:sz w:val="26"/>
                <w:rtl/>
              </w:rPr>
              <w:t>בתוך</w:t>
            </w:r>
            <w:r w:rsidRPr="000B7947">
              <w:rPr>
                <w:sz w:val="26"/>
                <w:rtl/>
              </w:rPr>
              <w:t xml:space="preserve"> </w:t>
            </w:r>
            <w:del w:id="1113" w:author="איילת לוי" w:date="2014-01-29T10:06:00Z">
              <w:r w:rsidDel="00823699">
                <w:rPr>
                  <w:rFonts w:hint="cs"/>
                  <w:color w:val="auto"/>
                  <w:rtl/>
                </w:rPr>
                <w:delText>14</w:delText>
              </w:r>
              <w:r w:rsidRPr="009314FB" w:rsidDel="00823699">
                <w:rPr>
                  <w:color w:val="auto"/>
                  <w:rtl/>
                  <w:rPrChange w:id="1114" w:author="איילת לוי" w:date="2014-01-29T09:09:00Z">
                    <w:rPr>
                      <w:color w:val="8DB3E2" w:themeColor="text2" w:themeTint="66"/>
                      <w:rtl/>
                    </w:rPr>
                  </w:rPrChange>
                </w:rPr>
                <w:delText xml:space="preserve"> </w:delText>
              </w:r>
              <w:r w:rsidRPr="009314FB" w:rsidDel="00823699">
                <w:rPr>
                  <w:rFonts w:hint="eastAsia"/>
                  <w:color w:val="auto"/>
                  <w:rtl/>
                  <w:rPrChange w:id="1115" w:author="איילת לוי" w:date="2014-01-29T09:09:00Z">
                    <w:rPr>
                      <w:rFonts w:hint="eastAsia"/>
                      <w:color w:val="8DB3E2" w:themeColor="text2" w:themeTint="66"/>
                      <w:rtl/>
                    </w:rPr>
                  </w:rPrChange>
                </w:rPr>
                <w:delText>ימים</w:delText>
              </w:r>
              <w:r w:rsidDel="00823699">
                <w:rPr>
                  <w:color w:val="auto"/>
                  <w:rtl/>
                </w:rPr>
                <w:delText xml:space="preserve"> </w:delText>
              </w:r>
            </w:del>
            <w:ins w:id="1116" w:author="איילת לוי" w:date="2013-12-08T17:49:00Z">
              <w:r w:rsidRPr="000B7947">
                <w:rPr>
                  <w:color w:val="8DB3E2" w:themeColor="text2" w:themeTint="66"/>
                  <w:rtl/>
                </w:rPr>
                <w:t xml:space="preserve">21 </w:t>
              </w:r>
              <w:r w:rsidRPr="000B7947">
                <w:rPr>
                  <w:rFonts w:hint="eastAsia"/>
                  <w:color w:val="8DB3E2" w:themeColor="text2" w:themeTint="66"/>
                  <w:rtl/>
                </w:rPr>
                <w:t>ימים</w:t>
              </w:r>
            </w:ins>
            <w:ins w:id="1117" w:author="איילת לוי" w:date="2014-01-29T09:10:00Z">
              <w:r>
                <w:rPr>
                  <w:rFonts w:hint="cs"/>
                  <w:color w:val="8DB3E2" w:themeColor="text2" w:themeTint="66"/>
                  <w:rtl/>
                </w:rPr>
                <w:t>.</w:t>
              </w:r>
            </w:ins>
            <w:r w:rsidRPr="000B7947">
              <w:rPr>
                <w:rFonts w:hint="cs"/>
                <w:color w:val="8DB3E2" w:themeColor="text2" w:themeTint="66"/>
                <w:rtl/>
              </w:rPr>
              <w:t xml:space="preserve"> </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272643">
            <w:pPr>
              <w:pStyle w:val="TableBlock"/>
              <w:rPr>
                <w:sz w:val="26"/>
                <w:rtl/>
              </w:rPr>
            </w:pPr>
            <w:r w:rsidRPr="000B7947">
              <w:rPr>
                <w:sz w:val="26"/>
                <w:rtl/>
              </w:rPr>
              <w:t>(6)</w:t>
            </w:r>
            <w:r w:rsidRPr="000B7947">
              <w:rPr>
                <w:sz w:val="26"/>
                <w:rtl/>
              </w:rPr>
              <w:tab/>
            </w:r>
            <w:r w:rsidRPr="000B7947">
              <w:rPr>
                <w:rFonts w:hint="eastAsia"/>
                <w:sz w:val="26"/>
                <w:rtl/>
              </w:rPr>
              <w:t>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תנאים</w:t>
            </w:r>
            <w:r w:rsidRPr="000B7947">
              <w:rPr>
                <w:sz w:val="26"/>
                <w:rtl/>
              </w:rPr>
              <w:t xml:space="preserve"> </w:t>
            </w:r>
            <w:r w:rsidRPr="000B7947">
              <w:rPr>
                <w:rFonts w:hint="eastAsia"/>
                <w:sz w:val="26"/>
                <w:rtl/>
              </w:rPr>
              <w:t>מוקדמים</w:t>
            </w:r>
            <w:r w:rsidRPr="000B7947">
              <w:rPr>
                <w:sz w:val="26"/>
                <w:rtl/>
              </w:rPr>
              <w:t xml:space="preserve"> </w:t>
            </w:r>
            <w:r w:rsidRPr="000B7947">
              <w:rPr>
                <w:rFonts w:hint="eastAsia"/>
                <w:sz w:val="26"/>
                <w:rtl/>
              </w:rPr>
              <w:t>נוספים</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26</w:t>
            </w:r>
            <w:ins w:id="1118" w:author="איילת לוי" w:date="2014-02-12T18:12:00Z">
              <w:r w:rsidR="00A11AFB">
                <w:rPr>
                  <w:rFonts w:hint="cs"/>
                  <w:sz w:val="26"/>
                  <w:rtl/>
                </w:rPr>
                <w:t>לט</w:t>
              </w:r>
            </w:ins>
            <w:r w:rsidRPr="000B7947">
              <w:rPr>
                <w:sz w:val="26"/>
                <w:rtl/>
              </w:rPr>
              <w:t xml:space="preserve"> (</w:t>
            </w:r>
            <w:r w:rsidRPr="000B7947">
              <w:rPr>
                <w:rFonts w:hint="eastAsia"/>
                <w:sz w:val="26"/>
                <w:rtl/>
              </w:rPr>
              <w:t>א</w:t>
            </w:r>
            <w:r w:rsidRPr="000B7947">
              <w:rPr>
                <w:sz w:val="26"/>
                <w:rtl/>
              </w:rPr>
              <w:t>)(2).</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ב</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לקבוע</w:t>
            </w:r>
            <w:r w:rsidRPr="000B7947">
              <w:rPr>
                <w:sz w:val="26"/>
                <w:rtl/>
              </w:rPr>
              <w:t xml:space="preserve"> </w:t>
            </w:r>
            <w:r w:rsidRPr="000B7947">
              <w:rPr>
                <w:rFonts w:hint="eastAsia"/>
                <w:sz w:val="26"/>
                <w:rtl/>
              </w:rPr>
              <w:t>חובות</w:t>
            </w:r>
            <w:r w:rsidRPr="000B7947">
              <w:rPr>
                <w:sz w:val="26"/>
                <w:rtl/>
              </w:rPr>
              <w:t xml:space="preserve"> </w:t>
            </w:r>
            <w:r w:rsidRPr="000B7947">
              <w:rPr>
                <w:rFonts w:hint="eastAsia"/>
                <w:sz w:val="26"/>
                <w:rtl/>
              </w:rPr>
              <w:t>דיווח</w:t>
            </w:r>
            <w:r w:rsidRPr="000B7947">
              <w:rPr>
                <w:sz w:val="26"/>
                <w:rtl/>
              </w:rPr>
              <w:t xml:space="preserve"> </w:t>
            </w:r>
            <w:r w:rsidRPr="000B7947">
              <w:rPr>
                <w:rFonts w:hint="eastAsia"/>
                <w:sz w:val="26"/>
                <w:rtl/>
              </w:rPr>
              <w:t>נוספות</w:t>
            </w:r>
            <w:r w:rsidRPr="000B7947">
              <w:rPr>
                <w:sz w:val="26"/>
                <w:rtl/>
              </w:rPr>
              <w:t xml:space="preserve"> </w:t>
            </w:r>
            <w:r w:rsidRPr="000B7947">
              <w:rPr>
                <w:rFonts w:hint="eastAsia"/>
                <w:sz w:val="26"/>
                <w:rtl/>
              </w:rPr>
              <w:t>אשר</w:t>
            </w:r>
            <w:r w:rsidRPr="000B7947">
              <w:rPr>
                <w:sz w:val="26"/>
                <w:rtl/>
              </w:rPr>
              <w:t xml:space="preserve"> </w:t>
            </w:r>
            <w:r w:rsidRPr="000B7947">
              <w:rPr>
                <w:rFonts w:hint="eastAsia"/>
                <w:sz w:val="26"/>
                <w:rtl/>
              </w:rPr>
              <w:t>יחולו</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ראשי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הדרושות</w:t>
            </w:r>
            <w:r w:rsidRPr="000B7947">
              <w:rPr>
                <w:sz w:val="26"/>
                <w:rtl/>
              </w:rPr>
              <w:t xml:space="preserve"> </w:t>
            </w:r>
            <w:r w:rsidRPr="000B7947">
              <w:rPr>
                <w:rFonts w:hint="eastAsia"/>
                <w:sz w:val="26"/>
                <w:rtl/>
              </w:rPr>
              <w:t>לצורך</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ג</w:t>
            </w:r>
            <w:r w:rsidRPr="000B7947">
              <w:rPr>
                <w:sz w:val="26"/>
                <w:rtl/>
              </w:rPr>
              <w:t>)</w:t>
            </w:r>
            <w:r w:rsidRPr="000B7947">
              <w:rPr>
                <w:sz w:val="26"/>
                <w:rtl/>
              </w:rPr>
              <w:tab/>
            </w:r>
            <w:r w:rsidRPr="000B7947">
              <w:rPr>
                <w:rFonts w:hint="eastAsia"/>
                <w:sz w:val="26"/>
                <w:rtl/>
              </w:rPr>
              <w:t>ביקש</w:t>
            </w:r>
            <w:r w:rsidRPr="000B7947">
              <w:rPr>
                <w:sz w:val="26"/>
                <w:rtl/>
              </w:rPr>
              <w:t xml:space="preserve"> </w:t>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לחזור</w:t>
            </w:r>
            <w:r w:rsidRPr="000B7947">
              <w:rPr>
                <w:sz w:val="26"/>
                <w:rtl/>
              </w:rPr>
              <w:t xml:space="preserve"> </w:t>
            </w:r>
            <w:r w:rsidRPr="000B7947">
              <w:rPr>
                <w:rFonts w:hint="eastAsia"/>
                <w:sz w:val="26"/>
                <w:rtl/>
              </w:rPr>
              <w:t>ולקבל</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יצרף</w:t>
            </w:r>
            <w:r w:rsidRPr="000B7947">
              <w:rPr>
                <w:sz w:val="26"/>
                <w:rtl/>
              </w:rPr>
              <w:t xml:space="preserve"> </w:t>
            </w:r>
            <w:r w:rsidRPr="000B7947">
              <w:rPr>
                <w:rFonts w:hint="eastAsia"/>
                <w:sz w:val="26"/>
                <w:rtl/>
              </w:rPr>
              <w:t>מחדש</w:t>
            </w:r>
            <w:r w:rsidRPr="000B7947">
              <w:rPr>
                <w:sz w:val="26"/>
                <w:rtl/>
              </w:rPr>
              <w:t xml:space="preserve"> </w:t>
            </w:r>
            <w:r w:rsidRPr="000B7947">
              <w:rPr>
                <w:rFonts w:hint="eastAsia"/>
                <w:sz w:val="26"/>
                <w:rtl/>
              </w:rPr>
              <w:t>לכל</w:t>
            </w:r>
            <w:r w:rsidRPr="000B7947">
              <w:rPr>
                <w:sz w:val="26"/>
                <w:rtl/>
              </w:rPr>
              <w:t xml:space="preserve"> </w:t>
            </w:r>
            <w:r w:rsidRPr="000B7947">
              <w:rPr>
                <w:rFonts w:hint="eastAsia"/>
                <w:sz w:val="26"/>
                <w:rtl/>
              </w:rPr>
              <w:t>בקשה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תצהירים</w:t>
            </w:r>
            <w:r w:rsidRPr="000B7947">
              <w:rPr>
                <w:sz w:val="26"/>
                <w:rtl/>
              </w:rPr>
              <w:t xml:space="preserve"> </w:t>
            </w:r>
            <w:r w:rsidRPr="000B7947">
              <w:rPr>
                <w:rFonts w:hint="eastAsia"/>
                <w:sz w:val="26"/>
                <w:rtl/>
              </w:rPr>
              <w:t>והתחייבות</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)(4) </w:t>
            </w:r>
            <w:r w:rsidRPr="000B7947">
              <w:rPr>
                <w:rFonts w:hint="eastAsia"/>
                <w:sz w:val="26"/>
                <w:rtl/>
              </w:rPr>
              <w:t>ו</w:t>
            </w:r>
            <w:r w:rsidRPr="000B7947">
              <w:rPr>
                <w:rFonts w:hint="cs"/>
                <w:sz w:val="26"/>
                <w:rtl/>
              </w:rPr>
              <w:t>-</w:t>
            </w:r>
            <w:r w:rsidRPr="000B7947">
              <w:rPr>
                <w:sz w:val="26"/>
                <w:rtl/>
              </w:rPr>
              <w:t>(5).</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ד</w:t>
            </w:r>
            <w:r w:rsidRPr="000B7947">
              <w:rPr>
                <w:sz w:val="26"/>
                <w:rtl/>
              </w:rPr>
              <w:t>)</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Outdent"/>
              <w:rPr>
                <w:sz w:val="26"/>
                <w:rtl/>
              </w:rPr>
            </w:pPr>
            <w:r w:rsidRPr="000B7947">
              <w:rPr>
                <w:sz w:val="26"/>
                <w:rtl/>
              </w:rPr>
              <w:t>"</w:t>
            </w:r>
            <w:r w:rsidRPr="000B7947">
              <w:rPr>
                <w:rFonts w:hint="eastAsia"/>
                <w:sz w:val="26"/>
                <w:rtl/>
              </w:rPr>
              <w:t>עיסוק</w:t>
            </w:r>
            <w:r w:rsidRPr="000B7947">
              <w:rPr>
                <w:sz w:val="26"/>
                <w:rtl/>
              </w:rPr>
              <w:t xml:space="preserve">" – </w:t>
            </w:r>
            <w:r w:rsidRPr="000B7947">
              <w:rPr>
                <w:rFonts w:hint="eastAsia"/>
                <w:sz w:val="26"/>
                <w:rtl/>
              </w:rPr>
              <w:t>כל</w:t>
            </w:r>
            <w:r w:rsidRPr="000B7947">
              <w:rPr>
                <w:sz w:val="26"/>
                <w:rtl/>
              </w:rPr>
              <w:t xml:space="preserve"> </w:t>
            </w:r>
            <w:r w:rsidRPr="000B7947">
              <w:rPr>
                <w:rFonts w:hint="eastAsia"/>
                <w:sz w:val="26"/>
                <w:rtl/>
              </w:rPr>
              <w:t>עבודה</w:t>
            </w:r>
            <w:r w:rsidRPr="000B7947">
              <w:rPr>
                <w:sz w:val="26"/>
                <w:rtl/>
              </w:rPr>
              <w:t xml:space="preserve"> </w:t>
            </w:r>
            <w:r w:rsidRPr="000B7947">
              <w:rPr>
                <w:rFonts w:hint="eastAsia"/>
                <w:sz w:val="26"/>
                <w:rtl/>
              </w:rPr>
              <w:t>שמקובל</w:t>
            </w:r>
            <w:r w:rsidRPr="000B7947">
              <w:rPr>
                <w:sz w:val="26"/>
                <w:rtl/>
              </w:rPr>
              <w:t xml:space="preserve"> </w:t>
            </w:r>
            <w:r w:rsidRPr="000B7947">
              <w:rPr>
                <w:rFonts w:hint="eastAsia"/>
                <w:sz w:val="26"/>
                <w:rtl/>
              </w:rPr>
              <w:t>לקבל</w:t>
            </w:r>
            <w:r w:rsidRPr="000B7947">
              <w:rPr>
                <w:sz w:val="26"/>
                <w:rtl/>
              </w:rPr>
              <w:t xml:space="preserve"> </w:t>
            </w:r>
            <w:r w:rsidRPr="000B7947">
              <w:rPr>
                <w:rFonts w:hint="eastAsia"/>
                <w:sz w:val="26"/>
                <w:rtl/>
              </w:rPr>
              <w:t>בעבורה</w:t>
            </w:r>
            <w:r w:rsidRPr="000B7947">
              <w:rPr>
                <w:sz w:val="26"/>
                <w:rtl/>
              </w:rPr>
              <w:t xml:space="preserve"> </w:t>
            </w:r>
            <w:r w:rsidRPr="000B7947">
              <w:rPr>
                <w:rFonts w:hint="eastAsia"/>
                <w:sz w:val="26"/>
                <w:rtl/>
              </w:rPr>
              <w:t>שכר</w:t>
            </w:r>
            <w:r w:rsidRPr="000B7947">
              <w:rPr>
                <w:sz w:val="26"/>
                <w:rtl/>
              </w:rPr>
              <w:t xml:space="preserve">, </w:t>
            </w:r>
            <w:r w:rsidRPr="000B7947">
              <w:rPr>
                <w:rFonts w:hint="eastAsia"/>
                <w:sz w:val="26"/>
                <w:rtl/>
              </w:rPr>
              <w:t>בין</w:t>
            </w:r>
            <w:r w:rsidRPr="000B7947">
              <w:rPr>
                <w:sz w:val="26"/>
                <w:rtl/>
              </w:rPr>
              <w:t xml:space="preserve"> </w:t>
            </w:r>
            <w:r w:rsidRPr="000B7947">
              <w:rPr>
                <w:rFonts w:hint="eastAsia"/>
                <w:sz w:val="26"/>
                <w:rtl/>
              </w:rPr>
              <w:t>שהיא</w:t>
            </w:r>
            <w:r w:rsidRPr="000B7947">
              <w:rPr>
                <w:sz w:val="26"/>
                <w:rtl/>
              </w:rPr>
              <w:t xml:space="preserve"> </w:t>
            </w:r>
            <w:r w:rsidRPr="000B7947">
              <w:rPr>
                <w:rFonts w:hint="eastAsia"/>
                <w:sz w:val="26"/>
                <w:rtl/>
              </w:rPr>
              <w:t>נעשית</w:t>
            </w:r>
            <w:r w:rsidRPr="000B7947">
              <w:rPr>
                <w:sz w:val="26"/>
                <w:rtl/>
              </w:rPr>
              <w:t xml:space="preserve"> </w:t>
            </w:r>
            <w:r w:rsidRPr="000B7947">
              <w:rPr>
                <w:rFonts w:hint="eastAsia"/>
                <w:sz w:val="26"/>
                <w:rtl/>
              </w:rPr>
              <w:t>בשכר</w:t>
            </w:r>
            <w:r w:rsidRPr="000B7947">
              <w:rPr>
                <w:sz w:val="26"/>
                <w:rtl/>
              </w:rPr>
              <w:t xml:space="preserve"> </w:t>
            </w:r>
            <w:r w:rsidRPr="000B7947">
              <w:rPr>
                <w:rFonts w:hint="eastAsia"/>
                <w:sz w:val="26"/>
                <w:rtl/>
              </w:rPr>
              <w:t>ובין</w:t>
            </w:r>
            <w:r w:rsidRPr="000B7947">
              <w:rPr>
                <w:sz w:val="26"/>
                <w:rtl/>
              </w:rPr>
              <w:t xml:space="preserve"> </w:t>
            </w:r>
            <w:r w:rsidRPr="000B7947">
              <w:rPr>
                <w:rFonts w:hint="eastAsia"/>
                <w:sz w:val="26"/>
                <w:rtl/>
              </w:rPr>
              <w:t>שנעשית</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בשכר</w:t>
            </w:r>
            <w:r w:rsidRPr="000B7947">
              <w:rPr>
                <w:sz w:val="26"/>
                <w:rtl/>
              </w:rPr>
              <w:t xml:space="preserve">, </w:t>
            </w:r>
            <w:r w:rsidRPr="000B7947">
              <w:rPr>
                <w:rFonts w:hint="eastAsia"/>
                <w:sz w:val="26"/>
                <w:rtl/>
              </w:rPr>
              <w:t>למעט</w:t>
            </w:r>
            <w:r w:rsidRPr="000B7947">
              <w:rPr>
                <w:sz w:val="26"/>
                <w:rtl/>
              </w:rPr>
              <w:t xml:space="preserve"> </w:t>
            </w:r>
            <w:r w:rsidRPr="000B7947">
              <w:rPr>
                <w:rFonts w:hint="eastAsia"/>
                <w:sz w:val="26"/>
                <w:rtl/>
              </w:rPr>
              <w:t>הכשרה</w:t>
            </w:r>
            <w:r w:rsidRPr="000B7947">
              <w:rPr>
                <w:sz w:val="26"/>
                <w:rtl/>
              </w:rPr>
              <w:t xml:space="preserve"> </w:t>
            </w:r>
            <w:r w:rsidRPr="000B7947">
              <w:rPr>
                <w:rFonts w:hint="eastAsia"/>
                <w:sz w:val="26"/>
                <w:rtl/>
              </w:rPr>
              <w:t>תעסוקתית</w:t>
            </w:r>
            <w:r w:rsidRPr="000B7947">
              <w:rPr>
                <w:sz w:val="26"/>
                <w:rtl/>
              </w:rPr>
              <w:t xml:space="preserve"> </w:t>
            </w:r>
            <w:r w:rsidRPr="000B7947">
              <w:rPr>
                <w:rFonts w:hint="eastAsia"/>
                <w:sz w:val="26"/>
                <w:rtl/>
              </w:rPr>
              <w:t>מיועדת</w:t>
            </w:r>
            <w:r w:rsidRPr="000B7947">
              <w:rPr>
                <w:sz w:val="26"/>
                <w:rtl/>
              </w:rPr>
              <w:t xml:space="preserve">, </w:t>
            </w:r>
            <w:r w:rsidRPr="000B7947">
              <w:rPr>
                <w:rFonts w:hint="eastAsia"/>
                <w:sz w:val="26"/>
                <w:rtl/>
              </w:rPr>
              <w:t>ולרבות</w:t>
            </w:r>
            <w:r w:rsidRPr="000B7947">
              <w:rPr>
                <w:sz w:val="26"/>
                <w:rtl/>
              </w:rPr>
              <w:t xml:space="preserve"> </w:t>
            </w:r>
            <w:r w:rsidRPr="000B7947">
              <w:rPr>
                <w:rFonts w:hint="eastAsia"/>
                <w:sz w:val="26"/>
                <w:rtl/>
              </w:rPr>
              <w:t>כל</w:t>
            </w:r>
            <w:r w:rsidRPr="000B7947">
              <w:rPr>
                <w:sz w:val="26"/>
                <w:rtl/>
              </w:rPr>
              <w:t xml:space="preserve"> </w:t>
            </w:r>
            <w:r w:rsidRPr="000B7947">
              <w:rPr>
                <w:rFonts w:hint="eastAsia"/>
                <w:sz w:val="26"/>
                <w:rtl/>
              </w:rPr>
              <w:t>עיסוק</w:t>
            </w:r>
            <w:r w:rsidRPr="000B7947">
              <w:rPr>
                <w:sz w:val="26"/>
                <w:rtl/>
              </w:rPr>
              <w:t xml:space="preserve"> </w:t>
            </w:r>
            <w:r w:rsidRPr="000B7947">
              <w:rPr>
                <w:rFonts w:hint="eastAsia"/>
                <w:sz w:val="26"/>
                <w:rtl/>
              </w:rPr>
              <w:t>אחר</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903EDF">
            <w:pPr>
              <w:pStyle w:val="TableSideHeading"/>
              <w:rPr>
                <w:ins w:id="1119" w:author="איילת לוי" w:date="2014-02-20T17:47:00Z"/>
                <w:color w:val="FF0000"/>
                <w:sz w:val="26"/>
                <w:rtl/>
              </w:rPr>
            </w:pPr>
            <w:r w:rsidRPr="00246C10">
              <w:rPr>
                <w:rFonts w:hint="cs"/>
                <w:color w:val="FF0000"/>
                <w:sz w:val="26"/>
                <w:rtl/>
              </w:rPr>
              <w:lastRenderedPageBreak/>
              <w:t>26ט</w:t>
            </w:r>
            <w:ins w:id="1120" w:author="איילת לוי" w:date="2013-12-10T08:06:00Z">
              <w:r>
                <w:rPr>
                  <w:rFonts w:hint="cs"/>
                  <w:color w:val="FF0000"/>
                  <w:sz w:val="26"/>
                  <w:rtl/>
                </w:rPr>
                <w:t xml:space="preserve">  </w:t>
              </w:r>
            </w:ins>
          </w:p>
          <w:p w:rsidR="00824B6B" w:rsidRDefault="00824B6B" w:rsidP="00903EDF">
            <w:pPr>
              <w:pStyle w:val="TableSideHeading"/>
              <w:rPr>
                <w:ins w:id="1121" w:author="איילת לוי" w:date="2013-12-23T09:35:00Z"/>
                <w:color w:val="FF0000"/>
                <w:sz w:val="26"/>
                <w:rtl/>
              </w:rPr>
            </w:pPr>
            <w:ins w:id="1122" w:author="איילת לוי" w:date="2014-02-20T17:47:00Z">
              <w:r>
                <w:rPr>
                  <w:rFonts w:hint="cs"/>
                  <w:color w:val="FF0000"/>
                  <w:sz w:val="26"/>
                  <w:rtl/>
                </w:rPr>
                <w:t>אושר ביום 17.02.2014</w:t>
              </w:r>
            </w:ins>
          </w:p>
          <w:p w:rsidR="003D240B" w:rsidRPr="00246C10" w:rsidRDefault="003D240B" w:rsidP="00F95BF7">
            <w:pPr>
              <w:pStyle w:val="TableSideHeading"/>
              <w:rPr>
                <w:color w:val="FF0000"/>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01759A">
              <w:rPr>
                <w:rFonts w:hint="eastAsia"/>
                <w:sz w:val="26"/>
                <w:rtl/>
              </w:rPr>
              <w:t>רשימת</w:t>
            </w:r>
            <w:r w:rsidRPr="0001759A">
              <w:rPr>
                <w:sz w:val="26"/>
                <w:rtl/>
              </w:rPr>
              <w:t xml:space="preserve"> </w:t>
            </w:r>
            <w:r w:rsidRPr="0001759A">
              <w:rPr>
                <w:rFonts w:hint="eastAsia"/>
                <w:sz w:val="26"/>
                <w:rtl/>
              </w:rPr>
              <w:t>הישיבות</w:t>
            </w:r>
          </w:p>
        </w:tc>
        <w:tc>
          <w:tcPr>
            <w:tcW w:w="624" w:type="dxa"/>
            <w:shd w:val="clear" w:color="auto" w:fill="auto"/>
            <w:tcMar>
              <w:top w:w="91" w:type="dxa"/>
              <w:left w:w="0" w:type="dxa"/>
              <w:bottom w:w="91" w:type="dxa"/>
              <w:right w:w="0" w:type="dxa"/>
            </w:tcMar>
          </w:tcPr>
          <w:p w:rsidR="003D240B" w:rsidRPr="00E95DB2" w:rsidRDefault="003D240B" w:rsidP="00FF4F59">
            <w:pPr>
              <w:pStyle w:val="TableText"/>
              <w:rPr>
                <w:sz w:val="26"/>
                <w:rtl/>
              </w:rPr>
            </w:pPr>
            <w:r w:rsidRPr="00E95DB2">
              <w:rPr>
                <w:sz w:val="26"/>
                <w:rtl/>
              </w:rPr>
              <w:t>26</w:t>
            </w:r>
            <w:ins w:id="1123" w:author="איילת לוי" w:date="2014-01-27T20:30:00Z">
              <w:r>
                <w:rPr>
                  <w:rFonts w:hint="cs"/>
                  <w:sz w:val="26"/>
                  <w:rtl/>
                </w:rPr>
                <w:t>לה</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824B6B" w:rsidRDefault="003D240B" w:rsidP="00824B6B">
            <w:pPr>
              <w:pStyle w:val="TableBlock"/>
              <w:rPr>
                <w:sz w:val="26"/>
                <w:shd w:val="clear" w:color="auto" w:fill="FFFF00"/>
                <w:rtl/>
                <w:rPrChange w:id="1124" w:author="איילת לוי" w:date="2014-02-20T17:47:00Z">
                  <w:rPr>
                    <w:sz w:val="26"/>
                    <w:rtl/>
                  </w:rPr>
                </w:rPrChange>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יגבש</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רשימת</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המוכרות</w:t>
            </w:r>
            <w:r w:rsidRPr="000B7947">
              <w:rPr>
                <w:sz w:val="26"/>
                <w:rtl/>
              </w:rPr>
              <w:t xml:space="preserve"> </w:t>
            </w:r>
            <w:r w:rsidRPr="000B7947">
              <w:rPr>
                <w:rFonts w:hint="eastAsia"/>
                <w:sz w:val="26"/>
                <w:rtl/>
              </w:rPr>
              <w:t>לעניין</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rFonts w:hint="cs"/>
                <w:sz w:val="26"/>
                <w:rtl/>
              </w:rPr>
              <w:t xml:space="preserve"> בהתאם לאמות מידה שיקבע בתקנות; קביעת רשימת הישיבות תיעשה בהתחשב בהמלצות ועד הישיבות בארץ ישראל</w:t>
            </w:r>
            <w:ins w:id="1125" w:author="מירי פרנקל-שור" w:date="2014-01-27T17:34:00Z">
              <w:r>
                <w:rPr>
                  <w:rFonts w:hint="cs"/>
                  <w:sz w:val="26"/>
                  <w:rtl/>
                </w:rPr>
                <w:t>.</w:t>
              </w:r>
            </w:ins>
            <w:r w:rsidRPr="000B7947">
              <w:rPr>
                <w:rFonts w:hint="cs"/>
                <w:sz w:val="26"/>
                <w:rtl/>
              </w:rPr>
              <w:t xml:space="preserve"> </w:t>
            </w:r>
            <w:del w:id="1126" w:author="איילת לוי" w:date="2013-12-08T17:53:00Z">
              <w:r w:rsidRPr="000B7947" w:rsidDel="00465090">
                <w:rPr>
                  <w:rFonts w:hint="cs"/>
                  <w:sz w:val="26"/>
                  <w:rtl/>
                </w:rPr>
                <w:delText>ובהמלצות איגוד הישיבות הגבוהות הציוניות</w:delText>
              </w:r>
            </w:del>
            <w:r w:rsidRPr="000B7947">
              <w:rPr>
                <w:sz w:val="26"/>
                <w:rtl/>
              </w:rPr>
              <w:t>,</w:t>
            </w:r>
            <w:del w:id="1127" w:author="איילת לוי" w:date="2013-12-23T10:23:00Z">
              <w:r w:rsidRPr="000B7947" w:rsidDel="00726272">
                <w:rPr>
                  <w:rFonts w:hint="cs"/>
                  <w:sz w:val="26"/>
                  <w:rtl/>
                </w:rPr>
                <w:delText>:</w:delText>
              </w:r>
            </w:del>
            <w:r w:rsidRPr="000B7947">
              <w:rPr>
                <w:sz w:val="26"/>
                <w:rtl/>
              </w:rPr>
              <w:t>;</w:t>
            </w:r>
            <w:ins w:id="1128" w:author="איילת לוי" w:date="2014-02-20T17:46:00Z">
              <w:r w:rsidR="00824B6B">
                <w:rPr>
                  <w:rFonts w:hint="cs"/>
                  <w:sz w:val="26"/>
                  <w:rtl/>
                </w:rPr>
                <w:t xml:space="preserve"> אין בהוראות סעיף קטן זה כדי למנוע מישיבה לפנות לשר הביטחון בבקשה להיכלל ברשימת הישיבות</w:t>
              </w:r>
            </w:ins>
            <w:ins w:id="1129" w:author="איילת לוי" w:date="2014-02-20T17:47:00Z">
              <w:r w:rsidR="00824B6B">
                <w:rPr>
                  <w:rFonts w:hint="cs"/>
                  <w:sz w:val="26"/>
                  <w:rtl/>
                </w:rPr>
                <w:t>.</w:t>
              </w:r>
            </w:ins>
            <w:ins w:id="1130" w:author="איילת לוי" w:date="2014-02-20T17:46:00Z">
              <w:r w:rsidR="00824B6B">
                <w:rPr>
                  <w:rFonts w:hint="cs"/>
                  <w:sz w:val="26"/>
                  <w:rtl/>
                </w:rPr>
                <w:t xml:space="preserve"> </w:t>
              </w:r>
            </w:ins>
            <w:r w:rsidRPr="000B7947">
              <w:rPr>
                <w:sz w:val="26"/>
                <w:rtl/>
              </w:rPr>
              <w:t xml:space="preserve"> </w:t>
            </w:r>
          </w:p>
        </w:tc>
      </w:tr>
      <w:tr w:rsidR="003D240B" w:rsidRPr="000B7947" w:rsidTr="001E2BB1">
        <w:trPr>
          <w:cantSplit/>
        </w:trPr>
        <w:tc>
          <w:tcPr>
            <w:tcW w:w="1871" w:type="dxa"/>
            <w:shd w:val="clear" w:color="auto" w:fill="auto"/>
            <w:tcMar>
              <w:top w:w="91" w:type="dxa"/>
              <w:left w:w="0" w:type="dxa"/>
              <w:bottom w:w="91" w:type="dxa"/>
              <w:right w:w="0" w:type="dxa"/>
            </w:tcMar>
          </w:tcPr>
          <w:p w:rsidR="003D240B" w:rsidRPr="00E95DB2" w:rsidRDefault="003D240B" w:rsidP="001E2BB1">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3A1998">
            <w:pPr>
              <w:pStyle w:val="TableBlock"/>
              <w:rPr>
                <w:sz w:val="26"/>
                <w:rtl/>
              </w:rPr>
            </w:pPr>
            <w:r w:rsidRPr="000B7947">
              <w:rPr>
                <w:sz w:val="26"/>
                <w:rtl/>
              </w:rPr>
              <w:t>(</w:t>
            </w:r>
            <w:r>
              <w:rPr>
                <w:rFonts w:hint="cs"/>
                <w:sz w:val="26"/>
                <w:rtl/>
              </w:rPr>
              <w:t>ב</w:t>
            </w:r>
            <w:r w:rsidRPr="000B7947">
              <w:rPr>
                <w:sz w:val="26"/>
                <w:rtl/>
              </w:rPr>
              <w:t>)</w:t>
            </w:r>
            <w:r w:rsidRPr="000B7947">
              <w:rPr>
                <w:sz w:val="26"/>
                <w:rtl/>
              </w:rPr>
              <w:tab/>
            </w:r>
            <w:r w:rsidRPr="000B7947">
              <w:rPr>
                <w:rFonts w:hint="eastAsia"/>
                <w:sz w:val="26"/>
                <w:rtl/>
              </w:rPr>
              <w:t>רשימת</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תפורסם</w:t>
            </w:r>
            <w:r w:rsidRPr="000B7947">
              <w:rPr>
                <w:sz w:val="26"/>
                <w:rtl/>
              </w:rPr>
              <w:t xml:space="preserve"> </w:t>
            </w:r>
            <w:r w:rsidRPr="000B7947">
              <w:rPr>
                <w:rFonts w:hint="eastAsia"/>
                <w:sz w:val="26"/>
                <w:rtl/>
              </w:rPr>
              <w:t>באתר</w:t>
            </w:r>
            <w:r w:rsidRPr="000B7947">
              <w:rPr>
                <w:sz w:val="26"/>
                <w:rtl/>
              </w:rPr>
              <w:t xml:space="preserve"> </w:t>
            </w:r>
            <w:r w:rsidRPr="000B7947">
              <w:rPr>
                <w:rFonts w:hint="eastAsia"/>
                <w:sz w:val="26"/>
                <w:rtl/>
              </w:rPr>
              <w:t>האינטרנט</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אגף</w:t>
            </w:r>
            <w:r w:rsidRPr="000B7947">
              <w:rPr>
                <w:sz w:val="26"/>
                <w:rtl/>
              </w:rPr>
              <w:t xml:space="preserve"> </w:t>
            </w:r>
            <w:r w:rsidRPr="000B7947">
              <w:rPr>
                <w:rFonts w:hint="eastAsia"/>
                <w:sz w:val="26"/>
                <w:rtl/>
              </w:rPr>
              <w:t>כוח</w:t>
            </w:r>
            <w:r w:rsidRPr="000B7947">
              <w:rPr>
                <w:sz w:val="26"/>
                <w:rtl/>
              </w:rPr>
              <w:t xml:space="preserve"> </w:t>
            </w:r>
            <w:r w:rsidRPr="000B7947">
              <w:rPr>
                <w:rFonts w:hint="eastAsia"/>
                <w:sz w:val="26"/>
                <w:rtl/>
              </w:rPr>
              <w:t>האדם</w:t>
            </w:r>
            <w:r w:rsidRPr="000B7947">
              <w:rPr>
                <w:sz w:val="26"/>
                <w:rtl/>
              </w:rPr>
              <w:t xml:space="preserve"> </w:t>
            </w:r>
            <w:r w:rsidRPr="000B7947">
              <w:rPr>
                <w:rFonts w:hint="eastAsia"/>
                <w:sz w:val="26"/>
                <w:rtl/>
              </w:rPr>
              <w:t>בצבא</w:t>
            </w:r>
            <w:r w:rsidRPr="000B7947">
              <w:rPr>
                <w:sz w:val="26"/>
                <w:rtl/>
              </w:rPr>
              <w:t xml:space="preserve"> </w:t>
            </w:r>
            <w:r w:rsidRPr="000B7947">
              <w:rPr>
                <w:rFonts w:hint="eastAsia"/>
                <w:sz w:val="26"/>
                <w:rtl/>
              </w:rPr>
              <w:t>הגנה</w:t>
            </w:r>
            <w:r w:rsidRPr="000B7947">
              <w:rPr>
                <w:sz w:val="26"/>
                <w:rtl/>
              </w:rPr>
              <w:t xml:space="preserve"> </w:t>
            </w:r>
            <w:r w:rsidRPr="000B7947">
              <w:rPr>
                <w:rFonts w:hint="eastAsia"/>
                <w:sz w:val="26"/>
                <w:rtl/>
              </w:rPr>
              <w:t>לישראל</w:t>
            </w:r>
            <w:r w:rsidRPr="000B7947">
              <w:rPr>
                <w:sz w:val="26"/>
                <w:rtl/>
              </w:rPr>
              <w:t xml:space="preserve"> </w:t>
            </w:r>
            <w:r w:rsidRPr="000B7947">
              <w:rPr>
                <w:rFonts w:hint="eastAsia"/>
                <w:sz w:val="26"/>
                <w:rtl/>
              </w:rPr>
              <w:t>ותופקד</w:t>
            </w:r>
            <w:r w:rsidRPr="000B7947">
              <w:rPr>
                <w:sz w:val="26"/>
                <w:rtl/>
              </w:rPr>
              <w:t xml:space="preserve"> </w:t>
            </w:r>
            <w:r w:rsidRPr="000B7947">
              <w:rPr>
                <w:rFonts w:hint="eastAsia"/>
                <w:sz w:val="26"/>
                <w:rtl/>
              </w:rPr>
              <w:t>לעיון</w:t>
            </w:r>
            <w:r w:rsidRPr="000B7947">
              <w:rPr>
                <w:sz w:val="26"/>
                <w:rtl/>
              </w:rPr>
              <w:t xml:space="preserve"> </w:t>
            </w:r>
            <w:r w:rsidRPr="000B7947">
              <w:rPr>
                <w:rFonts w:hint="eastAsia"/>
                <w:sz w:val="26"/>
                <w:rtl/>
              </w:rPr>
              <w:t>הציבור</w:t>
            </w:r>
            <w:r w:rsidRPr="000B7947">
              <w:rPr>
                <w:rFonts w:hint="cs"/>
                <w:sz w:val="26"/>
                <w:rtl/>
              </w:rPr>
              <w:t xml:space="preserve"> הפוקד את</w:t>
            </w:r>
            <w:r w:rsidRPr="000B7947">
              <w:rPr>
                <w:sz w:val="26"/>
                <w:rtl/>
              </w:rPr>
              <w:t xml:space="preserve"> </w:t>
            </w:r>
            <w:r w:rsidRPr="000B7947">
              <w:rPr>
                <w:rFonts w:hint="eastAsia"/>
                <w:sz w:val="26"/>
                <w:rtl/>
              </w:rPr>
              <w:t>לשכות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האזוריות</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Pr="009C3384" w:rsidRDefault="003D240B" w:rsidP="00FC06D5">
            <w:pPr>
              <w:pStyle w:val="TableSideHeading"/>
              <w:rPr>
                <w:color w:val="FF0000"/>
                <w:rtl/>
              </w:rPr>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4650" w:type="dxa"/>
            <w:gridSpan w:val="2"/>
          </w:tcPr>
          <w:p w:rsidR="003D240B" w:rsidRPr="000B7947" w:rsidRDefault="003D240B" w:rsidP="00F95BF7">
            <w:pPr>
              <w:pStyle w:val="TableBlock"/>
              <w:rPr>
                <w:sz w:val="26"/>
                <w:rtl/>
              </w:rPr>
            </w:pPr>
            <w:ins w:id="1131" w:author="איילת לוי" w:date="2013-12-08T17:55:00Z">
              <w:r w:rsidRPr="000B7947">
                <w:rPr>
                  <w:rFonts w:hint="cs"/>
                  <w:sz w:val="26"/>
                  <w:rtl/>
                </w:rPr>
                <w:t>(</w:t>
              </w:r>
            </w:ins>
            <w:ins w:id="1132" w:author="איילת לוי" w:date="2014-01-27T20:05:00Z">
              <w:r>
                <w:rPr>
                  <w:rFonts w:hint="cs"/>
                  <w:sz w:val="26"/>
                  <w:rtl/>
                </w:rPr>
                <w:t>ג</w:t>
              </w:r>
            </w:ins>
            <w:ins w:id="1133" w:author="איילת לוי" w:date="2013-12-08T17:55:00Z">
              <w:r w:rsidRPr="000B7947">
                <w:rPr>
                  <w:rFonts w:hint="cs"/>
                  <w:sz w:val="26"/>
                  <w:rtl/>
                </w:rPr>
                <w:t>)</w:t>
              </w:r>
              <w:r w:rsidRPr="000B7947">
                <w:rPr>
                  <w:sz w:val="26"/>
                  <w:rtl/>
                </w:rPr>
                <w:tab/>
              </w:r>
              <w:r w:rsidRPr="000B7947">
                <w:rPr>
                  <w:rFonts w:hint="cs"/>
                  <w:sz w:val="26"/>
                  <w:rtl/>
                </w:rPr>
                <w:t>שר הביטחון רשאי להסיר ישיבה מרשימת הישיבות, לאחר שנתן לראש הישיבה הזדמנות  לטעון בפניו, אם מצא כי התקיים אחד מאלה:</w:t>
              </w:r>
            </w:ins>
          </w:p>
        </w:tc>
      </w:tr>
      <w:tr w:rsidR="003D240B" w:rsidRPr="003804CD">
        <w:tblPrEx>
          <w:tblLook w:val="01E0" w:firstRow="1" w:lastRow="1" w:firstColumn="1" w:lastColumn="1" w:noHBand="0" w:noVBand="0"/>
        </w:tblPrEx>
        <w:trPr>
          <w:cantSplit/>
          <w:trHeight w:val="60"/>
          <w:ins w:id="1134" w:author="איילת לוי" w:date="2013-12-23T09:46:00Z"/>
        </w:trPr>
        <w:tc>
          <w:tcPr>
            <w:tcW w:w="1871" w:type="dxa"/>
          </w:tcPr>
          <w:p w:rsidR="003D240B" w:rsidRDefault="003D240B">
            <w:pPr>
              <w:pStyle w:val="TableSideHeading"/>
              <w:rPr>
                <w:ins w:id="1135" w:author="איילת לוי" w:date="2013-12-23T09:46:00Z"/>
              </w:rPr>
            </w:pPr>
          </w:p>
        </w:tc>
        <w:tc>
          <w:tcPr>
            <w:tcW w:w="624" w:type="dxa"/>
          </w:tcPr>
          <w:p w:rsidR="003D240B" w:rsidRDefault="003D240B">
            <w:pPr>
              <w:pStyle w:val="TableText"/>
              <w:rPr>
                <w:ins w:id="1136" w:author="איילת לוי" w:date="2013-12-23T09:46:00Z"/>
              </w:rPr>
            </w:pPr>
          </w:p>
        </w:tc>
        <w:tc>
          <w:tcPr>
            <w:tcW w:w="624" w:type="dxa"/>
          </w:tcPr>
          <w:p w:rsidR="003D240B" w:rsidRDefault="003D240B">
            <w:pPr>
              <w:pStyle w:val="TableText"/>
              <w:rPr>
                <w:ins w:id="1137" w:author="איילת לוי" w:date="2013-12-23T09:46:00Z"/>
              </w:rPr>
            </w:pPr>
          </w:p>
        </w:tc>
        <w:tc>
          <w:tcPr>
            <w:tcW w:w="624" w:type="dxa"/>
          </w:tcPr>
          <w:p w:rsidR="003D240B" w:rsidRDefault="003D240B">
            <w:pPr>
              <w:pStyle w:val="TableText"/>
              <w:rPr>
                <w:ins w:id="1138" w:author="איילת לוי" w:date="2013-12-23T09:46:00Z"/>
              </w:rPr>
            </w:pPr>
          </w:p>
        </w:tc>
        <w:tc>
          <w:tcPr>
            <w:tcW w:w="624" w:type="dxa"/>
          </w:tcPr>
          <w:p w:rsidR="003D240B" w:rsidRDefault="003D240B">
            <w:pPr>
              <w:pStyle w:val="TableText"/>
              <w:rPr>
                <w:ins w:id="1139" w:author="איילת לוי" w:date="2013-12-23T09:46:00Z"/>
              </w:rPr>
            </w:pPr>
          </w:p>
        </w:tc>
        <w:tc>
          <w:tcPr>
            <w:tcW w:w="624" w:type="dxa"/>
          </w:tcPr>
          <w:p w:rsidR="003D240B" w:rsidRDefault="003D240B">
            <w:pPr>
              <w:pStyle w:val="TableText"/>
              <w:rPr>
                <w:ins w:id="1140" w:author="איילת לוי" w:date="2013-12-23T09:46:00Z"/>
              </w:rPr>
            </w:pPr>
          </w:p>
        </w:tc>
        <w:tc>
          <w:tcPr>
            <w:tcW w:w="624" w:type="dxa"/>
          </w:tcPr>
          <w:p w:rsidR="003D240B" w:rsidRPr="003804CD" w:rsidRDefault="003D240B">
            <w:pPr>
              <w:pStyle w:val="TableText"/>
              <w:rPr>
                <w:ins w:id="1141" w:author="איילת לוי" w:date="2013-12-23T09:46:00Z"/>
              </w:rPr>
            </w:pPr>
          </w:p>
        </w:tc>
        <w:tc>
          <w:tcPr>
            <w:tcW w:w="4026" w:type="dxa"/>
          </w:tcPr>
          <w:p w:rsidR="003D240B" w:rsidRPr="003804CD" w:rsidRDefault="003D240B" w:rsidP="00903EDF">
            <w:pPr>
              <w:pStyle w:val="TableBlock"/>
              <w:rPr>
                <w:ins w:id="1142" w:author="איילת לוי" w:date="2013-12-23T09:46:00Z"/>
              </w:rPr>
            </w:pPr>
            <w:ins w:id="1143" w:author="איילת לוי" w:date="2013-12-23T09:46:00Z">
              <w:r w:rsidRPr="003804CD">
                <w:rPr>
                  <w:rtl/>
                </w:rPr>
                <w:t>(1)</w:t>
              </w:r>
              <w:r w:rsidRPr="003804CD">
                <w:rPr>
                  <w:rtl/>
                </w:rPr>
                <w:tab/>
              </w:r>
            </w:ins>
            <w:ins w:id="1144" w:author="איילת לוי" w:date="2014-01-27T20:05:00Z">
              <w:r w:rsidRPr="003804CD">
                <w:rPr>
                  <w:rFonts w:hint="eastAsia"/>
                  <w:rtl/>
                  <w:rPrChange w:id="1145" w:author="מירי פרנקל-שור" w:date="2014-01-27T18:06:00Z">
                    <w:rPr>
                      <w:rFonts w:hint="eastAsia"/>
                      <w:highlight w:val="yellow"/>
                      <w:rtl/>
                    </w:rPr>
                  </w:rPrChange>
                </w:rPr>
                <w:t>שיעור</w:t>
              </w:r>
              <w:r w:rsidRPr="003804CD">
                <w:rPr>
                  <w:rtl/>
                  <w:rPrChange w:id="1146" w:author="מירי פרנקל-שור" w:date="2014-01-27T18:06:00Z">
                    <w:rPr>
                      <w:highlight w:val="yellow"/>
                      <w:rtl/>
                    </w:rPr>
                  </w:rPrChange>
                </w:rPr>
                <w:t xml:space="preserve"> </w:t>
              </w:r>
              <w:r w:rsidRPr="003804CD">
                <w:rPr>
                  <w:rFonts w:hint="eastAsia"/>
                  <w:rtl/>
                  <w:rPrChange w:id="1147" w:author="מירי פרנקל-שור" w:date="2014-01-27T18:06:00Z">
                    <w:rPr>
                      <w:rFonts w:hint="eastAsia"/>
                      <w:highlight w:val="yellow"/>
                      <w:rtl/>
                    </w:rPr>
                  </w:rPrChange>
                </w:rPr>
                <w:t>מסויים</w:t>
              </w:r>
              <w:r w:rsidRPr="003804CD">
                <w:rPr>
                  <w:rtl/>
                  <w:rPrChange w:id="1148" w:author="מירי פרנקל-שור" w:date="2014-01-27T18:06:00Z">
                    <w:rPr>
                      <w:highlight w:val="yellow"/>
                      <w:rtl/>
                    </w:rPr>
                  </w:rPrChange>
                </w:rPr>
                <w:t xml:space="preserve">, </w:t>
              </w:r>
              <w:r w:rsidRPr="003804CD">
                <w:rPr>
                  <w:rFonts w:hint="eastAsia"/>
                  <w:rtl/>
                  <w:rPrChange w:id="1149" w:author="מירי פרנקל-שור" w:date="2014-01-27T18:06:00Z">
                    <w:rPr>
                      <w:rFonts w:hint="eastAsia"/>
                      <w:highlight w:val="yellow"/>
                      <w:rtl/>
                    </w:rPr>
                  </w:rPrChange>
                </w:rPr>
                <w:t>שקבע</w:t>
              </w:r>
              <w:r w:rsidRPr="003804CD">
                <w:rPr>
                  <w:rtl/>
                  <w:rPrChange w:id="1150" w:author="מירי פרנקל-שור" w:date="2014-01-27T18:06:00Z">
                    <w:rPr>
                      <w:highlight w:val="yellow"/>
                      <w:rtl/>
                    </w:rPr>
                  </w:rPrChange>
                </w:rPr>
                <w:t xml:space="preserve"> </w:t>
              </w:r>
              <w:r w:rsidRPr="003804CD">
                <w:rPr>
                  <w:rFonts w:hint="eastAsia"/>
                  <w:rtl/>
                  <w:rPrChange w:id="1151" w:author="מירי פרנקל-שור" w:date="2014-01-27T18:06:00Z">
                    <w:rPr>
                      <w:rFonts w:hint="eastAsia"/>
                      <w:highlight w:val="yellow"/>
                      <w:rtl/>
                    </w:rPr>
                  </w:rPrChange>
                </w:rPr>
                <w:t>שר</w:t>
              </w:r>
              <w:r w:rsidRPr="003804CD">
                <w:rPr>
                  <w:rtl/>
                  <w:rPrChange w:id="1152" w:author="מירי פרנקל-שור" w:date="2014-01-27T18:06:00Z">
                    <w:rPr>
                      <w:highlight w:val="yellow"/>
                      <w:rtl/>
                    </w:rPr>
                  </w:rPrChange>
                </w:rPr>
                <w:t xml:space="preserve"> </w:t>
              </w:r>
              <w:r w:rsidRPr="003804CD">
                <w:rPr>
                  <w:rFonts w:hint="eastAsia"/>
                  <w:rtl/>
                  <w:rPrChange w:id="1153" w:author="מירי פרנקל-שור" w:date="2014-01-27T18:06:00Z">
                    <w:rPr>
                      <w:rFonts w:hint="eastAsia"/>
                      <w:highlight w:val="yellow"/>
                      <w:rtl/>
                    </w:rPr>
                  </w:rPrChange>
                </w:rPr>
                <w:t>הביטחון</w:t>
              </w:r>
              <w:r w:rsidRPr="003804CD">
                <w:rPr>
                  <w:rtl/>
                  <w:rPrChange w:id="1154" w:author="מירי פרנקל-שור" w:date="2014-01-27T18:06:00Z">
                    <w:rPr>
                      <w:highlight w:val="yellow"/>
                      <w:rtl/>
                    </w:rPr>
                  </w:rPrChange>
                </w:rPr>
                <w:t xml:space="preserve"> ,</w:t>
              </w:r>
              <w:r w:rsidRPr="003804CD">
                <w:rPr>
                  <w:rFonts w:hint="eastAsia"/>
                  <w:rtl/>
                  <w:rPrChange w:id="1155" w:author="מירי פרנקל-שור" w:date="2014-01-27T18:06:00Z">
                    <w:rPr>
                      <w:rFonts w:hint="eastAsia"/>
                      <w:highlight w:val="yellow"/>
                      <w:rtl/>
                    </w:rPr>
                  </w:rPrChange>
                </w:rPr>
                <w:t>מקרב</w:t>
              </w:r>
              <w:r w:rsidRPr="003804CD">
                <w:rPr>
                  <w:rtl/>
                  <w:rPrChange w:id="1156" w:author="מירי פרנקל-שור" w:date="2014-01-27T18:06:00Z">
                    <w:rPr>
                      <w:highlight w:val="yellow"/>
                      <w:rtl/>
                    </w:rPr>
                  </w:rPrChange>
                </w:rPr>
                <w:t xml:space="preserve"> </w:t>
              </w:r>
            </w:ins>
            <w:ins w:id="1157" w:author="איילת לוי" w:date="2013-12-23T10:24:00Z">
              <w:r w:rsidRPr="003804CD">
                <w:rPr>
                  <w:rFonts w:hint="eastAsia"/>
                  <w:rtl/>
                </w:rPr>
                <w:t>תלמידי</w:t>
              </w:r>
              <w:r w:rsidRPr="003804CD">
                <w:rPr>
                  <w:rtl/>
                </w:rPr>
                <w:t xml:space="preserve"> </w:t>
              </w:r>
            </w:ins>
            <w:ins w:id="1158" w:author="איילת לוי" w:date="2014-01-27T20:06:00Z">
              <w:r>
                <w:rPr>
                  <w:rFonts w:hint="cs"/>
                  <w:rtl/>
                </w:rPr>
                <w:t>ה</w:t>
              </w:r>
            </w:ins>
            <w:ins w:id="1159" w:author="איילת לוי" w:date="2013-12-23T10:24:00Z">
              <w:r w:rsidRPr="003804CD">
                <w:rPr>
                  <w:rFonts w:hint="eastAsia"/>
                  <w:rtl/>
                </w:rPr>
                <w:t>ישיבה</w:t>
              </w:r>
            </w:ins>
            <w:r>
              <w:rPr>
                <w:rFonts w:hint="cs"/>
                <w:rtl/>
              </w:rPr>
              <w:t xml:space="preserve"> </w:t>
            </w:r>
            <w:ins w:id="1160" w:author="איילת לוי" w:date="2014-01-27T20:06:00Z">
              <w:r w:rsidRPr="003804CD">
                <w:rPr>
                  <w:rtl/>
                  <w:rPrChange w:id="1161" w:author="מירי פרנקל-שור" w:date="2014-01-27T18:06:00Z">
                    <w:rPr>
                      <w:highlight w:val="yellow"/>
                      <w:rtl/>
                    </w:rPr>
                  </w:rPrChange>
                </w:rPr>
                <w:t xml:space="preserve">שהם מיועדים </w:t>
              </w:r>
              <w:r w:rsidRPr="003804CD">
                <w:rPr>
                  <w:rFonts w:hint="eastAsia"/>
                  <w:rtl/>
                  <w:rPrChange w:id="1162" w:author="מירי פרנקל-שור" w:date="2014-01-27T18:06:00Z">
                    <w:rPr>
                      <w:rFonts w:hint="eastAsia"/>
                      <w:highlight w:val="yellow"/>
                      <w:rtl/>
                    </w:rPr>
                  </w:rPrChange>
                </w:rPr>
                <w:t>לשירות</w:t>
              </w:r>
              <w:r w:rsidRPr="003804CD">
                <w:rPr>
                  <w:rtl/>
                  <w:rPrChange w:id="1163" w:author="מירי פרנקל-שור" w:date="2014-01-27T18:06:00Z">
                    <w:rPr>
                      <w:highlight w:val="yellow"/>
                      <w:rtl/>
                    </w:rPr>
                  </w:rPrChange>
                </w:rPr>
                <w:t xml:space="preserve"> </w:t>
              </w:r>
              <w:r w:rsidRPr="003804CD">
                <w:rPr>
                  <w:rFonts w:hint="eastAsia"/>
                  <w:rtl/>
                  <w:rPrChange w:id="1164" w:author="מירי פרנקל-שור" w:date="2014-01-27T18:06:00Z">
                    <w:rPr>
                      <w:rFonts w:hint="eastAsia"/>
                      <w:highlight w:val="yellow"/>
                      <w:rtl/>
                    </w:rPr>
                  </w:rPrChange>
                </w:rPr>
                <w:t>ביטחון</w:t>
              </w:r>
              <w:r w:rsidRPr="003804CD">
                <w:rPr>
                  <w:rtl/>
                  <w:rPrChange w:id="1165" w:author="מירי פרנקל-שור" w:date="2014-01-27T18:06:00Z">
                    <w:rPr>
                      <w:highlight w:val="yellow"/>
                      <w:rtl/>
                    </w:rPr>
                  </w:rPrChange>
                </w:rPr>
                <w:t>,</w:t>
              </w:r>
              <w:r w:rsidRPr="003804CD">
                <w:rPr>
                  <w:rtl/>
                </w:rPr>
                <w:t xml:space="preserve"> </w:t>
              </w:r>
              <w:r w:rsidRPr="003804CD">
                <w:rPr>
                  <w:rFonts w:hint="eastAsia"/>
                  <w:sz w:val="26"/>
                  <w:rtl/>
                </w:rPr>
                <w:t>אינם</w:t>
              </w:r>
              <w:r w:rsidRPr="003804CD">
                <w:rPr>
                  <w:sz w:val="26"/>
                  <w:rtl/>
                </w:rPr>
                <w:t xml:space="preserve"> </w:t>
              </w:r>
              <w:r w:rsidRPr="003804CD">
                <w:rPr>
                  <w:rFonts w:hint="eastAsia"/>
                  <w:sz w:val="26"/>
                  <w:rtl/>
                </w:rPr>
                <w:t>מתייצבים</w:t>
              </w:r>
              <w:r w:rsidRPr="003804CD">
                <w:rPr>
                  <w:sz w:val="26"/>
                  <w:rtl/>
                </w:rPr>
                <w:t xml:space="preserve">  </w:t>
              </w:r>
              <w:r w:rsidRPr="003804CD">
                <w:rPr>
                  <w:rFonts w:hint="eastAsia"/>
                  <w:sz w:val="26"/>
                  <w:rtl/>
                </w:rPr>
                <w:t>לרישום</w:t>
              </w:r>
              <w:r w:rsidRPr="003804CD">
                <w:rPr>
                  <w:sz w:val="26"/>
                  <w:rtl/>
                </w:rPr>
                <w:t xml:space="preserve"> </w:t>
              </w:r>
              <w:r w:rsidRPr="003804CD">
                <w:rPr>
                  <w:rFonts w:hint="eastAsia"/>
                  <w:sz w:val="26"/>
                  <w:rtl/>
                </w:rPr>
                <w:t>ולבדיקה</w:t>
              </w:r>
              <w:r w:rsidRPr="003804CD">
                <w:rPr>
                  <w:sz w:val="26"/>
                  <w:rtl/>
                </w:rPr>
                <w:t xml:space="preserve"> </w:t>
              </w:r>
              <w:r w:rsidRPr="003804CD">
                <w:rPr>
                  <w:rFonts w:hint="eastAsia"/>
                  <w:sz w:val="26"/>
                  <w:rtl/>
                </w:rPr>
                <w:t>רפואית</w:t>
              </w:r>
              <w:r w:rsidRPr="003804CD">
                <w:rPr>
                  <w:sz w:val="26"/>
                  <w:rtl/>
                </w:rPr>
                <w:t xml:space="preserve"> </w:t>
              </w:r>
              <w:r w:rsidRPr="003804CD">
                <w:rPr>
                  <w:rFonts w:hint="eastAsia"/>
                  <w:sz w:val="26"/>
                  <w:rtl/>
                </w:rPr>
                <w:t>לפי</w:t>
              </w:r>
              <w:r w:rsidRPr="003804CD">
                <w:rPr>
                  <w:sz w:val="26"/>
                  <w:rtl/>
                </w:rPr>
                <w:t xml:space="preserve"> </w:t>
              </w:r>
              <w:r w:rsidRPr="003804CD">
                <w:rPr>
                  <w:rFonts w:hint="eastAsia"/>
                  <w:sz w:val="26"/>
                  <w:rtl/>
                </w:rPr>
                <w:t>סעיפים</w:t>
              </w:r>
              <w:r w:rsidRPr="003804CD">
                <w:rPr>
                  <w:sz w:val="26"/>
                  <w:rtl/>
                </w:rPr>
                <w:t xml:space="preserve"> 3 </w:t>
              </w:r>
              <w:r w:rsidRPr="003804CD">
                <w:rPr>
                  <w:rFonts w:hint="eastAsia"/>
                  <w:sz w:val="26"/>
                  <w:rtl/>
                </w:rPr>
                <w:t>ו</w:t>
              </w:r>
              <w:r w:rsidRPr="003804CD">
                <w:rPr>
                  <w:sz w:val="26"/>
                  <w:rtl/>
                </w:rPr>
                <w:t>-5</w:t>
              </w:r>
              <w:r w:rsidRPr="003804CD">
                <w:rPr>
                  <w:rtl/>
                  <w:rPrChange w:id="1166" w:author="מירי פרנקל-שור" w:date="2014-01-27T18:06:00Z">
                    <w:rPr>
                      <w:highlight w:val="yellow"/>
                      <w:rtl/>
                    </w:rPr>
                  </w:rPrChange>
                </w:rPr>
                <w:t>;</w:t>
              </w:r>
            </w:ins>
          </w:p>
        </w:tc>
      </w:tr>
      <w:tr w:rsidR="003D240B" w:rsidRPr="003804CD" w:rsidTr="001E2BB1">
        <w:tblPrEx>
          <w:tblLook w:val="01E0" w:firstRow="1" w:lastRow="1" w:firstColumn="1" w:lastColumn="1" w:noHBand="0" w:noVBand="0"/>
        </w:tblPrEx>
        <w:trPr>
          <w:cantSplit/>
          <w:trHeight w:val="60"/>
          <w:ins w:id="1167" w:author="מירי פרנקל-שור" w:date="2014-01-27T18:06:00Z"/>
        </w:trPr>
        <w:tc>
          <w:tcPr>
            <w:tcW w:w="1871" w:type="dxa"/>
          </w:tcPr>
          <w:p w:rsidR="003D240B" w:rsidRPr="003804CD" w:rsidRDefault="003D240B" w:rsidP="001E2BB1">
            <w:pPr>
              <w:pStyle w:val="TableSideHeading"/>
              <w:rPr>
                <w:ins w:id="1168" w:author="מירי פרנקל-שור" w:date="2014-01-27T18:06:00Z"/>
              </w:rPr>
            </w:pPr>
          </w:p>
        </w:tc>
        <w:tc>
          <w:tcPr>
            <w:tcW w:w="624" w:type="dxa"/>
          </w:tcPr>
          <w:p w:rsidR="003D240B" w:rsidRPr="003804CD" w:rsidRDefault="003D240B" w:rsidP="001E2BB1">
            <w:pPr>
              <w:pStyle w:val="TableText"/>
              <w:rPr>
                <w:ins w:id="1169" w:author="מירי פרנקל-שור" w:date="2014-01-27T18:06:00Z"/>
              </w:rPr>
            </w:pPr>
          </w:p>
        </w:tc>
        <w:tc>
          <w:tcPr>
            <w:tcW w:w="624" w:type="dxa"/>
          </w:tcPr>
          <w:p w:rsidR="003D240B" w:rsidRPr="003804CD" w:rsidRDefault="003D240B" w:rsidP="001E2BB1">
            <w:pPr>
              <w:pStyle w:val="TableText"/>
              <w:rPr>
                <w:ins w:id="1170" w:author="מירי פרנקל-שור" w:date="2014-01-27T18:06:00Z"/>
              </w:rPr>
            </w:pPr>
          </w:p>
        </w:tc>
        <w:tc>
          <w:tcPr>
            <w:tcW w:w="624" w:type="dxa"/>
          </w:tcPr>
          <w:p w:rsidR="003D240B" w:rsidRPr="003804CD" w:rsidRDefault="003D240B" w:rsidP="001E2BB1">
            <w:pPr>
              <w:pStyle w:val="TableText"/>
              <w:rPr>
                <w:ins w:id="1171" w:author="מירי פרנקל-שור" w:date="2014-01-27T18:06:00Z"/>
              </w:rPr>
            </w:pPr>
          </w:p>
        </w:tc>
        <w:tc>
          <w:tcPr>
            <w:tcW w:w="624" w:type="dxa"/>
          </w:tcPr>
          <w:p w:rsidR="003D240B" w:rsidRPr="003804CD" w:rsidRDefault="003D240B" w:rsidP="001E2BB1">
            <w:pPr>
              <w:pStyle w:val="TableText"/>
              <w:rPr>
                <w:ins w:id="1172" w:author="מירי פרנקל-שור" w:date="2014-01-27T18:06:00Z"/>
              </w:rPr>
            </w:pPr>
          </w:p>
        </w:tc>
        <w:tc>
          <w:tcPr>
            <w:tcW w:w="624" w:type="dxa"/>
          </w:tcPr>
          <w:p w:rsidR="003D240B" w:rsidRPr="003804CD" w:rsidRDefault="003D240B" w:rsidP="001E2BB1">
            <w:pPr>
              <w:pStyle w:val="TableText"/>
              <w:rPr>
                <w:ins w:id="1173" w:author="מירי פרנקל-שור" w:date="2014-01-27T18:06:00Z"/>
              </w:rPr>
            </w:pPr>
          </w:p>
        </w:tc>
        <w:tc>
          <w:tcPr>
            <w:tcW w:w="624" w:type="dxa"/>
          </w:tcPr>
          <w:p w:rsidR="003D240B" w:rsidRPr="003804CD" w:rsidRDefault="003D240B" w:rsidP="001E2BB1">
            <w:pPr>
              <w:pStyle w:val="TableText"/>
              <w:rPr>
                <w:ins w:id="1174" w:author="מירי פרנקל-שור" w:date="2014-01-27T18:06:00Z"/>
                <w:rPrChange w:id="1175" w:author="מירי פרנקל-שור" w:date="2014-01-27T18:06:00Z">
                  <w:rPr>
                    <w:ins w:id="1176" w:author="מירי פרנקל-שור" w:date="2014-01-27T18:06:00Z"/>
                    <w:highlight w:val="yellow"/>
                  </w:rPr>
                </w:rPrChange>
              </w:rPr>
            </w:pPr>
          </w:p>
        </w:tc>
        <w:tc>
          <w:tcPr>
            <w:tcW w:w="4026" w:type="dxa"/>
          </w:tcPr>
          <w:p w:rsidR="003D240B" w:rsidRPr="003804CD" w:rsidRDefault="003D240B" w:rsidP="00903EDF">
            <w:pPr>
              <w:pStyle w:val="TableBlock"/>
              <w:rPr>
                <w:ins w:id="1177" w:author="מירי פרנקל-שור" w:date="2014-01-27T18:06:00Z"/>
                <w:rtl/>
                <w:rPrChange w:id="1178" w:author="מירי פרנקל-שור" w:date="2014-01-27T18:06:00Z">
                  <w:rPr>
                    <w:ins w:id="1179" w:author="מירי פרנקל-שור" w:date="2014-01-27T18:06:00Z"/>
                    <w:highlight w:val="yellow"/>
                    <w:rtl/>
                  </w:rPr>
                </w:rPrChange>
              </w:rPr>
            </w:pPr>
            <w:ins w:id="1180" w:author="איילת לוי" w:date="2014-01-27T20:07:00Z">
              <w:r w:rsidRPr="003804CD">
                <w:rPr>
                  <w:rtl/>
                  <w:rPrChange w:id="1181" w:author="מירי פרנקל-שור" w:date="2014-01-27T18:06:00Z">
                    <w:rPr>
                      <w:highlight w:val="yellow"/>
                      <w:rtl/>
                    </w:rPr>
                  </w:rPrChange>
                </w:rPr>
                <w:t>(2)</w:t>
              </w:r>
              <w:r w:rsidRPr="003804CD">
                <w:rPr>
                  <w:rtl/>
                  <w:rPrChange w:id="1182" w:author="מירי פרנקל-שור" w:date="2014-01-27T18:06:00Z">
                    <w:rPr>
                      <w:highlight w:val="yellow"/>
                      <w:rtl/>
                    </w:rPr>
                  </w:rPrChange>
                </w:rPr>
                <w:tab/>
                <w:t xml:space="preserve"> ראש הישיבה אינו ממלא את חובותיו בהתאם להוראות סעיף 26</w:t>
              </w:r>
            </w:ins>
            <w:ins w:id="1183" w:author="איילת לוי" w:date="2014-01-27T20:31:00Z">
              <w:r>
                <w:rPr>
                  <w:rFonts w:hint="cs"/>
                  <w:rtl/>
                </w:rPr>
                <w:t>לד</w:t>
              </w:r>
            </w:ins>
            <w:ins w:id="1184" w:author="איילת לוי" w:date="2014-01-27T20:07:00Z">
              <w:r w:rsidRPr="003804CD">
                <w:rPr>
                  <w:rtl/>
                  <w:rPrChange w:id="1185" w:author="מירי פרנקל-שור" w:date="2014-01-27T18:06:00Z">
                    <w:rPr>
                      <w:highlight w:val="yellow"/>
                      <w:rtl/>
                    </w:rPr>
                  </w:rPrChange>
                </w:rPr>
                <w:t>(א)(5).</w:t>
              </w:r>
            </w:ins>
          </w:p>
        </w:tc>
      </w:tr>
      <w:tr w:rsidR="003D240B" w:rsidRPr="003804CD" w:rsidTr="00191707">
        <w:tblPrEx>
          <w:tblLook w:val="01E0" w:firstRow="1" w:lastRow="1" w:firstColumn="1" w:lastColumn="1" w:noHBand="0" w:noVBand="0"/>
        </w:tblPrEx>
        <w:trPr>
          <w:cantSplit/>
          <w:trHeight w:val="60"/>
        </w:trPr>
        <w:tc>
          <w:tcPr>
            <w:tcW w:w="1871" w:type="dxa"/>
          </w:tcPr>
          <w:p w:rsidR="003D240B" w:rsidRPr="003804CD" w:rsidRDefault="003D240B" w:rsidP="00FC06D5">
            <w:pPr>
              <w:pStyle w:val="TableSideHeading"/>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4026" w:type="dxa"/>
          </w:tcPr>
          <w:p w:rsidR="003D240B" w:rsidRPr="003804CD" w:rsidRDefault="003D240B" w:rsidP="00903EDF">
            <w:pPr>
              <w:pStyle w:val="TableBlock"/>
            </w:pPr>
            <w:ins w:id="1186" w:author="איילת לוי" w:date="2013-12-08T17:57:00Z">
              <w:r w:rsidRPr="003804CD">
                <w:rPr>
                  <w:rtl/>
                </w:rPr>
                <w:t>(</w:t>
              </w:r>
            </w:ins>
            <w:ins w:id="1187" w:author="איילת לוי" w:date="2014-01-27T20:07:00Z">
              <w:r w:rsidRPr="003804CD">
                <w:rPr>
                  <w:rtl/>
                  <w:rPrChange w:id="1188" w:author="מירי פרנקל-שור" w:date="2014-01-27T18:06:00Z">
                    <w:rPr>
                      <w:highlight w:val="yellow"/>
                      <w:rtl/>
                    </w:rPr>
                  </w:rPrChange>
                </w:rPr>
                <w:t>3</w:t>
              </w:r>
            </w:ins>
            <w:ins w:id="1189" w:author="איילת לוי" w:date="2013-12-08T17:57:00Z">
              <w:r w:rsidRPr="003804CD">
                <w:rPr>
                  <w:rtl/>
                </w:rPr>
                <w:t>)</w:t>
              </w:r>
              <w:r w:rsidRPr="003804CD">
                <w:rPr>
                  <w:rtl/>
                </w:rPr>
                <w:tab/>
              </w:r>
              <w:r w:rsidRPr="003804CD">
                <w:rPr>
                  <w:rFonts w:hint="eastAsia"/>
                  <w:rtl/>
                </w:rPr>
                <w:t>חדל</w:t>
              </w:r>
              <w:r w:rsidRPr="003804CD">
                <w:rPr>
                  <w:rtl/>
                </w:rPr>
                <w:t xml:space="preserve"> להתקיים בישיבה אחד מהתנאים </w:t>
              </w:r>
            </w:ins>
            <w:ins w:id="1190" w:author="איילת לוי" w:date="2013-12-23T09:45:00Z">
              <w:r w:rsidRPr="003804CD">
                <w:rPr>
                  <w:rFonts w:hint="eastAsia"/>
                  <w:rtl/>
                </w:rPr>
                <w:t>בהתאם</w:t>
              </w:r>
              <w:r w:rsidRPr="003804CD">
                <w:rPr>
                  <w:rtl/>
                </w:rPr>
                <w:t xml:space="preserve"> לאמות המידה שקבע שר הביטחון כאמור בסעיף קטן </w:t>
              </w:r>
            </w:ins>
            <w:ins w:id="1191" w:author="איילת לוי" w:date="2013-12-23T09:46:00Z">
              <w:r w:rsidRPr="003804CD">
                <w:rPr>
                  <w:rtl/>
                </w:rPr>
                <w:t>(א)</w:t>
              </w:r>
            </w:ins>
            <w:ins w:id="1192" w:author="איילת לוי" w:date="2013-12-08T17:57:00Z">
              <w:r w:rsidRPr="003804CD">
                <w:rPr>
                  <w:rtl/>
                </w:rPr>
                <w:t>;</w:t>
              </w:r>
            </w:ins>
          </w:p>
        </w:tc>
      </w:tr>
      <w:tr w:rsidR="003D240B" w:rsidTr="00191707">
        <w:tblPrEx>
          <w:tblLook w:val="01E0" w:firstRow="1" w:lastRow="1" w:firstColumn="1" w:lastColumn="1" w:noHBand="0" w:noVBand="0"/>
        </w:tblPrEx>
        <w:trPr>
          <w:cantSplit/>
          <w:trHeight w:val="60"/>
        </w:trPr>
        <w:tc>
          <w:tcPr>
            <w:tcW w:w="1871" w:type="dxa"/>
          </w:tcPr>
          <w:p w:rsidR="003D240B" w:rsidRPr="003804CD" w:rsidRDefault="003D240B" w:rsidP="00FC06D5">
            <w:pPr>
              <w:pStyle w:val="TableSideHeading"/>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4026" w:type="dxa"/>
          </w:tcPr>
          <w:p w:rsidR="003D240B" w:rsidRPr="003804CD" w:rsidRDefault="003D240B" w:rsidP="00FC06D5">
            <w:pPr>
              <w:pStyle w:val="TableBlock"/>
              <w:rPr>
                <w:rtl/>
              </w:rPr>
            </w:pPr>
            <w:ins w:id="1193" w:author="איילת לוי" w:date="2013-12-08T17:56:00Z">
              <w:r w:rsidRPr="003804CD">
                <w:rPr>
                  <w:rtl/>
                </w:rPr>
                <w:t xml:space="preserve">(4) </w:t>
              </w:r>
              <w:r w:rsidRPr="003804CD">
                <w:rPr>
                  <w:rFonts w:hint="eastAsia"/>
                  <w:color w:val="FF0000"/>
                  <w:rtl/>
                </w:rPr>
                <w:t>נתקיימו</w:t>
              </w:r>
              <w:r w:rsidRPr="003804CD">
                <w:rPr>
                  <w:color w:val="FF0000"/>
                  <w:rtl/>
                </w:rPr>
                <w:t xml:space="preserve"> </w:t>
              </w:r>
              <w:r w:rsidRPr="003804CD">
                <w:rPr>
                  <w:rFonts w:hint="eastAsia"/>
                  <w:color w:val="FF0000"/>
                  <w:rtl/>
                </w:rPr>
                <w:t>נסיבות</w:t>
              </w:r>
              <w:r w:rsidRPr="003804CD">
                <w:rPr>
                  <w:color w:val="FF0000"/>
                  <w:rtl/>
                </w:rPr>
                <w:t xml:space="preserve"> </w:t>
              </w:r>
              <w:r w:rsidRPr="003804CD">
                <w:rPr>
                  <w:rFonts w:hint="eastAsia"/>
                  <w:color w:val="FF0000"/>
                  <w:rtl/>
                </w:rPr>
                <w:t>אחרות</w:t>
              </w:r>
              <w:r w:rsidRPr="003804CD">
                <w:rPr>
                  <w:color w:val="FF0000"/>
                  <w:rtl/>
                </w:rPr>
                <w:t xml:space="preserve"> </w:t>
              </w:r>
              <w:r w:rsidRPr="003804CD">
                <w:rPr>
                  <w:rFonts w:hint="eastAsia"/>
                  <w:color w:val="FF0000"/>
                  <w:rtl/>
                </w:rPr>
                <w:t>המצדיקות</w:t>
              </w:r>
              <w:r w:rsidRPr="003804CD">
                <w:rPr>
                  <w:color w:val="FF0000"/>
                  <w:rtl/>
                </w:rPr>
                <w:t xml:space="preserve">, </w:t>
              </w:r>
              <w:r w:rsidRPr="003804CD">
                <w:rPr>
                  <w:rFonts w:hint="eastAsia"/>
                  <w:color w:val="FF0000"/>
                  <w:rtl/>
                </w:rPr>
                <w:t>לדעת</w:t>
              </w:r>
              <w:r w:rsidRPr="003804CD">
                <w:rPr>
                  <w:color w:val="FF0000"/>
                  <w:rtl/>
                </w:rPr>
                <w:t xml:space="preserve"> </w:t>
              </w:r>
              <w:r w:rsidRPr="003804CD">
                <w:rPr>
                  <w:rFonts w:hint="eastAsia"/>
                  <w:color w:val="FF0000"/>
                  <w:rtl/>
                </w:rPr>
                <w:t>השר</w:t>
              </w:r>
              <w:r w:rsidRPr="003804CD">
                <w:rPr>
                  <w:color w:val="FF0000"/>
                  <w:rtl/>
                </w:rPr>
                <w:t xml:space="preserve">, </w:t>
              </w:r>
              <w:r w:rsidRPr="003804CD">
                <w:rPr>
                  <w:rFonts w:hint="eastAsia"/>
                  <w:color w:val="FF0000"/>
                  <w:rtl/>
                </w:rPr>
                <w:t>את</w:t>
              </w:r>
              <w:r w:rsidRPr="003804CD">
                <w:rPr>
                  <w:color w:val="FF0000"/>
                  <w:rtl/>
                </w:rPr>
                <w:t xml:space="preserve"> </w:t>
              </w:r>
              <w:r w:rsidRPr="003804CD">
                <w:rPr>
                  <w:rFonts w:hint="eastAsia"/>
                  <w:color w:val="FF0000"/>
                  <w:rtl/>
                </w:rPr>
                <w:t>שלילת</w:t>
              </w:r>
              <w:r w:rsidRPr="003804CD">
                <w:rPr>
                  <w:color w:val="FF0000"/>
                  <w:rtl/>
                </w:rPr>
                <w:t xml:space="preserve"> </w:t>
              </w:r>
              <w:r w:rsidRPr="003804CD">
                <w:rPr>
                  <w:rFonts w:hint="eastAsia"/>
                  <w:color w:val="FF0000"/>
                  <w:rtl/>
                </w:rPr>
                <w:t>ההכרה</w:t>
              </w:r>
              <w:r w:rsidRPr="003804CD">
                <w:rPr>
                  <w:color w:val="FF0000"/>
                  <w:rtl/>
                </w:rPr>
                <w:t xml:space="preserve"> </w:t>
              </w:r>
              <w:r w:rsidRPr="003804CD">
                <w:rPr>
                  <w:rFonts w:hint="eastAsia"/>
                  <w:color w:val="FF0000"/>
                  <w:rtl/>
                </w:rPr>
                <w:t>בישיבה</w:t>
              </w:r>
              <w:r w:rsidRPr="003804CD">
                <w:rPr>
                  <w:color w:val="FF0000"/>
                  <w:rtl/>
                </w:rPr>
                <w:t>.</w:t>
              </w:r>
            </w:ins>
          </w:p>
        </w:tc>
      </w:tr>
      <w:tr w:rsidR="00F403E7" w:rsidTr="000078DC">
        <w:tblPrEx>
          <w:tblLook w:val="01E0" w:firstRow="1" w:lastRow="1" w:firstColumn="1" w:lastColumn="1" w:noHBand="0" w:noVBand="0"/>
        </w:tblPrEx>
        <w:trPr>
          <w:cantSplit/>
          <w:trHeight w:val="60"/>
          <w:ins w:id="1194" w:author="איילת לוי" w:date="2014-02-20T18:01:00Z"/>
        </w:trPr>
        <w:tc>
          <w:tcPr>
            <w:tcW w:w="1871" w:type="dxa"/>
          </w:tcPr>
          <w:p w:rsidR="00F403E7" w:rsidRPr="003804CD" w:rsidRDefault="00F403E7" w:rsidP="00FC06D5">
            <w:pPr>
              <w:pStyle w:val="TableSideHeading"/>
              <w:rPr>
                <w:ins w:id="1195" w:author="איילת לוי" w:date="2014-02-20T18:01:00Z"/>
              </w:rPr>
            </w:pPr>
          </w:p>
        </w:tc>
        <w:tc>
          <w:tcPr>
            <w:tcW w:w="624" w:type="dxa"/>
          </w:tcPr>
          <w:p w:rsidR="00F403E7" w:rsidRPr="003804CD" w:rsidRDefault="00F403E7" w:rsidP="00FC06D5">
            <w:pPr>
              <w:pStyle w:val="TableText"/>
              <w:rPr>
                <w:ins w:id="1196" w:author="איילת לוי" w:date="2014-02-20T18:01:00Z"/>
              </w:rPr>
            </w:pPr>
          </w:p>
        </w:tc>
        <w:tc>
          <w:tcPr>
            <w:tcW w:w="624" w:type="dxa"/>
          </w:tcPr>
          <w:p w:rsidR="00F403E7" w:rsidRPr="003804CD" w:rsidRDefault="00F403E7" w:rsidP="00FC06D5">
            <w:pPr>
              <w:pStyle w:val="TableText"/>
              <w:rPr>
                <w:ins w:id="1197" w:author="איילת לוי" w:date="2014-02-20T18:01:00Z"/>
              </w:rPr>
            </w:pPr>
          </w:p>
        </w:tc>
        <w:tc>
          <w:tcPr>
            <w:tcW w:w="624" w:type="dxa"/>
          </w:tcPr>
          <w:p w:rsidR="00F403E7" w:rsidRPr="003804CD" w:rsidRDefault="00F403E7" w:rsidP="00FC06D5">
            <w:pPr>
              <w:pStyle w:val="TableText"/>
              <w:rPr>
                <w:ins w:id="1198" w:author="איילת לוי" w:date="2014-02-20T18:01:00Z"/>
              </w:rPr>
            </w:pPr>
          </w:p>
        </w:tc>
        <w:tc>
          <w:tcPr>
            <w:tcW w:w="624" w:type="dxa"/>
          </w:tcPr>
          <w:p w:rsidR="00F403E7" w:rsidRPr="003804CD" w:rsidRDefault="00F403E7" w:rsidP="00FC06D5">
            <w:pPr>
              <w:pStyle w:val="TableText"/>
              <w:rPr>
                <w:ins w:id="1199" w:author="איילת לוי" w:date="2014-02-20T18:01:00Z"/>
              </w:rPr>
            </w:pPr>
          </w:p>
        </w:tc>
        <w:tc>
          <w:tcPr>
            <w:tcW w:w="624" w:type="dxa"/>
          </w:tcPr>
          <w:p w:rsidR="00F403E7" w:rsidRPr="003804CD" w:rsidRDefault="00F403E7" w:rsidP="00FC06D5">
            <w:pPr>
              <w:pStyle w:val="TableText"/>
              <w:rPr>
                <w:ins w:id="1200" w:author="איילת לוי" w:date="2014-02-20T18:01:00Z"/>
              </w:rPr>
            </w:pPr>
          </w:p>
        </w:tc>
        <w:tc>
          <w:tcPr>
            <w:tcW w:w="4650" w:type="dxa"/>
            <w:gridSpan w:val="2"/>
          </w:tcPr>
          <w:p w:rsidR="00F403E7" w:rsidRPr="003804CD" w:rsidRDefault="00F403E7" w:rsidP="00FC06D5">
            <w:pPr>
              <w:pStyle w:val="TableBlock"/>
              <w:rPr>
                <w:ins w:id="1201" w:author="איילת לוי" w:date="2014-02-20T18:01:00Z"/>
                <w:rtl/>
              </w:rPr>
            </w:pPr>
            <w:ins w:id="1202" w:author="איילת לוי" w:date="2014-02-20T18:01:00Z">
              <w:r>
                <w:rPr>
                  <w:rFonts w:hint="cs"/>
                  <w:rtl/>
                </w:rPr>
                <w:t>(ד)</w:t>
              </w:r>
              <w:r>
                <w:rPr>
                  <w:rtl/>
                </w:rPr>
                <w:tab/>
              </w:r>
              <w:r>
                <w:rPr>
                  <w:rFonts w:hint="cs"/>
                  <w:rtl/>
                </w:rPr>
                <w:t>שר הביטחון יקבע בתקנות הוראות לעניין תלמידי</w:t>
              </w:r>
            </w:ins>
            <w:ins w:id="1203" w:author="איילת לוי" w:date="2014-02-20T18:03:00Z">
              <w:r>
                <w:rPr>
                  <w:rFonts w:hint="cs"/>
                  <w:rtl/>
                </w:rPr>
                <w:t xml:space="preserve"> ישיבה</w:t>
              </w:r>
              <w:r w:rsidR="00D172CA">
                <w:rPr>
                  <w:rFonts w:hint="cs"/>
                  <w:rtl/>
                </w:rPr>
                <w:t xml:space="preserve"> שהוסרה מרשימת הישיבות  ושעומדים בתנאי דחיית השירות בהתאם להוראות סעיף 26לד.</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22437" w:rsidRDefault="00E22437" w:rsidP="00043EFF">
            <w:pPr>
              <w:pStyle w:val="TableSideHeading"/>
              <w:rPr>
                <w:color w:val="FF0000"/>
                <w:sz w:val="26"/>
                <w:highlight w:val="yellow"/>
                <w:rtl/>
                <w:rPrChange w:id="1204" w:author="איילת לוי" w:date="2014-02-25T19:34:00Z">
                  <w:rPr>
                    <w:color w:val="FF0000"/>
                    <w:sz w:val="26"/>
                    <w:rtl/>
                  </w:rPr>
                </w:rPrChange>
              </w:rPr>
            </w:pPr>
            <w:ins w:id="1205" w:author="איילת לוי" w:date="2014-02-25T19:34:00Z">
              <w:r w:rsidRPr="00E22437">
                <w:rPr>
                  <w:rFonts w:hint="eastAsia"/>
                  <w:sz w:val="26"/>
                  <w:highlight w:val="yellow"/>
                  <w:rtl/>
                  <w:rPrChange w:id="1206" w:author="איילת לוי" w:date="2014-02-25T19:34:00Z">
                    <w:rPr>
                      <w:rFonts w:hint="eastAsia"/>
                      <w:sz w:val="26"/>
                      <w:rtl/>
                    </w:rPr>
                  </w:rPrChange>
                </w:rPr>
                <w:lastRenderedPageBreak/>
                <w:t>ראו</w:t>
              </w:r>
              <w:r w:rsidRPr="00E22437">
                <w:rPr>
                  <w:sz w:val="26"/>
                  <w:highlight w:val="yellow"/>
                  <w:rtl/>
                  <w:rPrChange w:id="1207" w:author="איילת לוי" w:date="2014-02-25T19:34:00Z">
                    <w:rPr>
                      <w:sz w:val="26"/>
                      <w:rtl/>
                    </w:rPr>
                  </w:rPrChange>
                </w:rPr>
                <w:t xml:space="preserve"> </w:t>
              </w:r>
              <w:r w:rsidRPr="00E22437">
                <w:rPr>
                  <w:rFonts w:hint="eastAsia"/>
                  <w:sz w:val="26"/>
                  <w:highlight w:val="yellow"/>
                  <w:rtl/>
                  <w:rPrChange w:id="1208" w:author="איילת לוי" w:date="2014-02-25T19:34:00Z">
                    <w:rPr>
                      <w:rFonts w:hint="eastAsia"/>
                      <w:sz w:val="26"/>
                      <w:rtl/>
                    </w:rPr>
                  </w:rPrChange>
                </w:rPr>
                <w:t>סעיפים</w:t>
              </w:r>
              <w:r w:rsidRPr="00E22437">
                <w:rPr>
                  <w:sz w:val="26"/>
                  <w:highlight w:val="yellow"/>
                  <w:rtl/>
                  <w:rPrChange w:id="1209" w:author="איילת לוי" w:date="2014-02-25T19:34:00Z">
                    <w:rPr>
                      <w:sz w:val="26"/>
                      <w:rtl/>
                    </w:rPr>
                  </w:rPrChange>
                </w:rPr>
                <w:t xml:space="preserve"> 52א </w:t>
              </w:r>
              <w:r w:rsidRPr="00E22437">
                <w:rPr>
                  <w:rFonts w:hint="eastAsia"/>
                  <w:sz w:val="26"/>
                  <w:highlight w:val="yellow"/>
                  <w:rtl/>
                  <w:rPrChange w:id="1210" w:author="איילת לוי" w:date="2014-02-25T19:34:00Z">
                    <w:rPr>
                      <w:rFonts w:hint="eastAsia"/>
                      <w:sz w:val="26"/>
                      <w:rtl/>
                    </w:rPr>
                  </w:rPrChange>
                </w:rPr>
                <w:t>עד</w:t>
              </w:r>
              <w:r w:rsidRPr="00E22437">
                <w:rPr>
                  <w:sz w:val="26"/>
                  <w:highlight w:val="yellow"/>
                  <w:rtl/>
                  <w:rPrChange w:id="1211" w:author="איילת לוי" w:date="2014-02-25T19:34:00Z">
                    <w:rPr>
                      <w:sz w:val="26"/>
                      <w:rtl/>
                    </w:rPr>
                  </w:rPrChange>
                </w:rPr>
                <w:t xml:space="preserve"> 52ה </w:t>
              </w:r>
              <w:r w:rsidRPr="00E22437">
                <w:rPr>
                  <w:rFonts w:hint="eastAsia"/>
                  <w:sz w:val="26"/>
                  <w:highlight w:val="yellow"/>
                  <w:rtl/>
                  <w:rPrChange w:id="1212" w:author="איילת לוי" w:date="2014-02-25T19:34:00Z">
                    <w:rPr>
                      <w:rFonts w:hint="eastAsia"/>
                      <w:sz w:val="26"/>
                      <w:rtl/>
                    </w:rPr>
                  </w:rPrChange>
                </w:rPr>
                <w:t>בהמשך</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A40E19">
            <w:pPr>
              <w:pStyle w:val="TableInnerSideHeading"/>
              <w:rPr>
                <w:sz w:val="26"/>
                <w:rtl/>
              </w:rPr>
            </w:pPr>
            <w:r>
              <w:rPr>
                <w:rFonts w:hint="cs"/>
                <w:sz w:val="26"/>
                <w:rtl/>
              </w:rPr>
              <w:t xml:space="preserve"> </w:t>
            </w:r>
            <w:ins w:id="1213" w:author="איילת לוי" w:date="2014-01-27T20:08:00Z">
              <w:r>
                <w:rPr>
                  <w:rFonts w:hint="cs"/>
                  <w:sz w:val="26"/>
                  <w:rtl/>
                </w:rPr>
                <w:t>הסמכת מפקחים</w:t>
              </w:r>
            </w:ins>
          </w:p>
        </w:tc>
        <w:tc>
          <w:tcPr>
            <w:tcW w:w="624" w:type="dxa"/>
            <w:shd w:val="clear" w:color="auto" w:fill="auto"/>
            <w:tcMar>
              <w:top w:w="91" w:type="dxa"/>
              <w:left w:w="0" w:type="dxa"/>
              <w:bottom w:w="91" w:type="dxa"/>
              <w:right w:w="0" w:type="dxa"/>
            </w:tcMar>
          </w:tcPr>
          <w:p w:rsidR="003D240B" w:rsidRPr="00E95DB2" w:rsidRDefault="003D240B" w:rsidP="00903EDF">
            <w:pPr>
              <w:pStyle w:val="TableText"/>
              <w:rPr>
                <w:sz w:val="26"/>
                <w:rtl/>
              </w:rPr>
            </w:pPr>
            <w:ins w:id="1214" w:author="איילת לוי" w:date="2013-12-08T18:05:00Z">
              <w:r>
                <w:rPr>
                  <w:rFonts w:hint="cs"/>
                  <w:sz w:val="26"/>
                  <w:rtl/>
                </w:rPr>
                <w:t>26</w:t>
              </w:r>
            </w:ins>
            <w:ins w:id="1215" w:author="איילת לוי" w:date="2014-01-27T20:31:00Z">
              <w:r>
                <w:rPr>
                  <w:rFonts w:hint="cs"/>
                  <w:sz w:val="26"/>
                  <w:rtl/>
                </w:rPr>
                <w:t>לו</w:t>
              </w:r>
            </w:ins>
            <w:ins w:id="1216" w:author="איילת לוי" w:date="2013-12-08T18:05:00Z">
              <w:r>
                <w:rPr>
                  <w:rFonts w:hint="cs"/>
                  <w:sz w:val="26"/>
                  <w:rtl/>
                </w:rPr>
                <w:t>.</w:t>
              </w:r>
            </w:ins>
          </w:p>
        </w:tc>
        <w:tc>
          <w:tcPr>
            <w:tcW w:w="4650" w:type="dxa"/>
            <w:gridSpan w:val="2"/>
            <w:shd w:val="clear" w:color="auto" w:fill="auto"/>
            <w:tcMar>
              <w:top w:w="91" w:type="dxa"/>
              <w:left w:w="0" w:type="dxa"/>
              <w:bottom w:w="91" w:type="dxa"/>
              <w:right w:w="0" w:type="dxa"/>
            </w:tcMar>
          </w:tcPr>
          <w:p w:rsidR="003D240B" w:rsidRPr="000B7947" w:rsidRDefault="003D240B" w:rsidP="00C10684">
            <w:pPr>
              <w:pStyle w:val="TableBlock"/>
              <w:rPr>
                <w:sz w:val="26"/>
                <w:rtl/>
              </w:rPr>
            </w:pPr>
            <w:r w:rsidRPr="000B7947">
              <w:rPr>
                <w:rFonts w:hint="cs"/>
                <w:sz w:val="26"/>
                <w:rtl/>
              </w:rPr>
              <w:t xml:space="preserve"> </w:t>
            </w:r>
            <w:ins w:id="1217" w:author="איילת לוי" w:date="2013-12-08T18:02:00Z">
              <w:r w:rsidRPr="000B7947">
                <w:rPr>
                  <w:rFonts w:hint="cs"/>
                  <w:sz w:val="26"/>
                  <w:rtl/>
                </w:rPr>
                <w:t>(א)</w:t>
              </w:r>
              <w:r w:rsidRPr="000B7947">
                <w:rPr>
                  <w:sz w:val="26"/>
                  <w:rtl/>
                </w:rPr>
                <w:tab/>
              </w:r>
              <w:r w:rsidRPr="000B7947">
                <w:rPr>
                  <w:rFonts w:hint="cs"/>
                  <w:sz w:val="26"/>
                  <w:rtl/>
                </w:rPr>
                <w:t>לשם פיקוח על הוראות סעיפים 26</w:t>
              </w:r>
            </w:ins>
            <w:ins w:id="1218" w:author="איילת לוי" w:date="2014-01-27T20:31:00Z">
              <w:r>
                <w:rPr>
                  <w:rFonts w:hint="cs"/>
                  <w:sz w:val="26"/>
                  <w:rtl/>
                </w:rPr>
                <w:t>לד</w:t>
              </w:r>
            </w:ins>
            <w:ins w:id="1219" w:author="איילת לוי" w:date="2013-12-08T18:02:00Z">
              <w:r w:rsidRPr="000B7947">
                <w:rPr>
                  <w:rFonts w:hint="cs"/>
                  <w:sz w:val="26"/>
                  <w:rtl/>
                </w:rPr>
                <w:t xml:space="preserve"> ו-26</w:t>
              </w:r>
            </w:ins>
            <w:ins w:id="1220" w:author="איילת לוי" w:date="2014-01-27T20:31:00Z">
              <w:r>
                <w:rPr>
                  <w:rFonts w:hint="cs"/>
                  <w:sz w:val="26"/>
                  <w:rtl/>
                </w:rPr>
                <w:t>לה</w:t>
              </w:r>
            </w:ins>
            <w:ins w:id="1221" w:author="איילת לוי" w:date="2014-02-05T10:34:00Z">
              <w:r w:rsidR="00C10684">
                <w:rPr>
                  <w:rFonts w:hint="cs"/>
                  <w:sz w:val="26"/>
                  <w:rtl/>
                </w:rPr>
                <w:t>...</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FC06D5">
            <w:pPr>
              <w:pStyle w:val="TableSideHeading"/>
              <w:rPr>
                <w:ins w:id="1222" w:author="איילת לוי" w:date="2014-02-20T18:04:00Z"/>
                <w:sz w:val="26"/>
                <w:rtl/>
              </w:rPr>
            </w:pPr>
            <w:r w:rsidRPr="00246C10">
              <w:rPr>
                <w:rFonts w:hint="cs"/>
                <w:color w:val="FF0000"/>
                <w:sz w:val="26"/>
                <w:rtl/>
              </w:rPr>
              <w:t>26י</w:t>
            </w:r>
          </w:p>
          <w:p w:rsidR="00D172CA" w:rsidRPr="00E95DB2" w:rsidRDefault="00D172CA" w:rsidP="00FC06D5">
            <w:pPr>
              <w:pStyle w:val="TableSideHeading"/>
              <w:rPr>
                <w:sz w:val="26"/>
                <w:rtl/>
              </w:rPr>
            </w:pPr>
            <w:ins w:id="1223" w:author="איילת לוי" w:date="2014-02-20T18:04:00Z">
              <w:r>
                <w:rPr>
                  <w:rFonts w:hint="cs"/>
                  <w:sz w:val="26"/>
                  <w:rtl/>
                </w:rPr>
                <w:t>אושר ביום 18.02.2014</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מניעת</w:t>
            </w:r>
            <w:r w:rsidRPr="00E95DB2">
              <w:rPr>
                <w:sz w:val="26"/>
                <w:rtl/>
              </w:rPr>
              <w:t xml:space="preserve"> </w:t>
            </w:r>
            <w:r w:rsidRPr="00E95DB2">
              <w:rPr>
                <w:rFonts w:hint="eastAsia"/>
                <w:sz w:val="26"/>
                <w:rtl/>
              </w:rPr>
              <w:t>פגיעה</w:t>
            </w:r>
            <w:r w:rsidRPr="00E95DB2">
              <w:rPr>
                <w:sz w:val="26"/>
                <w:rtl/>
              </w:rPr>
              <w:t xml:space="preserve"> </w:t>
            </w:r>
            <w:r w:rsidRPr="00E95DB2">
              <w:rPr>
                <w:rFonts w:hint="eastAsia"/>
                <w:sz w:val="26"/>
                <w:rtl/>
              </w:rPr>
              <w:t>במעמדה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אישה</w:t>
            </w:r>
            <w:r>
              <w:rPr>
                <w:rFonts w:hint="cs"/>
                <w:sz w:val="26"/>
                <w:rtl/>
              </w:rPr>
              <w:t xml:space="preserve"> </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ins w:id="1224" w:author="איילת לוי" w:date="2014-01-27T20:32:00Z">
              <w:r>
                <w:rPr>
                  <w:rFonts w:hint="cs"/>
                  <w:sz w:val="26"/>
                  <w:rtl/>
                </w:rPr>
                <w:t>26לז</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7272EF">
            <w:pPr>
              <w:pStyle w:val="TableBlock"/>
              <w:rPr>
                <w:sz w:val="26"/>
                <w:rtl/>
              </w:rPr>
            </w:pPr>
            <w:r w:rsidRPr="000B7947">
              <w:rPr>
                <w:rFonts w:hint="eastAsia"/>
                <w:sz w:val="26"/>
                <w:rtl/>
              </w:rPr>
              <w:t>לא</w:t>
            </w:r>
            <w:r w:rsidRPr="000B7947">
              <w:rPr>
                <w:sz w:val="26"/>
                <w:rtl/>
              </w:rPr>
              <w:t xml:space="preserve"> </w:t>
            </w:r>
            <w:r w:rsidRPr="000B7947">
              <w:rPr>
                <w:rFonts w:hint="eastAsia"/>
                <w:sz w:val="26"/>
                <w:rtl/>
              </w:rPr>
              <w:t>ייפגע</w:t>
            </w:r>
            <w:del w:id="1225" w:author="איילת לוי" w:date="2014-01-29T09:02:00Z">
              <w:r w:rsidRPr="000B7947" w:rsidDel="008073FE">
                <w:rPr>
                  <w:sz w:val="26"/>
                  <w:rtl/>
                </w:rPr>
                <w:delText xml:space="preserve"> </w:delText>
              </w:r>
              <w:r w:rsidRPr="000B7947" w:rsidDel="008073FE">
                <w:rPr>
                  <w:rFonts w:hint="eastAsia"/>
                  <w:sz w:val="26"/>
                  <w:rtl/>
                </w:rPr>
                <w:delText>כבודה</w:delText>
              </w:r>
            </w:del>
            <w:r w:rsidRPr="000B7947">
              <w:rPr>
                <w:sz w:val="26"/>
                <w:rtl/>
              </w:rPr>
              <w:t xml:space="preserve">, </w:t>
            </w:r>
            <w:r w:rsidRPr="000B7947">
              <w:rPr>
                <w:rFonts w:hint="eastAsia"/>
                <w:sz w:val="26"/>
                <w:rtl/>
              </w:rPr>
              <w:t>מעמדה</w:t>
            </w:r>
            <w:r w:rsidRPr="000B7947">
              <w:rPr>
                <w:sz w:val="26"/>
                <w:rtl/>
              </w:rPr>
              <w:t xml:space="preserve"> </w:t>
            </w:r>
            <w:r w:rsidRPr="000B7947">
              <w:rPr>
                <w:rFonts w:hint="eastAsia"/>
                <w:sz w:val="26"/>
                <w:rtl/>
              </w:rPr>
              <w:t>ושילובה</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יוצא</w:t>
            </w:r>
            <w:r w:rsidRPr="000B7947">
              <w:rPr>
                <w:sz w:val="26"/>
                <w:rtl/>
              </w:rPr>
              <w:t xml:space="preserve"> </w:t>
            </w:r>
            <w:r w:rsidRPr="000B7947">
              <w:rPr>
                <w:rFonts w:hint="eastAsia"/>
                <w:sz w:val="26"/>
                <w:rtl/>
              </w:rPr>
              <w:t>צבא</w:t>
            </w:r>
            <w:r w:rsidRPr="000B7947">
              <w:rPr>
                <w:sz w:val="26"/>
                <w:rtl/>
              </w:rPr>
              <w:t xml:space="preserve"> </w:t>
            </w:r>
            <w:r w:rsidRPr="000B7947">
              <w:rPr>
                <w:rFonts w:hint="eastAsia"/>
                <w:sz w:val="26"/>
                <w:rtl/>
              </w:rPr>
              <w:t>אישה</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בשל</w:t>
            </w:r>
            <w:r w:rsidRPr="000B7947">
              <w:rPr>
                <w:sz w:val="26"/>
                <w:rtl/>
              </w:rPr>
              <w:t xml:space="preserve"> </w:t>
            </w:r>
            <w:r w:rsidRPr="000B7947">
              <w:rPr>
                <w:rFonts w:hint="eastAsia"/>
                <w:sz w:val="26"/>
                <w:rtl/>
              </w:rPr>
              <w:t>שירותם</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ישיבות</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591822" w:rsidRPr="00E95DB2" w:rsidTr="00191707">
        <w:trPr>
          <w:cantSplit/>
        </w:trPr>
        <w:tc>
          <w:tcPr>
            <w:tcW w:w="1871" w:type="dxa"/>
            <w:shd w:val="clear" w:color="auto" w:fill="auto"/>
            <w:tcMar>
              <w:top w:w="91" w:type="dxa"/>
              <w:left w:w="0" w:type="dxa"/>
              <w:bottom w:w="91" w:type="dxa"/>
              <w:right w:w="0" w:type="dxa"/>
            </w:tcMar>
          </w:tcPr>
          <w:p w:rsidR="00591822" w:rsidRPr="00246C10" w:rsidRDefault="00D172CA" w:rsidP="00FC06D5">
            <w:pPr>
              <w:pStyle w:val="TableSideHeading"/>
              <w:rPr>
                <w:color w:val="FF0000"/>
                <w:sz w:val="26"/>
                <w:rtl/>
              </w:rPr>
            </w:pPr>
            <w:ins w:id="1226" w:author="איילת לוי" w:date="2014-02-20T18:04:00Z">
              <w:r>
                <w:rPr>
                  <w:rFonts w:hint="cs"/>
                  <w:color w:val="FF0000"/>
                  <w:sz w:val="26"/>
                  <w:rtl/>
                </w:rPr>
                <w:t>אושר ביום ה-17.02.2014</w:t>
              </w:r>
            </w:ins>
          </w:p>
        </w:tc>
        <w:tc>
          <w:tcPr>
            <w:tcW w:w="624" w:type="dxa"/>
            <w:shd w:val="clear" w:color="auto" w:fill="auto"/>
            <w:tcMar>
              <w:top w:w="91" w:type="dxa"/>
              <w:left w:w="0" w:type="dxa"/>
              <w:bottom w:w="91" w:type="dxa"/>
              <w:right w:w="0" w:type="dxa"/>
            </w:tcMar>
          </w:tcPr>
          <w:p w:rsidR="00591822" w:rsidRPr="00E95DB2" w:rsidRDefault="00591822" w:rsidP="00FC06D5">
            <w:pPr>
              <w:pStyle w:val="TableText"/>
              <w:rPr>
                <w:sz w:val="26"/>
                <w:rtl/>
              </w:rPr>
            </w:pPr>
          </w:p>
        </w:tc>
        <w:tc>
          <w:tcPr>
            <w:tcW w:w="1872" w:type="dxa"/>
            <w:gridSpan w:val="3"/>
            <w:shd w:val="clear" w:color="auto" w:fill="auto"/>
            <w:tcMar>
              <w:top w:w="91" w:type="dxa"/>
              <w:left w:w="0" w:type="dxa"/>
              <w:bottom w:w="91" w:type="dxa"/>
              <w:right w:w="0" w:type="dxa"/>
            </w:tcMar>
          </w:tcPr>
          <w:p w:rsidR="00591822" w:rsidRPr="00E95DB2" w:rsidRDefault="004B5732" w:rsidP="00FC06D5">
            <w:pPr>
              <w:pStyle w:val="TableInnerSideHeading"/>
              <w:rPr>
                <w:sz w:val="26"/>
                <w:rtl/>
              </w:rPr>
            </w:pPr>
            <w:ins w:id="1227" w:author="איילת לוי" w:date="2014-02-20T17:42:00Z">
              <w:r>
                <w:rPr>
                  <w:rFonts w:hint="cs"/>
                  <w:sz w:val="26"/>
                  <w:rtl/>
                </w:rPr>
                <w:t>שמירה על אורח חיים</w:t>
              </w:r>
            </w:ins>
          </w:p>
        </w:tc>
        <w:tc>
          <w:tcPr>
            <w:tcW w:w="624" w:type="dxa"/>
            <w:shd w:val="clear" w:color="auto" w:fill="auto"/>
            <w:tcMar>
              <w:top w:w="91" w:type="dxa"/>
              <w:left w:w="0" w:type="dxa"/>
              <w:bottom w:w="91" w:type="dxa"/>
              <w:right w:w="0" w:type="dxa"/>
            </w:tcMar>
          </w:tcPr>
          <w:p w:rsidR="00591822" w:rsidRDefault="005714E2" w:rsidP="00FC06D5">
            <w:pPr>
              <w:pStyle w:val="TableText"/>
              <w:rPr>
                <w:sz w:val="26"/>
                <w:rtl/>
              </w:rPr>
            </w:pPr>
            <w:ins w:id="1228" w:author="איילת לוי" w:date="2014-02-20T17:39:00Z">
              <w:r>
                <w:rPr>
                  <w:rFonts w:hint="cs"/>
                  <w:sz w:val="26"/>
                  <w:rtl/>
                </w:rPr>
                <w:t>26לז1</w:t>
              </w:r>
            </w:ins>
          </w:p>
        </w:tc>
        <w:tc>
          <w:tcPr>
            <w:tcW w:w="4650" w:type="dxa"/>
            <w:gridSpan w:val="2"/>
            <w:shd w:val="clear" w:color="auto" w:fill="auto"/>
            <w:tcMar>
              <w:top w:w="91" w:type="dxa"/>
              <w:left w:w="0" w:type="dxa"/>
              <w:bottom w:w="91" w:type="dxa"/>
              <w:right w:w="0" w:type="dxa"/>
            </w:tcMar>
          </w:tcPr>
          <w:p w:rsidR="00591822" w:rsidRPr="000B7947" w:rsidRDefault="004B5732" w:rsidP="007272EF">
            <w:pPr>
              <w:pStyle w:val="TableBlock"/>
              <w:rPr>
                <w:sz w:val="26"/>
                <w:rtl/>
              </w:rPr>
            </w:pPr>
            <w:ins w:id="1229" w:author="איילת לוי" w:date="2014-02-20T17:42:00Z">
              <w:r>
                <w:rPr>
                  <w:rFonts w:hint="cs"/>
                  <w:sz w:val="26"/>
                  <w:rtl/>
                </w:rPr>
                <w:t>צבא הגנה לישראל יפעל לאפשר שמירה על אורח חייו של מי שהתגייס לשירות סדיר לפי פרק זה.</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903EDF">
            <w:pPr>
              <w:pStyle w:val="TableSideHeading"/>
              <w:rPr>
                <w:ins w:id="1230" w:author="איילת לוי" w:date="2014-02-20T18:05:00Z"/>
                <w:sz w:val="26"/>
                <w:rtl/>
              </w:rPr>
            </w:pPr>
            <w:r w:rsidRPr="00246C10">
              <w:rPr>
                <w:rFonts w:hint="cs"/>
                <w:color w:val="FF0000"/>
                <w:sz w:val="26"/>
                <w:rtl/>
              </w:rPr>
              <w:t>26יא</w:t>
            </w:r>
            <w:ins w:id="1231" w:author="miri" w:date="2013-12-15T18:29:00Z">
              <w:r>
                <w:rPr>
                  <w:rFonts w:hint="cs"/>
                  <w:color w:val="FF0000"/>
                  <w:sz w:val="26"/>
                  <w:rtl/>
                </w:rPr>
                <w:t xml:space="preserve"> </w:t>
              </w:r>
            </w:ins>
          </w:p>
          <w:p w:rsidR="00D172CA" w:rsidRDefault="00D172CA" w:rsidP="00D172CA">
            <w:pPr>
              <w:pStyle w:val="TableSideHeading"/>
              <w:rPr>
                <w:ins w:id="1232" w:author="איילת לוי" w:date="2014-02-20T18:05:00Z"/>
                <w:color w:val="FF0000"/>
                <w:sz w:val="26"/>
                <w:rtl/>
              </w:rPr>
            </w:pPr>
            <w:ins w:id="1233" w:author="איילת לוי" w:date="2014-02-20T18:05:00Z">
              <w:r>
                <w:rPr>
                  <w:rFonts w:hint="cs"/>
                  <w:color w:val="FF0000"/>
                  <w:sz w:val="26"/>
                  <w:rtl/>
                </w:rPr>
                <w:t>אושר ביום 17.02.2014</w:t>
              </w:r>
            </w:ins>
          </w:p>
          <w:p w:rsidR="00D172CA" w:rsidRPr="00E95DB2" w:rsidRDefault="00D172CA" w:rsidP="00903EDF">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דיווח</w:t>
            </w:r>
          </w:p>
        </w:tc>
        <w:tc>
          <w:tcPr>
            <w:tcW w:w="624" w:type="dxa"/>
            <w:shd w:val="clear" w:color="auto" w:fill="auto"/>
            <w:tcMar>
              <w:top w:w="91" w:type="dxa"/>
              <w:left w:w="0" w:type="dxa"/>
              <w:bottom w:w="91" w:type="dxa"/>
              <w:right w:w="0" w:type="dxa"/>
            </w:tcMar>
          </w:tcPr>
          <w:p w:rsidR="003D240B" w:rsidRPr="00E95DB2" w:rsidRDefault="003D240B" w:rsidP="00BB78F9">
            <w:pPr>
              <w:pStyle w:val="TableText"/>
              <w:rPr>
                <w:sz w:val="26"/>
                <w:rtl/>
              </w:rPr>
            </w:pPr>
            <w:ins w:id="1234" w:author="איילת לוי" w:date="2014-01-27T20:32:00Z">
              <w:r>
                <w:rPr>
                  <w:rFonts w:hint="cs"/>
                  <w:sz w:val="26"/>
                  <w:rtl/>
                </w:rPr>
                <w:t>26ל</w:t>
              </w:r>
            </w:ins>
            <w:ins w:id="1235" w:author="איילת לוי" w:date="2014-01-29T09:06:00Z">
              <w:r>
                <w:rPr>
                  <w:rFonts w:hint="cs"/>
                  <w:sz w:val="26"/>
                  <w:rtl/>
                </w:rPr>
                <w:t>ח</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ידווח</w:t>
            </w:r>
            <w:r w:rsidRPr="000B7947">
              <w:rPr>
                <w:sz w:val="26"/>
                <w:rtl/>
              </w:rPr>
              <w:t xml:space="preserve"> </w:t>
            </w:r>
            <w:r w:rsidRPr="000B7947">
              <w:rPr>
                <w:rFonts w:hint="eastAsia"/>
                <w:sz w:val="26"/>
                <w:rtl/>
              </w:rPr>
              <w:t>לוועדת</w:t>
            </w:r>
            <w:r w:rsidRPr="000B7947">
              <w:rPr>
                <w:sz w:val="26"/>
                <w:rtl/>
              </w:rPr>
              <w:t xml:space="preserve"> </w:t>
            </w:r>
            <w:r w:rsidRPr="000B7947">
              <w:rPr>
                <w:rFonts w:hint="eastAsia"/>
                <w:sz w:val="26"/>
                <w:rtl/>
              </w:rPr>
              <w:t>החוץ</w:t>
            </w:r>
            <w:r w:rsidRPr="000B7947">
              <w:rPr>
                <w:sz w:val="26"/>
                <w:rtl/>
              </w:rPr>
              <w:t xml:space="preserve"> </w:t>
            </w:r>
            <w:r w:rsidRPr="000B7947">
              <w:rPr>
                <w:rFonts w:hint="eastAsia"/>
                <w:sz w:val="26"/>
                <w:rtl/>
              </w:rPr>
              <w:t>והביטחון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 xml:space="preserve">, </w:t>
            </w:r>
            <w:r w:rsidRPr="000B7947">
              <w:rPr>
                <w:rFonts w:hint="eastAsia"/>
                <w:sz w:val="26"/>
                <w:rtl/>
              </w:rPr>
              <w:t>אחת</w:t>
            </w:r>
            <w:r w:rsidRPr="000B7947">
              <w:rPr>
                <w:sz w:val="26"/>
                <w:rtl/>
              </w:rPr>
              <w:t xml:space="preserve"> </w:t>
            </w:r>
            <w:r w:rsidRPr="000B7947">
              <w:rPr>
                <w:rFonts w:hint="eastAsia"/>
                <w:sz w:val="26"/>
                <w:rtl/>
              </w:rPr>
              <w:t>לשנה</w:t>
            </w:r>
            <w:r w:rsidRPr="000B7947">
              <w:rPr>
                <w:sz w:val="26"/>
                <w:rtl/>
              </w:rPr>
              <w:t xml:space="preserve">, </w:t>
            </w:r>
            <w:r w:rsidRPr="000B7947">
              <w:rPr>
                <w:rFonts w:hint="eastAsia"/>
                <w:sz w:val="26"/>
                <w:rtl/>
              </w:rPr>
              <w:t>לגבי</w:t>
            </w:r>
            <w:r w:rsidRPr="000B7947">
              <w:rPr>
                <w:sz w:val="26"/>
                <w:rtl/>
              </w:rPr>
              <w:t xml:space="preserve"> </w:t>
            </w:r>
            <w:r w:rsidRPr="000B7947">
              <w:rPr>
                <w:rFonts w:hint="eastAsia"/>
                <w:sz w:val="26"/>
                <w:rtl/>
              </w:rPr>
              <w:t>השנה</w:t>
            </w:r>
            <w:r w:rsidRPr="000B7947">
              <w:rPr>
                <w:sz w:val="26"/>
                <w:rtl/>
              </w:rPr>
              <w:t xml:space="preserve"> </w:t>
            </w:r>
            <w:r w:rsidRPr="000B7947">
              <w:rPr>
                <w:rFonts w:hint="eastAsia"/>
                <w:sz w:val="26"/>
                <w:rtl/>
              </w:rPr>
              <w:t>שחלפה</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(1)</w:t>
            </w:r>
            <w:r w:rsidRPr="000B7947">
              <w:rPr>
                <w:sz w:val="26"/>
                <w:rtl/>
              </w:rPr>
              <w:tab/>
            </w:r>
            <w:r w:rsidRPr="000B7947">
              <w:rPr>
                <w:rFonts w:hint="eastAsia"/>
                <w:sz w:val="26"/>
                <w:rtl/>
              </w:rPr>
              <w:t>מספר</w:t>
            </w:r>
            <w:r w:rsidRPr="000B7947">
              <w:rPr>
                <w:sz w:val="26"/>
                <w:rtl/>
              </w:rPr>
              <w:t xml:space="preserve"> </w:t>
            </w:r>
            <w:r w:rsidRPr="000B7947">
              <w:rPr>
                <w:rFonts w:hint="eastAsia"/>
                <w:sz w:val="26"/>
                <w:rtl/>
              </w:rPr>
              <w:t>המתייצבים</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בכלל</w:t>
            </w:r>
            <w:r w:rsidRPr="000B7947">
              <w:rPr>
                <w:sz w:val="26"/>
                <w:rtl/>
              </w:rPr>
              <w:t xml:space="preserve">, </w:t>
            </w:r>
            <w:r w:rsidRPr="000B7947">
              <w:rPr>
                <w:rFonts w:hint="eastAsia"/>
                <w:sz w:val="26"/>
                <w:rtl/>
              </w:rPr>
              <w:t>ומספר</w:t>
            </w:r>
            <w:r w:rsidRPr="000B7947">
              <w:rPr>
                <w:sz w:val="26"/>
                <w:rtl/>
              </w:rPr>
              <w:t xml:space="preserve"> </w:t>
            </w:r>
            <w:r w:rsidRPr="000B7947">
              <w:rPr>
                <w:rFonts w:hint="eastAsia"/>
                <w:sz w:val="26"/>
                <w:rtl/>
              </w:rPr>
              <w:t>המתייצבים</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מקרב</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בפרט</w:t>
            </w:r>
            <w:r w:rsidRPr="000B7947">
              <w:rPr>
                <w:sz w:val="26"/>
                <w:rtl/>
              </w:rPr>
              <w:t>;</w:t>
            </w:r>
          </w:p>
        </w:tc>
      </w:tr>
      <w:tr w:rsidR="003D240B" w:rsidRPr="00E60B4C"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E60B4C" w:rsidRDefault="003D240B" w:rsidP="00272643">
            <w:pPr>
              <w:pStyle w:val="TableBlock"/>
              <w:rPr>
                <w:rtl/>
                <w:rPrChange w:id="1236" w:author="איילת לוי" w:date="2014-02-16T17:16:00Z">
                  <w:rPr>
                    <w:sz w:val="26"/>
                    <w:rtl/>
                  </w:rPr>
                </w:rPrChange>
              </w:rPr>
            </w:pPr>
            <w:r w:rsidRPr="00E60B4C">
              <w:rPr>
                <w:rtl/>
              </w:rPr>
              <w:t>(2)</w:t>
            </w:r>
            <w:r w:rsidRPr="00E60B4C">
              <w:rPr>
                <w:rtl/>
              </w:rPr>
              <w:tab/>
            </w:r>
            <w:r w:rsidRPr="00E60B4C">
              <w:rPr>
                <w:rFonts w:hint="eastAsia"/>
                <w:rtl/>
              </w:rPr>
              <w:t>מספר</w:t>
            </w:r>
            <w:r w:rsidRPr="00E60B4C">
              <w:rPr>
                <w:rtl/>
              </w:rPr>
              <w:t xml:space="preserve"> </w:t>
            </w:r>
            <w:r w:rsidRPr="00E60B4C">
              <w:rPr>
                <w:rFonts w:hint="eastAsia"/>
                <w:rtl/>
              </w:rPr>
              <w:t>צווי</w:t>
            </w:r>
            <w:r w:rsidRPr="00E60B4C">
              <w:rPr>
                <w:rtl/>
              </w:rPr>
              <w:t xml:space="preserve"> </w:t>
            </w:r>
            <w:r w:rsidRPr="00E60B4C">
              <w:rPr>
                <w:rFonts w:hint="eastAsia"/>
                <w:rtl/>
              </w:rPr>
              <w:t>דחיית</w:t>
            </w:r>
            <w:r w:rsidRPr="00E60B4C">
              <w:rPr>
                <w:rtl/>
              </w:rPr>
              <w:t xml:space="preserve"> </w:t>
            </w:r>
            <w:r w:rsidRPr="00E60B4C">
              <w:rPr>
                <w:rFonts w:hint="eastAsia"/>
                <w:rtl/>
              </w:rPr>
              <w:t>השירות</w:t>
            </w:r>
            <w:r w:rsidRPr="00E60B4C">
              <w:rPr>
                <w:rtl/>
              </w:rPr>
              <w:t xml:space="preserve"> </w:t>
            </w:r>
            <w:r w:rsidRPr="00E60B4C">
              <w:rPr>
                <w:rFonts w:hint="eastAsia"/>
                <w:rtl/>
              </w:rPr>
              <w:t>וצווי</w:t>
            </w:r>
            <w:r w:rsidRPr="00E60B4C">
              <w:rPr>
                <w:rtl/>
              </w:rPr>
              <w:t xml:space="preserve"> </w:t>
            </w:r>
            <w:r w:rsidRPr="00E60B4C">
              <w:rPr>
                <w:rFonts w:hint="eastAsia"/>
                <w:rtl/>
              </w:rPr>
              <w:t>הפטור</w:t>
            </w:r>
            <w:r w:rsidRPr="00E60B4C">
              <w:rPr>
                <w:rtl/>
              </w:rPr>
              <w:t xml:space="preserve"> </w:t>
            </w:r>
            <w:r w:rsidRPr="00E60B4C">
              <w:rPr>
                <w:rFonts w:hint="eastAsia"/>
                <w:rtl/>
              </w:rPr>
              <w:t>משירות</w:t>
            </w:r>
            <w:r w:rsidRPr="00E60B4C">
              <w:rPr>
                <w:rtl/>
              </w:rPr>
              <w:t xml:space="preserve"> </w:t>
            </w:r>
            <w:r w:rsidRPr="00E60B4C">
              <w:rPr>
                <w:rFonts w:hint="eastAsia"/>
                <w:rtl/>
              </w:rPr>
              <w:t>סדיר</w:t>
            </w:r>
            <w:r w:rsidRPr="00E60B4C">
              <w:rPr>
                <w:rtl/>
              </w:rPr>
              <w:t xml:space="preserve"> </w:t>
            </w:r>
            <w:r w:rsidRPr="00E60B4C">
              <w:rPr>
                <w:rFonts w:hint="eastAsia"/>
                <w:rtl/>
              </w:rPr>
              <w:t>שניתנו</w:t>
            </w:r>
            <w:r w:rsidRPr="00E60B4C">
              <w:rPr>
                <w:rtl/>
              </w:rPr>
              <w:t xml:space="preserve"> </w:t>
            </w:r>
            <w:r w:rsidRPr="00E60B4C">
              <w:rPr>
                <w:rFonts w:hint="eastAsia"/>
                <w:rtl/>
              </w:rPr>
              <w:t>לפי</w:t>
            </w:r>
            <w:r w:rsidRPr="00E60B4C">
              <w:rPr>
                <w:rtl/>
              </w:rPr>
              <w:t xml:space="preserve"> </w:t>
            </w:r>
            <w:r w:rsidRPr="00E60B4C">
              <w:rPr>
                <w:rFonts w:hint="eastAsia"/>
                <w:rtl/>
              </w:rPr>
              <w:t>פרק</w:t>
            </w:r>
            <w:r w:rsidRPr="00E60B4C">
              <w:rPr>
                <w:rtl/>
              </w:rPr>
              <w:t xml:space="preserve"> </w:t>
            </w:r>
            <w:r w:rsidRPr="00E60B4C">
              <w:rPr>
                <w:rFonts w:hint="eastAsia"/>
                <w:rtl/>
              </w:rPr>
              <w:t>זה</w:t>
            </w:r>
            <w:r w:rsidRPr="00E60B4C">
              <w:rPr>
                <w:rtl/>
              </w:rPr>
              <w:t>;</w:t>
            </w:r>
            <w:ins w:id="1237" w:author="איילת לוי" w:date="2014-02-16T17:16:00Z">
              <w:r w:rsidR="00E60B4C" w:rsidRPr="00E60B4C">
                <w:rPr>
                  <w:rtl/>
                </w:rPr>
                <w:t xml:space="preserve"> </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(3)</w:t>
            </w:r>
            <w:r w:rsidRPr="000B7947">
              <w:rPr>
                <w:sz w:val="26"/>
                <w:rtl/>
              </w:rPr>
              <w:tab/>
            </w:r>
            <w:r w:rsidRPr="000B7947">
              <w:rPr>
                <w:rFonts w:hint="eastAsia"/>
                <w:sz w:val="26"/>
                <w:rtl/>
              </w:rPr>
              <w:t>נתונים</w:t>
            </w:r>
            <w:r w:rsidRPr="000B7947">
              <w:rPr>
                <w:sz w:val="26"/>
                <w:rtl/>
              </w:rPr>
              <w:t xml:space="preserve"> </w:t>
            </w:r>
            <w:r w:rsidRPr="000B7947">
              <w:rPr>
                <w:rFonts w:hint="eastAsia"/>
                <w:sz w:val="26"/>
                <w:rtl/>
              </w:rPr>
              <w:t>השוואתיים</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המפורטים</w:t>
            </w:r>
            <w:r w:rsidRPr="000B7947">
              <w:rPr>
                <w:sz w:val="26"/>
                <w:rtl/>
              </w:rPr>
              <w:t xml:space="preserve"> </w:t>
            </w:r>
            <w:r w:rsidRPr="000B7947">
              <w:rPr>
                <w:rFonts w:hint="eastAsia"/>
                <w:sz w:val="26"/>
                <w:rtl/>
              </w:rPr>
              <w:t>בפסקאות</w:t>
            </w:r>
            <w:r w:rsidRPr="000B7947">
              <w:rPr>
                <w:sz w:val="26"/>
                <w:rtl/>
              </w:rPr>
              <w:t xml:space="preserve"> (1) </w:t>
            </w:r>
            <w:r w:rsidRPr="000B7947">
              <w:rPr>
                <w:rFonts w:hint="eastAsia"/>
                <w:sz w:val="26"/>
                <w:rtl/>
              </w:rPr>
              <w:t>ו</w:t>
            </w:r>
            <w:r w:rsidRPr="000B7947">
              <w:rPr>
                <w:rFonts w:hint="cs"/>
                <w:sz w:val="26"/>
                <w:rtl/>
              </w:rPr>
              <w:t>-</w:t>
            </w:r>
            <w:r w:rsidRPr="000B7947">
              <w:rPr>
                <w:sz w:val="26"/>
                <w:rtl/>
              </w:rPr>
              <w:t xml:space="preserve">(2) </w:t>
            </w:r>
            <w:r w:rsidRPr="000B7947">
              <w:rPr>
                <w:rFonts w:hint="eastAsia"/>
                <w:sz w:val="26"/>
                <w:rtl/>
              </w:rPr>
              <w:t>ביחס</w:t>
            </w:r>
            <w:r w:rsidRPr="000B7947">
              <w:rPr>
                <w:sz w:val="26"/>
                <w:rtl/>
              </w:rPr>
              <w:t xml:space="preserve"> </w:t>
            </w:r>
            <w:r w:rsidRPr="000B7947">
              <w:rPr>
                <w:rFonts w:hint="eastAsia"/>
                <w:sz w:val="26"/>
                <w:rtl/>
              </w:rPr>
              <w:t>לשנים</w:t>
            </w:r>
            <w:r w:rsidRPr="000B7947">
              <w:rPr>
                <w:sz w:val="26"/>
                <w:rtl/>
              </w:rPr>
              <w:t xml:space="preserve"> </w:t>
            </w:r>
            <w:r w:rsidRPr="000B7947">
              <w:rPr>
                <w:rFonts w:hint="eastAsia"/>
                <w:sz w:val="26"/>
                <w:rtl/>
              </w:rPr>
              <w:t>קודמות</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7272EF">
            <w:pPr>
              <w:pStyle w:val="TableBlock"/>
              <w:rPr>
                <w:sz w:val="26"/>
                <w:rtl/>
              </w:rPr>
            </w:pPr>
            <w:r w:rsidRPr="000B7947">
              <w:rPr>
                <w:sz w:val="26"/>
                <w:rtl/>
              </w:rPr>
              <w:t>(4)</w:t>
            </w:r>
            <w:r w:rsidRPr="000B7947">
              <w:rPr>
                <w:sz w:val="26"/>
                <w:rtl/>
              </w:rPr>
              <w:tab/>
            </w:r>
            <w:r w:rsidRPr="000B7947">
              <w:rPr>
                <w:rFonts w:hint="eastAsia"/>
                <w:sz w:val="26"/>
                <w:rtl/>
              </w:rPr>
              <w:t>השפעות</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השירות</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לרבות</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הנוגע</w:t>
            </w:r>
            <w:del w:id="1238" w:author="איילת לוי" w:date="2014-01-29T09:03:00Z">
              <w:r w:rsidRPr="000B7947" w:rsidDel="00F75202">
                <w:rPr>
                  <w:sz w:val="26"/>
                  <w:rtl/>
                </w:rPr>
                <w:delText xml:space="preserve"> </w:delText>
              </w:r>
              <w:r w:rsidRPr="000B7947" w:rsidDel="00F75202">
                <w:rPr>
                  <w:rFonts w:hint="eastAsia"/>
                  <w:sz w:val="26"/>
                  <w:rtl/>
                </w:rPr>
                <w:delText>לכבודן</w:delText>
              </w:r>
              <w:r w:rsidRPr="000B7947" w:rsidDel="00F75202">
                <w:rPr>
                  <w:sz w:val="26"/>
                  <w:rtl/>
                </w:rPr>
                <w:delText>,</w:delText>
              </w:r>
            </w:del>
            <w:r w:rsidRPr="000B7947">
              <w:rPr>
                <w:sz w:val="26"/>
                <w:rtl/>
              </w:rPr>
              <w:t xml:space="preserve"> </w:t>
            </w:r>
            <w:r w:rsidRPr="000B7947">
              <w:rPr>
                <w:rFonts w:hint="eastAsia"/>
                <w:sz w:val="26"/>
                <w:rtl/>
              </w:rPr>
              <w:t>למעמדן</w:t>
            </w:r>
            <w:r w:rsidRPr="000B7947">
              <w:rPr>
                <w:sz w:val="26"/>
                <w:rtl/>
              </w:rPr>
              <w:t xml:space="preserve"> </w:t>
            </w:r>
            <w:r w:rsidRPr="000B7947">
              <w:rPr>
                <w:rFonts w:hint="eastAsia"/>
                <w:sz w:val="26"/>
                <w:rtl/>
              </w:rPr>
              <w:t>ולשילובן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נשים</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rFonts w:hint="cs"/>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BA4C4B">
            <w:pPr>
              <w:pStyle w:val="TableBlock"/>
              <w:rPr>
                <w:sz w:val="26"/>
                <w:rtl/>
              </w:rPr>
            </w:pPr>
            <w:ins w:id="1239" w:author="איילת לוי" w:date="2013-12-08T18:10:00Z">
              <w:r w:rsidRPr="000B7947">
                <w:rPr>
                  <w:rFonts w:hint="cs"/>
                  <w:sz w:val="26"/>
                  <w:rtl/>
                </w:rPr>
                <w:t>(5)</w:t>
              </w:r>
              <w:r w:rsidRPr="000B7947">
                <w:rPr>
                  <w:sz w:val="26"/>
                  <w:rtl/>
                </w:rPr>
                <w:tab/>
              </w:r>
              <w:r w:rsidRPr="000B7947">
                <w:rPr>
                  <w:rFonts w:hint="eastAsia"/>
                  <w:sz w:val="28"/>
                  <w:szCs w:val="28"/>
                  <w:rtl/>
                </w:rPr>
                <w:t>מסלולים</w:t>
              </w:r>
              <w:r w:rsidRPr="000B7947">
                <w:rPr>
                  <w:rFonts w:hint="cs"/>
                  <w:sz w:val="28"/>
                  <w:szCs w:val="28"/>
                  <w:rtl/>
                </w:rPr>
                <w:t xml:space="preserve"> </w:t>
              </w:r>
              <w:r w:rsidRPr="000B7947">
                <w:rPr>
                  <w:rFonts w:hint="eastAsia"/>
                  <w:sz w:val="28"/>
                  <w:szCs w:val="28"/>
                  <w:rtl/>
                </w:rPr>
                <w:t>המותאמים</w:t>
              </w:r>
              <w:r w:rsidRPr="000B7947">
                <w:rPr>
                  <w:sz w:val="28"/>
                  <w:szCs w:val="28"/>
                  <w:rtl/>
                </w:rPr>
                <w:t xml:space="preserve"> </w:t>
              </w:r>
              <w:r w:rsidRPr="000B7947">
                <w:rPr>
                  <w:rFonts w:hint="eastAsia"/>
                  <w:sz w:val="28"/>
                  <w:szCs w:val="28"/>
                  <w:rtl/>
                </w:rPr>
                <w:t>לשירותם</w:t>
              </w:r>
              <w:r w:rsidRPr="000B7947">
                <w:rPr>
                  <w:sz w:val="28"/>
                  <w:szCs w:val="28"/>
                  <w:rtl/>
                </w:rPr>
                <w:t xml:space="preserve"> </w:t>
              </w:r>
              <w:r w:rsidRPr="000B7947">
                <w:rPr>
                  <w:rFonts w:hint="eastAsia"/>
                  <w:sz w:val="28"/>
                  <w:szCs w:val="28"/>
                  <w:rtl/>
                </w:rPr>
                <w:t>של</w:t>
              </w:r>
              <w:r w:rsidRPr="000B7947">
                <w:rPr>
                  <w:sz w:val="28"/>
                  <w:szCs w:val="28"/>
                  <w:rtl/>
                </w:rPr>
                <w:t xml:space="preserve"> </w:t>
              </w:r>
              <w:r w:rsidRPr="000B7947">
                <w:rPr>
                  <w:rFonts w:hint="eastAsia"/>
                  <w:sz w:val="28"/>
                  <w:szCs w:val="28"/>
                  <w:rtl/>
                </w:rPr>
                <w:t>תלמידי</w:t>
              </w:r>
              <w:r w:rsidRPr="000B7947">
                <w:rPr>
                  <w:sz w:val="28"/>
                  <w:szCs w:val="28"/>
                  <w:rtl/>
                </w:rPr>
                <w:t xml:space="preserve"> </w:t>
              </w:r>
              <w:r w:rsidRPr="000B7947">
                <w:rPr>
                  <w:rFonts w:hint="eastAsia"/>
                  <w:sz w:val="28"/>
                  <w:szCs w:val="28"/>
                  <w:rtl/>
                </w:rPr>
                <w:t>ישיבות</w:t>
              </w:r>
              <w:r w:rsidRPr="000B7947">
                <w:rPr>
                  <w:sz w:val="28"/>
                  <w:szCs w:val="28"/>
                  <w:rtl/>
                </w:rPr>
                <w:t xml:space="preserve"> שנפתחו </w:t>
              </w:r>
              <w:r w:rsidRPr="000B7947">
                <w:rPr>
                  <w:rFonts w:hint="cs"/>
                  <w:sz w:val="28"/>
                  <w:szCs w:val="28"/>
                  <w:rtl/>
                </w:rPr>
                <w:t>או הורחבו</w:t>
              </w:r>
            </w:ins>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הדיווח</w:t>
            </w:r>
            <w:r w:rsidRPr="000B7947">
              <w:rPr>
                <w:sz w:val="26"/>
                <w:rtl/>
              </w:rPr>
              <w:t xml:space="preserve"> </w:t>
            </w:r>
            <w:r w:rsidRPr="000B7947">
              <w:rPr>
                <w:rFonts w:hint="eastAsia"/>
                <w:sz w:val="26"/>
                <w:rtl/>
              </w:rPr>
              <w:t>לעניין</w:t>
            </w:r>
            <w:r w:rsidRPr="000B7947">
              <w:rPr>
                <w:sz w:val="26"/>
                <w:rtl/>
              </w:rPr>
              <w:t xml:space="preserve"> </w:t>
            </w:r>
            <w:r w:rsidRPr="000B7947">
              <w:rPr>
                <w:rFonts w:hint="eastAsia"/>
                <w:sz w:val="26"/>
                <w:rtl/>
              </w:rPr>
              <w:t>השפעות</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על</w:t>
            </w:r>
            <w:del w:id="1240" w:author="איילת לוי" w:date="2014-01-29T09:03:00Z">
              <w:r w:rsidRPr="000B7947" w:rsidDel="00F75202">
                <w:rPr>
                  <w:sz w:val="26"/>
                  <w:rtl/>
                </w:rPr>
                <w:delText xml:space="preserve"> </w:delText>
              </w:r>
              <w:r w:rsidRPr="000B7947" w:rsidDel="00F75202">
                <w:rPr>
                  <w:rFonts w:hint="eastAsia"/>
                  <w:sz w:val="26"/>
                  <w:rtl/>
                </w:rPr>
                <w:delText>כבודן</w:delText>
              </w:r>
              <w:r w:rsidRPr="000B7947" w:rsidDel="00F75202">
                <w:rPr>
                  <w:sz w:val="26"/>
                  <w:rtl/>
                </w:rPr>
                <w:delText>,</w:delText>
              </w:r>
            </w:del>
            <w:r w:rsidRPr="000B7947">
              <w:rPr>
                <w:sz w:val="26"/>
                <w:rtl/>
              </w:rPr>
              <w:t xml:space="preserve"> </w:t>
            </w:r>
            <w:r w:rsidRPr="000B7947">
              <w:rPr>
                <w:rFonts w:hint="eastAsia"/>
                <w:sz w:val="26"/>
                <w:rtl/>
              </w:rPr>
              <w:t>מעמדן</w:t>
            </w:r>
            <w:r w:rsidRPr="000B7947">
              <w:rPr>
                <w:sz w:val="26"/>
                <w:rtl/>
              </w:rPr>
              <w:t xml:space="preserve"> </w:t>
            </w:r>
            <w:r w:rsidRPr="000B7947">
              <w:rPr>
                <w:rFonts w:hint="eastAsia"/>
                <w:sz w:val="26"/>
                <w:rtl/>
              </w:rPr>
              <w:t>ושילובן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נשים</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)(4) </w:t>
            </w:r>
            <w:r w:rsidRPr="000B7947">
              <w:rPr>
                <w:rFonts w:hint="eastAsia"/>
                <w:sz w:val="26"/>
                <w:rtl/>
              </w:rPr>
              <w:t>יימסר</w:t>
            </w:r>
            <w:r w:rsidRPr="000B7947">
              <w:rPr>
                <w:sz w:val="26"/>
                <w:rtl/>
              </w:rPr>
              <w:t xml:space="preserve"> </w:t>
            </w:r>
            <w:r w:rsidRPr="000B7947">
              <w:rPr>
                <w:rFonts w:hint="eastAsia"/>
                <w:sz w:val="26"/>
                <w:rtl/>
              </w:rPr>
              <w:t>גם</w:t>
            </w:r>
            <w:r w:rsidRPr="000B7947">
              <w:rPr>
                <w:sz w:val="26"/>
                <w:rtl/>
              </w:rPr>
              <w:t xml:space="preserve"> </w:t>
            </w:r>
            <w:r w:rsidRPr="000B7947">
              <w:rPr>
                <w:rFonts w:hint="eastAsia"/>
                <w:sz w:val="26"/>
                <w:rtl/>
              </w:rPr>
              <w:t>לוועדה</w:t>
            </w:r>
            <w:r w:rsidRPr="000B7947">
              <w:rPr>
                <w:sz w:val="26"/>
                <w:rtl/>
              </w:rPr>
              <w:t xml:space="preserve"> </w:t>
            </w:r>
            <w:r w:rsidRPr="000B7947">
              <w:rPr>
                <w:rFonts w:hint="eastAsia"/>
                <w:sz w:val="26"/>
                <w:rtl/>
              </w:rPr>
              <w:t>לקידום</w:t>
            </w:r>
            <w:r w:rsidRPr="000B7947">
              <w:rPr>
                <w:sz w:val="26"/>
                <w:rtl/>
              </w:rPr>
              <w:t xml:space="preserve"> </w:t>
            </w:r>
            <w:r w:rsidRPr="000B7947">
              <w:rPr>
                <w:rFonts w:hint="eastAsia"/>
                <w:sz w:val="26"/>
                <w:rtl/>
              </w:rPr>
              <w:t>מעמד</w:t>
            </w:r>
            <w:r w:rsidRPr="000B7947">
              <w:rPr>
                <w:sz w:val="26"/>
                <w:rtl/>
              </w:rPr>
              <w:t xml:space="preserve"> </w:t>
            </w:r>
            <w:r w:rsidRPr="000B7947">
              <w:rPr>
                <w:rFonts w:hint="eastAsia"/>
                <w:sz w:val="26"/>
                <w:rtl/>
              </w:rPr>
              <w:t>האישה</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FB22C8">
              <w:rPr>
                <w:rFonts w:hint="cs"/>
                <w:color w:val="FF0000"/>
                <w:sz w:val="26"/>
                <w:rtl/>
              </w:rPr>
              <w:lastRenderedPageBreak/>
              <w:t>26יב</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תקנות</w:t>
            </w:r>
          </w:p>
        </w:tc>
        <w:tc>
          <w:tcPr>
            <w:tcW w:w="624" w:type="dxa"/>
            <w:shd w:val="clear" w:color="auto" w:fill="auto"/>
            <w:tcMar>
              <w:top w:w="91" w:type="dxa"/>
              <w:left w:w="0" w:type="dxa"/>
              <w:bottom w:w="91" w:type="dxa"/>
              <w:right w:w="0" w:type="dxa"/>
            </w:tcMar>
          </w:tcPr>
          <w:p w:rsidR="003D240B" w:rsidRPr="00E95DB2" w:rsidRDefault="003D240B" w:rsidP="000D351A">
            <w:pPr>
              <w:pStyle w:val="TableText"/>
              <w:rPr>
                <w:sz w:val="26"/>
                <w:rtl/>
              </w:rPr>
            </w:pPr>
            <w:ins w:id="1241" w:author="איילת לוי" w:date="2014-01-29T09:06:00Z">
              <w:r>
                <w:rPr>
                  <w:rFonts w:hint="cs"/>
                  <w:sz w:val="26"/>
                  <w:rtl/>
                </w:rPr>
                <w:t>26ל</w:t>
              </w:r>
            </w:ins>
            <w:ins w:id="1242" w:author="איילת לוי" w:date="2014-02-05T10:51:00Z">
              <w:r w:rsidR="000D351A">
                <w:rPr>
                  <w:rFonts w:hint="cs"/>
                  <w:sz w:val="26"/>
                  <w:rtl/>
                </w:rPr>
                <w:t>ט</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לקבוע</w:t>
            </w:r>
            <w:r w:rsidRPr="000B7947">
              <w:rPr>
                <w:sz w:val="26"/>
                <w:rtl/>
              </w:rPr>
              <w:t xml:space="preserve"> </w:t>
            </w:r>
            <w:r w:rsidRPr="000B7947">
              <w:rPr>
                <w:rFonts w:hint="eastAsia"/>
                <w:sz w:val="26"/>
                <w:rtl/>
              </w:rPr>
              <w:t>תקנות</w:t>
            </w:r>
            <w:r w:rsidRPr="000B7947">
              <w:rPr>
                <w:sz w:val="26"/>
                <w:rtl/>
              </w:rPr>
              <w:t xml:space="preserve"> </w:t>
            </w:r>
            <w:r w:rsidRPr="000B7947">
              <w:rPr>
                <w:rFonts w:hint="eastAsia"/>
                <w:sz w:val="26"/>
                <w:rtl/>
              </w:rPr>
              <w:t>לביצוע</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ובכלל</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תקנות</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(1)</w:t>
            </w:r>
            <w:r w:rsidRPr="000B7947">
              <w:rPr>
                <w:sz w:val="26"/>
                <w:rtl/>
              </w:rPr>
              <w:tab/>
            </w:r>
            <w:r w:rsidRPr="000B7947">
              <w:rPr>
                <w:rFonts w:hint="eastAsia"/>
                <w:sz w:val="26"/>
                <w:rtl/>
              </w:rPr>
              <w:t>הדרכים</w:t>
            </w:r>
            <w:r w:rsidRPr="000B7947">
              <w:rPr>
                <w:sz w:val="26"/>
                <w:rtl/>
              </w:rPr>
              <w:t xml:space="preserve"> </w:t>
            </w:r>
            <w:r w:rsidRPr="000B7947">
              <w:rPr>
                <w:rFonts w:hint="eastAsia"/>
                <w:sz w:val="26"/>
                <w:rtl/>
              </w:rPr>
              <w:t>והמועדים</w:t>
            </w:r>
            <w:r w:rsidRPr="000B7947">
              <w:rPr>
                <w:sz w:val="26"/>
                <w:rtl/>
              </w:rPr>
              <w:t xml:space="preserve"> </w:t>
            </w:r>
            <w:r w:rsidRPr="000B7947">
              <w:rPr>
                <w:rFonts w:hint="eastAsia"/>
                <w:sz w:val="26"/>
                <w:rtl/>
              </w:rPr>
              <w:t>להגשת</w:t>
            </w:r>
            <w:r w:rsidRPr="000B7947">
              <w:rPr>
                <w:sz w:val="26"/>
                <w:rtl/>
              </w:rPr>
              <w:t xml:space="preserve"> </w:t>
            </w:r>
            <w:r w:rsidRPr="000B7947">
              <w:rPr>
                <w:rFonts w:hint="eastAsia"/>
                <w:sz w:val="26"/>
                <w:rtl/>
              </w:rPr>
              <w:t>בקשות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(2)</w:t>
            </w:r>
            <w:r w:rsidRPr="000B7947">
              <w:rPr>
                <w:sz w:val="26"/>
                <w:rtl/>
              </w:rPr>
              <w:tab/>
            </w:r>
            <w:r w:rsidRPr="000B7947">
              <w:rPr>
                <w:rFonts w:hint="eastAsia"/>
                <w:sz w:val="26"/>
                <w:rtl/>
              </w:rPr>
              <w:t>תנאים</w:t>
            </w:r>
            <w:r w:rsidRPr="000B7947">
              <w:rPr>
                <w:sz w:val="26"/>
                <w:rtl/>
              </w:rPr>
              <w:t xml:space="preserve"> </w:t>
            </w:r>
            <w:r w:rsidRPr="000B7947">
              <w:rPr>
                <w:rFonts w:hint="eastAsia"/>
                <w:sz w:val="26"/>
                <w:rtl/>
              </w:rPr>
              <w:t>מוקדמים</w:t>
            </w:r>
            <w:r w:rsidRPr="000B7947">
              <w:rPr>
                <w:sz w:val="26"/>
                <w:rtl/>
              </w:rPr>
              <w:t xml:space="preserve"> </w:t>
            </w:r>
            <w:r w:rsidRPr="000B7947">
              <w:rPr>
                <w:rFonts w:hint="eastAsia"/>
                <w:sz w:val="26"/>
                <w:rtl/>
              </w:rPr>
              <w:t>להגשת</w:t>
            </w:r>
            <w:r w:rsidRPr="000B7947">
              <w:rPr>
                <w:sz w:val="26"/>
                <w:rtl/>
              </w:rPr>
              <w:t xml:space="preserve"> </w:t>
            </w:r>
            <w:r w:rsidRPr="000B7947">
              <w:rPr>
                <w:rFonts w:hint="eastAsia"/>
                <w:sz w:val="26"/>
                <w:rtl/>
              </w:rPr>
              <w:t>בקשה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E22437" w:rsidRPr="00E95DB2" w:rsidTr="00191707">
        <w:trPr>
          <w:cantSplit/>
          <w:ins w:id="1243" w:author="איילת לוי" w:date="2014-02-25T19:34:00Z"/>
        </w:trPr>
        <w:tc>
          <w:tcPr>
            <w:tcW w:w="1871" w:type="dxa"/>
            <w:shd w:val="clear" w:color="auto" w:fill="auto"/>
            <w:tcMar>
              <w:top w:w="91" w:type="dxa"/>
              <w:left w:w="0" w:type="dxa"/>
              <w:bottom w:w="91" w:type="dxa"/>
              <w:right w:w="0" w:type="dxa"/>
            </w:tcMar>
          </w:tcPr>
          <w:p w:rsidR="00E22437" w:rsidRPr="00E95DB2" w:rsidRDefault="00E22437" w:rsidP="00FC06D5">
            <w:pPr>
              <w:pStyle w:val="TableSideHeading"/>
              <w:rPr>
                <w:ins w:id="1244"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245"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246"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247"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248"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249" w:author="איילת לוי" w:date="2014-02-25T19:34:00Z"/>
                <w:sz w:val="26"/>
                <w:rtl/>
              </w:rPr>
            </w:pPr>
            <w:bookmarkStart w:id="1250" w:name="_GoBack"/>
            <w:bookmarkEnd w:id="1250"/>
          </w:p>
        </w:tc>
        <w:tc>
          <w:tcPr>
            <w:tcW w:w="624" w:type="dxa"/>
            <w:shd w:val="clear" w:color="auto" w:fill="auto"/>
            <w:tcMar>
              <w:top w:w="91" w:type="dxa"/>
              <w:left w:w="0" w:type="dxa"/>
              <w:bottom w:w="91" w:type="dxa"/>
              <w:right w:w="0" w:type="dxa"/>
            </w:tcMar>
          </w:tcPr>
          <w:p w:rsidR="00E22437" w:rsidRPr="000B7947" w:rsidRDefault="00E22437" w:rsidP="00FC06D5">
            <w:pPr>
              <w:pStyle w:val="TableText"/>
              <w:rPr>
                <w:ins w:id="1251" w:author="איילת לוי" w:date="2014-02-25T19:34:00Z"/>
                <w:sz w:val="26"/>
                <w:rtl/>
              </w:rPr>
            </w:pPr>
          </w:p>
        </w:tc>
        <w:tc>
          <w:tcPr>
            <w:tcW w:w="4026" w:type="dxa"/>
            <w:shd w:val="clear" w:color="auto" w:fill="auto"/>
            <w:tcMar>
              <w:top w:w="91" w:type="dxa"/>
              <w:left w:w="0" w:type="dxa"/>
              <w:bottom w:w="91" w:type="dxa"/>
              <w:right w:w="0" w:type="dxa"/>
            </w:tcMar>
          </w:tcPr>
          <w:p w:rsidR="00E22437" w:rsidRPr="000B7947" w:rsidRDefault="00E22437" w:rsidP="002148D4">
            <w:pPr>
              <w:pStyle w:val="TableBlock"/>
              <w:rPr>
                <w:ins w:id="1252" w:author="איילת לוי" w:date="2014-02-25T19:34:00Z"/>
                <w:sz w:val="26"/>
                <w:rtl/>
              </w:rPr>
              <w:pPrChange w:id="1253" w:author="עידו בן יצחק" w:date="2014-03-02T15:26:00Z">
                <w:pPr>
                  <w:pStyle w:val="TableBlock"/>
                </w:pPr>
              </w:pPrChange>
            </w:pPr>
            <w:ins w:id="1254" w:author="איילת לוי" w:date="2014-02-25T19:34:00Z">
              <w:r>
                <w:rPr>
                  <w:rFonts w:hint="cs"/>
                  <w:sz w:val="26"/>
                  <w:rtl/>
                </w:rPr>
                <w:t>(3)</w:t>
              </w:r>
              <w:r>
                <w:rPr>
                  <w:sz w:val="26"/>
                  <w:rtl/>
                </w:rPr>
                <w:tab/>
              </w:r>
            </w:ins>
            <w:ins w:id="1255" w:author="איילת לוי" w:date="2014-02-25T19:35:00Z">
              <w:r w:rsidR="00B72FE5">
                <w:rPr>
                  <w:rFonts w:hint="cs"/>
                  <w:sz w:val="26"/>
                  <w:rtl/>
                </w:rPr>
                <w:t>אופן קביעת תלמידי הישיבה המתמידים ששירותם יידחה לפי סעיף 26כז</w:t>
              </w:r>
              <w:del w:id="1256" w:author="עידו בן יצחק" w:date="2014-03-02T15:26:00Z">
                <w:r w:rsidR="00B72FE5" w:rsidDel="002148D4">
                  <w:rPr>
                    <w:rFonts w:hint="cs"/>
                    <w:sz w:val="26"/>
                    <w:rtl/>
                  </w:rPr>
                  <w:delText>, בשנת גיוס שלגביה לא הועברה רשימה מאת ועד הישיבות בארץ ישראל או ששר הביטחון סבר שאין לקבל רשימה שהועברה כאמור</w:delText>
                </w:r>
              </w:del>
              <w:r w:rsidR="00B72FE5">
                <w:rPr>
                  <w:rFonts w:hint="cs"/>
                  <w:sz w:val="26"/>
                  <w:rtl/>
                </w:rPr>
                <w:t>;</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A83D06">
            <w:pPr>
              <w:pStyle w:val="TableBlock"/>
              <w:rPr>
                <w:sz w:val="26"/>
                <w:rtl/>
              </w:rPr>
            </w:pPr>
            <w:r w:rsidRPr="000B7947">
              <w:rPr>
                <w:sz w:val="26"/>
                <w:rtl/>
              </w:rPr>
              <w:t>(4)</w:t>
            </w:r>
            <w:r w:rsidRPr="000B7947">
              <w:rPr>
                <w:sz w:val="26"/>
                <w:rtl/>
              </w:rPr>
              <w:tab/>
            </w:r>
            <w:r w:rsidRPr="000B7947">
              <w:rPr>
                <w:rFonts w:hint="eastAsia"/>
                <w:sz w:val="26"/>
                <w:rtl/>
              </w:rPr>
              <w:t>התנאים</w:t>
            </w:r>
            <w:r w:rsidRPr="000B7947">
              <w:rPr>
                <w:sz w:val="26"/>
                <w:rtl/>
              </w:rPr>
              <w:t xml:space="preserve"> </w:t>
            </w:r>
            <w:r w:rsidRPr="000B7947">
              <w:rPr>
                <w:rFonts w:hint="eastAsia"/>
                <w:sz w:val="26"/>
                <w:rtl/>
              </w:rPr>
              <w:t>והכללים</w:t>
            </w:r>
            <w:r w:rsidRPr="000B7947">
              <w:rPr>
                <w:sz w:val="26"/>
                <w:rtl/>
              </w:rPr>
              <w:t xml:space="preserve"> </w:t>
            </w:r>
            <w:r w:rsidRPr="000B7947">
              <w:rPr>
                <w:rFonts w:hint="eastAsia"/>
                <w:sz w:val="26"/>
                <w:rtl/>
              </w:rPr>
              <w:t>להכרה</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ins w:id="1257" w:author="איילת לוי" w:date="2014-01-27T20:33:00Z">
              <w:r>
                <w:rPr>
                  <w:rFonts w:hint="cs"/>
                  <w:sz w:val="26"/>
                  <w:rtl/>
                </w:rPr>
                <w:t>26לה</w:t>
              </w:r>
            </w:ins>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rsidP="00FC06D5">
            <w:pPr>
              <w:pStyle w:val="TableSideHeading"/>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4650" w:type="dxa"/>
            <w:gridSpan w:val="2"/>
          </w:tcPr>
          <w:p w:rsidR="003D240B" w:rsidRPr="000B7947" w:rsidRDefault="003D240B" w:rsidP="00FC06D5">
            <w:pPr>
              <w:pStyle w:val="TableBlock"/>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תקנות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יותקנו</w:t>
            </w:r>
            <w:r w:rsidRPr="000B7947">
              <w:rPr>
                <w:sz w:val="26"/>
                <w:rtl/>
              </w:rPr>
              <w:t xml:space="preserve"> </w:t>
            </w:r>
            <w:r w:rsidRPr="000B7947">
              <w:rPr>
                <w:rFonts w:hint="eastAsia"/>
                <w:sz w:val="26"/>
                <w:rtl/>
              </w:rPr>
              <w:t>באישור</w:t>
            </w:r>
            <w:r w:rsidRPr="000B7947">
              <w:rPr>
                <w:sz w:val="26"/>
                <w:rtl/>
              </w:rPr>
              <w:t xml:space="preserve"> </w:t>
            </w:r>
            <w:r w:rsidRPr="000B7947">
              <w:rPr>
                <w:rFonts w:hint="eastAsia"/>
                <w:sz w:val="26"/>
                <w:rtl/>
              </w:rPr>
              <w:t>ועדת</w:t>
            </w:r>
            <w:r w:rsidRPr="000B7947">
              <w:rPr>
                <w:sz w:val="26"/>
                <w:rtl/>
              </w:rPr>
              <w:t xml:space="preserve"> </w:t>
            </w:r>
            <w:r w:rsidRPr="000B7947">
              <w:rPr>
                <w:rFonts w:hint="eastAsia"/>
                <w:sz w:val="26"/>
                <w:rtl/>
              </w:rPr>
              <w:t>החוץ</w:t>
            </w:r>
            <w:r w:rsidRPr="000B7947">
              <w:rPr>
                <w:sz w:val="26"/>
                <w:rtl/>
              </w:rPr>
              <w:t xml:space="preserve"> </w:t>
            </w:r>
            <w:r w:rsidRPr="000B7947">
              <w:rPr>
                <w:rFonts w:hint="eastAsia"/>
                <w:sz w:val="26"/>
                <w:rtl/>
              </w:rPr>
              <w:t>והביטחון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w:t>
            </w:r>
            <w:r w:rsidRPr="000B7947">
              <w:rPr>
                <w:rFonts w:hint="cs"/>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FC06D5">
            <w:pPr>
              <w:pStyle w:val="TableSideHeading"/>
              <w:rPr>
                <w:ins w:id="1258" w:author="איילת לוי" w:date="2014-02-27T13:52:00Z"/>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37</w:t>
            </w:r>
          </w:p>
          <w:p w:rsidR="00C63CCF" w:rsidRPr="00E95DB2" w:rsidRDefault="00C63CCF" w:rsidP="00FC06D5">
            <w:pPr>
              <w:pStyle w:val="TableSideHeading"/>
              <w:rPr>
                <w:sz w:val="26"/>
                <w:rtl/>
              </w:rPr>
            </w:pPr>
            <w:ins w:id="1259" w:author="איילת לוי" w:date="2014-02-27T13:52:00Z">
              <w:r>
                <w:rPr>
                  <w:rFonts w:hint="cs"/>
                  <w:sz w:val="26"/>
                  <w:rtl/>
                </w:rPr>
                <w:t>אושר ביום ה-26.02.2014</w:t>
              </w:r>
            </w:ins>
          </w:p>
        </w:tc>
        <w:tc>
          <w:tcPr>
            <w:tcW w:w="624" w:type="dxa"/>
            <w:shd w:val="clear" w:color="auto" w:fill="auto"/>
            <w:tcMar>
              <w:top w:w="91" w:type="dxa"/>
              <w:left w:w="0" w:type="dxa"/>
              <w:bottom w:w="91" w:type="dxa"/>
              <w:right w:w="0" w:type="dxa"/>
            </w:tcMar>
          </w:tcPr>
          <w:p w:rsidR="003D240B" w:rsidRPr="00E95DB2" w:rsidRDefault="000D351A" w:rsidP="00FC06D5">
            <w:pPr>
              <w:pStyle w:val="TableText"/>
              <w:rPr>
                <w:sz w:val="26"/>
                <w:rtl/>
              </w:rPr>
            </w:pPr>
            <w:ins w:id="1260" w:author="איילת לוי" w:date="2014-02-05T10:52:00Z">
              <w:r>
                <w:rPr>
                  <w:rFonts w:hint="cs"/>
                  <w:sz w:val="26"/>
                  <w:rtl/>
                </w:rPr>
                <w:t>8</w:t>
              </w:r>
            </w:ins>
            <w:r w:rsidR="003D240B" w:rsidRPr="00E95DB2">
              <w:rPr>
                <w:sz w:val="26"/>
                <w:rtl/>
              </w:rPr>
              <w:t>.</w:t>
            </w:r>
            <w:r w:rsidR="003D240B" w:rsidRPr="00E95DB2">
              <w:rPr>
                <w:sz w:val="26"/>
                <w:rtl/>
              </w:rPr>
              <w:tab/>
            </w:r>
          </w:p>
        </w:tc>
        <w:tc>
          <w:tcPr>
            <w:tcW w:w="7146" w:type="dxa"/>
            <w:gridSpan w:val="6"/>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rFonts w:hint="eastAsia"/>
                <w:sz w:val="26"/>
                <w:rtl/>
              </w:rPr>
              <w:t>בסעיף</w:t>
            </w:r>
            <w:r w:rsidRPr="000B7947">
              <w:rPr>
                <w:sz w:val="26"/>
                <w:rtl/>
              </w:rPr>
              <w:t xml:space="preserve"> 37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ב</w:t>
            </w:r>
            <w:r w:rsidRPr="000B7947">
              <w:rPr>
                <w:sz w:val="26"/>
                <w:rtl/>
              </w:rPr>
              <w:t xml:space="preserve">) </w:t>
            </w:r>
            <w:r w:rsidRPr="000B7947">
              <w:rPr>
                <w:rFonts w:hint="eastAsia"/>
                <w:sz w:val="26"/>
                <w:rtl/>
              </w:rPr>
              <w:t>יבוא</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gridSpan w:val="6"/>
            <w:shd w:val="clear" w:color="auto" w:fill="auto"/>
            <w:tcMar>
              <w:top w:w="91" w:type="dxa"/>
              <w:left w:w="0" w:type="dxa"/>
              <w:bottom w:w="91" w:type="dxa"/>
              <w:right w:w="0" w:type="dxa"/>
            </w:tcMar>
          </w:tcPr>
          <w:p w:rsidR="003D240B" w:rsidRPr="000B7947" w:rsidRDefault="003D240B" w:rsidP="00903EDF">
            <w:pPr>
              <w:pStyle w:val="TableBlock"/>
              <w:rPr>
                <w:sz w:val="26"/>
                <w:rtl/>
              </w:rPr>
            </w:pPr>
            <w:r w:rsidRPr="000B7947">
              <w:rPr>
                <w:sz w:val="26"/>
                <w:rtl/>
              </w:rPr>
              <w:t>"(</w:t>
            </w:r>
            <w:r w:rsidRPr="000B7947">
              <w:rPr>
                <w:rFonts w:hint="eastAsia"/>
                <w:sz w:val="26"/>
                <w:rtl/>
              </w:rPr>
              <w:t>ג</w:t>
            </w:r>
            <w:r w:rsidRPr="000B7947">
              <w:rPr>
                <w:sz w:val="26"/>
                <w:rtl/>
              </w:rPr>
              <w:t>)</w:t>
            </w:r>
            <w:r w:rsidRPr="000B7947">
              <w:rPr>
                <w:rFonts w:hint="cs"/>
                <w:sz w:val="26"/>
                <w:rtl/>
              </w:rPr>
              <w:t> </w:t>
            </w:r>
            <w:r w:rsidRPr="000B7947">
              <w:rPr>
                <w:rFonts w:hint="eastAsia"/>
                <w:sz w:val="26"/>
                <w:rtl/>
              </w:rPr>
              <w:t>הוראות</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יחולו</w:t>
            </w:r>
            <w:r w:rsidRPr="000B7947">
              <w:rPr>
                <w:sz w:val="26"/>
                <w:rtl/>
              </w:rPr>
              <w:t xml:space="preserve"> </w:t>
            </w:r>
            <w:r w:rsidRPr="000B7947">
              <w:rPr>
                <w:rFonts w:hint="eastAsia"/>
                <w:sz w:val="26"/>
                <w:rtl/>
              </w:rPr>
              <w:t>גם</w:t>
            </w:r>
            <w:r w:rsidRPr="000B7947">
              <w:rPr>
                <w:sz w:val="26"/>
                <w:rtl/>
              </w:rPr>
              <w:t xml:space="preserve"> </w:t>
            </w:r>
            <w:r w:rsidRPr="000B7947">
              <w:rPr>
                <w:rFonts w:hint="eastAsia"/>
                <w:sz w:val="26"/>
                <w:rtl/>
              </w:rPr>
              <w:t>לגבי</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r w:rsidR="003E559C">
              <w:rPr>
                <w:rFonts w:hint="cs"/>
                <w:sz w:val="26"/>
                <w:rtl/>
              </w:rPr>
              <w:t xml:space="preserve"> </w:t>
            </w:r>
            <w:ins w:id="1261" w:author="איילת לוי" w:date="2014-01-27T20:09:00Z">
              <w:r>
                <w:rPr>
                  <w:rFonts w:hint="cs"/>
                  <w:sz w:val="26"/>
                  <w:rtl/>
                </w:rPr>
                <w:t xml:space="preserve">או סעיף 22ב, </w:t>
              </w:r>
            </w:ins>
            <w:r w:rsidRPr="000B7947">
              <w:rPr>
                <w:rFonts w:hint="eastAsia"/>
                <w:sz w:val="26"/>
                <w:rtl/>
              </w:rPr>
              <w:t>בשינויים</w:t>
            </w:r>
            <w:r w:rsidRPr="000B7947">
              <w:rPr>
                <w:sz w:val="26"/>
                <w:rtl/>
              </w:rPr>
              <w:t xml:space="preserve"> </w:t>
            </w:r>
            <w:r w:rsidRPr="000B7947">
              <w:rPr>
                <w:rFonts w:hint="eastAsia"/>
                <w:sz w:val="26"/>
                <w:rtl/>
              </w:rPr>
              <w:t>המחויבים</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FC06D5">
            <w:pPr>
              <w:pStyle w:val="TableSideHeading"/>
              <w:rPr>
                <w:ins w:id="1262" w:author="איילת לוי" w:date="2014-02-27T13:53:00Z"/>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38</w:t>
            </w:r>
          </w:p>
          <w:p w:rsidR="00C63CCF" w:rsidRPr="00E95DB2" w:rsidRDefault="00C63CCF" w:rsidP="00FC06D5">
            <w:pPr>
              <w:pStyle w:val="TableSideHeading"/>
              <w:rPr>
                <w:sz w:val="26"/>
                <w:rtl/>
              </w:rPr>
            </w:pPr>
            <w:ins w:id="1263" w:author="איילת לוי" w:date="2014-02-27T13:53:00Z">
              <w:r>
                <w:rPr>
                  <w:rFonts w:hint="cs"/>
                  <w:sz w:val="26"/>
                  <w:rtl/>
                </w:rPr>
                <w:t>אושר ביום ה-26.02.2014</w:t>
              </w:r>
            </w:ins>
          </w:p>
        </w:tc>
        <w:tc>
          <w:tcPr>
            <w:tcW w:w="624" w:type="dxa"/>
            <w:shd w:val="clear" w:color="auto" w:fill="auto"/>
            <w:tcMar>
              <w:top w:w="91" w:type="dxa"/>
              <w:left w:w="0" w:type="dxa"/>
              <w:bottom w:w="91" w:type="dxa"/>
              <w:right w:w="0" w:type="dxa"/>
            </w:tcMar>
          </w:tcPr>
          <w:p w:rsidR="003D240B" w:rsidRPr="00E95DB2" w:rsidRDefault="000D351A" w:rsidP="00FC06D5">
            <w:pPr>
              <w:pStyle w:val="TableText"/>
              <w:rPr>
                <w:sz w:val="26"/>
                <w:rtl/>
              </w:rPr>
            </w:pPr>
            <w:ins w:id="1264" w:author="איילת לוי" w:date="2014-02-05T10:52:00Z">
              <w:r>
                <w:rPr>
                  <w:rFonts w:hint="cs"/>
                  <w:sz w:val="26"/>
                  <w:rtl/>
                </w:rPr>
                <w:t>9</w:t>
              </w:r>
            </w:ins>
            <w:r w:rsidR="003D240B" w:rsidRPr="00E95DB2">
              <w:rPr>
                <w:sz w:val="26"/>
                <w:rtl/>
              </w:rPr>
              <w:t>.</w:t>
            </w:r>
            <w:r w:rsidR="003D240B" w:rsidRPr="00E95DB2">
              <w:rPr>
                <w:sz w:val="26"/>
                <w:rtl/>
              </w:rPr>
              <w:tab/>
            </w:r>
          </w:p>
        </w:tc>
        <w:tc>
          <w:tcPr>
            <w:tcW w:w="7146" w:type="dxa"/>
            <w:gridSpan w:val="6"/>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rFonts w:hint="eastAsia"/>
                <w:sz w:val="26"/>
                <w:rtl/>
              </w:rPr>
              <w:t>בסעיף</w:t>
            </w:r>
            <w:r w:rsidRPr="000B7947">
              <w:rPr>
                <w:sz w:val="26"/>
                <w:rtl/>
              </w:rPr>
              <w:t xml:space="preserve"> 38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gridSpan w:val="6"/>
            <w:shd w:val="clear" w:color="auto" w:fill="auto"/>
            <w:tcMar>
              <w:top w:w="91" w:type="dxa"/>
              <w:left w:w="0" w:type="dxa"/>
              <w:bottom w:w="91" w:type="dxa"/>
              <w:right w:w="0" w:type="dxa"/>
            </w:tcMar>
          </w:tcPr>
          <w:p w:rsidR="003D240B" w:rsidRPr="000B7947" w:rsidRDefault="003D240B" w:rsidP="00A40E19">
            <w:pPr>
              <w:pStyle w:val="TableBlock"/>
              <w:rPr>
                <w:sz w:val="26"/>
                <w:rtl/>
              </w:rPr>
            </w:pPr>
            <w:r w:rsidRPr="000B7947">
              <w:rPr>
                <w:sz w:val="26"/>
                <w:rtl/>
              </w:rPr>
              <w:t>(1)</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 </w:t>
            </w:r>
            <w:r w:rsidRPr="000B7947">
              <w:rPr>
                <w:rFonts w:hint="eastAsia"/>
                <w:sz w:val="26"/>
                <w:rtl/>
              </w:rPr>
              <w:t>ברישה</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36" </w:t>
            </w:r>
            <w:r w:rsidRPr="000B7947">
              <w:rPr>
                <w:rFonts w:hint="eastAsia"/>
                <w:sz w:val="26"/>
                <w:rtl/>
              </w:rPr>
              <w:t>יבוא</w:t>
            </w:r>
            <w:r w:rsidRPr="000B7947">
              <w:rPr>
                <w:sz w:val="26"/>
                <w:rtl/>
              </w:rPr>
              <w:t xml:space="preserve"> "</w:t>
            </w:r>
            <w:r w:rsidRPr="000B7947">
              <w:rPr>
                <w:rFonts w:hint="eastAsia"/>
                <w:sz w:val="26"/>
                <w:rtl/>
              </w:rPr>
              <w:t>או</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ins w:id="1265" w:author="מירי פרנקל-שור" w:date="2014-01-27T19:03:00Z">
              <w:r>
                <w:rPr>
                  <w:rFonts w:hint="cs"/>
                  <w:sz w:val="26"/>
                  <w:rtl/>
                </w:rPr>
                <w:t xml:space="preserve"> </w:t>
              </w:r>
            </w:ins>
            <w:ins w:id="1266" w:author="איילת לוי" w:date="2014-01-27T20:09:00Z">
              <w:r>
                <w:rPr>
                  <w:rFonts w:hint="cs"/>
                  <w:sz w:val="26"/>
                  <w:rtl/>
                </w:rPr>
                <w:t>או לפי סעיף 22ב</w:t>
              </w:r>
              <w:r w:rsidRPr="000B7947">
                <w:rPr>
                  <w:sz w:val="26"/>
                  <w:rtl/>
                </w:rPr>
                <w:t xml:space="preserve"> </w:t>
              </w:r>
            </w:ins>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gridSpan w:val="6"/>
            <w:shd w:val="clear" w:color="auto" w:fill="auto"/>
            <w:tcMar>
              <w:top w:w="91" w:type="dxa"/>
              <w:left w:w="0" w:type="dxa"/>
              <w:bottom w:w="91" w:type="dxa"/>
              <w:right w:w="0" w:type="dxa"/>
            </w:tcMar>
          </w:tcPr>
          <w:p w:rsidR="003D240B" w:rsidRPr="000B7947" w:rsidRDefault="003D240B" w:rsidP="00A40E19">
            <w:pPr>
              <w:pStyle w:val="TableBlock"/>
              <w:rPr>
                <w:sz w:val="26"/>
                <w:rtl/>
              </w:rPr>
            </w:pPr>
            <w:r w:rsidRPr="000B7947">
              <w:rPr>
                <w:sz w:val="26"/>
                <w:rtl/>
              </w:rPr>
              <w:t>(2)</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ד</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סעיף</w:t>
            </w:r>
            <w:r w:rsidRPr="000B7947">
              <w:rPr>
                <w:sz w:val="26"/>
                <w:rtl/>
              </w:rPr>
              <w:t xml:space="preserve"> 36(3)" </w:t>
            </w:r>
            <w:r w:rsidRPr="000B7947">
              <w:rPr>
                <w:rFonts w:hint="eastAsia"/>
                <w:sz w:val="26"/>
                <w:rtl/>
              </w:rPr>
              <w:t>יבוא</w:t>
            </w:r>
            <w:r w:rsidRPr="000B7947">
              <w:rPr>
                <w:sz w:val="26"/>
                <w:rtl/>
              </w:rPr>
              <w:t xml:space="preserve"> "</w:t>
            </w:r>
            <w:r w:rsidRPr="000B7947">
              <w:rPr>
                <w:rFonts w:hint="eastAsia"/>
                <w:sz w:val="26"/>
                <w:rtl/>
              </w:rPr>
              <w:t>או</w:t>
            </w:r>
            <w:r w:rsidRPr="000B7947">
              <w:rPr>
                <w:sz w:val="26"/>
                <w:rtl/>
              </w:rPr>
              <w:t xml:space="preserve"> </w:t>
            </w:r>
            <w:ins w:id="1267" w:author="איילת לוי" w:date="2014-01-27T20:10:00Z">
              <w:r>
                <w:rPr>
                  <w:rFonts w:hint="cs"/>
                  <w:sz w:val="26"/>
                  <w:rtl/>
                </w:rPr>
                <w:t>סעיף 22ב ו</w:t>
              </w:r>
            </w:ins>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FC06D5">
            <w:pPr>
              <w:pStyle w:val="TableSideHeading"/>
              <w:rPr>
                <w:ins w:id="1268" w:author="איילת לוי" w:date="2014-02-27T13:53:00Z"/>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43</w:t>
            </w:r>
          </w:p>
          <w:p w:rsidR="00C63CCF" w:rsidRPr="00E95DB2" w:rsidRDefault="00C63CCF" w:rsidP="00FC06D5">
            <w:pPr>
              <w:pStyle w:val="TableSideHeading"/>
              <w:rPr>
                <w:sz w:val="26"/>
                <w:rtl/>
              </w:rPr>
            </w:pPr>
            <w:ins w:id="1269" w:author="איילת לוי" w:date="2014-02-27T13:53:00Z">
              <w:r>
                <w:rPr>
                  <w:rFonts w:hint="cs"/>
                  <w:sz w:val="26"/>
                  <w:rtl/>
                </w:rPr>
                <w:t>אושר ביום ה-26.02.2014</w:t>
              </w:r>
            </w:ins>
          </w:p>
        </w:tc>
        <w:tc>
          <w:tcPr>
            <w:tcW w:w="624" w:type="dxa"/>
            <w:shd w:val="clear" w:color="auto" w:fill="auto"/>
            <w:tcMar>
              <w:top w:w="91" w:type="dxa"/>
              <w:left w:w="0" w:type="dxa"/>
              <w:bottom w:w="91" w:type="dxa"/>
              <w:right w:w="0" w:type="dxa"/>
            </w:tcMar>
          </w:tcPr>
          <w:p w:rsidR="003D240B" w:rsidRPr="0080453A" w:rsidRDefault="000D351A" w:rsidP="00FC06D5">
            <w:pPr>
              <w:pStyle w:val="TableText"/>
              <w:rPr>
                <w:rtl/>
              </w:rPr>
            </w:pPr>
            <w:ins w:id="1270" w:author="איילת לוי" w:date="2014-02-05T10:52:00Z">
              <w:r>
                <w:rPr>
                  <w:rFonts w:hint="cs"/>
                  <w:rtl/>
                </w:rPr>
                <w:t>10</w:t>
              </w:r>
            </w:ins>
            <w:r w:rsidR="003D240B" w:rsidRPr="0080453A">
              <w:rPr>
                <w:rtl/>
              </w:rPr>
              <w:t>.</w:t>
            </w:r>
            <w:r w:rsidR="003D240B" w:rsidRPr="0080453A">
              <w:rPr>
                <w:rtl/>
              </w:rPr>
              <w:tab/>
            </w:r>
          </w:p>
        </w:tc>
        <w:tc>
          <w:tcPr>
            <w:tcW w:w="7146" w:type="dxa"/>
            <w:gridSpan w:val="6"/>
            <w:shd w:val="clear" w:color="auto" w:fill="auto"/>
            <w:tcMar>
              <w:top w:w="91" w:type="dxa"/>
              <w:left w:w="0" w:type="dxa"/>
              <w:bottom w:w="91" w:type="dxa"/>
              <w:right w:w="0" w:type="dxa"/>
            </w:tcMar>
          </w:tcPr>
          <w:p w:rsidR="003D240B" w:rsidRPr="000B7947" w:rsidRDefault="003D240B" w:rsidP="00903EDF">
            <w:pPr>
              <w:pStyle w:val="TableBlock"/>
              <w:rPr>
                <w:sz w:val="26"/>
                <w:rtl/>
              </w:rPr>
            </w:pPr>
            <w:r w:rsidRPr="000B7947">
              <w:rPr>
                <w:rFonts w:hint="eastAsia"/>
                <w:sz w:val="26"/>
                <w:rtl/>
              </w:rPr>
              <w:t>בסעיף</w:t>
            </w:r>
            <w:r w:rsidRPr="000B7947">
              <w:rPr>
                <w:sz w:val="26"/>
                <w:rtl/>
              </w:rPr>
              <w:t xml:space="preserve"> 43(</w:t>
            </w:r>
            <w:r w:rsidRPr="000B7947">
              <w:rPr>
                <w:rFonts w:hint="eastAsia"/>
                <w:sz w:val="26"/>
                <w:rtl/>
              </w:rPr>
              <w:t>א</w:t>
            </w:r>
            <w:r w:rsidRPr="000B7947">
              <w:rPr>
                <w:sz w:val="26"/>
                <w:rtl/>
              </w:rPr>
              <w:t xml:space="preserve">)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צבא</w:t>
            </w:r>
            <w:r w:rsidRPr="000B7947">
              <w:rPr>
                <w:sz w:val="26"/>
                <w:rtl/>
              </w:rPr>
              <w:t xml:space="preserve"> </w:t>
            </w:r>
            <w:r w:rsidRPr="000B7947">
              <w:rPr>
                <w:rFonts w:hint="eastAsia"/>
                <w:sz w:val="26"/>
                <w:rtl/>
              </w:rPr>
              <w:t>הגנה</w:t>
            </w:r>
            <w:r w:rsidRPr="000B7947">
              <w:rPr>
                <w:sz w:val="26"/>
                <w:rtl/>
              </w:rPr>
              <w:t xml:space="preserve"> </w:t>
            </w:r>
            <w:r w:rsidRPr="000B7947">
              <w:rPr>
                <w:rFonts w:hint="eastAsia"/>
                <w:sz w:val="26"/>
                <w:rtl/>
              </w:rPr>
              <w:t>לישראל</w:t>
            </w:r>
            <w:r w:rsidRPr="000B7947">
              <w:rPr>
                <w:sz w:val="26"/>
                <w:rtl/>
              </w:rPr>
              <w:t xml:space="preserve">" </w:t>
            </w:r>
            <w:r w:rsidRPr="000B7947">
              <w:rPr>
                <w:rFonts w:hint="eastAsia"/>
                <w:sz w:val="26"/>
                <w:rtl/>
              </w:rPr>
              <w:t>יבוא</w:t>
            </w:r>
            <w:r w:rsidRPr="000B7947">
              <w:rPr>
                <w:sz w:val="26"/>
                <w:rtl/>
              </w:rPr>
              <w:t xml:space="preserve"> "</w:t>
            </w:r>
            <w:r w:rsidRPr="000B7947">
              <w:rPr>
                <w:rFonts w:hint="eastAsia"/>
                <w:sz w:val="26"/>
                <w:rtl/>
              </w:rPr>
              <w:t>וכן</w:t>
            </w:r>
            <w:r w:rsidRPr="000B7947">
              <w:rPr>
                <w:sz w:val="26"/>
                <w:rtl/>
              </w:rPr>
              <w:t xml:space="preserve"> </w:t>
            </w:r>
            <w:r w:rsidRPr="000B7947">
              <w:rPr>
                <w:rFonts w:hint="eastAsia"/>
                <w:sz w:val="26"/>
                <w:rtl/>
              </w:rPr>
              <w:t>מי</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לו</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36</w:t>
            </w:r>
            <w:ins w:id="1271" w:author="איילת לוי" w:date="2014-01-27T20:10:00Z">
              <w:r>
                <w:rPr>
                  <w:rFonts w:hint="cs"/>
                  <w:sz w:val="26"/>
                  <w:rtl/>
                </w:rPr>
                <w:t xml:space="preserve">, לפי סעיף 22ב </w:t>
              </w:r>
              <w:del w:id="1272" w:author="מירי פרנקל-שור" w:date="2014-01-27T19:03:00Z">
                <w:r w:rsidRPr="000B7947" w:rsidDel="00E93BED">
                  <w:rPr>
                    <w:sz w:val="26"/>
                    <w:rtl/>
                  </w:rPr>
                  <w:delText xml:space="preserve"> </w:delText>
                </w:r>
              </w:del>
            </w:ins>
            <w:r w:rsidRPr="000B7947">
              <w:rPr>
                <w:rFonts w:hint="eastAsia"/>
                <w:sz w:val="26"/>
                <w:rtl/>
              </w:rPr>
              <w:t>או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 xml:space="preserve">'1 </w:t>
            </w:r>
            <w:r w:rsidRPr="000B7947">
              <w:rPr>
                <w:rFonts w:hint="eastAsia"/>
                <w:sz w:val="26"/>
                <w:rtl/>
              </w:rPr>
              <w:t>והצו</w:t>
            </w:r>
            <w:r w:rsidRPr="000B7947">
              <w:rPr>
                <w:sz w:val="26"/>
                <w:rtl/>
              </w:rPr>
              <w:t xml:space="preserve"> </w:t>
            </w:r>
            <w:r w:rsidRPr="000B7947">
              <w:rPr>
                <w:rFonts w:hint="eastAsia"/>
                <w:sz w:val="26"/>
                <w:rtl/>
              </w:rPr>
              <w:t>עומד</w:t>
            </w:r>
            <w:r w:rsidRPr="000B7947">
              <w:rPr>
                <w:sz w:val="26"/>
                <w:rtl/>
              </w:rPr>
              <w:t xml:space="preserve"> </w:t>
            </w:r>
            <w:r w:rsidRPr="000B7947">
              <w:rPr>
                <w:rFonts w:hint="eastAsia"/>
                <w:sz w:val="26"/>
                <w:rtl/>
              </w:rPr>
              <w:t>בתוקפו</w:t>
            </w:r>
            <w:r w:rsidRPr="000B7947">
              <w:rPr>
                <w:sz w:val="26"/>
                <w:rtl/>
              </w:rPr>
              <w:t>".</w:t>
            </w:r>
          </w:p>
        </w:tc>
      </w:tr>
    </w:tbl>
    <w:p w:rsidR="00F66D64" w:rsidRDefault="00F66D64">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Change w:id="1273">
          <w:tblGrid>
            <w:gridCol w:w="108"/>
            <w:gridCol w:w="1763"/>
            <w:gridCol w:w="108"/>
            <w:gridCol w:w="516"/>
            <w:gridCol w:w="108"/>
            <w:gridCol w:w="624"/>
            <w:gridCol w:w="624"/>
            <w:gridCol w:w="624"/>
            <w:gridCol w:w="624"/>
            <w:gridCol w:w="624"/>
            <w:gridCol w:w="3918"/>
            <w:gridCol w:w="108"/>
          </w:tblGrid>
        </w:tblGridChange>
      </w:tblGrid>
      <w:tr w:rsidR="00B72FE5" w:rsidTr="00191707">
        <w:trPr>
          <w:cantSplit/>
          <w:ins w:id="1274" w:author="איילת לוי" w:date="2014-02-25T19:36:00Z"/>
        </w:trPr>
        <w:tc>
          <w:tcPr>
            <w:tcW w:w="1871" w:type="dxa"/>
            <w:shd w:val="clear" w:color="auto" w:fill="auto"/>
            <w:tcMar>
              <w:top w:w="91" w:type="dxa"/>
              <w:left w:w="0" w:type="dxa"/>
              <w:bottom w:w="91" w:type="dxa"/>
              <w:right w:w="0" w:type="dxa"/>
            </w:tcMar>
          </w:tcPr>
          <w:p w:rsidR="00B72FE5" w:rsidRPr="00C63CCF" w:rsidRDefault="00B72FE5">
            <w:pPr>
              <w:pStyle w:val="TableSideHeading"/>
              <w:rPr>
                <w:ins w:id="1275" w:author="איילת לוי" w:date="2014-02-25T19:36:00Z"/>
                <w:sz w:val="26"/>
                <w:rtl/>
              </w:rPr>
            </w:pPr>
            <w:ins w:id="1276" w:author="איילת לוי" w:date="2014-02-25T19:36:00Z">
              <w:r w:rsidRPr="00C63CCF">
                <w:rPr>
                  <w:rFonts w:hint="cs"/>
                  <w:sz w:val="26"/>
                  <w:rtl/>
                </w:rPr>
                <w:t>הוספת סעיפים 52א עד 52ה</w:t>
              </w:r>
            </w:ins>
          </w:p>
        </w:tc>
        <w:tc>
          <w:tcPr>
            <w:tcW w:w="624" w:type="dxa"/>
            <w:shd w:val="clear" w:color="auto" w:fill="auto"/>
            <w:tcMar>
              <w:top w:w="91" w:type="dxa"/>
              <w:left w:w="0" w:type="dxa"/>
              <w:bottom w:w="91" w:type="dxa"/>
              <w:right w:w="0" w:type="dxa"/>
            </w:tcMar>
          </w:tcPr>
          <w:p w:rsidR="00B72FE5" w:rsidRPr="00C63CCF" w:rsidRDefault="00B72FE5">
            <w:pPr>
              <w:pStyle w:val="TableText"/>
              <w:rPr>
                <w:ins w:id="1277" w:author="איילת לוי" w:date="2014-02-25T19:36:00Z"/>
                <w:rtl/>
              </w:rPr>
            </w:pPr>
            <w:ins w:id="1278" w:author="איילת לוי" w:date="2014-02-25T19:36:00Z">
              <w:r w:rsidRPr="00C63CCF">
                <w:rPr>
                  <w:rFonts w:hint="cs"/>
                  <w:rtl/>
                </w:rPr>
                <w:t>10א.</w:t>
              </w:r>
            </w:ins>
          </w:p>
        </w:tc>
        <w:tc>
          <w:tcPr>
            <w:tcW w:w="7146" w:type="dxa"/>
            <w:gridSpan w:val="6"/>
            <w:shd w:val="clear" w:color="auto" w:fill="auto"/>
            <w:tcMar>
              <w:top w:w="91" w:type="dxa"/>
              <w:left w:w="0" w:type="dxa"/>
              <w:bottom w:w="91" w:type="dxa"/>
              <w:right w:w="0" w:type="dxa"/>
            </w:tcMar>
          </w:tcPr>
          <w:p w:rsidR="00B72FE5" w:rsidRPr="000B7947" w:rsidRDefault="00B72FE5">
            <w:pPr>
              <w:pStyle w:val="TableBlock"/>
              <w:rPr>
                <w:ins w:id="1279" w:author="איילת לוי" w:date="2014-02-25T19:36:00Z"/>
                <w:sz w:val="26"/>
                <w:rtl/>
              </w:rPr>
            </w:pPr>
            <w:ins w:id="1280" w:author="איילת לוי" w:date="2014-02-25T19:36:00Z">
              <w:r>
                <w:rPr>
                  <w:rFonts w:hint="cs"/>
                  <w:sz w:val="26"/>
                  <w:rtl/>
                </w:rPr>
                <w:t>אחרי סעיף 52 לחוק העיקרי יבוא:</w:t>
              </w:r>
            </w:ins>
          </w:p>
        </w:tc>
      </w:tr>
      <w:tr w:rsidR="00B72FE5" w:rsidRPr="000B7947" w:rsidTr="00570129">
        <w:trPr>
          <w:cantSplit/>
          <w:ins w:id="1281" w:author="איילת לוי" w:date="2014-02-25T19:37:00Z"/>
        </w:trPr>
        <w:tc>
          <w:tcPr>
            <w:tcW w:w="1871" w:type="dxa"/>
            <w:shd w:val="clear" w:color="auto" w:fill="auto"/>
            <w:tcMar>
              <w:top w:w="91" w:type="dxa"/>
              <w:left w:w="0" w:type="dxa"/>
              <w:bottom w:w="91" w:type="dxa"/>
              <w:right w:w="0" w:type="dxa"/>
            </w:tcMar>
          </w:tcPr>
          <w:p w:rsidR="00B72FE5" w:rsidRPr="00246C10" w:rsidRDefault="007C5B07" w:rsidP="00570129">
            <w:pPr>
              <w:pStyle w:val="TableSideHeading"/>
              <w:rPr>
                <w:ins w:id="1282" w:author="איילת לוי" w:date="2014-02-25T19:37:00Z"/>
                <w:color w:val="FF0000"/>
                <w:sz w:val="26"/>
                <w:rtl/>
              </w:rPr>
            </w:pPr>
            <w:ins w:id="1283" w:author="איילת לוי" w:date="2014-02-27T14:18:00Z">
              <w:r>
                <w:rPr>
                  <w:rFonts w:hint="cs"/>
                  <w:color w:val="FF0000"/>
                  <w:sz w:val="26"/>
                  <w:rtl/>
                </w:rPr>
                <w:t>אושר ביום ה-26.02.2014</w:t>
              </w:r>
            </w:ins>
          </w:p>
        </w:tc>
        <w:tc>
          <w:tcPr>
            <w:tcW w:w="624" w:type="dxa"/>
            <w:shd w:val="clear" w:color="auto" w:fill="auto"/>
            <w:tcMar>
              <w:top w:w="91" w:type="dxa"/>
              <w:left w:w="0" w:type="dxa"/>
              <w:bottom w:w="91" w:type="dxa"/>
              <w:right w:w="0" w:type="dxa"/>
            </w:tcMar>
          </w:tcPr>
          <w:p w:rsidR="00B72FE5" w:rsidRPr="00E95DB2" w:rsidRDefault="00B72FE5" w:rsidP="00570129">
            <w:pPr>
              <w:pStyle w:val="TableText"/>
              <w:rPr>
                <w:ins w:id="1284" w:author="איילת לוי" w:date="2014-02-25T19:37:00Z"/>
                <w:sz w:val="26"/>
                <w:rtl/>
              </w:rPr>
            </w:pPr>
          </w:p>
        </w:tc>
        <w:tc>
          <w:tcPr>
            <w:tcW w:w="1872" w:type="dxa"/>
            <w:gridSpan w:val="3"/>
            <w:shd w:val="clear" w:color="auto" w:fill="auto"/>
            <w:tcMar>
              <w:top w:w="91" w:type="dxa"/>
              <w:left w:w="0" w:type="dxa"/>
              <w:bottom w:w="91" w:type="dxa"/>
              <w:right w:w="0" w:type="dxa"/>
            </w:tcMar>
          </w:tcPr>
          <w:p w:rsidR="00B72FE5" w:rsidRPr="00E95DB2" w:rsidRDefault="00B72FE5" w:rsidP="00570129">
            <w:pPr>
              <w:pStyle w:val="TableInnerSideHeading"/>
              <w:rPr>
                <w:ins w:id="1285" w:author="איילת לוי" w:date="2014-02-25T19:37:00Z"/>
                <w:sz w:val="26"/>
                <w:rtl/>
              </w:rPr>
            </w:pPr>
            <w:ins w:id="1286" w:author="איילת לוי" w:date="2014-02-25T19:37:00Z">
              <w:r>
                <w:rPr>
                  <w:rFonts w:hint="cs"/>
                  <w:sz w:val="26"/>
                  <w:rtl/>
                </w:rPr>
                <w:t>"הסמכת מפקחים</w:t>
              </w:r>
            </w:ins>
          </w:p>
        </w:tc>
        <w:tc>
          <w:tcPr>
            <w:tcW w:w="624" w:type="dxa"/>
            <w:shd w:val="clear" w:color="auto" w:fill="auto"/>
            <w:tcMar>
              <w:top w:w="91" w:type="dxa"/>
              <w:left w:w="0" w:type="dxa"/>
              <w:bottom w:w="91" w:type="dxa"/>
              <w:right w:w="0" w:type="dxa"/>
            </w:tcMar>
          </w:tcPr>
          <w:p w:rsidR="00B72FE5" w:rsidRPr="00E95DB2" w:rsidRDefault="00B72FE5" w:rsidP="00570129">
            <w:pPr>
              <w:pStyle w:val="TableText"/>
              <w:rPr>
                <w:ins w:id="1287" w:author="איילת לוי" w:date="2014-02-25T19:37:00Z"/>
                <w:sz w:val="26"/>
                <w:rtl/>
              </w:rPr>
            </w:pPr>
            <w:ins w:id="1288" w:author="איילת לוי" w:date="2014-02-25T19:37:00Z">
              <w:r>
                <w:rPr>
                  <w:rFonts w:hint="cs"/>
                  <w:sz w:val="26"/>
                  <w:rtl/>
                </w:rPr>
                <w:t>52א.</w:t>
              </w:r>
            </w:ins>
          </w:p>
        </w:tc>
        <w:tc>
          <w:tcPr>
            <w:tcW w:w="4650" w:type="dxa"/>
            <w:gridSpan w:val="2"/>
            <w:shd w:val="clear" w:color="auto" w:fill="auto"/>
            <w:tcMar>
              <w:top w:w="91" w:type="dxa"/>
              <w:left w:w="0" w:type="dxa"/>
              <w:bottom w:w="91" w:type="dxa"/>
              <w:right w:w="0" w:type="dxa"/>
            </w:tcMar>
          </w:tcPr>
          <w:p w:rsidR="00B72FE5" w:rsidRPr="000B7947" w:rsidRDefault="00B72FE5" w:rsidP="00570129">
            <w:pPr>
              <w:pStyle w:val="TableBlock"/>
              <w:rPr>
                <w:ins w:id="1289" w:author="איילת לוי" w:date="2014-02-25T19:37:00Z"/>
                <w:sz w:val="26"/>
                <w:rtl/>
              </w:rPr>
            </w:pPr>
            <w:ins w:id="1290" w:author="איילת לוי" w:date="2014-02-25T19:37:00Z">
              <w:r w:rsidRPr="000B7947">
                <w:rPr>
                  <w:rFonts w:hint="cs"/>
                  <w:sz w:val="26"/>
                  <w:rtl/>
                </w:rPr>
                <w:t>(א)</w:t>
              </w:r>
              <w:r w:rsidRPr="000B7947">
                <w:rPr>
                  <w:sz w:val="26"/>
                  <w:rtl/>
                </w:rPr>
                <w:tab/>
              </w:r>
              <w:r w:rsidRPr="000B7947">
                <w:rPr>
                  <w:rFonts w:hint="cs"/>
                  <w:sz w:val="26"/>
                  <w:rtl/>
                </w:rPr>
                <w:t xml:space="preserve">לשם </w:t>
              </w:r>
              <w:r w:rsidRPr="00B72FE5">
                <w:rPr>
                  <w:rFonts w:hint="eastAsia"/>
                  <w:sz w:val="26"/>
                  <w:rtl/>
                </w:rPr>
                <w:t>פיקוח</w:t>
              </w:r>
              <w:r w:rsidRPr="00B72FE5">
                <w:rPr>
                  <w:sz w:val="26"/>
                  <w:rtl/>
                </w:rPr>
                <w:t xml:space="preserve"> </w:t>
              </w:r>
              <w:r w:rsidRPr="00B72FE5">
                <w:rPr>
                  <w:rFonts w:hint="eastAsia"/>
                  <w:sz w:val="26"/>
                  <w:rtl/>
                </w:rPr>
                <w:t>על</w:t>
              </w:r>
              <w:r w:rsidRPr="00B72FE5">
                <w:rPr>
                  <w:sz w:val="26"/>
                  <w:rtl/>
                </w:rPr>
                <w:t xml:space="preserve"> </w:t>
              </w:r>
              <w:r w:rsidRPr="00B72FE5">
                <w:rPr>
                  <w:rFonts w:hint="eastAsia"/>
                  <w:sz w:val="26"/>
                  <w:rtl/>
                </w:rPr>
                <w:t>הוראות</w:t>
              </w:r>
              <w:r w:rsidRPr="00B72FE5">
                <w:rPr>
                  <w:sz w:val="26"/>
                  <w:rtl/>
                </w:rPr>
                <w:t xml:space="preserve"> </w:t>
              </w:r>
              <w:r w:rsidRPr="00B72FE5">
                <w:rPr>
                  <w:rFonts w:hint="eastAsia"/>
                  <w:sz w:val="26"/>
                  <w:rtl/>
                </w:rPr>
                <w:t>חוק</w:t>
              </w:r>
              <w:r w:rsidRPr="00B72FE5">
                <w:rPr>
                  <w:rtl/>
                </w:rPr>
                <w:t xml:space="preserve"> זה</w:t>
              </w:r>
              <w:r w:rsidRPr="00B72FE5">
                <w:rPr>
                  <w:sz w:val="26"/>
                  <w:rtl/>
                </w:rPr>
                <w:t xml:space="preserve">, </w:t>
              </w:r>
              <w:r w:rsidRPr="00B72FE5">
                <w:rPr>
                  <w:rFonts w:hint="eastAsia"/>
                  <w:sz w:val="26"/>
                  <w:rtl/>
                </w:rPr>
                <w:t>רשאי</w:t>
              </w:r>
              <w:r w:rsidRPr="00B72FE5">
                <w:rPr>
                  <w:sz w:val="26"/>
                  <w:rtl/>
                </w:rPr>
                <w:t xml:space="preserve"> </w:t>
              </w:r>
              <w:r w:rsidRPr="00B72FE5">
                <w:rPr>
                  <w:rFonts w:hint="eastAsia"/>
                  <w:sz w:val="26"/>
                  <w:rtl/>
                </w:rPr>
                <w:t>שר</w:t>
              </w:r>
              <w:r w:rsidRPr="00B72FE5">
                <w:rPr>
                  <w:sz w:val="26"/>
                  <w:rtl/>
                </w:rPr>
                <w:t xml:space="preserve"> </w:t>
              </w:r>
              <w:r w:rsidRPr="00B72FE5">
                <w:rPr>
                  <w:rFonts w:hint="eastAsia"/>
                  <w:sz w:val="26"/>
                  <w:rtl/>
                </w:rPr>
                <w:t>הביטחון</w:t>
              </w:r>
              <w:r w:rsidRPr="00B72FE5">
                <w:rPr>
                  <w:sz w:val="26"/>
                  <w:rtl/>
                </w:rPr>
                <w:t xml:space="preserve"> </w:t>
              </w:r>
              <w:r w:rsidRPr="00B72FE5">
                <w:rPr>
                  <w:rFonts w:hint="eastAsia"/>
                  <w:sz w:val="26"/>
                  <w:rtl/>
                </w:rPr>
                <w:t>להסמיך</w:t>
              </w:r>
              <w:r w:rsidRPr="00B72FE5">
                <w:rPr>
                  <w:sz w:val="26"/>
                  <w:rtl/>
                </w:rPr>
                <w:t xml:space="preserve"> </w:t>
              </w:r>
              <w:r w:rsidRPr="00B72FE5">
                <w:rPr>
                  <w:rFonts w:hint="eastAsia"/>
                  <w:sz w:val="26"/>
                  <w:rtl/>
                </w:rPr>
                <w:t>מפקחים</w:t>
              </w:r>
              <w:r>
                <w:rPr>
                  <w:rFonts w:hint="cs"/>
                  <w:sz w:val="26"/>
                  <w:rtl/>
                </w:rPr>
                <w:t xml:space="preserve"> </w:t>
              </w:r>
              <w:r w:rsidRPr="000B7947">
                <w:rPr>
                  <w:rFonts w:hint="cs"/>
                  <w:sz w:val="26"/>
                  <w:rtl/>
                </w:rPr>
                <w:t xml:space="preserve">מבין עובדי משרדו בסמכויות לפי </w:t>
              </w:r>
              <w:r>
                <w:rPr>
                  <w:rFonts w:hint="cs"/>
                  <w:sz w:val="26"/>
                  <w:rtl/>
                </w:rPr>
                <w:t>סעיף 52ב</w:t>
              </w:r>
              <w:r w:rsidRPr="000B7947">
                <w:rPr>
                  <w:rFonts w:hint="cs"/>
                  <w:sz w:val="26"/>
                  <w:rtl/>
                </w:rPr>
                <w:t>, כולן או חלקן, ובלבד שלא יוסמך מפקח, אלא אם כן התקיימו בו כל אלה:</w:t>
              </w:r>
            </w:ins>
          </w:p>
        </w:tc>
      </w:tr>
      <w:tr w:rsidR="00B72FE5" w:rsidRPr="000B7947" w:rsidTr="00570129">
        <w:tblPrEx>
          <w:tblLook w:val="01E0" w:firstRow="1" w:lastRow="1" w:firstColumn="1" w:lastColumn="1" w:noHBand="0" w:noVBand="0"/>
        </w:tblPrEx>
        <w:trPr>
          <w:cantSplit/>
          <w:trHeight w:val="60"/>
          <w:ins w:id="1291" w:author="איילת לוי" w:date="2014-02-25T19:37:00Z"/>
        </w:trPr>
        <w:tc>
          <w:tcPr>
            <w:tcW w:w="1871" w:type="dxa"/>
          </w:tcPr>
          <w:p w:rsidR="00B72FE5" w:rsidRDefault="00B72FE5" w:rsidP="00570129">
            <w:pPr>
              <w:pStyle w:val="TableSideHeading"/>
              <w:rPr>
                <w:ins w:id="1292" w:author="איילת לוי" w:date="2014-02-25T19:37:00Z"/>
              </w:rPr>
            </w:pPr>
          </w:p>
        </w:tc>
        <w:tc>
          <w:tcPr>
            <w:tcW w:w="624" w:type="dxa"/>
          </w:tcPr>
          <w:p w:rsidR="00B72FE5" w:rsidRDefault="00B72FE5" w:rsidP="00570129">
            <w:pPr>
              <w:pStyle w:val="TableText"/>
              <w:rPr>
                <w:ins w:id="1293" w:author="איילת לוי" w:date="2014-02-25T19:37:00Z"/>
              </w:rPr>
            </w:pPr>
          </w:p>
        </w:tc>
        <w:tc>
          <w:tcPr>
            <w:tcW w:w="624" w:type="dxa"/>
          </w:tcPr>
          <w:p w:rsidR="00B72FE5" w:rsidRDefault="00B72FE5" w:rsidP="00570129">
            <w:pPr>
              <w:pStyle w:val="TableText"/>
              <w:rPr>
                <w:ins w:id="1294" w:author="איילת לוי" w:date="2014-02-25T19:37:00Z"/>
              </w:rPr>
            </w:pPr>
          </w:p>
        </w:tc>
        <w:tc>
          <w:tcPr>
            <w:tcW w:w="624" w:type="dxa"/>
          </w:tcPr>
          <w:p w:rsidR="00B72FE5" w:rsidRDefault="00B72FE5" w:rsidP="00570129">
            <w:pPr>
              <w:pStyle w:val="TableText"/>
              <w:rPr>
                <w:ins w:id="1295" w:author="איילת לוי" w:date="2014-02-25T19:37:00Z"/>
              </w:rPr>
            </w:pPr>
          </w:p>
        </w:tc>
        <w:tc>
          <w:tcPr>
            <w:tcW w:w="624" w:type="dxa"/>
          </w:tcPr>
          <w:p w:rsidR="00B72FE5" w:rsidRDefault="00B72FE5" w:rsidP="00570129">
            <w:pPr>
              <w:pStyle w:val="TableText"/>
              <w:rPr>
                <w:ins w:id="1296" w:author="איילת לוי" w:date="2014-02-25T19:37:00Z"/>
              </w:rPr>
            </w:pPr>
          </w:p>
        </w:tc>
        <w:tc>
          <w:tcPr>
            <w:tcW w:w="624" w:type="dxa"/>
          </w:tcPr>
          <w:p w:rsidR="00B72FE5" w:rsidRDefault="00B72FE5" w:rsidP="00570129">
            <w:pPr>
              <w:pStyle w:val="TableText"/>
              <w:rPr>
                <w:ins w:id="1297" w:author="איילת לוי" w:date="2014-02-25T19:37:00Z"/>
              </w:rPr>
            </w:pPr>
          </w:p>
        </w:tc>
        <w:tc>
          <w:tcPr>
            <w:tcW w:w="624" w:type="dxa"/>
          </w:tcPr>
          <w:p w:rsidR="00B72FE5" w:rsidRPr="000B7947" w:rsidRDefault="00B72FE5" w:rsidP="00570129">
            <w:pPr>
              <w:pStyle w:val="TableText"/>
              <w:rPr>
                <w:ins w:id="1298" w:author="איילת לוי" w:date="2014-02-25T19:37:00Z"/>
              </w:rPr>
            </w:pPr>
          </w:p>
        </w:tc>
        <w:tc>
          <w:tcPr>
            <w:tcW w:w="4026" w:type="dxa"/>
          </w:tcPr>
          <w:p w:rsidR="00B72FE5" w:rsidRPr="000B7947" w:rsidRDefault="00B72FE5" w:rsidP="00570129">
            <w:pPr>
              <w:pStyle w:val="TableBlock"/>
              <w:rPr>
                <w:ins w:id="1299" w:author="איילת לוי" w:date="2014-02-25T19:37:00Z"/>
              </w:rPr>
            </w:pPr>
            <w:ins w:id="1300" w:author="איילת לוי" w:date="2014-02-25T19:37:00Z">
              <w:r w:rsidRPr="000B7947">
                <w:rPr>
                  <w:rFonts w:hint="cs"/>
                  <w:rtl/>
                </w:rPr>
                <w:t>(1)</w:t>
              </w:r>
              <w:r w:rsidRPr="000B7947">
                <w:rPr>
                  <w:rtl/>
                </w:rPr>
                <w:t xml:space="preserve"> </w:t>
              </w:r>
              <w:r w:rsidRPr="000B7947">
                <w:rPr>
                  <w:rFonts w:hint="cs"/>
                  <w:rtl/>
                </w:rPr>
                <w:tab/>
              </w:r>
              <w:r w:rsidRPr="000B7947">
                <w:rPr>
                  <w:rtl/>
                </w:rPr>
                <w:t>הוא לא הורשע בעבירה אשר מפאת מהותה, חומרתה או נסיבותיה, אין הוא ראוי, לדעת השר, לשמש מפקח;</w:t>
              </w:r>
            </w:ins>
          </w:p>
        </w:tc>
      </w:tr>
      <w:tr w:rsidR="00B72FE5" w:rsidRPr="000B7947" w:rsidTr="00570129">
        <w:tblPrEx>
          <w:tblLook w:val="01E0" w:firstRow="1" w:lastRow="1" w:firstColumn="1" w:lastColumn="1" w:noHBand="0" w:noVBand="0"/>
        </w:tblPrEx>
        <w:trPr>
          <w:cantSplit/>
          <w:trHeight w:val="60"/>
          <w:ins w:id="1301" w:author="איילת לוי" w:date="2014-02-25T19:37:00Z"/>
        </w:trPr>
        <w:tc>
          <w:tcPr>
            <w:tcW w:w="1871" w:type="dxa"/>
          </w:tcPr>
          <w:p w:rsidR="00B72FE5" w:rsidRDefault="00B72FE5" w:rsidP="00570129">
            <w:pPr>
              <w:pStyle w:val="TableSideHeading"/>
              <w:rPr>
                <w:ins w:id="1302" w:author="איילת לוי" w:date="2014-02-25T19:37:00Z"/>
              </w:rPr>
            </w:pPr>
          </w:p>
        </w:tc>
        <w:tc>
          <w:tcPr>
            <w:tcW w:w="624" w:type="dxa"/>
          </w:tcPr>
          <w:p w:rsidR="00B72FE5" w:rsidRDefault="00B72FE5" w:rsidP="00570129">
            <w:pPr>
              <w:pStyle w:val="TableText"/>
              <w:rPr>
                <w:ins w:id="1303" w:author="איילת לוי" w:date="2014-02-25T19:37:00Z"/>
              </w:rPr>
            </w:pPr>
          </w:p>
        </w:tc>
        <w:tc>
          <w:tcPr>
            <w:tcW w:w="624" w:type="dxa"/>
          </w:tcPr>
          <w:p w:rsidR="00B72FE5" w:rsidRDefault="00B72FE5" w:rsidP="00570129">
            <w:pPr>
              <w:pStyle w:val="TableText"/>
              <w:rPr>
                <w:ins w:id="1304" w:author="איילת לוי" w:date="2014-02-25T19:37:00Z"/>
              </w:rPr>
            </w:pPr>
          </w:p>
        </w:tc>
        <w:tc>
          <w:tcPr>
            <w:tcW w:w="624" w:type="dxa"/>
          </w:tcPr>
          <w:p w:rsidR="00B72FE5" w:rsidRDefault="00B72FE5" w:rsidP="00570129">
            <w:pPr>
              <w:pStyle w:val="TableText"/>
              <w:rPr>
                <w:ins w:id="1305" w:author="איילת לוי" w:date="2014-02-25T19:37:00Z"/>
              </w:rPr>
            </w:pPr>
          </w:p>
        </w:tc>
        <w:tc>
          <w:tcPr>
            <w:tcW w:w="624" w:type="dxa"/>
          </w:tcPr>
          <w:p w:rsidR="00B72FE5" w:rsidRDefault="00B72FE5" w:rsidP="00570129">
            <w:pPr>
              <w:pStyle w:val="TableText"/>
              <w:rPr>
                <w:ins w:id="1306" w:author="איילת לוי" w:date="2014-02-25T19:37:00Z"/>
              </w:rPr>
            </w:pPr>
          </w:p>
        </w:tc>
        <w:tc>
          <w:tcPr>
            <w:tcW w:w="624" w:type="dxa"/>
          </w:tcPr>
          <w:p w:rsidR="00B72FE5" w:rsidRDefault="00B72FE5" w:rsidP="00570129">
            <w:pPr>
              <w:pStyle w:val="TableText"/>
              <w:rPr>
                <w:ins w:id="1307" w:author="איילת לוי" w:date="2014-02-25T19:37:00Z"/>
              </w:rPr>
            </w:pPr>
          </w:p>
        </w:tc>
        <w:tc>
          <w:tcPr>
            <w:tcW w:w="624" w:type="dxa"/>
          </w:tcPr>
          <w:p w:rsidR="00B72FE5" w:rsidRPr="000B7947" w:rsidRDefault="00B72FE5" w:rsidP="00570129">
            <w:pPr>
              <w:pStyle w:val="TableText"/>
              <w:rPr>
                <w:ins w:id="1308" w:author="איילת לוי" w:date="2014-02-25T19:37:00Z"/>
              </w:rPr>
            </w:pPr>
          </w:p>
        </w:tc>
        <w:tc>
          <w:tcPr>
            <w:tcW w:w="4026" w:type="dxa"/>
          </w:tcPr>
          <w:p w:rsidR="00B72FE5" w:rsidRPr="000B7947" w:rsidRDefault="00B72FE5" w:rsidP="00570129">
            <w:pPr>
              <w:pStyle w:val="TableBlock"/>
              <w:rPr>
                <w:ins w:id="1309" w:author="איילת לוי" w:date="2014-02-25T19:37:00Z"/>
              </w:rPr>
            </w:pPr>
            <w:ins w:id="1310" w:author="איילת לוי" w:date="2014-02-25T19:37:00Z">
              <w:r w:rsidRPr="000B7947">
                <w:rPr>
                  <w:rFonts w:hint="cs"/>
                  <w:rtl/>
                </w:rPr>
                <w:t>(2)</w:t>
              </w:r>
              <w:r w:rsidRPr="000B7947">
                <w:rPr>
                  <w:rtl/>
                </w:rPr>
                <w:tab/>
                <w:t>הוא בעל הכשרה מתאימה כפי שהורה השר</w:t>
              </w:r>
              <w:r w:rsidRPr="000B7947">
                <w:rPr>
                  <w:rFonts w:hint="cs"/>
                  <w:rtl/>
                </w:rPr>
                <w:t>;</w:t>
              </w:r>
            </w:ins>
          </w:p>
        </w:tc>
      </w:tr>
      <w:tr w:rsidR="00B72FE5" w:rsidRPr="000B7947" w:rsidTr="00570129">
        <w:tblPrEx>
          <w:tblLook w:val="01E0" w:firstRow="1" w:lastRow="1" w:firstColumn="1" w:lastColumn="1" w:noHBand="0" w:noVBand="0"/>
        </w:tblPrEx>
        <w:trPr>
          <w:cantSplit/>
          <w:trHeight w:val="60"/>
          <w:ins w:id="1311" w:author="איילת לוי" w:date="2014-02-25T19:37:00Z"/>
        </w:trPr>
        <w:tc>
          <w:tcPr>
            <w:tcW w:w="1871" w:type="dxa"/>
          </w:tcPr>
          <w:p w:rsidR="00B72FE5" w:rsidRDefault="00B72FE5" w:rsidP="00570129">
            <w:pPr>
              <w:pStyle w:val="TableSideHeading"/>
              <w:rPr>
                <w:ins w:id="1312" w:author="איילת לוי" w:date="2014-02-25T19:37:00Z"/>
              </w:rPr>
            </w:pPr>
          </w:p>
        </w:tc>
        <w:tc>
          <w:tcPr>
            <w:tcW w:w="624" w:type="dxa"/>
          </w:tcPr>
          <w:p w:rsidR="00B72FE5" w:rsidRDefault="00B72FE5" w:rsidP="00570129">
            <w:pPr>
              <w:pStyle w:val="TableText"/>
              <w:rPr>
                <w:ins w:id="1313" w:author="איילת לוי" w:date="2014-02-25T19:37:00Z"/>
              </w:rPr>
            </w:pPr>
          </w:p>
        </w:tc>
        <w:tc>
          <w:tcPr>
            <w:tcW w:w="624" w:type="dxa"/>
          </w:tcPr>
          <w:p w:rsidR="00B72FE5" w:rsidRDefault="00B72FE5" w:rsidP="00570129">
            <w:pPr>
              <w:pStyle w:val="TableText"/>
              <w:rPr>
                <w:ins w:id="1314" w:author="איילת לוי" w:date="2014-02-25T19:37:00Z"/>
              </w:rPr>
            </w:pPr>
          </w:p>
        </w:tc>
        <w:tc>
          <w:tcPr>
            <w:tcW w:w="624" w:type="dxa"/>
          </w:tcPr>
          <w:p w:rsidR="00B72FE5" w:rsidRDefault="00B72FE5" w:rsidP="00570129">
            <w:pPr>
              <w:pStyle w:val="TableText"/>
              <w:rPr>
                <w:ins w:id="1315" w:author="איילת לוי" w:date="2014-02-25T19:37:00Z"/>
              </w:rPr>
            </w:pPr>
          </w:p>
        </w:tc>
        <w:tc>
          <w:tcPr>
            <w:tcW w:w="624" w:type="dxa"/>
          </w:tcPr>
          <w:p w:rsidR="00B72FE5" w:rsidRDefault="00B72FE5" w:rsidP="00570129">
            <w:pPr>
              <w:pStyle w:val="TableText"/>
              <w:rPr>
                <w:ins w:id="1316" w:author="איילת לוי" w:date="2014-02-25T19:37:00Z"/>
              </w:rPr>
            </w:pPr>
          </w:p>
        </w:tc>
        <w:tc>
          <w:tcPr>
            <w:tcW w:w="624" w:type="dxa"/>
          </w:tcPr>
          <w:p w:rsidR="00B72FE5" w:rsidRDefault="00B72FE5" w:rsidP="00570129">
            <w:pPr>
              <w:pStyle w:val="TableText"/>
              <w:rPr>
                <w:ins w:id="1317" w:author="איילת לוי" w:date="2014-02-25T19:37:00Z"/>
              </w:rPr>
            </w:pPr>
          </w:p>
        </w:tc>
        <w:tc>
          <w:tcPr>
            <w:tcW w:w="624" w:type="dxa"/>
          </w:tcPr>
          <w:p w:rsidR="00B72FE5" w:rsidRPr="000B7947" w:rsidRDefault="00B72FE5" w:rsidP="00570129">
            <w:pPr>
              <w:pStyle w:val="TableText"/>
              <w:rPr>
                <w:ins w:id="1318" w:author="איילת לוי" w:date="2014-02-25T19:37:00Z"/>
              </w:rPr>
            </w:pPr>
          </w:p>
        </w:tc>
        <w:tc>
          <w:tcPr>
            <w:tcW w:w="4026" w:type="dxa"/>
          </w:tcPr>
          <w:p w:rsidR="00B72FE5" w:rsidRPr="00B72FE5" w:rsidRDefault="00B72FE5" w:rsidP="00570129">
            <w:pPr>
              <w:pStyle w:val="TableBlock"/>
              <w:rPr>
                <w:ins w:id="1319" w:author="איילת לוי" w:date="2014-02-25T19:37:00Z"/>
              </w:rPr>
            </w:pPr>
            <w:ins w:id="1320" w:author="איילת לוי" w:date="2014-02-25T19:37:00Z">
              <w:r w:rsidRPr="00B72FE5">
                <w:rPr>
                  <w:rtl/>
                </w:rPr>
                <w:t>(3)</w:t>
              </w:r>
              <w:r w:rsidRPr="00B72FE5">
                <w:rPr>
                  <w:rtl/>
                </w:rPr>
                <w:tab/>
                <w:t xml:space="preserve">הוא עומד בתנאי כשירות נוספים, </w:t>
              </w:r>
              <w:r w:rsidRPr="00B72FE5">
                <w:rPr>
                  <w:rFonts w:hint="eastAsia"/>
                  <w:rtl/>
                  <w:rPrChange w:id="1321" w:author="איילת לוי" w:date="2014-02-25T19:37:00Z">
                    <w:rPr>
                      <w:rFonts w:hint="eastAsia"/>
                      <w:highlight w:val="yellow"/>
                      <w:rtl/>
                    </w:rPr>
                  </w:rPrChange>
                </w:rPr>
                <w:t>כפי</w:t>
              </w:r>
              <w:r w:rsidRPr="00B72FE5">
                <w:rPr>
                  <w:rtl/>
                </w:rPr>
                <w:t xml:space="preserve"> שהורה השר.</w:t>
              </w:r>
            </w:ins>
          </w:p>
        </w:tc>
      </w:tr>
      <w:tr w:rsidR="00B72FE5" w:rsidRPr="000B7947" w:rsidTr="00570129">
        <w:trPr>
          <w:cantSplit/>
          <w:ins w:id="1322" w:author="איילת לוי" w:date="2014-02-25T19:37:00Z"/>
        </w:trPr>
        <w:tc>
          <w:tcPr>
            <w:tcW w:w="1871" w:type="dxa"/>
            <w:shd w:val="clear" w:color="auto" w:fill="auto"/>
            <w:tcMar>
              <w:top w:w="91" w:type="dxa"/>
              <w:left w:w="0" w:type="dxa"/>
              <w:bottom w:w="91" w:type="dxa"/>
              <w:right w:w="0" w:type="dxa"/>
            </w:tcMar>
          </w:tcPr>
          <w:p w:rsidR="00B72FE5" w:rsidRPr="00246C10" w:rsidRDefault="00B72FE5" w:rsidP="00570129">
            <w:pPr>
              <w:pStyle w:val="TableSideHeading"/>
              <w:rPr>
                <w:ins w:id="1323" w:author="איילת לוי" w:date="2014-02-25T19:37:00Z"/>
                <w:color w:val="FF0000"/>
                <w:sz w:val="26"/>
                <w:rtl/>
              </w:rPr>
            </w:pPr>
          </w:p>
        </w:tc>
        <w:tc>
          <w:tcPr>
            <w:tcW w:w="624" w:type="dxa"/>
            <w:shd w:val="clear" w:color="auto" w:fill="auto"/>
            <w:tcMar>
              <w:top w:w="91" w:type="dxa"/>
              <w:left w:w="0" w:type="dxa"/>
              <w:bottom w:w="91" w:type="dxa"/>
              <w:right w:w="0" w:type="dxa"/>
            </w:tcMar>
          </w:tcPr>
          <w:p w:rsidR="00B72FE5" w:rsidRPr="00E95DB2" w:rsidRDefault="00B72FE5" w:rsidP="00570129">
            <w:pPr>
              <w:pStyle w:val="TableText"/>
              <w:rPr>
                <w:ins w:id="1324" w:author="איילת לוי" w:date="2014-02-25T19:37:00Z"/>
                <w:sz w:val="26"/>
                <w:rtl/>
              </w:rPr>
            </w:pPr>
          </w:p>
        </w:tc>
        <w:tc>
          <w:tcPr>
            <w:tcW w:w="1872" w:type="dxa"/>
            <w:gridSpan w:val="3"/>
            <w:shd w:val="clear" w:color="auto" w:fill="auto"/>
            <w:tcMar>
              <w:top w:w="91" w:type="dxa"/>
              <w:left w:w="0" w:type="dxa"/>
              <w:bottom w:w="91" w:type="dxa"/>
              <w:right w:w="0" w:type="dxa"/>
            </w:tcMar>
          </w:tcPr>
          <w:p w:rsidR="00B72FE5" w:rsidRDefault="00B72FE5" w:rsidP="00570129">
            <w:pPr>
              <w:pStyle w:val="TableInnerSideHeading"/>
              <w:rPr>
                <w:ins w:id="1325" w:author="איילת לוי" w:date="2014-02-25T19:37:00Z"/>
                <w:sz w:val="26"/>
                <w:rtl/>
              </w:rPr>
            </w:pPr>
          </w:p>
        </w:tc>
        <w:tc>
          <w:tcPr>
            <w:tcW w:w="624" w:type="dxa"/>
            <w:shd w:val="clear" w:color="auto" w:fill="auto"/>
            <w:tcMar>
              <w:top w:w="91" w:type="dxa"/>
              <w:left w:w="0" w:type="dxa"/>
              <w:bottom w:w="91" w:type="dxa"/>
              <w:right w:w="0" w:type="dxa"/>
            </w:tcMar>
          </w:tcPr>
          <w:p w:rsidR="00B72FE5" w:rsidRDefault="00B72FE5" w:rsidP="00570129">
            <w:pPr>
              <w:pStyle w:val="TableText"/>
              <w:rPr>
                <w:ins w:id="1326" w:author="איילת לוי" w:date="2014-02-25T19:37:00Z"/>
                <w:sz w:val="26"/>
                <w:rtl/>
              </w:rPr>
            </w:pPr>
          </w:p>
        </w:tc>
        <w:tc>
          <w:tcPr>
            <w:tcW w:w="4650" w:type="dxa"/>
            <w:gridSpan w:val="2"/>
            <w:shd w:val="clear" w:color="auto" w:fill="auto"/>
            <w:tcMar>
              <w:top w:w="91" w:type="dxa"/>
              <w:left w:w="0" w:type="dxa"/>
              <w:bottom w:w="91" w:type="dxa"/>
              <w:right w:w="0" w:type="dxa"/>
            </w:tcMar>
          </w:tcPr>
          <w:p w:rsidR="00B72FE5" w:rsidRPr="000B7947" w:rsidRDefault="00B72FE5" w:rsidP="00570129">
            <w:pPr>
              <w:pStyle w:val="TableBlock"/>
              <w:rPr>
                <w:ins w:id="1327" w:author="איילת לוי" w:date="2014-02-25T19:37:00Z"/>
                <w:rtl/>
              </w:rPr>
            </w:pPr>
            <w:ins w:id="1328" w:author="איילת לוי" w:date="2014-02-25T19:37:00Z">
              <w:r w:rsidRPr="000B7947">
                <w:rPr>
                  <w:rFonts w:hint="cs"/>
                  <w:rtl/>
                </w:rPr>
                <w:t>(ב)</w:t>
              </w:r>
              <w:r w:rsidRPr="000B7947">
                <w:rPr>
                  <w:rtl/>
                </w:rPr>
                <w:tab/>
              </w:r>
              <w:r w:rsidRPr="000B7947">
                <w:rPr>
                  <w:rFonts w:hint="cs"/>
                  <w:rtl/>
                </w:rPr>
                <w:t xml:space="preserve">שר הביטחון </w:t>
              </w:r>
              <w:r>
                <w:rPr>
                  <w:rFonts w:hint="cs"/>
                  <w:rtl/>
                </w:rPr>
                <w:t>רשאי להסמיך מפקחים מבין עובדי המדינה שאינם עובדי משרדו בסמכויות לפי סעיף 52ב, בהסכמת השר הממונה על אותו עובד מדינה, ובלבד שהתקיימו בו התנאים האמורים בסעיף קטן (א).</w:t>
              </w:r>
            </w:ins>
          </w:p>
        </w:tc>
      </w:tr>
      <w:tr w:rsidR="00B72FE5" w:rsidRPr="000B7947" w:rsidTr="00570129">
        <w:tblPrEx>
          <w:tblLook w:val="01E0" w:firstRow="1" w:lastRow="1" w:firstColumn="1" w:lastColumn="1" w:noHBand="0" w:noVBand="0"/>
        </w:tblPrEx>
        <w:trPr>
          <w:cantSplit/>
          <w:trHeight w:val="60"/>
          <w:ins w:id="1329" w:author="איילת לוי" w:date="2014-02-25T19:37:00Z"/>
        </w:trPr>
        <w:tc>
          <w:tcPr>
            <w:tcW w:w="1871" w:type="dxa"/>
          </w:tcPr>
          <w:p w:rsidR="00B72FE5" w:rsidRDefault="00B72FE5" w:rsidP="00570129">
            <w:pPr>
              <w:pStyle w:val="TableSideHeading"/>
              <w:rPr>
                <w:ins w:id="1330" w:author="איילת לוי" w:date="2014-02-25T19:37:00Z"/>
              </w:rPr>
            </w:pPr>
          </w:p>
        </w:tc>
        <w:tc>
          <w:tcPr>
            <w:tcW w:w="624" w:type="dxa"/>
          </w:tcPr>
          <w:p w:rsidR="00B72FE5" w:rsidRDefault="00B72FE5" w:rsidP="00570129">
            <w:pPr>
              <w:pStyle w:val="TableText"/>
              <w:rPr>
                <w:ins w:id="1331" w:author="איילת לוי" w:date="2014-02-25T19:37:00Z"/>
              </w:rPr>
            </w:pPr>
          </w:p>
        </w:tc>
        <w:tc>
          <w:tcPr>
            <w:tcW w:w="1872" w:type="dxa"/>
            <w:gridSpan w:val="3"/>
          </w:tcPr>
          <w:p w:rsidR="00B72FE5" w:rsidRDefault="00B72FE5" w:rsidP="00570129">
            <w:pPr>
              <w:pStyle w:val="TableText"/>
              <w:rPr>
                <w:ins w:id="1332" w:author="איילת לוי" w:date="2014-02-25T19:37:00Z"/>
              </w:rPr>
            </w:pPr>
            <w:ins w:id="1333" w:author="איילת לוי" w:date="2014-02-25T19:37:00Z">
              <w:r>
                <w:rPr>
                  <w:rFonts w:hint="cs"/>
                  <w:rtl/>
                </w:rPr>
                <w:t>סמכויות מפקח</w:t>
              </w:r>
            </w:ins>
          </w:p>
        </w:tc>
        <w:tc>
          <w:tcPr>
            <w:tcW w:w="624" w:type="dxa"/>
          </w:tcPr>
          <w:p w:rsidR="00B72FE5" w:rsidRDefault="00B72FE5" w:rsidP="00570129">
            <w:pPr>
              <w:pStyle w:val="TableText"/>
              <w:rPr>
                <w:ins w:id="1334" w:author="איילת לוי" w:date="2014-02-25T19:37:00Z"/>
                <w:rtl/>
              </w:rPr>
            </w:pPr>
            <w:ins w:id="1335" w:author="איילת לוי" w:date="2014-02-25T19:37:00Z">
              <w:r>
                <w:rPr>
                  <w:rFonts w:hint="cs"/>
                  <w:rtl/>
                </w:rPr>
                <w:t>52ב.</w:t>
              </w:r>
            </w:ins>
          </w:p>
          <w:p w:rsidR="00B72FE5" w:rsidRDefault="00B72FE5" w:rsidP="00570129">
            <w:pPr>
              <w:pStyle w:val="TableText"/>
              <w:rPr>
                <w:ins w:id="1336" w:author="איילת לוי" w:date="2014-02-25T19:37:00Z"/>
              </w:rPr>
            </w:pPr>
          </w:p>
        </w:tc>
        <w:tc>
          <w:tcPr>
            <w:tcW w:w="4650" w:type="dxa"/>
            <w:gridSpan w:val="2"/>
          </w:tcPr>
          <w:p w:rsidR="00B72FE5" w:rsidRPr="00B72FE5" w:rsidRDefault="00B72FE5" w:rsidP="00570129">
            <w:pPr>
              <w:pStyle w:val="TableBlock"/>
              <w:rPr>
                <w:ins w:id="1337" w:author="איילת לוי" w:date="2014-02-25T19:37:00Z"/>
              </w:rPr>
            </w:pPr>
            <w:ins w:id="1338" w:author="איילת לוי" w:date="2014-02-25T19:37:00Z">
              <w:r w:rsidRPr="00B72FE5">
                <w:rPr>
                  <w:rtl/>
                </w:rPr>
                <w:t>(א)</w:t>
              </w:r>
              <w:r w:rsidRPr="00B72FE5">
                <w:rPr>
                  <w:rtl/>
                </w:rPr>
                <w:tab/>
              </w:r>
              <w:r w:rsidRPr="00B72FE5">
                <w:rPr>
                  <w:rFonts w:hint="eastAsia"/>
                  <w:rtl/>
                </w:rPr>
                <w:t>לשם</w:t>
              </w:r>
              <w:r w:rsidRPr="00B72FE5">
                <w:rPr>
                  <w:rtl/>
                </w:rPr>
                <w:t xml:space="preserve"> </w:t>
              </w:r>
              <w:r w:rsidRPr="00B72FE5">
                <w:rPr>
                  <w:rFonts w:hint="eastAsia"/>
                  <w:rtl/>
                </w:rPr>
                <w:t>פיקוח</w:t>
              </w:r>
              <w:r w:rsidRPr="00B72FE5">
                <w:rPr>
                  <w:rtl/>
                </w:rPr>
                <w:t xml:space="preserve"> </w:t>
              </w:r>
              <w:r w:rsidRPr="00B72FE5">
                <w:rPr>
                  <w:rFonts w:hint="eastAsia"/>
                  <w:rtl/>
                </w:rPr>
                <w:t>על</w:t>
              </w:r>
              <w:r w:rsidRPr="00B72FE5">
                <w:rPr>
                  <w:rtl/>
                </w:rPr>
                <w:t xml:space="preserve"> </w:t>
              </w:r>
              <w:r w:rsidRPr="00B72FE5">
                <w:rPr>
                  <w:rFonts w:hint="eastAsia"/>
                  <w:rtl/>
                </w:rPr>
                <w:t>ביצוע</w:t>
              </w:r>
              <w:r w:rsidRPr="00B72FE5">
                <w:rPr>
                  <w:rtl/>
                </w:rPr>
                <w:t xml:space="preserve"> </w:t>
              </w:r>
              <w:r w:rsidRPr="00B72FE5">
                <w:rPr>
                  <w:rFonts w:hint="eastAsia"/>
                  <w:rtl/>
                </w:rPr>
                <w:t>הוראות</w:t>
              </w:r>
              <w:r w:rsidRPr="00B72FE5">
                <w:rPr>
                  <w:rtl/>
                </w:rPr>
                <w:t xml:space="preserve"> </w:t>
              </w:r>
              <w:r w:rsidRPr="00B72FE5">
                <w:rPr>
                  <w:rFonts w:hint="eastAsia"/>
                  <w:rtl/>
                </w:rPr>
                <w:t>חוק</w:t>
              </w:r>
              <w:r w:rsidRPr="00B72FE5">
                <w:rPr>
                  <w:rtl/>
                </w:rPr>
                <w:t xml:space="preserve"> </w:t>
              </w:r>
              <w:r w:rsidRPr="00B72FE5">
                <w:rPr>
                  <w:rFonts w:hint="eastAsia"/>
                  <w:rtl/>
                </w:rPr>
                <w:t>זה</w:t>
              </w:r>
              <w:r w:rsidRPr="00B72FE5">
                <w:rPr>
                  <w:rtl/>
                </w:rPr>
                <w:t xml:space="preserve"> </w:t>
              </w:r>
              <w:r w:rsidRPr="00B72FE5">
                <w:rPr>
                  <w:rFonts w:hint="eastAsia"/>
                  <w:rtl/>
                </w:rPr>
                <w:t>רשאי</w:t>
              </w:r>
              <w:r w:rsidRPr="00B72FE5">
                <w:rPr>
                  <w:rtl/>
                </w:rPr>
                <w:t xml:space="preserve"> </w:t>
              </w:r>
              <w:r w:rsidRPr="00B72FE5">
                <w:rPr>
                  <w:rFonts w:hint="eastAsia"/>
                  <w:rtl/>
                </w:rPr>
                <w:t>מפקח</w:t>
              </w:r>
              <w:r w:rsidRPr="00B72FE5">
                <w:rPr>
                  <w:rtl/>
                </w:rPr>
                <w:t>:</w:t>
              </w:r>
            </w:ins>
          </w:p>
        </w:tc>
      </w:tr>
      <w:tr w:rsidR="00B72FE5" w:rsidRPr="000B7947" w:rsidTr="00570129">
        <w:tblPrEx>
          <w:tblLook w:val="01E0" w:firstRow="1" w:lastRow="1" w:firstColumn="1" w:lastColumn="1" w:noHBand="0" w:noVBand="0"/>
        </w:tblPrEx>
        <w:trPr>
          <w:cantSplit/>
          <w:trHeight w:val="60"/>
          <w:ins w:id="1339" w:author="איילת לוי" w:date="2014-02-25T19:37:00Z"/>
        </w:trPr>
        <w:tc>
          <w:tcPr>
            <w:tcW w:w="1871" w:type="dxa"/>
          </w:tcPr>
          <w:p w:rsidR="00B72FE5" w:rsidRDefault="00B72FE5" w:rsidP="00570129">
            <w:pPr>
              <w:pStyle w:val="TableSideHeading"/>
              <w:rPr>
                <w:ins w:id="1340" w:author="איילת לוי" w:date="2014-02-25T19:37:00Z"/>
              </w:rPr>
            </w:pPr>
          </w:p>
        </w:tc>
        <w:tc>
          <w:tcPr>
            <w:tcW w:w="624" w:type="dxa"/>
          </w:tcPr>
          <w:p w:rsidR="00B72FE5" w:rsidRDefault="00B72FE5" w:rsidP="00570129">
            <w:pPr>
              <w:pStyle w:val="TableText"/>
              <w:rPr>
                <w:ins w:id="1341" w:author="איילת לוי" w:date="2014-02-25T19:37:00Z"/>
              </w:rPr>
            </w:pPr>
          </w:p>
        </w:tc>
        <w:tc>
          <w:tcPr>
            <w:tcW w:w="624" w:type="dxa"/>
          </w:tcPr>
          <w:p w:rsidR="00B72FE5" w:rsidRDefault="00B72FE5" w:rsidP="00570129">
            <w:pPr>
              <w:pStyle w:val="TableText"/>
              <w:rPr>
                <w:ins w:id="1342" w:author="איילת לוי" w:date="2014-02-25T19:37:00Z"/>
              </w:rPr>
            </w:pPr>
          </w:p>
        </w:tc>
        <w:tc>
          <w:tcPr>
            <w:tcW w:w="624" w:type="dxa"/>
          </w:tcPr>
          <w:p w:rsidR="00B72FE5" w:rsidRDefault="00B72FE5" w:rsidP="00570129">
            <w:pPr>
              <w:pStyle w:val="TableText"/>
              <w:rPr>
                <w:ins w:id="1343" w:author="איילת לוי" w:date="2014-02-25T19:37:00Z"/>
              </w:rPr>
            </w:pPr>
          </w:p>
        </w:tc>
        <w:tc>
          <w:tcPr>
            <w:tcW w:w="624" w:type="dxa"/>
          </w:tcPr>
          <w:p w:rsidR="00B72FE5" w:rsidRDefault="00B72FE5" w:rsidP="00570129">
            <w:pPr>
              <w:pStyle w:val="TableText"/>
              <w:rPr>
                <w:ins w:id="1344" w:author="איילת לוי" w:date="2014-02-25T19:37:00Z"/>
              </w:rPr>
            </w:pPr>
          </w:p>
        </w:tc>
        <w:tc>
          <w:tcPr>
            <w:tcW w:w="624" w:type="dxa"/>
          </w:tcPr>
          <w:p w:rsidR="00B72FE5" w:rsidRDefault="00B72FE5" w:rsidP="00570129">
            <w:pPr>
              <w:pStyle w:val="TableText"/>
              <w:rPr>
                <w:ins w:id="1345" w:author="איילת לוי" w:date="2014-02-25T19:37:00Z"/>
              </w:rPr>
            </w:pPr>
          </w:p>
        </w:tc>
        <w:tc>
          <w:tcPr>
            <w:tcW w:w="624" w:type="dxa"/>
          </w:tcPr>
          <w:p w:rsidR="00B72FE5" w:rsidRPr="000B7947" w:rsidRDefault="00B72FE5" w:rsidP="00570129">
            <w:pPr>
              <w:pStyle w:val="TableText"/>
              <w:rPr>
                <w:ins w:id="1346" w:author="איילת לוי" w:date="2014-02-25T19:37:00Z"/>
              </w:rPr>
            </w:pPr>
          </w:p>
        </w:tc>
        <w:tc>
          <w:tcPr>
            <w:tcW w:w="4026" w:type="dxa"/>
          </w:tcPr>
          <w:p w:rsidR="00B72FE5" w:rsidRPr="000B7947" w:rsidRDefault="00B72FE5">
            <w:pPr>
              <w:pStyle w:val="TableBlock"/>
              <w:rPr>
                <w:ins w:id="1347" w:author="איילת לוי" w:date="2014-02-25T19:37:00Z"/>
              </w:rPr>
              <w:pPrChange w:id="1348" w:author="איילת לוי" w:date="2014-02-27T13:54:00Z">
                <w:pPr>
                  <w:pStyle w:val="TableBlock"/>
                </w:pPr>
              </w:pPrChange>
            </w:pPr>
            <w:ins w:id="1349" w:author="איילת לוי" w:date="2014-02-25T19:37:00Z">
              <w:r w:rsidRPr="000B7947">
                <w:rPr>
                  <w:rFonts w:hint="cs"/>
                  <w:rtl/>
                </w:rPr>
                <w:t xml:space="preserve">(1) </w:t>
              </w:r>
              <w:r w:rsidRPr="000B7947">
                <w:rPr>
                  <w:rtl/>
                </w:rPr>
                <w:tab/>
              </w:r>
              <w:r w:rsidRPr="000B7947">
                <w:rPr>
                  <w:rFonts w:hint="cs"/>
                  <w:rtl/>
                </w:rPr>
                <w:t xml:space="preserve">לדרוש מכל אדם </w:t>
              </w:r>
            </w:ins>
            <w:ins w:id="1350" w:author="איילת לוי" w:date="2014-02-27T13:54:00Z">
              <w:r w:rsidR="009B6A89" w:rsidRPr="009B6A89">
                <w:rPr>
                  <w:rFonts w:hint="eastAsia"/>
                  <w:highlight w:val="yellow"/>
                  <w:rtl/>
                  <w:rPrChange w:id="1351" w:author="איילת לוי" w:date="2014-02-27T13:55:00Z">
                    <w:rPr>
                      <w:rFonts w:hint="eastAsia"/>
                      <w:rtl/>
                    </w:rPr>
                  </w:rPrChange>
                </w:rPr>
                <w:t>הרשום</w:t>
              </w:r>
              <w:r w:rsidR="009B6A89" w:rsidRPr="009B6A89">
                <w:rPr>
                  <w:highlight w:val="yellow"/>
                  <w:rtl/>
                  <w:rPrChange w:id="1352" w:author="איילת לוי" w:date="2014-02-27T13:55:00Z">
                    <w:rPr>
                      <w:rtl/>
                    </w:rPr>
                  </w:rPrChange>
                </w:rPr>
                <w:t xml:space="preserve"> </w:t>
              </w:r>
              <w:r w:rsidR="009B6A89" w:rsidRPr="009B6A89">
                <w:rPr>
                  <w:rFonts w:hint="eastAsia"/>
                  <w:highlight w:val="yellow"/>
                  <w:rtl/>
                  <w:rPrChange w:id="1353" w:author="איילת לוי" w:date="2014-02-27T13:55:00Z">
                    <w:rPr>
                      <w:rFonts w:hint="eastAsia"/>
                      <w:rtl/>
                    </w:rPr>
                  </w:rPrChange>
                </w:rPr>
                <w:t>כתלמיד</w:t>
              </w:r>
              <w:r w:rsidR="009B6A89">
                <w:rPr>
                  <w:rFonts w:hint="cs"/>
                  <w:rtl/>
                </w:rPr>
                <w:t xml:space="preserve"> </w:t>
              </w:r>
            </w:ins>
            <w:ins w:id="1354" w:author="איילת לוי" w:date="2014-02-25T19:37:00Z">
              <w:r w:rsidRPr="00B219F6">
                <w:rPr>
                  <w:rFonts w:hint="eastAsia"/>
                  <w:highlight w:val="yellow"/>
                  <w:rtl/>
                  <w:rPrChange w:id="1355" w:author="איילת לוי" w:date="2014-02-27T14:06:00Z">
                    <w:rPr>
                      <w:rFonts w:hint="eastAsia"/>
                      <w:rtl/>
                    </w:rPr>
                  </w:rPrChange>
                </w:rPr>
                <w:t>בישיבה</w:t>
              </w:r>
              <w:r w:rsidRPr="000B7947">
                <w:rPr>
                  <w:rFonts w:hint="cs"/>
                  <w:rtl/>
                </w:rPr>
                <w:t xml:space="preserve"> </w:t>
              </w:r>
            </w:ins>
            <w:ins w:id="1356" w:author="עידו בן יצחק" w:date="2014-03-02T15:25:00Z">
              <w:r w:rsidR="002148D4">
                <w:rPr>
                  <w:rFonts w:hint="cs"/>
                  <w:rtl/>
                </w:rPr>
                <w:t xml:space="preserve">או נמנה על סגל הישיבה </w:t>
              </w:r>
            </w:ins>
            <w:ins w:id="1357" w:author="איילת לוי" w:date="2014-02-25T19:37:00Z">
              <w:r w:rsidRPr="000B7947">
                <w:rPr>
                  <w:rFonts w:hint="cs"/>
                  <w:rtl/>
                </w:rPr>
                <w:t>למסור לו את שמו ומענו ולהציג תעודת זהות או תעודה רשמית אחרת המזהה אותו;</w:t>
              </w:r>
            </w:ins>
          </w:p>
        </w:tc>
      </w:tr>
      <w:tr w:rsidR="00B72FE5" w:rsidRPr="000B7947" w:rsidTr="00570129">
        <w:tblPrEx>
          <w:tblLook w:val="01E0" w:firstRow="1" w:lastRow="1" w:firstColumn="1" w:lastColumn="1" w:noHBand="0" w:noVBand="0"/>
        </w:tblPrEx>
        <w:trPr>
          <w:cantSplit/>
          <w:trHeight w:val="60"/>
          <w:ins w:id="1358" w:author="איילת לוי" w:date="2014-02-25T19:37:00Z"/>
        </w:trPr>
        <w:tc>
          <w:tcPr>
            <w:tcW w:w="1871" w:type="dxa"/>
          </w:tcPr>
          <w:p w:rsidR="00B72FE5" w:rsidRDefault="00B72FE5" w:rsidP="00570129">
            <w:pPr>
              <w:pStyle w:val="TableSideHeading"/>
              <w:rPr>
                <w:ins w:id="1359" w:author="איילת לוי" w:date="2014-02-25T19:37:00Z"/>
              </w:rPr>
            </w:pPr>
          </w:p>
        </w:tc>
        <w:tc>
          <w:tcPr>
            <w:tcW w:w="624" w:type="dxa"/>
          </w:tcPr>
          <w:p w:rsidR="00B72FE5" w:rsidRDefault="00B72FE5" w:rsidP="00570129">
            <w:pPr>
              <w:pStyle w:val="TableText"/>
              <w:rPr>
                <w:ins w:id="1360" w:author="איילת לוי" w:date="2014-02-25T19:37:00Z"/>
              </w:rPr>
            </w:pPr>
          </w:p>
        </w:tc>
        <w:tc>
          <w:tcPr>
            <w:tcW w:w="624" w:type="dxa"/>
          </w:tcPr>
          <w:p w:rsidR="00B72FE5" w:rsidRDefault="00B72FE5" w:rsidP="00570129">
            <w:pPr>
              <w:pStyle w:val="TableText"/>
              <w:rPr>
                <w:ins w:id="1361" w:author="איילת לוי" w:date="2014-02-25T19:37:00Z"/>
              </w:rPr>
            </w:pPr>
          </w:p>
        </w:tc>
        <w:tc>
          <w:tcPr>
            <w:tcW w:w="624" w:type="dxa"/>
          </w:tcPr>
          <w:p w:rsidR="00B72FE5" w:rsidRDefault="00B72FE5" w:rsidP="00570129">
            <w:pPr>
              <w:pStyle w:val="TableText"/>
              <w:rPr>
                <w:ins w:id="1362" w:author="איילת לוי" w:date="2014-02-25T19:37:00Z"/>
              </w:rPr>
            </w:pPr>
          </w:p>
        </w:tc>
        <w:tc>
          <w:tcPr>
            <w:tcW w:w="624" w:type="dxa"/>
          </w:tcPr>
          <w:p w:rsidR="00B72FE5" w:rsidRDefault="00B72FE5" w:rsidP="00570129">
            <w:pPr>
              <w:pStyle w:val="TableText"/>
              <w:rPr>
                <w:ins w:id="1363" w:author="איילת לוי" w:date="2014-02-25T19:37:00Z"/>
              </w:rPr>
            </w:pPr>
          </w:p>
        </w:tc>
        <w:tc>
          <w:tcPr>
            <w:tcW w:w="624" w:type="dxa"/>
          </w:tcPr>
          <w:p w:rsidR="00B72FE5" w:rsidRDefault="00B72FE5" w:rsidP="00570129">
            <w:pPr>
              <w:pStyle w:val="TableText"/>
              <w:rPr>
                <w:ins w:id="1364" w:author="איילת לוי" w:date="2014-02-25T19:37:00Z"/>
              </w:rPr>
            </w:pPr>
          </w:p>
        </w:tc>
        <w:tc>
          <w:tcPr>
            <w:tcW w:w="624" w:type="dxa"/>
          </w:tcPr>
          <w:p w:rsidR="00B72FE5" w:rsidRPr="000B7947" w:rsidRDefault="00B72FE5" w:rsidP="00570129">
            <w:pPr>
              <w:pStyle w:val="TableText"/>
              <w:rPr>
                <w:ins w:id="1365" w:author="איילת לוי" w:date="2014-02-25T19:37:00Z"/>
              </w:rPr>
            </w:pPr>
          </w:p>
        </w:tc>
        <w:tc>
          <w:tcPr>
            <w:tcW w:w="4026" w:type="dxa"/>
          </w:tcPr>
          <w:p w:rsidR="00B72FE5" w:rsidRPr="000B7947" w:rsidRDefault="00B72FE5" w:rsidP="00570129">
            <w:pPr>
              <w:pStyle w:val="TableBlock"/>
              <w:rPr>
                <w:ins w:id="1366" w:author="איילת לוי" w:date="2014-02-25T19:37:00Z"/>
              </w:rPr>
            </w:pPr>
            <w:ins w:id="1367" w:author="איילת לוי" w:date="2014-02-25T19:37:00Z">
              <w:r w:rsidRPr="000B7947">
                <w:rPr>
                  <w:rFonts w:hint="cs"/>
                  <w:rtl/>
                </w:rPr>
                <w:t>(2)</w:t>
              </w:r>
              <w:r w:rsidRPr="000B7947">
                <w:rPr>
                  <w:rtl/>
                </w:rPr>
                <w:tab/>
                <w:t>להיכנס ל</w:t>
              </w:r>
              <w:r w:rsidRPr="000B7947">
                <w:rPr>
                  <w:rFonts w:hint="cs"/>
                  <w:rtl/>
                </w:rPr>
                <w:t>ישיבה</w:t>
              </w:r>
              <w:r w:rsidRPr="000B7947">
                <w:rPr>
                  <w:rtl/>
                </w:rPr>
                <w:t>, ובלבד שלא יכנס למקום המשמש למגורים, אלא על פי צו של בית משפט</w:t>
              </w:r>
              <w:r w:rsidRPr="000B7947">
                <w:rPr>
                  <w:rFonts w:hint="cs"/>
                  <w:rtl/>
                </w:rPr>
                <w:t>;</w:t>
              </w:r>
            </w:ins>
          </w:p>
        </w:tc>
      </w:tr>
      <w:tr w:rsidR="00B72FE5" w:rsidRPr="000B7947" w:rsidTr="00570129">
        <w:tblPrEx>
          <w:tblLook w:val="01E0" w:firstRow="1" w:lastRow="1" w:firstColumn="1" w:lastColumn="1" w:noHBand="0" w:noVBand="0"/>
        </w:tblPrEx>
        <w:trPr>
          <w:cantSplit/>
          <w:trHeight w:val="60"/>
          <w:ins w:id="1368" w:author="איילת לוי" w:date="2014-02-25T19:37:00Z"/>
        </w:trPr>
        <w:tc>
          <w:tcPr>
            <w:tcW w:w="1871" w:type="dxa"/>
          </w:tcPr>
          <w:p w:rsidR="00B72FE5" w:rsidRDefault="00B72FE5" w:rsidP="00570129">
            <w:pPr>
              <w:pStyle w:val="TableSideHeading"/>
              <w:rPr>
                <w:ins w:id="1369" w:author="איילת לוי" w:date="2014-02-25T19:37:00Z"/>
              </w:rPr>
            </w:pPr>
          </w:p>
        </w:tc>
        <w:tc>
          <w:tcPr>
            <w:tcW w:w="624" w:type="dxa"/>
          </w:tcPr>
          <w:p w:rsidR="00B72FE5" w:rsidRDefault="00B72FE5" w:rsidP="00570129">
            <w:pPr>
              <w:pStyle w:val="TableText"/>
              <w:rPr>
                <w:ins w:id="1370" w:author="איילת לוי" w:date="2014-02-25T19:37:00Z"/>
              </w:rPr>
            </w:pPr>
          </w:p>
        </w:tc>
        <w:tc>
          <w:tcPr>
            <w:tcW w:w="624" w:type="dxa"/>
          </w:tcPr>
          <w:p w:rsidR="00B72FE5" w:rsidRDefault="00B72FE5" w:rsidP="00570129">
            <w:pPr>
              <w:pStyle w:val="TableText"/>
              <w:rPr>
                <w:ins w:id="1371" w:author="איילת לוי" w:date="2014-02-25T19:37:00Z"/>
              </w:rPr>
            </w:pPr>
          </w:p>
        </w:tc>
        <w:tc>
          <w:tcPr>
            <w:tcW w:w="624" w:type="dxa"/>
          </w:tcPr>
          <w:p w:rsidR="00B72FE5" w:rsidRDefault="00B72FE5" w:rsidP="00570129">
            <w:pPr>
              <w:pStyle w:val="TableText"/>
              <w:rPr>
                <w:ins w:id="1372" w:author="איילת לוי" w:date="2014-02-25T19:37:00Z"/>
              </w:rPr>
            </w:pPr>
          </w:p>
        </w:tc>
        <w:tc>
          <w:tcPr>
            <w:tcW w:w="624" w:type="dxa"/>
          </w:tcPr>
          <w:p w:rsidR="00B72FE5" w:rsidRDefault="00B72FE5" w:rsidP="00570129">
            <w:pPr>
              <w:pStyle w:val="TableText"/>
              <w:rPr>
                <w:ins w:id="1373" w:author="איילת לוי" w:date="2014-02-25T19:37:00Z"/>
              </w:rPr>
            </w:pPr>
          </w:p>
        </w:tc>
        <w:tc>
          <w:tcPr>
            <w:tcW w:w="624" w:type="dxa"/>
          </w:tcPr>
          <w:p w:rsidR="00B72FE5" w:rsidRDefault="00B72FE5" w:rsidP="00570129">
            <w:pPr>
              <w:pStyle w:val="TableText"/>
              <w:rPr>
                <w:ins w:id="1374" w:author="איילת לוי" w:date="2014-02-25T19:37:00Z"/>
              </w:rPr>
            </w:pPr>
          </w:p>
        </w:tc>
        <w:tc>
          <w:tcPr>
            <w:tcW w:w="624" w:type="dxa"/>
          </w:tcPr>
          <w:p w:rsidR="00B72FE5" w:rsidRPr="000B7947" w:rsidRDefault="00B72FE5" w:rsidP="00570129">
            <w:pPr>
              <w:pStyle w:val="TableText"/>
              <w:rPr>
                <w:ins w:id="1375" w:author="איילת לוי" w:date="2014-02-25T19:37:00Z"/>
              </w:rPr>
            </w:pPr>
          </w:p>
        </w:tc>
        <w:tc>
          <w:tcPr>
            <w:tcW w:w="4026" w:type="dxa"/>
          </w:tcPr>
          <w:p w:rsidR="00B72FE5" w:rsidRPr="0031148A" w:rsidRDefault="00B72FE5" w:rsidP="00570129">
            <w:pPr>
              <w:pStyle w:val="TableBlock"/>
              <w:rPr>
                <w:ins w:id="1376" w:author="איילת לוי" w:date="2014-02-25T19:37:00Z"/>
                <w:rFonts w:ascii="Calibri" w:eastAsia="Calibri" w:hAnsi="Calibri"/>
                <w:color w:val="auto"/>
                <w:sz w:val="24"/>
                <w:szCs w:val="24"/>
                <w:lang w:eastAsia="en-US"/>
              </w:rPr>
            </w:pPr>
            <w:ins w:id="1377" w:author="איילת לוי" w:date="2014-02-25T19:37:00Z">
              <w:r w:rsidRPr="000B7947">
                <w:rPr>
                  <w:rFonts w:ascii="Calibri" w:eastAsia="Calibri" w:hAnsi="Calibri" w:hint="cs"/>
                  <w:color w:val="auto"/>
                  <w:sz w:val="24"/>
                  <w:szCs w:val="24"/>
                  <w:rtl/>
                  <w:lang w:eastAsia="en-US"/>
                </w:rPr>
                <w:t>(3)</w:t>
              </w:r>
              <w:r w:rsidRPr="000B7947">
                <w:rPr>
                  <w:rFonts w:ascii="Calibri" w:eastAsia="Calibri" w:hAnsi="Calibri"/>
                  <w:color w:val="auto"/>
                  <w:sz w:val="24"/>
                  <w:szCs w:val="24"/>
                  <w:rtl/>
                  <w:lang w:eastAsia="en-US"/>
                </w:rPr>
                <w:tab/>
              </w:r>
              <w:r w:rsidRPr="00CA0DA2">
                <w:rPr>
                  <w:rtl/>
                </w:rPr>
                <w:t xml:space="preserve">לדרוש מכל אדם הנוגע בדבר למסור לו כל ידיעה או מסמך שיש בהם כדי להבטיח את ביצוע הוראות </w:t>
              </w:r>
              <w:r>
                <w:rPr>
                  <w:rFonts w:hint="cs"/>
                  <w:rtl/>
                </w:rPr>
                <w:t xml:space="preserve"> </w:t>
              </w:r>
              <w:r w:rsidRPr="00B72FE5">
                <w:rPr>
                  <w:rFonts w:hint="eastAsia"/>
                  <w:rtl/>
                  <w:rPrChange w:id="1378" w:author="איילת לוי" w:date="2014-02-25T19:37:00Z">
                    <w:rPr>
                      <w:rFonts w:hint="eastAsia"/>
                      <w:highlight w:val="yellow"/>
                      <w:rtl/>
                    </w:rPr>
                  </w:rPrChange>
                </w:rPr>
                <w:t>חוק</w:t>
              </w:r>
              <w:r>
                <w:rPr>
                  <w:rFonts w:hint="cs"/>
                  <w:rtl/>
                </w:rPr>
                <w:t xml:space="preserve"> זה</w:t>
              </w:r>
              <w:r w:rsidRPr="00CA0DA2">
                <w:rPr>
                  <w:rtl/>
                </w:rPr>
                <w:t>; בפסקה זו, "מסמך"</w:t>
              </w:r>
              <w:r w:rsidRPr="00CA0DA2">
                <w:rPr>
                  <w:rFonts w:hint="cs"/>
                  <w:rtl/>
                </w:rPr>
                <w:t xml:space="preserve"> –</w:t>
              </w:r>
              <w:r w:rsidRPr="00CA0DA2">
                <w:rPr>
                  <w:rtl/>
                </w:rPr>
                <w:t xml:space="preserve"> לרבות פלט, כהגדרתו בחוק המחשבים, התשנ"ה- 1995;</w:t>
              </w:r>
            </w:ins>
          </w:p>
        </w:tc>
      </w:tr>
      <w:tr w:rsidR="00B72FE5" w:rsidRPr="000B7947" w:rsidTr="00570129">
        <w:tblPrEx>
          <w:tblLook w:val="01E0" w:firstRow="1" w:lastRow="1" w:firstColumn="1" w:lastColumn="1" w:noHBand="0" w:noVBand="0"/>
        </w:tblPrEx>
        <w:trPr>
          <w:cantSplit/>
          <w:trHeight w:val="60"/>
          <w:ins w:id="1379" w:author="איילת לוי" w:date="2014-02-25T19:37:00Z"/>
        </w:trPr>
        <w:tc>
          <w:tcPr>
            <w:tcW w:w="1871" w:type="dxa"/>
          </w:tcPr>
          <w:p w:rsidR="00B72FE5" w:rsidRDefault="00B72FE5" w:rsidP="00570129">
            <w:pPr>
              <w:pStyle w:val="TableSideHeading"/>
              <w:rPr>
                <w:ins w:id="1380" w:author="איילת לוי" w:date="2014-02-25T19:37:00Z"/>
              </w:rPr>
            </w:pPr>
          </w:p>
          <w:p w:rsidR="00B72FE5" w:rsidRDefault="00B72FE5" w:rsidP="00570129">
            <w:pPr>
              <w:rPr>
                <w:ins w:id="1381" w:author="איילת לוי" w:date="2014-02-25T19:37:00Z"/>
              </w:rPr>
            </w:pPr>
          </w:p>
          <w:p w:rsidR="00B72FE5" w:rsidRPr="001E6149" w:rsidRDefault="00B72FE5" w:rsidP="00570129">
            <w:pPr>
              <w:rPr>
                <w:ins w:id="1382" w:author="איילת לוי" w:date="2014-02-25T19:37:00Z"/>
              </w:rPr>
            </w:pPr>
          </w:p>
        </w:tc>
        <w:tc>
          <w:tcPr>
            <w:tcW w:w="624" w:type="dxa"/>
          </w:tcPr>
          <w:p w:rsidR="00B72FE5" w:rsidRDefault="00B72FE5" w:rsidP="00570129">
            <w:pPr>
              <w:pStyle w:val="TableText"/>
              <w:rPr>
                <w:ins w:id="1383" w:author="איילת לוי" w:date="2014-02-25T19:37:00Z"/>
              </w:rPr>
            </w:pPr>
          </w:p>
        </w:tc>
        <w:tc>
          <w:tcPr>
            <w:tcW w:w="624" w:type="dxa"/>
          </w:tcPr>
          <w:p w:rsidR="00B72FE5" w:rsidRDefault="00B72FE5" w:rsidP="00570129">
            <w:pPr>
              <w:pStyle w:val="TableText"/>
              <w:rPr>
                <w:ins w:id="1384" w:author="איילת לוי" w:date="2014-02-25T19:37:00Z"/>
              </w:rPr>
            </w:pPr>
          </w:p>
        </w:tc>
        <w:tc>
          <w:tcPr>
            <w:tcW w:w="624" w:type="dxa"/>
          </w:tcPr>
          <w:p w:rsidR="00B72FE5" w:rsidRDefault="00B72FE5" w:rsidP="00570129">
            <w:pPr>
              <w:pStyle w:val="TableText"/>
              <w:rPr>
                <w:ins w:id="1385" w:author="איילת לוי" w:date="2014-02-25T19:37:00Z"/>
              </w:rPr>
            </w:pPr>
          </w:p>
        </w:tc>
        <w:tc>
          <w:tcPr>
            <w:tcW w:w="624" w:type="dxa"/>
          </w:tcPr>
          <w:p w:rsidR="00B72FE5" w:rsidRDefault="00B72FE5" w:rsidP="00570129">
            <w:pPr>
              <w:pStyle w:val="TableText"/>
              <w:rPr>
                <w:ins w:id="1386" w:author="איילת לוי" w:date="2014-02-25T19:37:00Z"/>
              </w:rPr>
            </w:pPr>
          </w:p>
        </w:tc>
        <w:tc>
          <w:tcPr>
            <w:tcW w:w="624" w:type="dxa"/>
          </w:tcPr>
          <w:p w:rsidR="00B72FE5" w:rsidRDefault="00B72FE5" w:rsidP="00570129">
            <w:pPr>
              <w:pStyle w:val="TableText"/>
              <w:rPr>
                <w:ins w:id="1387" w:author="איילת לוי" w:date="2014-02-25T19:37:00Z"/>
              </w:rPr>
            </w:pPr>
          </w:p>
        </w:tc>
        <w:tc>
          <w:tcPr>
            <w:tcW w:w="4650" w:type="dxa"/>
            <w:gridSpan w:val="2"/>
          </w:tcPr>
          <w:p w:rsidR="00B72FE5" w:rsidRPr="000B7947" w:rsidRDefault="00B72FE5" w:rsidP="00570129">
            <w:pPr>
              <w:pStyle w:val="TableBlock"/>
              <w:rPr>
                <w:ins w:id="1388" w:author="איילת לוי" w:date="2014-02-25T19:37:00Z"/>
              </w:rPr>
            </w:pPr>
            <w:ins w:id="1389" w:author="איילת לוי" w:date="2014-02-25T19:37:00Z">
              <w:r w:rsidRPr="000B7947">
                <w:rPr>
                  <w:rFonts w:hint="cs"/>
                  <w:rtl/>
                </w:rPr>
                <w:t>(ב)</w:t>
              </w:r>
              <w:r w:rsidRPr="000B7947">
                <w:rPr>
                  <w:rtl/>
                </w:rPr>
                <w:tab/>
              </w:r>
              <w:r w:rsidRPr="000B7947">
                <w:rPr>
                  <w:rFonts w:hint="cs"/>
                  <w:rtl/>
                </w:rPr>
                <w:t xml:space="preserve">מצא מפקח כי מיועד לשירות ביטחון שהצהיר כי הוא לומד בישיבה </w:t>
              </w:r>
              <w:r>
                <w:rPr>
                  <w:rFonts w:hint="cs"/>
                  <w:rtl/>
                </w:rPr>
                <w:t>ו</w:t>
              </w:r>
              <w:r w:rsidRPr="000B7947">
                <w:rPr>
                  <w:rFonts w:hint="cs"/>
                  <w:rtl/>
                </w:rPr>
                <w:t>אינו נוכח בה, יודיע על כך לפוקד או אדם מטעמו.</w:t>
              </w:r>
            </w:ins>
          </w:p>
        </w:tc>
      </w:tr>
      <w:tr w:rsidR="00B72FE5" w:rsidRPr="000B7947" w:rsidTr="00570129">
        <w:tblPrEx>
          <w:tblLook w:val="01E0" w:firstRow="1" w:lastRow="1" w:firstColumn="1" w:lastColumn="1" w:noHBand="0" w:noVBand="0"/>
        </w:tblPrEx>
        <w:trPr>
          <w:cantSplit/>
          <w:trHeight w:val="60"/>
          <w:ins w:id="1390" w:author="איילת לוי" w:date="2014-02-25T19:37:00Z"/>
        </w:trPr>
        <w:tc>
          <w:tcPr>
            <w:tcW w:w="1871" w:type="dxa"/>
          </w:tcPr>
          <w:p w:rsidR="00B72FE5" w:rsidRDefault="00B72FE5" w:rsidP="00570129">
            <w:pPr>
              <w:pStyle w:val="TableSideHeading"/>
              <w:rPr>
                <w:ins w:id="1391" w:author="איילת לוי" w:date="2014-02-25T19:37:00Z"/>
              </w:rPr>
            </w:pPr>
          </w:p>
        </w:tc>
        <w:tc>
          <w:tcPr>
            <w:tcW w:w="624" w:type="dxa"/>
          </w:tcPr>
          <w:p w:rsidR="00B72FE5" w:rsidRDefault="00B72FE5" w:rsidP="00570129">
            <w:pPr>
              <w:pStyle w:val="TableText"/>
              <w:rPr>
                <w:ins w:id="1392" w:author="איילת לוי" w:date="2014-02-25T19:37:00Z"/>
              </w:rPr>
            </w:pPr>
          </w:p>
        </w:tc>
        <w:tc>
          <w:tcPr>
            <w:tcW w:w="624" w:type="dxa"/>
          </w:tcPr>
          <w:p w:rsidR="00B72FE5" w:rsidRDefault="00B72FE5" w:rsidP="00570129">
            <w:pPr>
              <w:pStyle w:val="TableText"/>
              <w:rPr>
                <w:ins w:id="1393" w:author="איילת לוי" w:date="2014-02-25T19:37:00Z"/>
              </w:rPr>
            </w:pPr>
          </w:p>
        </w:tc>
        <w:tc>
          <w:tcPr>
            <w:tcW w:w="624" w:type="dxa"/>
          </w:tcPr>
          <w:p w:rsidR="00B72FE5" w:rsidRDefault="00B72FE5" w:rsidP="00570129">
            <w:pPr>
              <w:pStyle w:val="TableText"/>
              <w:rPr>
                <w:ins w:id="1394" w:author="איילת לוי" w:date="2014-02-25T19:37:00Z"/>
              </w:rPr>
            </w:pPr>
          </w:p>
        </w:tc>
        <w:tc>
          <w:tcPr>
            <w:tcW w:w="624" w:type="dxa"/>
          </w:tcPr>
          <w:p w:rsidR="00B72FE5" w:rsidRDefault="00B72FE5" w:rsidP="00570129">
            <w:pPr>
              <w:pStyle w:val="TableText"/>
              <w:rPr>
                <w:ins w:id="1395" w:author="איילת לוי" w:date="2014-02-25T19:37:00Z"/>
              </w:rPr>
            </w:pPr>
          </w:p>
        </w:tc>
        <w:tc>
          <w:tcPr>
            <w:tcW w:w="624" w:type="dxa"/>
          </w:tcPr>
          <w:p w:rsidR="00B72FE5" w:rsidRDefault="00B72FE5" w:rsidP="00570129">
            <w:pPr>
              <w:pStyle w:val="TableText"/>
              <w:rPr>
                <w:ins w:id="1396" w:author="איילת לוי" w:date="2014-02-25T19:37:00Z"/>
              </w:rPr>
            </w:pPr>
          </w:p>
        </w:tc>
        <w:tc>
          <w:tcPr>
            <w:tcW w:w="4650" w:type="dxa"/>
            <w:gridSpan w:val="2"/>
          </w:tcPr>
          <w:p w:rsidR="00B72FE5" w:rsidRPr="000B7947" w:rsidRDefault="00B72FE5" w:rsidP="00570129">
            <w:pPr>
              <w:pStyle w:val="TableBlock"/>
              <w:rPr>
                <w:ins w:id="1397" w:author="איילת לוי" w:date="2014-02-25T19:37:00Z"/>
                <w:rtl/>
              </w:rPr>
            </w:pPr>
            <w:ins w:id="1398" w:author="איילת לוי" w:date="2014-02-25T19:37:00Z">
              <w:r>
                <w:rPr>
                  <w:rFonts w:hint="cs"/>
                  <w:rtl/>
                </w:rPr>
                <w:t>(ג)</w:t>
              </w:r>
              <w:r>
                <w:rPr>
                  <w:rtl/>
                </w:rPr>
                <w:tab/>
              </w:r>
              <w:r w:rsidRPr="000B7947">
                <w:rPr>
                  <w:rtl/>
                </w:rPr>
                <w:t xml:space="preserve">מפקח לא יעשה שימוש בסמכויות הנתונות לו לפי </w:t>
              </w:r>
              <w:r>
                <w:rPr>
                  <w:rFonts w:hint="cs"/>
                  <w:rtl/>
                </w:rPr>
                <w:t>סעיף</w:t>
              </w:r>
              <w:r w:rsidRPr="000B7947">
                <w:rPr>
                  <w:rtl/>
                </w:rPr>
                <w:t xml:space="preserve"> זה, אלא </w:t>
              </w:r>
              <w:r w:rsidRPr="000B7947">
                <w:rPr>
                  <w:rFonts w:hint="cs"/>
                  <w:rtl/>
                </w:rPr>
                <w:t>בעת מילוי תפקידו,  כשהוא</w:t>
              </w:r>
              <w:r w:rsidRPr="000B7947">
                <w:rPr>
                  <w:rtl/>
                </w:rPr>
                <w:t xml:space="preserve"> עונד באופן גלוי תג המזהה אותו ואת תפקידו</w:t>
              </w:r>
              <w:r w:rsidRPr="000B7947">
                <w:rPr>
                  <w:rFonts w:hint="cs"/>
                  <w:sz w:val="26"/>
                  <w:rtl/>
                </w:rPr>
                <w:t xml:space="preserve"> ו</w:t>
              </w:r>
              <w:r w:rsidRPr="000B7947">
                <w:rPr>
                  <w:rtl/>
                </w:rPr>
                <w:t>יש בידו תעודה החתומה בידי השר, המעידה על תפקידו ועל סמכויותיו שאותה יציג על פי דרישה</w:t>
              </w:r>
              <w:r w:rsidRPr="000B7947">
                <w:rPr>
                  <w:rFonts w:hint="cs"/>
                  <w:rtl/>
                </w:rPr>
                <w:t>.</w:t>
              </w:r>
            </w:ins>
          </w:p>
        </w:tc>
      </w:tr>
      <w:tr w:rsidR="009B6A89" w:rsidRPr="000B7947" w:rsidTr="00570129">
        <w:tblPrEx>
          <w:tblLook w:val="01E0" w:firstRow="1" w:lastRow="1" w:firstColumn="1" w:lastColumn="1" w:noHBand="0" w:noVBand="0"/>
        </w:tblPrEx>
        <w:trPr>
          <w:cantSplit/>
          <w:trHeight w:val="60"/>
          <w:ins w:id="1399" w:author="איילת לוי" w:date="2014-02-27T13:55:00Z"/>
        </w:trPr>
        <w:tc>
          <w:tcPr>
            <w:tcW w:w="1871" w:type="dxa"/>
          </w:tcPr>
          <w:p w:rsidR="009B6A89" w:rsidRDefault="00A21CD3" w:rsidP="00570129">
            <w:pPr>
              <w:pStyle w:val="TableSideHeading"/>
              <w:rPr>
                <w:ins w:id="1400" w:author="איילת לוי" w:date="2014-02-27T13:55:00Z"/>
              </w:rPr>
            </w:pPr>
            <w:ins w:id="1401" w:author="איילת לוי" w:date="2014-02-27T13:57:00Z">
              <w:r w:rsidRPr="008C46E5">
                <w:rPr>
                  <w:rFonts w:hint="eastAsia"/>
                  <w:highlight w:val="yellow"/>
                  <w:rtl/>
                  <w:rPrChange w:id="1402" w:author="איילת לוי" w:date="2014-02-27T13:59:00Z">
                    <w:rPr>
                      <w:rFonts w:hint="eastAsia"/>
                      <w:rtl/>
                    </w:rPr>
                  </w:rPrChange>
                </w:rPr>
                <w:t>שימו</w:t>
              </w:r>
              <w:r w:rsidRPr="008C46E5">
                <w:rPr>
                  <w:highlight w:val="yellow"/>
                  <w:rtl/>
                  <w:rPrChange w:id="1403" w:author="איילת לוי" w:date="2014-02-27T13:59:00Z">
                    <w:rPr>
                      <w:rtl/>
                    </w:rPr>
                  </w:rPrChange>
                </w:rPr>
                <w:t xml:space="preserve"> </w:t>
              </w:r>
              <w:r w:rsidRPr="008C46E5">
                <w:rPr>
                  <w:rFonts w:hint="eastAsia"/>
                  <w:highlight w:val="yellow"/>
                  <w:rtl/>
                  <w:rPrChange w:id="1404" w:author="איילת לוי" w:date="2014-02-27T13:59:00Z">
                    <w:rPr>
                      <w:rFonts w:hint="eastAsia"/>
                      <w:rtl/>
                    </w:rPr>
                  </w:rPrChange>
                </w:rPr>
                <w:t>לב</w:t>
              </w:r>
              <w:r w:rsidRPr="008C46E5">
                <w:rPr>
                  <w:highlight w:val="yellow"/>
                  <w:rtl/>
                  <w:rPrChange w:id="1405" w:author="איילת לוי" w:date="2014-02-27T13:59:00Z">
                    <w:rPr>
                      <w:rtl/>
                    </w:rPr>
                  </w:rPrChange>
                </w:rPr>
                <w:t xml:space="preserve">: </w:t>
              </w:r>
              <w:r w:rsidRPr="008C46E5">
                <w:rPr>
                  <w:rFonts w:hint="eastAsia"/>
                  <w:highlight w:val="yellow"/>
                  <w:rtl/>
                  <w:rPrChange w:id="1406" w:author="איילת לוי" w:date="2014-02-27T13:59:00Z">
                    <w:rPr>
                      <w:rFonts w:hint="eastAsia"/>
                      <w:rtl/>
                    </w:rPr>
                  </w:rPrChange>
                </w:rPr>
                <w:t>ייתכן</w:t>
              </w:r>
              <w:r w:rsidRPr="008C46E5">
                <w:rPr>
                  <w:highlight w:val="yellow"/>
                  <w:rtl/>
                  <w:rPrChange w:id="1407" w:author="איילת לוי" w:date="2014-02-27T13:59:00Z">
                    <w:rPr>
                      <w:rtl/>
                    </w:rPr>
                  </w:rPrChange>
                </w:rPr>
                <w:t xml:space="preserve"> </w:t>
              </w:r>
              <w:r w:rsidRPr="008C46E5">
                <w:rPr>
                  <w:rFonts w:hint="eastAsia"/>
                  <w:highlight w:val="yellow"/>
                  <w:rtl/>
                  <w:rPrChange w:id="1408" w:author="איילת לוי" w:date="2014-02-27T13:59:00Z">
                    <w:rPr>
                      <w:rFonts w:hint="eastAsia"/>
                      <w:rtl/>
                    </w:rPr>
                  </w:rPrChange>
                </w:rPr>
                <w:t>וסעיף</w:t>
              </w:r>
              <w:r w:rsidRPr="008C46E5">
                <w:rPr>
                  <w:highlight w:val="yellow"/>
                  <w:rtl/>
                  <w:rPrChange w:id="1409" w:author="איילת לוי" w:date="2014-02-27T13:59:00Z">
                    <w:rPr>
                      <w:rtl/>
                    </w:rPr>
                  </w:rPrChange>
                </w:rPr>
                <w:t xml:space="preserve"> </w:t>
              </w:r>
              <w:r w:rsidRPr="008C46E5">
                <w:rPr>
                  <w:rFonts w:hint="eastAsia"/>
                  <w:highlight w:val="yellow"/>
                  <w:rtl/>
                  <w:rPrChange w:id="1410" w:author="איילת לוי" w:date="2014-02-27T13:59:00Z">
                    <w:rPr>
                      <w:rFonts w:hint="eastAsia"/>
                      <w:rtl/>
                    </w:rPr>
                  </w:rPrChange>
                </w:rPr>
                <w:t>זה</w:t>
              </w:r>
              <w:r w:rsidRPr="008C46E5">
                <w:rPr>
                  <w:highlight w:val="yellow"/>
                  <w:rtl/>
                  <w:rPrChange w:id="1411" w:author="איילת לוי" w:date="2014-02-27T13:59:00Z">
                    <w:rPr>
                      <w:rtl/>
                    </w:rPr>
                  </w:rPrChange>
                </w:rPr>
                <w:t xml:space="preserve"> </w:t>
              </w:r>
              <w:r w:rsidRPr="008C46E5">
                <w:rPr>
                  <w:rFonts w:hint="eastAsia"/>
                  <w:highlight w:val="yellow"/>
                  <w:rtl/>
                  <w:rPrChange w:id="1412" w:author="איילת לוי" w:date="2014-02-27T13:59:00Z">
                    <w:rPr>
                      <w:rFonts w:hint="eastAsia"/>
                      <w:rtl/>
                    </w:rPr>
                  </w:rPrChange>
                </w:rPr>
                <w:t>ישנה</w:t>
              </w:r>
              <w:r w:rsidRPr="008C46E5">
                <w:rPr>
                  <w:highlight w:val="yellow"/>
                  <w:rtl/>
                  <w:rPrChange w:id="1413" w:author="איילת לוי" w:date="2014-02-27T13:59:00Z">
                    <w:rPr>
                      <w:rtl/>
                    </w:rPr>
                  </w:rPrChange>
                </w:rPr>
                <w:t xml:space="preserve"> </w:t>
              </w:r>
              <w:r w:rsidRPr="008C46E5">
                <w:rPr>
                  <w:rFonts w:hint="eastAsia"/>
                  <w:highlight w:val="yellow"/>
                  <w:rtl/>
                  <w:rPrChange w:id="1414" w:author="איילת לוי" w:date="2014-02-27T13:59:00Z">
                    <w:rPr>
                      <w:rFonts w:hint="eastAsia"/>
                      <w:rtl/>
                    </w:rPr>
                  </w:rPrChange>
                </w:rPr>
                <w:t>מיקומו</w:t>
              </w:r>
              <w:r w:rsidRPr="008C46E5">
                <w:rPr>
                  <w:highlight w:val="yellow"/>
                  <w:rtl/>
                  <w:rPrChange w:id="1415" w:author="איילת לוי" w:date="2014-02-27T13:59:00Z">
                    <w:rPr>
                      <w:rtl/>
                    </w:rPr>
                  </w:rPrChange>
                </w:rPr>
                <w:t xml:space="preserve"> </w:t>
              </w:r>
              <w:r w:rsidRPr="008C46E5">
                <w:rPr>
                  <w:rFonts w:hint="eastAsia"/>
                  <w:highlight w:val="yellow"/>
                  <w:rtl/>
                  <w:rPrChange w:id="1416" w:author="איילת לוי" w:date="2014-02-27T13:59:00Z">
                    <w:rPr>
                      <w:rFonts w:hint="eastAsia"/>
                      <w:rtl/>
                    </w:rPr>
                  </w:rPrChange>
                </w:rPr>
                <w:t>לסעיף</w:t>
              </w:r>
              <w:r w:rsidRPr="008C46E5">
                <w:rPr>
                  <w:highlight w:val="yellow"/>
                  <w:rtl/>
                  <w:rPrChange w:id="1417" w:author="איילת לוי" w:date="2014-02-27T13:59:00Z">
                    <w:rPr>
                      <w:rtl/>
                    </w:rPr>
                  </w:rPrChange>
                </w:rPr>
                <w:t xml:space="preserve"> </w:t>
              </w:r>
              <w:r w:rsidRPr="008C46E5">
                <w:rPr>
                  <w:rFonts w:hint="eastAsia"/>
                  <w:highlight w:val="yellow"/>
                  <w:rtl/>
                  <w:rPrChange w:id="1418" w:author="איילת לוי" w:date="2014-02-27T13:59:00Z">
                    <w:rPr>
                      <w:rFonts w:hint="eastAsia"/>
                      <w:rtl/>
                    </w:rPr>
                  </w:rPrChange>
                </w:rPr>
                <w:t>התקנות</w:t>
              </w:r>
              <w:r w:rsidRPr="008C46E5">
                <w:rPr>
                  <w:highlight w:val="yellow"/>
                  <w:rtl/>
                  <w:rPrChange w:id="1419" w:author="איילת לוי" w:date="2014-02-27T13:59:00Z">
                    <w:rPr>
                      <w:rtl/>
                    </w:rPr>
                  </w:rPrChange>
                </w:rPr>
                <w:t>.</w:t>
              </w:r>
            </w:ins>
          </w:p>
        </w:tc>
        <w:tc>
          <w:tcPr>
            <w:tcW w:w="624" w:type="dxa"/>
          </w:tcPr>
          <w:p w:rsidR="009B6A89" w:rsidRDefault="009B6A89" w:rsidP="00570129">
            <w:pPr>
              <w:pStyle w:val="TableText"/>
              <w:rPr>
                <w:ins w:id="1420" w:author="איילת לוי" w:date="2014-02-27T13:55:00Z"/>
              </w:rPr>
            </w:pPr>
          </w:p>
        </w:tc>
        <w:tc>
          <w:tcPr>
            <w:tcW w:w="624" w:type="dxa"/>
          </w:tcPr>
          <w:p w:rsidR="009B6A89" w:rsidRDefault="009B6A89" w:rsidP="00570129">
            <w:pPr>
              <w:pStyle w:val="TableText"/>
              <w:rPr>
                <w:ins w:id="1421" w:author="איילת לוי" w:date="2014-02-27T13:55:00Z"/>
              </w:rPr>
            </w:pPr>
          </w:p>
        </w:tc>
        <w:tc>
          <w:tcPr>
            <w:tcW w:w="624" w:type="dxa"/>
          </w:tcPr>
          <w:p w:rsidR="009B6A89" w:rsidRDefault="009B6A89" w:rsidP="00570129">
            <w:pPr>
              <w:pStyle w:val="TableText"/>
              <w:rPr>
                <w:ins w:id="1422" w:author="איילת לוי" w:date="2014-02-27T13:55:00Z"/>
              </w:rPr>
            </w:pPr>
          </w:p>
        </w:tc>
        <w:tc>
          <w:tcPr>
            <w:tcW w:w="624" w:type="dxa"/>
          </w:tcPr>
          <w:p w:rsidR="009B6A89" w:rsidRDefault="009B6A89" w:rsidP="00570129">
            <w:pPr>
              <w:pStyle w:val="TableText"/>
              <w:rPr>
                <w:ins w:id="1423" w:author="איילת לוי" w:date="2014-02-27T13:55:00Z"/>
              </w:rPr>
            </w:pPr>
          </w:p>
        </w:tc>
        <w:tc>
          <w:tcPr>
            <w:tcW w:w="624" w:type="dxa"/>
          </w:tcPr>
          <w:p w:rsidR="009B6A89" w:rsidRDefault="009B6A89" w:rsidP="00570129">
            <w:pPr>
              <w:pStyle w:val="TableText"/>
              <w:rPr>
                <w:ins w:id="1424" w:author="איילת לוי" w:date="2014-02-27T13:55:00Z"/>
              </w:rPr>
            </w:pPr>
          </w:p>
        </w:tc>
        <w:tc>
          <w:tcPr>
            <w:tcW w:w="4650" w:type="dxa"/>
            <w:gridSpan w:val="2"/>
          </w:tcPr>
          <w:p w:rsidR="009B6A89" w:rsidRDefault="009B6A89" w:rsidP="00570129">
            <w:pPr>
              <w:pStyle w:val="TableBlock"/>
              <w:rPr>
                <w:ins w:id="1425" w:author="איילת לוי" w:date="2014-02-27T13:55:00Z"/>
                <w:rtl/>
              </w:rPr>
            </w:pPr>
            <w:ins w:id="1426" w:author="איילת לוי" w:date="2014-02-27T13:55:00Z">
              <w:r w:rsidRPr="00A21CD3">
                <w:rPr>
                  <w:highlight w:val="yellow"/>
                  <w:rtl/>
                  <w:rPrChange w:id="1427" w:author="איילת לוי" w:date="2014-02-27T13:57:00Z">
                    <w:rPr>
                      <w:rtl/>
                    </w:rPr>
                  </w:rPrChange>
                </w:rPr>
                <w:t>(ד)</w:t>
              </w:r>
            </w:ins>
            <w:ins w:id="1428" w:author="איילת לוי" w:date="2014-02-27T13:56:00Z">
              <w:r w:rsidR="00A21CD3" w:rsidRPr="00A21CD3">
                <w:rPr>
                  <w:highlight w:val="yellow"/>
                  <w:rtl/>
                  <w:rPrChange w:id="1429" w:author="איילת לוי" w:date="2014-02-27T13:57:00Z">
                    <w:rPr>
                      <w:rtl/>
                    </w:rPr>
                  </w:rPrChange>
                </w:rPr>
                <w:t xml:space="preserve"> שר הביטחון ידווח, אחת לשנה, לוועדת החוץ והביטחון של הכנסת על ביקורות שב</w:t>
              </w:r>
            </w:ins>
            <w:ins w:id="1430" w:author="איילת לוי" w:date="2014-02-27T13:57:00Z">
              <w:r w:rsidR="00A21CD3" w:rsidRPr="00A21CD3">
                <w:rPr>
                  <w:rFonts w:hint="eastAsia"/>
                  <w:highlight w:val="yellow"/>
                  <w:rtl/>
                  <w:rPrChange w:id="1431" w:author="איילת לוי" w:date="2014-02-27T13:57:00Z">
                    <w:rPr>
                      <w:rFonts w:hint="eastAsia"/>
                      <w:rtl/>
                    </w:rPr>
                  </w:rPrChange>
                </w:rPr>
                <w:t>י</w:t>
              </w:r>
            </w:ins>
            <w:ins w:id="1432" w:author="איילת לוי" w:date="2014-02-27T13:56:00Z">
              <w:r w:rsidR="00A21CD3" w:rsidRPr="00A21CD3">
                <w:rPr>
                  <w:rFonts w:hint="eastAsia"/>
                  <w:highlight w:val="yellow"/>
                  <w:rtl/>
                  <w:rPrChange w:id="1433" w:author="איילת לוי" w:date="2014-02-27T13:57:00Z">
                    <w:rPr>
                      <w:rFonts w:hint="eastAsia"/>
                      <w:rtl/>
                    </w:rPr>
                  </w:rPrChange>
                </w:rPr>
                <w:t>צעו</w:t>
              </w:r>
              <w:r w:rsidR="00A21CD3" w:rsidRPr="00A21CD3">
                <w:rPr>
                  <w:highlight w:val="yellow"/>
                  <w:rtl/>
                  <w:rPrChange w:id="1434" w:author="איילת לוי" w:date="2014-02-27T13:57:00Z">
                    <w:rPr>
                      <w:rtl/>
                    </w:rPr>
                  </w:rPrChange>
                </w:rPr>
                <w:t xml:space="preserve"> </w:t>
              </w:r>
              <w:r w:rsidR="00A21CD3" w:rsidRPr="00A21CD3">
                <w:rPr>
                  <w:rFonts w:hint="eastAsia"/>
                  <w:highlight w:val="yellow"/>
                  <w:rtl/>
                  <w:rPrChange w:id="1435" w:author="איילת לוי" w:date="2014-02-27T13:57:00Z">
                    <w:rPr>
                      <w:rFonts w:hint="eastAsia"/>
                      <w:rtl/>
                    </w:rPr>
                  </w:rPrChange>
                </w:rPr>
                <w:t>מפקחים</w:t>
              </w:r>
            </w:ins>
            <w:ins w:id="1436" w:author="איילת לוי" w:date="2014-02-27T13:57:00Z">
              <w:r w:rsidR="00A21CD3" w:rsidRPr="00A21CD3">
                <w:rPr>
                  <w:highlight w:val="yellow"/>
                  <w:rtl/>
                  <w:rPrChange w:id="1437" w:author="איילת לוי" w:date="2014-02-27T13:57:00Z">
                    <w:rPr>
                      <w:rtl/>
                    </w:rPr>
                  </w:rPrChange>
                </w:rPr>
                <w:t xml:space="preserve"> לפי סעיף זה.</w:t>
              </w:r>
            </w:ins>
          </w:p>
        </w:tc>
      </w:tr>
      <w:tr w:rsidR="00A21CD3" w:rsidRPr="000B7947" w:rsidTr="00570129">
        <w:tblPrEx>
          <w:tblLook w:val="01E0" w:firstRow="1" w:lastRow="1" w:firstColumn="1" w:lastColumn="1" w:noHBand="0" w:noVBand="0"/>
        </w:tblPrEx>
        <w:trPr>
          <w:cantSplit/>
          <w:trHeight w:val="60"/>
          <w:ins w:id="1438" w:author="איילת לוי" w:date="2014-02-27T13:58:00Z"/>
        </w:trPr>
        <w:tc>
          <w:tcPr>
            <w:tcW w:w="1871" w:type="dxa"/>
          </w:tcPr>
          <w:p w:rsidR="00A21CD3" w:rsidRDefault="00A21CD3" w:rsidP="00570129">
            <w:pPr>
              <w:pStyle w:val="TableSideHeading"/>
              <w:rPr>
                <w:ins w:id="1439" w:author="איילת לוי" w:date="2014-02-27T13:58:00Z"/>
                <w:rtl/>
              </w:rPr>
            </w:pPr>
          </w:p>
        </w:tc>
        <w:tc>
          <w:tcPr>
            <w:tcW w:w="624" w:type="dxa"/>
          </w:tcPr>
          <w:p w:rsidR="00A21CD3" w:rsidRDefault="00A21CD3" w:rsidP="00570129">
            <w:pPr>
              <w:pStyle w:val="TableText"/>
              <w:rPr>
                <w:ins w:id="1440" w:author="איילת לוי" w:date="2014-02-27T13:58:00Z"/>
              </w:rPr>
            </w:pPr>
          </w:p>
        </w:tc>
        <w:tc>
          <w:tcPr>
            <w:tcW w:w="624" w:type="dxa"/>
          </w:tcPr>
          <w:p w:rsidR="00A21CD3" w:rsidRDefault="00A21CD3" w:rsidP="00570129">
            <w:pPr>
              <w:pStyle w:val="TableText"/>
              <w:rPr>
                <w:ins w:id="1441" w:author="איילת לוי" w:date="2014-02-27T13:58:00Z"/>
              </w:rPr>
            </w:pPr>
          </w:p>
        </w:tc>
        <w:tc>
          <w:tcPr>
            <w:tcW w:w="624" w:type="dxa"/>
          </w:tcPr>
          <w:p w:rsidR="00A21CD3" w:rsidRDefault="00A21CD3" w:rsidP="00570129">
            <w:pPr>
              <w:pStyle w:val="TableText"/>
              <w:rPr>
                <w:ins w:id="1442" w:author="איילת לוי" w:date="2014-02-27T13:58:00Z"/>
              </w:rPr>
            </w:pPr>
          </w:p>
        </w:tc>
        <w:tc>
          <w:tcPr>
            <w:tcW w:w="624" w:type="dxa"/>
          </w:tcPr>
          <w:p w:rsidR="00A21CD3" w:rsidRDefault="00A21CD3" w:rsidP="00570129">
            <w:pPr>
              <w:pStyle w:val="TableText"/>
              <w:rPr>
                <w:ins w:id="1443" w:author="איילת לוי" w:date="2014-02-27T13:58:00Z"/>
              </w:rPr>
            </w:pPr>
          </w:p>
        </w:tc>
        <w:tc>
          <w:tcPr>
            <w:tcW w:w="624" w:type="dxa"/>
          </w:tcPr>
          <w:p w:rsidR="00A21CD3" w:rsidRDefault="00A21CD3" w:rsidP="00570129">
            <w:pPr>
              <w:pStyle w:val="TableText"/>
              <w:rPr>
                <w:ins w:id="1444" w:author="איילת לוי" w:date="2014-02-27T13:58:00Z"/>
              </w:rPr>
            </w:pPr>
          </w:p>
        </w:tc>
        <w:tc>
          <w:tcPr>
            <w:tcW w:w="4650" w:type="dxa"/>
            <w:gridSpan w:val="2"/>
          </w:tcPr>
          <w:p w:rsidR="008C46E5" w:rsidRPr="00A21CD3" w:rsidRDefault="00A21CD3">
            <w:pPr>
              <w:pStyle w:val="TableBlock"/>
              <w:rPr>
                <w:ins w:id="1445" w:author="איילת לוי" w:date="2014-02-27T13:58:00Z"/>
                <w:highlight w:val="yellow"/>
                <w:rtl/>
              </w:rPr>
              <w:pPrChange w:id="1446" w:author="איילת לוי" w:date="2014-02-27T13:59:00Z">
                <w:pPr>
                  <w:pStyle w:val="TableBlock"/>
                </w:pPr>
              </w:pPrChange>
            </w:pPr>
            <w:ins w:id="1447" w:author="איילת לוי" w:date="2014-02-27T13:58:00Z">
              <w:r>
                <w:rPr>
                  <w:rFonts w:hint="cs"/>
                  <w:highlight w:val="yellow"/>
                  <w:rtl/>
                </w:rPr>
                <w:t>(ד1)</w:t>
              </w:r>
              <w:r w:rsidR="008C46E5">
                <w:rPr>
                  <w:rFonts w:hint="cs"/>
                  <w:highlight w:val="yellow"/>
                  <w:rtl/>
                </w:rPr>
                <w:t xml:space="preserve"> בסעיף זה ובסעיפים 52ג עד 52ו–</w:t>
              </w:r>
            </w:ins>
          </w:p>
        </w:tc>
      </w:tr>
      <w:tr w:rsidR="008C46E5" w:rsidRPr="000B7947" w:rsidTr="00570129">
        <w:tblPrEx>
          <w:tblLook w:val="01E0" w:firstRow="1" w:lastRow="1" w:firstColumn="1" w:lastColumn="1" w:noHBand="0" w:noVBand="0"/>
        </w:tblPrEx>
        <w:trPr>
          <w:cantSplit/>
          <w:trHeight w:val="60"/>
          <w:ins w:id="1448" w:author="איילת לוי" w:date="2014-02-27T13:59:00Z"/>
        </w:trPr>
        <w:tc>
          <w:tcPr>
            <w:tcW w:w="1871" w:type="dxa"/>
          </w:tcPr>
          <w:p w:rsidR="008C46E5" w:rsidRDefault="008C46E5" w:rsidP="00570129">
            <w:pPr>
              <w:pStyle w:val="TableSideHeading"/>
              <w:rPr>
                <w:ins w:id="1449" w:author="איילת לוי" w:date="2014-02-27T13:59:00Z"/>
                <w:rtl/>
              </w:rPr>
            </w:pPr>
          </w:p>
        </w:tc>
        <w:tc>
          <w:tcPr>
            <w:tcW w:w="624" w:type="dxa"/>
          </w:tcPr>
          <w:p w:rsidR="008C46E5" w:rsidRDefault="008C46E5" w:rsidP="00570129">
            <w:pPr>
              <w:pStyle w:val="TableText"/>
              <w:rPr>
                <w:ins w:id="1450" w:author="איילת לוי" w:date="2014-02-27T13:59:00Z"/>
              </w:rPr>
            </w:pPr>
          </w:p>
        </w:tc>
        <w:tc>
          <w:tcPr>
            <w:tcW w:w="624" w:type="dxa"/>
          </w:tcPr>
          <w:p w:rsidR="008C46E5" w:rsidRDefault="008C46E5" w:rsidP="00570129">
            <w:pPr>
              <w:pStyle w:val="TableText"/>
              <w:rPr>
                <w:ins w:id="1451" w:author="איילת לוי" w:date="2014-02-27T13:59:00Z"/>
              </w:rPr>
            </w:pPr>
          </w:p>
        </w:tc>
        <w:tc>
          <w:tcPr>
            <w:tcW w:w="624" w:type="dxa"/>
          </w:tcPr>
          <w:p w:rsidR="008C46E5" w:rsidRDefault="008C46E5" w:rsidP="00570129">
            <w:pPr>
              <w:pStyle w:val="TableText"/>
              <w:rPr>
                <w:ins w:id="1452" w:author="איילת לוי" w:date="2014-02-27T13:59:00Z"/>
              </w:rPr>
            </w:pPr>
          </w:p>
        </w:tc>
        <w:tc>
          <w:tcPr>
            <w:tcW w:w="624" w:type="dxa"/>
          </w:tcPr>
          <w:p w:rsidR="008C46E5" w:rsidRDefault="008C46E5" w:rsidP="00570129">
            <w:pPr>
              <w:pStyle w:val="TableText"/>
              <w:rPr>
                <w:ins w:id="1453" w:author="איילת לוי" w:date="2014-02-27T13:59:00Z"/>
              </w:rPr>
            </w:pPr>
          </w:p>
        </w:tc>
        <w:tc>
          <w:tcPr>
            <w:tcW w:w="624" w:type="dxa"/>
          </w:tcPr>
          <w:p w:rsidR="008C46E5" w:rsidRDefault="008C46E5" w:rsidP="00570129">
            <w:pPr>
              <w:pStyle w:val="TableText"/>
              <w:rPr>
                <w:ins w:id="1454" w:author="איילת לוי" w:date="2014-02-27T13:59:00Z"/>
              </w:rPr>
            </w:pPr>
          </w:p>
        </w:tc>
        <w:tc>
          <w:tcPr>
            <w:tcW w:w="4650" w:type="dxa"/>
            <w:gridSpan w:val="2"/>
          </w:tcPr>
          <w:p w:rsidR="008C46E5" w:rsidRDefault="008B7741">
            <w:pPr>
              <w:pStyle w:val="TableBlock"/>
              <w:rPr>
                <w:ins w:id="1455" w:author="איילת לוי" w:date="2014-02-27T13:59:00Z"/>
                <w:highlight w:val="yellow"/>
                <w:rtl/>
              </w:rPr>
              <w:pPrChange w:id="1456" w:author="איילת לוי" w:date="2014-02-27T14:00:00Z">
                <w:pPr>
                  <w:pStyle w:val="TableBlock"/>
                </w:pPr>
              </w:pPrChange>
            </w:pPr>
            <w:ins w:id="1457" w:author="איילת לוי" w:date="2014-02-27T14:00:00Z">
              <w:r w:rsidRPr="008B7741">
                <w:rPr>
                  <w:highlight w:val="yellow"/>
                  <w:rtl/>
                  <w:rPrChange w:id="1458" w:author="איילת לוי" w:date="2014-02-27T14:02:00Z">
                    <w:rPr>
                      <w:rtl/>
                    </w:rPr>
                  </w:rPrChange>
                </w:rPr>
                <w:t>"</w:t>
              </w:r>
              <w:r w:rsidRPr="008B7741">
                <w:rPr>
                  <w:rFonts w:hint="eastAsia"/>
                  <w:highlight w:val="yellow"/>
                  <w:rtl/>
                  <w:rPrChange w:id="1459" w:author="איילת לוי" w:date="2014-02-27T14:02:00Z">
                    <w:rPr>
                      <w:rFonts w:hint="eastAsia"/>
                      <w:rtl/>
                    </w:rPr>
                  </w:rPrChange>
                </w:rPr>
                <w:t>ישיבה</w:t>
              </w:r>
              <w:r w:rsidRPr="008B7741">
                <w:rPr>
                  <w:highlight w:val="yellow"/>
                  <w:rtl/>
                  <w:rPrChange w:id="1460" w:author="איילת לוי" w:date="2014-02-27T14:02:00Z">
                    <w:rPr>
                      <w:rtl/>
                    </w:rPr>
                  </w:rPrChange>
                </w:rPr>
                <w:t>" – "</w:t>
              </w:r>
            </w:ins>
            <w:ins w:id="1461" w:author="איילת לוי" w:date="2014-02-27T14:01:00Z">
              <w:r w:rsidRPr="008B7741">
                <w:rPr>
                  <w:rFonts w:hint="eastAsia"/>
                  <w:highlight w:val="yellow"/>
                  <w:rtl/>
                  <w:rPrChange w:id="1462" w:author="איילת לוי" w:date="2014-02-27T14:02:00Z">
                    <w:rPr>
                      <w:rFonts w:hint="eastAsia"/>
                      <w:rtl/>
                    </w:rPr>
                  </w:rPrChange>
                </w:rPr>
                <w:t>ישיבת</w:t>
              </w:r>
              <w:r w:rsidRPr="008B7741">
                <w:rPr>
                  <w:highlight w:val="yellow"/>
                  <w:rtl/>
                  <w:rPrChange w:id="1463" w:author="איילת לוי" w:date="2014-02-27T14:02:00Z">
                    <w:rPr>
                      <w:rtl/>
                    </w:rPr>
                  </w:rPrChange>
                </w:rPr>
                <w:t xml:space="preserve"> </w:t>
              </w:r>
              <w:r w:rsidRPr="008B7741">
                <w:rPr>
                  <w:rFonts w:hint="eastAsia"/>
                  <w:highlight w:val="yellow"/>
                  <w:rtl/>
                  <w:rPrChange w:id="1464" w:author="איילת לוי" w:date="2014-02-27T14:02:00Z">
                    <w:rPr>
                      <w:rFonts w:hint="eastAsia"/>
                      <w:rtl/>
                    </w:rPr>
                  </w:rPrChange>
                </w:rPr>
                <w:t>הסדר</w:t>
              </w:r>
              <w:r w:rsidRPr="008B7741">
                <w:rPr>
                  <w:highlight w:val="yellow"/>
                  <w:rtl/>
                  <w:rPrChange w:id="1465" w:author="איילת לוי" w:date="2014-02-27T14:02:00Z">
                    <w:rPr>
                      <w:rtl/>
                    </w:rPr>
                  </w:rPrChange>
                </w:rPr>
                <w:t xml:space="preserve">" </w:t>
              </w:r>
              <w:r w:rsidRPr="008B7741">
                <w:rPr>
                  <w:rFonts w:hint="eastAsia"/>
                  <w:highlight w:val="yellow"/>
                  <w:rtl/>
                  <w:rPrChange w:id="1466" w:author="איילת לוי" w:date="2014-02-27T14:02:00Z">
                    <w:rPr>
                      <w:rFonts w:hint="eastAsia"/>
                      <w:rtl/>
                    </w:rPr>
                  </w:rPrChange>
                </w:rPr>
                <w:t>כהגדרתה</w:t>
              </w:r>
              <w:r w:rsidRPr="008B7741">
                <w:rPr>
                  <w:highlight w:val="yellow"/>
                  <w:rtl/>
                  <w:rPrChange w:id="1467" w:author="איילת לוי" w:date="2014-02-27T14:02:00Z">
                    <w:rPr>
                      <w:rtl/>
                    </w:rPr>
                  </w:rPrChange>
                </w:rPr>
                <w:t xml:space="preserve"> </w:t>
              </w:r>
              <w:r w:rsidRPr="008B7741">
                <w:rPr>
                  <w:rFonts w:hint="eastAsia"/>
                  <w:highlight w:val="yellow"/>
                  <w:rtl/>
                  <w:rPrChange w:id="1468" w:author="איילת לוי" w:date="2014-02-27T14:02:00Z">
                    <w:rPr>
                      <w:rFonts w:hint="eastAsia"/>
                      <w:rtl/>
                    </w:rPr>
                  </w:rPrChange>
                </w:rPr>
                <w:t>בסעיף</w:t>
              </w:r>
              <w:r w:rsidRPr="008B7741">
                <w:rPr>
                  <w:highlight w:val="yellow"/>
                  <w:rtl/>
                  <w:rPrChange w:id="1469" w:author="איילת לוי" w:date="2014-02-27T14:02:00Z">
                    <w:rPr>
                      <w:rtl/>
                    </w:rPr>
                  </w:rPrChange>
                </w:rPr>
                <w:t xml:space="preserve"> 22א, "ישיבה </w:t>
              </w:r>
              <w:r w:rsidRPr="008B7741">
                <w:rPr>
                  <w:rFonts w:hint="eastAsia"/>
                  <w:highlight w:val="yellow"/>
                  <w:rtl/>
                  <w:rPrChange w:id="1470" w:author="איילת לוי" w:date="2014-02-27T14:02:00Z">
                    <w:rPr>
                      <w:rFonts w:hint="eastAsia"/>
                      <w:rtl/>
                    </w:rPr>
                  </w:rPrChange>
                </w:rPr>
                <w:t>גבוהה</w:t>
              </w:r>
              <w:r w:rsidRPr="008B7741">
                <w:rPr>
                  <w:highlight w:val="yellow"/>
                  <w:rtl/>
                  <w:rPrChange w:id="1471" w:author="איילת לוי" w:date="2014-02-27T14:02:00Z">
                    <w:rPr>
                      <w:rtl/>
                    </w:rPr>
                  </w:rPrChange>
                </w:rPr>
                <w:t xml:space="preserve"> </w:t>
              </w:r>
              <w:r w:rsidRPr="008B7741">
                <w:rPr>
                  <w:rFonts w:hint="eastAsia"/>
                  <w:highlight w:val="yellow"/>
                  <w:rtl/>
                  <w:rPrChange w:id="1472" w:author="איילת לוי" w:date="2014-02-27T14:02:00Z">
                    <w:rPr>
                      <w:rFonts w:hint="eastAsia"/>
                      <w:rtl/>
                    </w:rPr>
                  </w:rPrChange>
                </w:rPr>
                <w:t>ציונית</w:t>
              </w:r>
            </w:ins>
            <w:ins w:id="1473" w:author="איילת לוי" w:date="2014-02-27T14:02:00Z">
              <w:r>
                <w:rPr>
                  <w:rFonts w:hint="cs"/>
                  <w:highlight w:val="yellow"/>
                  <w:rtl/>
                </w:rPr>
                <w:t>"</w:t>
              </w:r>
            </w:ins>
            <w:ins w:id="1474" w:author="איילת לוי" w:date="2014-02-27T14:01:00Z">
              <w:r w:rsidRPr="008B7741">
                <w:rPr>
                  <w:highlight w:val="yellow"/>
                  <w:rtl/>
                  <w:rPrChange w:id="1475" w:author="איילת לוי" w:date="2014-02-27T14:02:00Z">
                    <w:rPr>
                      <w:rtl/>
                    </w:rPr>
                  </w:rPrChange>
                </w:rPr>
                <w:t xml:space="preserve"> כהגדרתה בסעיף 22ב או "ישיבה" כהגדרתה בסעיף 26ב</w:t>
              </w:r>
            </w:ins>
            <w:ins w:id="1476" w:author="איילת לוי" w:date="2014-02-27T14:00:00Z">
              <w:r w:rsidRPr="008B7741">
                <w:rPr>
                  <w:highlight w:val="yellow"/>
                  <w:rtl/>
                  <w:rPrChange w:id="1477" w:author="איילת לוי" w:date="2014-02-27T14:02:00Z">
                    <w:rPr>
                      <w:rtl/>
                    </w:rPr>
                  </w:rPrChange>
                </w:rPr>
                <w:t>.</w:t>
              </w:r>
            </w:ins>
          </w:p>
        </w:tc>
      </w:tr>
      <w:tr w:rsidR="009363DC" w:rsidRPr="00BB5633" w:rsidTr="00C25059">
        <w:tblPrEx>
          <w:tblLook w:val="01E0" w:firstRow="1" w:lastRow="1" w:firstColumn="1" w:lastColumn="1" w:noHBand="0" w:noVBand="0"/>
        </w:tblPrEx>
        <w:trPr>
          <w:cantSplit/>
          <w:trHeight w:val="60"/>
          <w:ins w:id="1478" w:author="איילת לוי" w:date="2014-02-27T14:05:00Z"/>
        </w:trPr>
        <w:tc>
          <w:tcPr>
            <w:tcW w:w="1871" w:type="dxa"/>
          </w:tcPr>
          <w:p w:rsidR="009363DC" w:rsidRPr="009363DC" w:rsidRDefault="009363DC" w:rsidP="00C25059">
            <w:pPr>
              <w:pStyle w:val="TableSideHeading"/>
              <w:rPr>
                <w:ins w:id="1479" w:author="איילת לוי" w:date="2014-02-27T14:05:00Z"/>
              </w:rPr>
            </w:pPr>
          </w:p>
        </w:tc>
        <w:tc>
          <w:tcPr>
            <w:tcW w:w="624" w:type="dxa"/>
          </w:tcPr>
          <w:p w:rsidR="009363DC" w:rsidRPr="009363DC" w:rsidRDefault="009363DC" w:rsidP="00C25059">
            <w:pPr>
              <w:pStyle w:val="TableText"/>
              <w:rPr>
                <w:ins w:id="1480" w:author="איילת לוי" w:date="2014-02-27T14:05:00Z"/>
              </w:rPr>
            </w:pPr>
          </w:p>
        </w:tc>
        <w:tc>
          <w:tcPr>
            <w:tcW w:w="1872" w:type="dxa"/>
            <w:gridSpan w:val="3"/>
          </w:tcPr>
          <w:p w:rsidR="009363DC" w:rsidRPr="009363DC" w:rsidRDefault="009363DC" w:rsidP="00C25059">
            <w:pPr>
              <w:pStyle w:val="TableText"/>
              <w:rPr>
                <w:ins w:id="1481" w:author="איילת לוי" w:date="2014-02-27T14:05:00Z"/>
                <w:rtl/>
                <w:rPrChange w:id="1482" w:author="איילת לוי" w:date="2014-02-27T14:05:00Z">
                  <w:rPr>
                    <w:ins w:id="1483" w:author="איילת לוי" w:date="2014-02-27T14:05:00Z"/>
                    <w:highlight w:val="yellow"/>
                    <w:rtl/>
                  </w:rPr>
                </w:rPrChange>
              </w:rPr>
            </w:pPr>
            <w:ins w:id="1484" w:author="איילת לוי" w:date="2014-02-27T14:05:00Z">
              <w:r w:rsidRPr="009363DC">
                <w:rPr>
                  <w:rFonts w:hint="eastAsia"/>
                  <w:rtl/>
                  <w:rPrChange w:id="1485" w:author="איילת לוי" w:date="2014-02-27T14:05:00Z">
                    <w:rPr>
                      <w:rFonts w:hint="eastAsia"/>
                      <w:highlight w:val="yellow"/>
                      <w:rtl/>
                    </w:rPr>
                  </w:rPrChange>
                </w:rPr>
                <w:t>הסמכת</w:t>
              </w:r>
              <w:r w:rsidRPr="009363DC">
                <w:rPr>
                  <w:rtl/>
                  <w:rPrChange w:id="1486" w:author="איילת לוי" w:date="2014-02-27T14:05:00Z">
                    <w:rPr>
                      <w:highlight w:val="yellow"/>
                      <w:rtl/>
                    </w:rPr>
                  </w:rPrChange>
                </w:rPr>
                <w:t xml:space="preserve"> </w:t>
              </w:r>
              <w:r w:rsidRPr="009363DC">
                <w:rPr>
                  <w:rFonts w:hint="eastAsia"/>
                  <w:rtl/>
                  <w:rPrChange w:id="1487" w:author="איילת לוי" w:date="2014-02-27T14:05:00Z">
                    <w:rPr>
                      <w:rFonts w:hint="eastAsia"/>
                      <w:highlight w:val="yellow"/>
                      <w:rtl/>
                    </w:rPr>
                  </w:rPrChange>
                </w:rPr>
                <w:t>בודקים</w:t>
              </w:r>
            </w:ins>
          </w:p>
        </w:tc>
        <w:tc>
          <w:tcPr>
            <w:tcW w:w="624" w:type="dxa"/>
          </w:tcPr>
          <w:p w:rsidR="009363DC" w:rsidRPr="009363DC" w:rsidRDefault="009363DC" w:rsidP="00C25059">
            <w:pPr>
              <w:pStyle w:val="TableText"/>
              <w:rPr>
                <w:ins w:id="1488" w:author="איילת לוי" w:date="2014-02-27T14:05:00Z"/>
                <w:rtl/>
                <w:rPrChange w:id="1489" w:author="איילת לוי" w:date="2014-02-27T14:05:00Z">
                  <w:rPr>
                    <w:ins w:id="1490" w:author="איילת לוי" w:date="2014-02-27T14:05:00Z"/>
                    <w:highlight w:val="yellow"/>
                    <w:rtl/>
                  </w:rPr>
                </w:rPrChange>
              </w:rPr>
            </w:pPr>
            <w:ins w:id="1491" w:author="איילת לוי" w:date="2014-02-27T14:05:00Z">
              <w:r w:rsidRPr="009363DC">
                <w:rPr>
                  <w:rtl/>
                  <w:rPrChange w:id="1492" w:author="איילת לוי" w:date="2014-02-27T14:05:00Z">
                    <w:rPr>
                      <w:highlight w:val="yellow"/>
                      <w:rtl/>
                    </w:rPr>
                  </w:rPrChange>
                </w:rPr>
                <w:t>52ג.</w:t>
              </w:r>
            </w:ins>
          </w:p>
        </w:tc>
        <w:tc>
          <w:tcPr>
            <w:tcW w:w="4650" w:type="dxa"/>
            <w:gridSpan w:val="2"/>
          </w:tcPr>
          <w:p w:rsidR="009363DC" w:rsidRPr="009363DC" w:rsidRDefault="009363DC" w:rsidP="00C25059">
            <w:pPr>
              <w:pStyle w:val="TableBlock"/>
              <w:rPr>
                <w:ins w:id="1493" w:author="איילת לוי" w:date="2014-02-27T14:05:00Z"/>
                <w:rtl/>
                <w:rPrChange w:id="1494" w:author="איילת לוי" w:date="2014-02-27T14:05:00Z">
                  <w:rPr>
                    <w:ins w:id="1495" w:author="איילת לוי" w:date="2014-02-27T14:05:00Z"/>
                    <w:highlight w:val="yellow"/>
                    <w:rtl/>
                  </w:rPr>
                </w:rPrChange>
              </w:rPr>
            </w:pPr>
            <w:ins w:id="1496" w:author="איילת לוי" w:date="2014-02-27T14:05:00Z">
              <w:r w:rsidRPr="009363DC">
                <w:rPr>
                  <w:rtl/>
                  <w:rPrChange w:id="1497" w:author="איילת לוי" w:date="2014-02-27T14:05:00Z">
                    <w:rPr>
                      <w:highlight w:val="yellow"/>
                      <w:rtl/>
                    </w:rPr>
                  </w:rPrChange>
                </w:rPr>
                <w:t>(א)</w:t>
              </w:r>
              <w:r w:rsidRPr="009363DC">
                <w:rPr>
                  <w:rtl/>
                  <w:rPrChange w:id="1498" w:author="איילת לוי" w:date="2014-02-27T14:05:00Z">
                    <w:rPr>
                      <w:highlight w:val="yellow"/>
                      <w:rtl/>
                    </w:rPr>
                  </w:rPrChange>
                </w:rPr>
                <w:tab/>
              </w:r>
              <w:r w:rsidRPr="009363DC">
                <w:rPr>
                  <w:rFonts w:hint="eastAsia"/>
                  <w:rtl/>
                  <w:rPrChange w:id="1499" w:author="איילת לוי" w:date="2014-02-27T14:05:00Z">
                    <w:rPr>
                      <w:rFonts w:hint="eastAsia"/>
                      <w:highlight w:val="yellow"/>
                      <w:rtl/>
                    </w:rPr>
                  </w:rPrChange>
                </w:rPr>
                <w:t>מבלי</w:t>
              </w:r>
              <w:r w:rsidRPr="009363DC">
                <w:rPr>
                  <w:rtl/>
                  <w:rPrChange w:id="1500" w:author="איילת לוי" w:date="2014-02-27T14:05:00Z">
                    <w:rPr>
                      <w:highlight w:val="yellow"/>
                      <w:rtl/>
                    </w:rPr>
                  </w:rPrChange>
                </w:rPr>
                <w:t xml:space="preserve"> </w:t>
              </w:r>
              <w:r w:rsidRPr="009363DC">
                <w:rPr>
                  <w:rFonts w:hint="eastAsia"/>
                  <w:rtl/>
                  <w:rPrChange w:id="1501" w:author="איילת לוי" w:date="2014-02-27T14:05:00Z">
                    <w:rPr>
                      <w:rFonts w:hint="eastAsia"/>
                      <w:highlight w:val="yellow"/>
                      <w:rtl/>
                    </w:rPr>
                  </w:rPrChange>
                </w:rPr>
                <w:t>לגרוע</w:t>
              </w:r>
              <w:r w:rsidRPr="009363DC">
                <w:rPr>
                  <w:rtl/>
                  <w:rPrChange w:id="1502" w:author="איילת לוי" w:date="2014-02-27T14:05:00Z">
                    <w:rPr>
                      <w:highlight w:val="yellow"/>
                      <w:rtl/>
                    </w:rPr>
                  </w:rPrChange>
                </w:rPr>
                <w:t xml:space="preserve"> </w:t>
              </w:r>
              <w:r w:rsidRPr="009363DC">
                <w:rPr>
                  <w:rFonts w:hint="eastAsia"/>
                  <w:rtl/>
                  <w:rPrChange w:id="1503" w:author="איילת לוי" w:date="2014-02-27T14:05:00Z">
                    <w:rPr>
                      <w:rFonts w:hint="eastAsia"/>
                      <w:highlight w:val="yellow"/>
                      <w:rtl/>
                    </w:rPr>
                  </w:rPrChange>
                </w:rPr>
                <w:t>מהוראות</w:t>
              </w:r>
              <w:r w:rsidRPr="009363DC">
                <w:rPr>
                  <w:rtl/>
                  <w:rPrChange w:id="1504" w:author="איילת לוי" w:date="2014-02-27T14:05:00Z">
                    <w:rPr>
                      <w:highlight w:val="yellow"/>
                      <w:rtl/>
                    </w:rPr>
                  </w:rPrChange>
                </w:rPr>
                <w:t xml:space="preserve"> </w:t>
              </w:r>
              <w:r w:rsidRPr="009363DC">
                <w:rPr>
                  <w:rFonts w:hint="eastAsia"/>
                  <w:rtl/>
                  <w:rPrChange w:id="1505" w:author="איילת לוי" w:date="2014-02-27T14:05:00Z">
                    <w:rPr>
                      <w:rFonts w:hint="eastAsia"/>
                      <w:highlight w:val="yellow"/>
                      <w:rtl/>
                    </w:rPr>
                  </w:rPrChange>
                </w:rPr>
                <w:t>סעיף</w:t>
              </w:r>
              <w:r w:rsidRPr="009363DC">
                <w:rPr>
                  <w:rtl/>
                  <w:rPrChange w:id="1506" w:author="איילת לוי" w:date="2014-02-27T14:05:00Z">
                    <w:rPr>
                      <w:highlight w:val="yellow"/>
                      <w:rtl/>
                    </w:rPr>
                  </w:rPrChange>
                </w:rPr>
                <w:t xml:space="preserve"> 52א, </w:t>
              </w:r>
              <w:r w:rsidRPr="009363DC">
                <w:rPr>
                  <w:rFonts w:hint="eastAsia"/>
                  <w:rtl/>
                  <w:rPrChange w:id="1507" w:author="איילת לוי" w:date="2014-02-27T14:05:00Z">
                    <w:rPr>
                      <w:rFonts w:hint="eastAsia"/>
                      <w:highlight w:val="yellow"/>
                      <w:rtl/>
                    </w:rPr>
                  </w:rPrChange>
                </w:rPr>
                <w:t>שר</w:t>
              </w:r>
              <w:r w:rsidRPr="009363DC">
                <w:rPr>
                  <w:rtl/>
                  <w:rPrChange w:id="1508" w:author="איילת לוי" w:date="2014-02-27T14:05:00Z">
                    <w:rPr>
                      <w:highlight w:val="yellow"/>
                      <w:rtl/>
                    </w:rPr>
                  </w:rPrChange>
                </w:rPr>
                <w:t xml:space="preserve"> </w:t>
              </w:r>
              <w:r w:rsidRPr="009363DC">
                <w:rPr>
                  <w:rFonts w:hint="eastAsia"/>
                  <w:rtl/>
                  <w:rPrChange w:id="1509" w:author="איילת לוי" w:date="2014-02-27T14:05:00Z">
                    <w:rPr>
                      <w:rFonts w:hint="eastAsia"/>
                      <w:highlight w:val="yellow"/>
                      <w:rtl/>
                    </w:rPr>
                  </w:rPrChange>
                </w:rPr>
                <w:t>הביטחון</w:t>
              </w:r>
              <w:r w:rsidRPr="009363DC">
                <w:rPr>
                  <w:rtl/>
                  <w:rPrChange w:id="1510" w:author="איילת לוי" w:date="2014-02-27T14:05:00Z">
                    <w:rPr>
                      <w:highlight w:val="yellow"/>
                      <w:rtl/>
                    </w:rPr>
                  </w:rPrChange>
                </w:rPr>
                <w:t xml:space="preserve"> </w:t>
              </w:r>
              <w:r w:rsidRPr="009363DC">
                <w:rPr>
                  <w:rFonts w:hint="eastAsia"/>
                  <w:rtl/>
                  <w:rPrChange w:id="1511" w:author="איילת לוי" w:date="2014-02-27T14:05:00Z">
                    <w:rPr>
                      <w:rFonts w:hint="eastAsia"/>
                      <w:highlight w:val="yellow"/>
                      <w:rtl/>
                    </w:rPr>
                  </w:rPrChange>
                </w:rPr>
                <w:t>רשאי</w:t>
              </w:r>
              <w:r w:rsidRPr="009363DC">
                <w:rPr>
                  <w:rtl/>
                  <w:rPrChange w:id="1512" w:author="איילת לוי" w:date="2014-02-27T14:05:00Z">
                    <w:rPr>
                      <w:highlight w:val="yellow"/>
                      <w:rtl/>
                    </w:rPr>
                  </w:rPrChange>
                </w:rPr>
                <w:t xml:space="preserve"> </w:t>
              </w:r>
              <w:r w:rsidRPr="009363DC">
                <w:rPr>
                  <w:rFonts w:hint="eastAsia"/>
                  <w:rtl/>
                  <w:rPrChange w:id="1513" w:author="איילת לוי" w:date="2014-02-27T14:05:00Z">
                    <w:rPr>
                      <w:rFonts w:hint="eastAsia"/>
                      <w:highlight w:val="yellow"/>
                      <w:rtl/>
                    </w:rPr>
                  </w:rPrChange>
                </w:rPr>
                <w:t>להסמיך</w:t>
              </w:r>
              <w:r w:rsidRPr="009363DC">
                <w:rPr>
                  <w:rtl/>
                  <w:rPrChange w:id="1514" w:author="איילת לוי" w:date="2014-02-27T14:05:00Z">
                    <w:rPr>
                      <w:highlight w:val="yellow"/>
                      <w:rtl/>
                    </w:rPr>
                  </w:rPrChange>
                </w:rPr>
                <w:t xml:space="preserve"> </w:t>
              </w:r>
              <w:r w:rsidRPr="009363DC">
                <w:rPr>
                  <w:rFonts w:hint="eastAsia"/>
                  <w:rtl/>
                  <w:rPrChange w:id="1515" w:author="איילת לוי" w:date="2014-02-27T14:05:00Z">
                    <w:rPr>
                      <w:rFonts w:hint="eastAsia"/>
                      <w:highlight w:val="yellow"/>
                      <w:rtl/>
                    </w:rPr>
                  </w:rPrChange>
                </w:rPr>
                <w:t>בודקים</w:t>
              </w:r>
              <w:r w:rsidRPr="009363DC">
                <w:rPr>
                  <w:rtl/>
                  <w:rPrChange w:id="1516" w:author="איילת לוי" w:date="2014-02-27T14:05:00Z">
                    <w:rPr>
                      <w:highlight w:val="yellow"/>
                      <w:rtl/>
                    </w:rPr>
                  </w:rPrChange>
                </w:rPr>
                <w:t xml:space="preserve">, </w:t>
              </w:r>
              <w:r w:rsidRPr="009363DC">
                <w:rPr>
                  <w:rFonts w:hint="eastAsia"/>
                  <w:rtl/>
                  <w:rPrChange w:id="1517" w:author="איילת לוי" w:date="2014-02-27T14:05:00Z">
                    <w:rPr>
                      <w:rFonts w:hint="eastAsia"/>
                      <w:highlight w:val="yellow"/>
                      <w:rtl/>
                    </w:rPr>
                  </w:rPrChange>
                </w:rPr>
                <w:t>אף</w:t>
              </w:r>
              <w:r w:rsidRPr="009363DC">
                <w:rPr>
                  <w:rtl/>
                  <w:rPrChange w:id="1518" w:author="איילת לוי" w:date="2014-02-27T14:05:00Z">
                    <w:rPr>
                      <w:highlight w:val="yellow"/>
                      <w:rtl/>
                    </w:rPr>
                  </w:rPrChange>
                </w:rPr>
                <w:t xml:space="preserve"> </w:t>
              </w:r>
              <w:r w:rsidRPr="009363DC">
                <w:rPr>
                  <w:rFonts w:hint="eastAsia"/>
                  <w:rtl/>
                  <w:rPrChange w:id="1519" w:author="איילת לוי" w:date="2014-02-27T14:05:00Z">
                    <w:rPr>
                      <w:rFonts w:hint="eastAsia"/>
                      <w:highlight w:val="yellow"/>
                      <w:rtl/>
                    </w:rPr>
                  </w:rPrChange>
                </w:rPr>
                <w:t>אם</w:t>
              </w:r>
              <w:r w:rsidRPr="009363DC">
                <w:rPr>
                  <w:rtl/>
                  <w:rPrChange w:id="1520" w:author="איילת לוי" w:date="2014-02-27T14:05:00Z">
                    <w:rPr>
                      <w:highlight w:val="yellow"/>
                      <w:rtl/>
                    </w:rPr>
                  </w:rPrChange>
                </w:rPr>
                <w:t xml:space="preserve"> </w:t>
              </w:r>
              <w:r w:rsidRPr="009363DC">
                <w:rPr>
                  <w:rFonts w:hint="eastAsia"/>
                  <w:rtl/>
                  <w:rPrChange w:id="1521" w:author="איילת לוי" w:date="2014-02-27T14:05:00Z">
                    <w:rPr>
                      <w:rFonts w:hint="eastAsia"/>
                      <w:highlight w:val="yellow"/>
                      <w:rtl/>
                    </w:rPr>
                  </w:rPrChange>
                </w:rPr>
                <w:t>אינם</w:t>
              </w:r>
              <w:r w:rsidRPr="009363DC">
                <w:rPr>
                  <w:rtl/>
                  <w:rPrChange w:id="1522" w:author="איילת לוי" w:date="2014-02-27T14:05:00Z">
                    <w:rPr>
                      <w:highlight w:val="yellow"/>
                      <w:rtl/>
                    </w:rPr>
                  </w:rPrChange>
                </w:rPr>
                <w:t xml:space="preserve"> </w:t>
              </w:r>
              <w:r w:rsidRPr="009363DC">
                <w:rPr>
                  <w:rFonts w:hint="eastAsia"/>
                  <w:rtl/>
                  <w:rPrChange w:id="1523" w:author="איילת לוי" w:date="2014-02-27T14:05:00Z">
                    <w:rPr>
                      <w:rFonts w:hint="eastAsia"/>
                      <w:highlight w:val="yellow"/>
                      <w:rtl/>
                    </w:rPr>
                  </w:rPrChange>
                </w:rPr>
                <w:t>עובדי</w:t>
              </w:r>
              <w:r w:rsidRPr="009363DC">
                <w:rPr>
                  <w:rtl/>
                  <w:rPrChange w:id="1524" w:author="איילת לוי" w:date="2014-02-27T14:05:00Z">
                    <w:rPr>
                      <w:highlight w:val="yellow"/>
                      <w:rtl/>
                    </w:rPr>
                  </w:rPrChange>
                </w:rPr>
                <w:t xml:space="preserve"> </w:t>
              </w:r>
              <w:r w:rsidRPr="009363DC">
                <w:rPr>
                  <w:rFonts w:hint="eastAsia"/>
                  <w:rtl/>
                  <w:rPrChange w:id="1525" w:author="איילת לוי" w:date="2014-02-27T14:05:00Z">
                    <w:rPr>
                      <w:rFonts w:hint="eastAsia"/>
                      <w:highlight w:val="yellow"/>
                      <w:rtl/>
                    </w:rPr>
                  </w:rPrChange>
                </w:rPr>
                <w:t>המדינה</w:t>
              </w:r>
              <w:r w:rsidRPr="009363DC">
                <w:rPr>
                  <w:rtl/>
                  <w:rPrChange w:id="1526" w:author="איילת לוי" w:date="2014-02-27T14:05:00Z">
                    <w:rPr>
                      <w:highlight w:val="yellow"/>
                      <w:rtl/>
                    </w:rPr>
                  </w:rPrChange>
                </w:rPr>
                <w:t xml:space="preserve">, </w:t>
              </w:r>
              <w:r w:rsidRPr="009363DC">
                <w:rPr>
                  <w:rFonts w:hint="eastAsia"/>
                  <w:rtl/>
                  <w:rPrChange w:id="1527" w:author="איילת לוי" w:date="2014-02-27T14:05:00Z">
                    <w:rPr>
                      <w:rFonts w:hint="eastAsia"/>
                      <w:highlight w:val="yellow"/>
                      <w:rtl/>
                    </w:rPr>
                  </w:rPrChange>
                </w:rPr>
                <w:t>בסמכויות</w:t>
              </w:r>
              <w:r w:rsidRPr="009363DC">
                <w:rPr>
                  <w:rtl/>
                  <w:rPrChange w:id="1528" w:author="איילת לוי" w:date="2014-02-27T14:05:00Z">
                    <w:rPr>
                      <w:highlight w:val="yellow"/>
                      <w:rtl/>
                    </w:rPr>
                  </w:rPrChange>
                </w:rPr>
                <w:t xml:space="preserve"> </w:t>
              </w:r>
              <w:r w:rsidRPr="009363DC">
                <w:rPr>
                  <w:rFonts w:hint="eastAsia"/>
                  <w:rtl/>
                  <w:rPrChange w:id="1529" w:author="איילת לוי" w:date="2014-02-27T14:05:00Z">
                    <w:rPr>
                      <w:rFonts w:hint="eastAsia"/>
                      <w:highlight w:val="yellow"/>
                      <w:rtl/>
                    </w:rPr>
                  </w:rPrChange>
                </w:rPr>
                <w:t>המפורטות</w:t>
              </w:r>
              <w:r w:rsidRPr="009363DC">
                <w:rPr>
                  <w:rtl/>
                  <w:rPrChange w:id="1530" w:author="איילת לוי" w:date="2014-02-27T14:05:00Z">
                    <w:rPr>
                      <w:highlight w:val="yellow"/>
                      <w:rtl/>
                    </w:rPr>
                  </w:rPrChange>
                </w:rPr>
                <w:t xml:space="preserve"> </w:t>
              </w:r>
              <w:r w:rsidRPr="009363DC">
                <w:rPr>
                  <w:rFonts w:hint="eastAsia"/>
                  <w:rtl/>
                  <w:rPrChange w:id="1531" w:author="איילת לוי" w:date="2014-02-27T14:05:00Z">
                    <w:rPr>
                      <w:rFonts w:hint="eastAsia"/>
                      <w:highlight w:val="yellow"/>
                      <w:rtl/>
                    </w:rPr>
                  </w:rPrChange>
                </w:rPr>
                <w:t>בסעיף</w:t>
              </w:r>
              <w:r w:rsidRPr="009363DC">
                <w:rPr>
                  <w:rtl/>
                  <w:rPrChange w:id="1532" w:author="איילת לוי" w:date="2014-02-27T14:05:00Z">
                    <w:rPr>
                      <w:highlight w:val="yellow"/>
                      <w:rtl/>
                    </w:rPr>
                  </w:rPrChange>
                </w:rPr>
                <w:t xml:space="preserve"> </w:t>
              </w:r>
              <w:r w:rsidRPr="009363DC">
                <w:rPr>
                  <w:rFonts w:hint="eastAsia"/>
                  <w:rtl/>
                  <w:rPrChange w:id="1533" w:author="איילת לוי" w:date="2014-02-27T14:05:00Z">
                    <w:rPr>
                      <w:rFonts w:hint="eastAsia"/>
                      <w:highlight w:val="yellow"/>
                      <w:rtl/>
                    </w:rPr>
                  </w:rPrChange>
                </w:rPr>
                <w:t>קטן</w:t>
              </w:r>
              <w:r w:rsidRPr="009363DC">
                <w:rPr>
                  <w:rtl/>
                  <w:rPrChange w:id="1534" w:author="איילת לוי" w:date="2014-02-27T14:05:00Z">
                    <w:rPr>
                      <w:highlight w:val="yellow"/>
                      <w:rtl/>
                    </w:rPr>
                  </w:rPrChange>
                </w:rPr>
                <w:t xml:space="preserve"> (ב), </w:t>
              </w:r>
              <w:r w:rsidRPr="009363DC">
                <w:rPr>
                  <w:rFonts w:hint="eastAsia"/>
                  <w:rtl/>
                  <w:rPrChange w:id="1535" w:author="איילת לוי" w:date="2014-02-27T14:05:00Z">
                    <w:rPr>
                      <w:rFonts w:hint="eastAsia"/>
                      <w:highlight w:val="yellow"/>
                      <w:rtl/>
                    </w:rPr>
                  </w:rPrChange>
                </w:rPr>
                <w:t>ובלבד</w:t>
              </w:r>
              <w:r w:rsidRPr="009363DC">
                <w:rPr>
                  <w:rtl/>
                  <w:rPrChange w:id="1536" w:author="איילת לוי" w:date="2014-02-27T14:05:00Z">
                    <w:rPr>
                      <w:highlight w:val="yellow"/>
                      <w:rtl/>
                    </w:rPr>
                  </w:rPrChange>
                </w:rPr>
                <w:t xml:space="preserve"> </w:t>
              </w:r>
              <w:r w:rsidRPr="009363DC">
                <w:rPr>
                  <w:rFonts w:hint="eastAsia"/>
                  <w:rtl/>
                  <w:rPrChange w:id="1537" w:author="איילת לוי" w:date="2014-02-27T14:05:00Z">
                    <w:rPr>
                      <w:rFonts w:hint="eastAsia"/>
                      <w:highlight w:val="yellow"/>
                      <w:rtl/>
                    </w:rPr>
                  </w:rPrChange>
                </w:rPr>
                <w:t>שלא</w:t>
              </w:r>
              <w:r w:rsidRPr="009363DC">
                <w:rPr>
                  <w:rtl/>
                  <w:rPrChange w:id="1538" w:author="איילת לוי" w:date="2014-02-27T14:05:00Z">
                    <w:rPr>
                      <w:highlight w:val="yellow"/>
                      <w:rtl/>
                    </w:rPr>
                  </w:rPrChange>
                </w:rPr>
                <w:t xml:space="preserve"> </w:t>
              </w:r>
              <w:r w:rsidRPr="009363DC">
                <w:rPr>
                  <w:rFonts w:hint="eastAsia"/>
                  <w:rtl/>
                  <w:rPrChange w:id="1539" w:author="איילת לוי" w:date="2014-02-27T14:05:00Z">
                    <w:rPr>
                      <w:rFonts w:hint="eastAsia"/>
                      <w:highlight w:val="yellow"/>
                      <w:rtl/>
                    </w:rPr>
                  </w:rPrChange>
                </w:rPr>
                <w:t>יוסמך</w:t>
              </w:r>
              <w:r w:rsidRPr="009363DC">
                <w:rPr>
                  <w:rtl/>
                  <w:rPrChange w:id="1540" w:author="איילת לוי" w:date="2014-02-27T14:05:00Z">
                    <w:rPr>
                      <w:highlight w:val="yellow"/>
                      <w:rtl/>
                    </w:rPr>
                  </w:rPrChange>
                </w:rPr>
                <w:t xml:space="preserve"> </w:t>
              </w:r>
              <w:r w:rsidRPr="009363DC">
                <w:rPr>
                  <w:rFonts w:hint="eastAsia"/>
                  <w:rtl/>
                  <w:rPrChange w:id="1541" w:author="איילת לוי" w:date="2014-02-27T14:05:00Z">
                    <w:rPr>
                      <w:rFonts w:hint="eastAsia"/>
                      <w:highlight w:val="yellow"/>
                      <w:rtl/>
                    </w:rPr>
                  </w:rPrChange>
                </w:rPr>
                <w:t>בודק</w:t>
              </w:r>
              <w:r w:rsidRPr="009363DC">
                <w:rPr>
                  <w:rtl/>
                  <w:rPrChange w:id="1542" w:author="איילת לוי" w:date="2014-02-27T14:05:00Z">
                    <w:rPr>
                      <w:highlight w:val="yellow"/>
                      <w:rtl/>
                    </w:rPr>
                  </w:rPrChange>
                </w:rPr>
                <w:t xml:space="preserve"> </w:t>
              </w:r>
              <w:r w:rsidRPr="009363DC">
                <w:rPr>
                  <w:rFonts w:hint="eastAsia"/>
                  <w:rtl/>
                  <w:rPrChange w:id="1543" w:author="איילת לוי" w:date="2014-02-27T14:05:00Z">
                    <w:rPr>
                      <w:rFonts w:hint="eastAsia"/>
                      <w:highlight w:val="yellow"/>
                      <w:rtl/>
                    </w:rPr>
                  </w:rPrChange>
                </w:rPr>
                <w:t>כאמור</w:t>
              </w:r>
              <w:r w:rsidRPr="009363DC">
                <w:rPr>
                  <w:rtl/>
                  <w:rPrChange w:id="1544" w:author="איילת לוי" w:date="2014-02-27T14:05:00Z">
                    <w:rPr>
                      <w:highlight w:val="yellow"/>
                      <w:rtl/>
                    </w:rPr>
                  </w:rPrChange>
                </w:rPr>
                <w:t xml:space="preserve">, </w:t>
              </w:r>
              <w:r w:rsidRPr="009363DC">
                <w:rPr>
                  <w:rFonts w:hint="eastAsia"/>
                  <w:rtl/>
                  <w:rPrChange w:id="1545" w:author="איילת לוי" w:date="2014-02-27T14:05:00Z">
                    <w:rPr>
                      <w:rFonts w:hint="eastAsia"/>
                      <w:highlight w:val="yellow"/>
                      <w:rtl/>
                    </w:rPr>
                  </w:rPrChange>
                </w:rPr>
                <w:t>אלא</w:t>
              </w:r>
              <w:r w:rsidRPr="009363DC">
                <w:rPr>
                  <w:rtl/>
                  <w:rPrChange w:id="1546" w:author="איילת לוי" w:date="2014-02-27T14:05:00Z">
                    <w:rPr>
                      <w:highlight w:val="yellow"/>
                      <w:rtl/>
                    </w:rPr>
                  </w:rPrChange>
                </w:rPr>
                <w:t xml:space="preserve"> </w:t>
              </w:r>
              <w:r w:rsidRPr="009363DC">
                <w:rPr>
                  <w:rFonts w:hint="eastAsia"/>
                  <w:rtl/>
                  <w:rPrChange w:id="1547" w:author="איילת לוי" w:date="2014-02-27T14:05:00Z">
                    <w:rPr>
                      <w:rFonts w:hint="eastAsia"/>
                      <w:highlight w:val="yellow"/>
                      <w:rtl/>
                    </w:rPr>
                  </w:rPrChange>
                </w:rPr>
                <w:t>אם</w:t>
              </w:r>
              <w:r w:rsidRPr="009363DC">
                <w:rPr>
                  <w:rtl/>
                  <w:rPrChange w:id="1548" w:author="איילת לוי" w:date="2014-02-27T14:05:00Z">
                    <w:rPr>
                      <w:highlight w:val="yellow"/>
                      <w:rtl/>
                    </w:rPr>
                  </w:rPrChange>
                </w:rPr>
                <w:t xml:space="preserve"> </w:t>
              </w:r>
              <w:r w:rsidRPr="009363DC">
                <w:rPr>
                  <w:rFonts w:hint="eastAsia"/>
                  <w:rtl/>
                  <w:rPrChange w:id="1549" w:author="איילת לוי" w:date="2014-02-27T14:05:00Z">
                    <w:rPr>
                      <w:rFonts w:hint="eastAsia"/>
                      <w:highlight w:val="yellow"/>
                      <w:rtl/>
                    </w:rPr>
                  </w:rPrChange>
                </w:rPr>
                <w:t>כן</w:t>
              </w:r>
              <w:r w:rsidRPr="009363DC">
                <w:rPr>
                  <w:rtl/>
                  <w:rPrChange w:id="1550" w:author="איילת לוי" w:date="2014-02-27T14:05:00Z">
                    <w:rPr>
                      <w:highlight w:val="yellow"/>
                      <w:rtl/>
                    </w:rPr>
                  </w:rPrChange>
                </w:rPr>
                <w:t xml:space="preserve"> </w:t>
              </w:r>
              <w:r w:rsidRPr="009363DC">
                <w:rPr>
                  <w:rFonts w:hint="eastAsia"/>
                  <w:rtl/>
                  <w:rPrChange w:id="1551" w:author="איילת לוי" w:date="2014-02-27T14:05:00Z">
                    <w:rPr>
                      <w:rFonts w:hint="eastAsia"/>
                      <w:highlight w:val="yellow"/>
                      <w:rtl/>
                    </w:rPr>
                  </w:rPrChange>
                </w:rPr>
                <w:t>התקיימו</w:t>
              </w:r>
              <w:r w:rsidRPr="009363DC">
                <w:rPr>
                  <w:rtl/>
                  <w:rPrChange w:id="1552" w:author="איילת לוי" w:date="2014-02-27T14:05:00Z">
                    <w:rPr>
                      <w:highlight w:val="yellow"/>
                      <w:rtl/>
                    </w:rPr>
                  </w:rPrChange>
                </w:rPr>
                <w:t xml:space="preserve"> </w:t>
              </w:r>
              <w:r w:rsidRPr="009363DC">
                <w:rPr>
                  <w:rFonts w:hint="eastAsia"/>
                  <w:rtl/>
                  <w:rPrChange w:id="1553" w:author="איילת לוי" w:date="2014-02-27T14:05:00Z">
                    <w:rPr>
                      <w:rFonts w:hint="eastAsia"/>
                      <w:highlight w:val="yellow"/>
                      <w:rtl/>
                    </w:rPr>
                  </w:rPrChange>
                </w:rPr>
                <w:t>בו</w:t>
              </w:r>
              <w:r w:rsidRPr="009363DC">
                <w:rPr>
                  <w:rtl/>
                  <w:rPrChange w:id="1554" w:author="איילת לוי" w:date="2014-02-27T14:05:00Z">
                    <w:rPr>
                      <w:highlight w:val="yellow"/>
                      <w:rtl/>
                    </w:rPr>
                  </w:rPrChange>
                </w:rPr>
                <w:t xml:space="preserve"> </w:t>
              </w:r>
              <w:r w:rsidRPr="009363DC">
                <w:rPr>
                  <w:rFonts w:hint="eastAsia"/>
                  <w:rtl/>
                  <w:rPrChange w:id="1555" w:author="איילת לוי" w:date="2014-02-27T14:05:00Z">
                    <w:rPr>
                      <w:rFonts w:hint="eastAsia"/>
                      <w:highlight w:val="yellow"/>
                      <w:rtl/>
                    </w:rPr>
                  </w:rPrChange>
                </w:rPr>
                <w:t>כל</w:t>
              </w:r>
              <w:r w:rsidRPr="009363DC">
                <w:rPr>
                  <w:rtl/>
                  <w:rPrChange w:id="1556" w:author="איילת לוי" w:date="2014-02-27T14:05:00Z">
                    <w:rPr>
                      <w:highlight w:val="yellow"/>
                      <w:rtl/>
                    </w:rPr>
                  </w:rPrChange>
                </w:rPr>
                <w:t xml:space="preserve"> </w:t>
              </w:r>
              <w:r w:rsidRPr="009363DC">
                <w:rPr>
                  <w:rFonts w:hint="eastAsia"/>
                  <w:rtl/>
                  <w:rPrChange w:id="1557" w:author="איילת לוי" w:date="2014-02-27T14:05:00Z">
                    <w:rPr>
                      <w:rFonts w:hint="eastAsia"/>
                      <w:highlight w:val="yellow"/>
                      <w:rtl/>
                    </w:rPr>
                  </w:rPrChange>
                </w:rPr>
                <w:t>אלה</w:t>
              </w:r>
              <w:r w:rsidRPr="009363DC">
                <w:rPr>
                  <w:rtl/>
                  <w:rPrChange w:id="1558" w:author="איילת לוי" w:date="2014-02-27T14:05:00Z">
                    <w:rPr>
                      <w:highlight w:val="yellow"/>
                      <w:rtl/>
                    </w:rPr>
                  </w:rPrChange>
                </w:rPr>
                <w:t>:</w:t>
              </w:r>
            </w:ins>
          </w:p>
        </w:tc>
      </w:tr>
      <w:tr w:rsidR="009363DC" w:rsidRPr="00BB5633" w:rsidTr="00C25059">
        <w:tblPrEx>
          <w:tblLook w:val="01E0" w:firstRow="1" w:lastRow="1" w:firstColumn="1" w:lastColumn="1" w:noHBand="0" w:noVBand="0"/>
        </w:tblPrEx>
        <w:trPr>
          <w:cantSplit/>
          <w:trHeight w:val="60"/>
          <w:ins w:id="1559" w:author="איילת לוי" w:date="2014-02-27T14:05:00Z"/>
        </w:trPr>
        <w:tc>
          <w:tcPr>
            <w:tcW w:w="1871" w:type="dxa"/>
          </w:tcPr>
          <w:p w:rsidR="009363DC" w:rsidRPr="009363DC" w:rsidRDefault="009363DC" w:rsidP="00C25059">
            <w:pPr>
              <w:pStyle w:val="TableSideHeading"/>
              <w:rPr>
                <w:ins w:id="1560" w:author="איילת לוי" w:date="2014-02-27T14:05:00Z"/>
              </w:rPr>
            </w:pPr>
          </w:p>
        </w:tc>
        <w:tc>
          <w:tcPr>
            <w:tcW w:w="624" w:type="dxa"/>
          </w:tcPr>
          <w:p w:rsidR="009363DC" w:rsidRPr="009363DC" w:rsidRDefault="009363DC" w:rsidP="00C25059">
            <w:pPr>
              <w:pStyle w:val="TableText"/>
              <w:rPr>
                <w:ins w:id="1561" w:author="איילת לוי" w:date="2014-02-27T14:05:00Z"/>
              </w:rPr>
            </w:pPr>
          </w:p>
        </w:tc>
        <w:tc>
          <w:tcPr>
            <w:tcW w:w="624" w:type="dxa"/>
          </w:tcPr>
          <w:p w:rsidR="009363DC" w:rsidRPr="009363DC" w:rsidRDefault="009363DC" w:rsidP="00C25059">
            <w:pPr>
              <w:pStyle w:val="TableText"/>
              <w:rPr>
                <w:ins w:id="1562" w:author="איילת לוי" w:date="2014-02-27T14:05:00Z"/>
              </w:rPr>
            </w:pPr>
          </w:p>
        </w:tc>
        <w:tc>
          <w:tcPr>
            <w:tcW w:w="624" w:type="dxa"/>
          </w:tcPr>
          <w:p w:rsidR="009363DC" w:rsidRPr="009363DC" w:rsidRDefault="009363DC" w:rsidP="00C25059">
            <w:pPr>
              <w:pStyle w:val="TableText"/>
              <w:rPr>
                <w:ins w:id="1563" w:author="איילת לוי" w:date="2014-02-27T14:05:00Z"/>
              </w:rPr>
            </w:pPr>
          </w:p>
        </w:tc>
        <w:tc>
          <w:tcPr>
            <w:tcW w:w="624" w:type="dxa"/>
          </w:tcPr>
          <w:p w:rsidR="009363DC" w:rsidRPr="009363DC" w:rsidRDefault="009363DC" w:rsidP="00C25059">
            <w:pPr>
              <w:pStyle w:val="TableText"/>
              <w:rPr>
                <w:ins w:id="1564" w:author="איילת לוי" w:date="2014-02-27T14:05:00Z"/>
              </w:rPr>
            </w:pPr>
          </w:p>
        </w:tc>
        <w:tc>
          <w:tcPr>
            <w:tcW w:w="624" w:type="dxa"/>
          </w:tcPr>
          <w:p w:rsidR="009363DC" w:rsidRPr="009363DC" w:rsidRDefault="009363DC" w:rsidP="00C25059">
            <w:pPr>
              <w:pStyle w:val="TableText"/>
              <w:rPr>
                <w:ins w:id="1565" w:author="איילת לוי" w:date="2014-02-27T14:05:00Z"/>
              </w:rPr>
            </w:pPr>
          </w:p>
        </w:tc>
        <w:tc>
          <w:tcPr>
            <w:tcW w:w="624" w:type="dxa"/>
          </w:tcPr>
          <w:p w:rsidR="009363DC" w:rsidRPr="009363DC" w:rsidRDefault="009363DC" w:rsidP="00C25059">
            <w:pPr>
              <w:pStyle w:val="TableText"/>
              <w:rPr>
                <w:ins w:id="1566" w:author="איילת לוי" w:date="2014-02-27T14:05:00Z"/>
              </w:rPr>
            </w:pPr>
          </w:p>
        </w:tc>
        <w:tc>
          <w:tcPr>
            <w:tcW w:w="4026" w:type="dxa"/>
          </w:tcPr>
          <w:p w:rsidR="009363DC" w:rsidRPr="009363DC" w:rsidRDefault="009363DC" w:rsidP="00C25059">
            <w:pPr>
              <w:pStyle w:val="TableBlock"/>
              <w:rPr>
                <w:ins w:id="1567" w:author="איילת לוי" w:date="2014-02-27T14:05:00Z"/>
                <w:rPrChange w:id="1568" w:author="איילת לוי" w:date="2014-02-27T14:05:00Z">
                  <w:rPr>
                    <w:ins w:id="1569" w:author="איילת לוי" w:date="2014-02-27T14:05:00Z"/>
                    <w:highlight w:val="yellow"/>
                  </w:rPr>
                </w:rPrChange>
              </w:rPr>
            </w:pPr>
            <w:ins w:id="1570" w:author="איילת לוי" w:date="2014-02-27T14:05:00Z">
              <w:r w:rsidRPr="009363DC">
                <w:rPr>
                  <w:rtl/>
                  <w:rPrChange w:id="1571" w:author="איילת לוי" w:date="2014-02-27T14:05:00Z">
                    <w:rPr>
                      <w:highlight w:val="yellow"/>
                      <w:rtl/>
                    </w:rPr>
                  </w:rPrChange>
                </w:rPr>
                <w:t xml:space="preserve">(1) </w:t>
              </w:r>
              <w:r w:rsidRPr="009363DC">
                <w:rPr>
                  <w:rtl/>
                  <w:rPrChange w:id="1572" w:author="איילת לוי" w:date="2014-02-27T14:05:00Z">
                    <w:rPr>
                      <w:highlight w:val="yellow"/>
                      <w:rtl/>
                    </w:rPr>
                  </w:rPrChange>
                </w:rPr>
                <w:tab/>
                <w:t>הוא לא הורשע בעבירה אשר מפאת מהותה, חומרתה או נסיבותיה, אין הוא ראוי, לדעת השר, לשמש מפקח;</w:t>
              </w:r>
            </w:ins>
          </w:p>
        </w:tc>
      </w:tr>
      <w:tr w:rsidR="009363DC" w:rsidRPr="00BB5633" w:rsidTr="00C25059">
        <w:tblPrEx>
          <w:tblLook w:val="01E0" w:firstRow="1" w:lastRow="1" w:firstColumn="1" w:lastColumn="1" w:noHBand="0" w:noVBand="0"/>
        </w:tblPrEx>
        <w:trPr>
          <w:cantSplit/>
          <w:trHeight w:val="60"/>
          <w:ins w:id="1573" w:author="איילת לוי" w:date="2014-02-27T14:05:00Z"/>
        </w:trPr>
        <w:tc>
          <w:tcPr>
            <w:tcW w:w="1871" w:type="dxa"/>
          </w:tcPr>
          <w:p w:rsidR="009363DC" w:rsidRPr="009363DC" w:rsidRDefault="009363DC" w:rsidP="00C25059">
            <w:pPr>
              <w:pStyle w:val="TableSideHeading"/>
              <w:rPr>
                <w:ins w:id="1574" w:author="איילת לוי" w:date="2014-02-27T14:05:00Z"/>
              </w:rPr>
            </w:pPr>
          </w:p>
        </w:tc>
        <w:tc>
          <w:tcPr>
            <w:tcW w:w="624" w:type="dxa"/>
          </w:tcPr>
          <w:p w:rsidR="009363DC" w:rsidRPr="009363DC" w:rsidRDefault="009363DC" w:rsidP="00C25059">
            <w:pPr>
              <w:pStyle w:val="TableText"/>
              <w:rPr>
                <w:ins w:id="1575" w:author="איילת לוי" w:date="2014-02-27T14:05:00Z"/>
              </w:rPr>
            </w:pPr>
          </w:p>
        </w:tc>
        <w:tc>
          <w:tcPr>
            <w:tcW w:w="624" w:type="dxa"/>
          </w:tcPr>
          <w:p w:rsidR="009363DC" w:rsidRPr="009363DC" w:rsidRDefault="009363DC" w:rsidP="00C25059">
            <w:pPr>
              <w:pStyle w:val="TableText"/>
              <w:rPr>
                <w:ins w:id="1576" w:author="איילת לוי" w:date="2014-02-27T14:05:00Z"/>
              </w:rPr>
            </w:pPr>
          </w:p>
        </w:tc>
        <w:tc>
          <w:tcPr>
            <w:tcW w:w="624" w:type="dxa"/>
          </w:tcPr>
          <w:p w:rsidR="009363DC" w:rsidRPr="009363DC" w:rsidRDefault="009363DC" w:rsidP="00C25059">
            <w:pPr>
              <w:pStyle w:val="TableText"/>
              <w:rPr>
                <w:ins w:id="1577" w:author="איילת לוי" w:date="2014-02-27T14:05:00Z"/>
              </w:rPr>
            </w:pPr>
          </w:p>
        </w:tc>
        <w:tc>
          <w:tcPr>
            <w:tcW w:w="624" w:type="dxa"/>
          </w:tcPr>
          <w:p w:rsidR="009363DC" w:rsidRPr="009363DC" w:rsidRDefault="009363DC" w:rsidP="00C25059">
            <w:pPr>
              <w:pStyle w:val="TableText"/>
              <w:rPr>
                <w:ins w:id="1578" w:author="איילת לוי" w:date="2014-02-27T14:05:00Z"/>
              </w:rPr>
            </w:pPr>
          </w:p>
        </w:tc>
        <w:tc>
          <w:tcPr>
            <w:tcW w:w="624" w:type="dxa"/>
          </w:tcPr>
          <w:p w:rsidR="009363DC" w:rsidRPr="009363DC" w:rsidRDefault="009363DC" w:rsidP="00C25059">
            <w:pPr>
              <w:pStyle w:val="TableText"/>
              <w:rPr>
                <w:ins w:id="1579" w:author="איילת לוי" w:date="2014-02-27T14:05:00Z"/>
              </w:rPr>
            </w:pPr>
          </w:p>
        </w:tc>
        <w:tc>
          <w:tcPr>
            <w:tcW w:w="624" w:type="dxa"/>
          </w:tcPr>
          <w:p w:rsidR="009363DC" w:rsidRPr="009363DC" w:rsidRDefault="009363DC" w:rsidP="00C25059">
            <w:pPr>
              <w:pStyle w:val="TableText"/>
              <w:rPr>
                <w:ins w:id="1580" w:author="איילת לוי" w:date="2014-02-27T14:05:00Z"/>
              </w:rPr>
            </w:pPr>
          </w:p>
        </w:tc>
        <w:tc>
          <w:tcPr>
            <w:tcW w:w="4026" w:type="dxa"/>
          </w:tcPr>
          <w:p w:rsidR="009363DC" w:rsidRPr="009363DC" w:rsidRDefault="009363DC" w:rsidP="00C25059">
            <w:pPr>
              <w:pStyle w:val="TableBlock"/>
              <w:rPr>
                <w:ins w:id="1581" w:author="איילת לוי" w:date="2014-02-27T14:05:00Z"/>
                <w:rtl/>
                <w:rPrChange w:id="1582" w:author="איילת לוי" w:date="2014-02-27T14:05:00Z">
                  <w:rPr>
                    <w:ins w:id="1583" w:author="איילת לוי" w:date="2014-02-27T14:05:00Z"/>
                    <w:highlight w:val="yellow"/>
                    <w:rtl/>
                  </w:rPr>
                </w:rPrChange>
              </w:rPr>
            </w:pPr>
            <w:ins w:id="1584" w:author="איילת לוי" w:date="2014-02-27T14:05:00Z">
              <w:r w:rsidRPr="009363DC">
                <w:rPr>
                  <w:rtl/>
                  <w:rPrChange w:id="1585" w:author="איילת לוי" w:date="2014-02-27T14:05:00Z">
                    <w:rPr>
                      <w:highlight w:val="yellow"/>
                      <w:rtl/>
                    </w:rPr>
                  </w:rPrChange>
                </w:rPr>
                <w:t>(2)</w:t>
              </w:r>
              <w:r w:rsidRPr="009363DC">
                <w:rPr>
                  <w:rtl/>
                  <w:rPrChange w:id="1586" w:author="איילת לוי" w:date="2014-02-27T14:05:00Z">
                    <w:rPr>
                      <w:highlight w:val="yellow"/>
                      <w:rtl/>
                    </w:rPr>
                  </w:rPrChange>
                </w:rPr>
                <w:tab/>
                <w:t>הוא בעל הכשרה מתאימה כפי שהורה השר;</w:t>
              </w:r>
            </w:ins>
          </w:p>
        </w:tc>
      </w:tr>
      <w:tr w:rsidR="009363DC" w:rsidRPr="00BB5633" w:rsidTr="00C25059">
        <w:tblPrEx>
          <w:tblLook w:val="01E0" w:firstRow="1" w:lastRow="1" w:firstColumn="1" w:lastColumn="1" w:noHBand="0" w:noVBand="0"/>
        </w:tblPrEx>
        <w:trPr>
          <w:cantSplit/>
          <w:trHeight w:val="60"/>
          <w:ins w:id="1587" w:author="איילת לוי" w:date="2014-02-27T14:05:00Z"/>
        </w:trPr>
        <w:tc>
          <w:tcPr>
            <w:tcW w:w="1871" w:type="dxa"/>
          </w:tcPr>
          <w:p w:rsidR="009363DC" w:rsidRPr="009363DC" w:rsidRDefault="009363DC" w:rsidP="00C25059">
            <w:pPr>
              <w:pStyle w:val="TableSideHeading"/>
              <w:rPr>
                <w:ins w:id="1588" w:author="איילת לוי" w:date="2014-02-27T14:05:00Z"/>
              </w:rPr>
            </w:pPr>
          </w:p>
        </w:tc>
        <w:tc>
          <w:tcPr>
            <w:tcW w:w="624" w:type="dxa"/>
          </w:tcPr>
          <w:p w:rsidR="009363DC" w:rsidRPr="009363DC" w:rsidRDefault="009363DC" w:rsidP="00C25059">
            <w:pPr>
              <w:pStyle w:val="TableText"/>
              <w:rPr>
                <w:ins w:id="1589" w:author="איילת לוי" w:date="2014-02-27T14:05:00Z"/>
              </w:rPr>
            </w:pPr>
          </w:p>
        </w:tc>
        <w:tc>
          <w:tcPr>
            <w:tcW w:w="624" w:type="dxa"/>
          </w:tcPr>
          <w:p w:rsidR="009363DC" w:rsidRPr="009363DC" w:rsidRDefault="009363DC" w:rsidP="00C25059">
            <w:pPr>
              <w:pStyle w:val="TableText"/>
              <w:rPr>
                <w:ins w:id="1590" w:author="איילת לוי" w:date="2014-02-27T14:05:00Z"/>
              </w:rPr>
            </w:pPr>
          </w:p>
        </w:tc>
        <w:tc>
          <w:tcPr>
            <w:tcW w:w="624" w:type="dxa"/>
          </w:tcPr>
          <w:p w:rsidR="009363DC" w:rsidRPr="009363DC" w:rsidRDefault="009363DC" w:rsidP="00C25059">
            <w:pPr>
              <w:pStyle w:val="TableText"/>
              <w:rPr>
                <w:ins w:id="1591" w:author="איילת לוי" w:date="2014-02-27T14:05:00Z"/>
              </w:rPr>
            </w:pPr>
          </w:p>
        </w:tc>
        <w:tc>
          <w:tcPr>
            <w:tcW w:w="624" w:type="dxa"/>
          </w:tcPr>
          <w:p w:rsidR="009363DC" w:rsidRPr="009363DC" w:rsidRDefault="009363DC" w:rsidP="00C25059">
            <w:pPr>
              <w:pStyle w:val="TableText"/>
              <w:rPr>
                <w:ins w:id="1592" w:author="איילת לוי" w:date="2014-02-27T14:05:00Z"/>
              </w:rPr>
            </w:pPr>
          </w:p>
        </w:tc>
        <w:tc>
          <w:tcPr>
            <w:tcW w:w="624" w:type="dxa"/>
          </w:tcPr>
          <w:p w:rsidR="009363DC" w:rsidRPr="009363DC" w:rsidRDefault="009363DC" w:rsidP="00C25059">
            <w:pPr>
              <w:pStyle w:val="TableText"/>
              <w:rPr>
                <w:ins w:id="1593" w:author="איילת לוי" w:date="2014-02-27T14:05:00Z"/>
              </w:rPr>
            </w:pPr>
          </w:p>
        </w:tc>
        <w:tc>
          <w:tcPr>
            <w:tcW w:w="624" w:type="dxa"/>
          </w:tcPr>
          <w:p w:rsidR="009363DC" w:rsidRPr="009363DC" w:rsidRDefault="009363DC" w:rsidP="00C25059">
            <w:pPr>
              <w:pStyle w:val="TableText"/>
              <w:rPr>
                <w:ins w:id="1594" w:author="איילת לוי" w:date="2014-02-27T14:05:00Z"/>
              </w:rPr>
            </w:pPr>
          </w:p>
        </w:tc>
        <w:tc>
          <w:tcPr>
            <w:tcW w:w="4026" w:type="dxa"/>
          </w:tcPr>
          <w:p w:rsidR="009363DC" w:rsidRPr="009363DC" w:rsidRDefault="009363DC" w:rsidP="00C25059">
            <w:pPr>
              <w:pStyle w:val="TableBlock"/>
              <w:rPr>
                <w:ins w:id="1595" w:author="איילת לוי" w:date="2014-02-27T14:05:00Z"/>
                <w:rtl/>
                <w:rPrChange w:id="1596" w:author="איילת לוי" w:date="2014-02-27T14:05:00Z">
                  <w:rPr>
                    <w:ins w:id="1597" w:author="איילת לוי" w:date="2014-02-27T14:05:00Z"/>
                    <w:highlight w:val="yellow"/>
                    <w:rtl/>
                  </w:rPr>
                </w:rPrChange>
              </w:rPr>
            </w:pPr>
            <w:ins w:id="1598" w:author="איילת לוי" w:date="2014-02-27T14:05:00Z">
              <w:r w:rsidRPr="009363DC">
                <w:rPr>
                  <w:rtl/>
                  <w:rPrChange w:id="1599" w:author="איילת לוי" w:date="2014-02-27T14:05:00Z">
                    <w:rPr>
                      <w:highlight w:val="yellow"/>
                      <w:rtl/>
                    </w:rPr>
                  </w:rPrChange>
                </w:rPr>
                <w:t>(3)</w:t>
              </w:r>
              <w:r w:rsidRPr="009363DC">
                <w:rPr>
                  <w:rtl/>
                  <w:rPrChange w:id="1600" w:author="איילת לוי" w:date="2014-02-27T14:05:00Z">
                    <w:rPr>
                      <w:highlight w:val="yellow"/>
                      <w:rtl/>
                    </w:rPr>
                  </w:rPrChange>
                </w:rPr>
                <w:tab/>
                <w:t xml:space="preserve">הוא עומד בתנאי כשירות נוספים, </w:t>
              </w:r>
              <w:r w:rsidRPr="009363DC">
                <w:rPr>
                  <w:rFonts w:hint="eastAsia"/>
                  <w:rtl/>
                  <w:rPrChange w:id="1601" w:author="איילת לוי" w:date="2014-02-27T14:05:00Z">
                    <w:rPr>
                      <w:rFonts w:hint="eastAsia"/>
                      <w:highlight w:val="yellow"/>
                      <w:rtl/>
                    </w:rPr>
                  </w:rPrChange>
                </w:rPr>
                <w:t>כפי</w:t>
              </w:r>
              <w:r w:rsidRPr="009363DC">
                <w:rPr>
                  <w:rtl/>
                  <w:rPrChange w:id="1602" w:author="איילת לוי" w:date="2014-02-27T14:05:00Z">
                    <w:rPr>
                      <w:highlight w:val="yellow"/>
                      <w:rtl/>
                    </w:rPr>
                  </w:rPrChange>
                </w:rPr>
                <w:t xml:space="preserve"> שהורה השר.</w:t>
              </w:r>
            </w:ins>
          </w:p>
        </w:tc>
      </w:tr>
      <w:tr w:rsidR="009363DC" w:rsidRPr="00BB5633" w:rsidTr="00C25059">
        <w:tblPrEx>
          <w:tblLook w:val="01E0" w:firstRow="1" w:lastRow="1" w:firstColumn="1" w:lastColumn="1" w:noHBand="0" w:noVBand="0"/>
        </w:tblPrEx>
        <w:trPr>
          <w:cantSplit/>
          <w:trHeight w:val="60"/>
          <w:ins w:id="1603" w:author="איילת לוי" w:date="2014-02-27T14:05:00Z"/>
        </w:trPr>
        <w:tc>
          <w:tcPr>
            <w:tcW w:w="1871" w:type="dxa"/>
          </w:tcPr>
          <w:p w:rsidR="009363DC" w:rsidRPr="009363DC" w:rsidRDefault="009363DC" w:rsidP="00C25059">
            <w:pPr>
              <w:pStyle w:val="TableSideHeading"/>
              <w:rPr>
                <w:ins w:id="1604" w:author="איילת לוי" w:date="2014-02-27T14:05:00Z"/>
              </w:rPr>
            </w:pPr>
          </w:p>
        </w:tc>
        <w:tc>
          <w:tcPr>
            <w:tcW w:w="624" w:type="dxa"/>
          </w:tcPr>
          <w:p w:rsidR="009363DC" w:rsidRPr="009363DC" w:rsidRDefault="009363DC" w:rsidP="00C25059">
            <w:pPr>
              <w:pStyle w:val="TableText"/>
              <w:rPr>
                <w:ins w:id="1605" w:author="איילת לוי" w:date="2014-02-27T14:05:00Z"/>
              </w:rPr>
            </w:pPr>
          </w:p>
        </w:tc>
        <w:tc>
          <w:tcPr>
            <w:tcW w:w="624" w:type="dxa"/>
          </w:tcPr>
          <w:p w:rsidR="009363DC" w:rsidRPr="009363DC" w:rsidRDefault="009363DC" w:rsidP="00C25059">
            <w:pPr>
              <w:pStyle w:val="TableText"/>
              <w:rPr>
                <w:ins w:id="1606" w:author="איילת לוי" w:date="2014-02-27T14:05:00Z"/>
              </w:rPr>
            </w:pPr>
          </w:p>
        </w:tc>
        <w:tc>
          <w:tcPr>
            <w:tcW w:w="624" w:type="dxa"/>
          </w:tcPr>
          <w:p w:rsidR="009363DC" w:rsidRPr="009363DC" w:rsidRDefault="009363DC" w:rsidP="00C25059">
            <w:pPr>
              <w:pStyle w:val="TableText"/>
              <w:rPr>
                <w:ins w:id="1607" w:author="איילת לוי" w:date="2014-02-27T14:05:00Z"/>
              </w:rPr>
            </w:pPr>
          </w:p>
        </w:tc>
        <w:tc>
          <w:tcPr>
            <w:tcW w:w="624" w:type="dxa"/>
          </w:tcPr>
          <w:p w:rsidR="009363DC" w:rsidRPr="009363DC" w:rsidRDefault="009363DC" w:rsidP="00C25059">
            <w:pPr>
              <w:pStyle w:val="TableText"/>
              <w:rPr>
                <w:ins w:id="1608" w:author="איילת לוי" w:date="2014-02-27T14:05:00Z"/>
              </w:rPr>
            </w:pPr>
          </w:p>
        </w:tc>
        <w:tc>
          <w:tcPr>
            <w:tcW w:w="624" w:type="dxa"/>
          </w:tcPr>
          <w:p w:rsidR="009363DC" w:rsidRPr="009363DC" w:rsidRDefault="009363DC" w:rsidP="00C25059">
            <w:pPr>
              <w:pStyle w:val="TableText"/>
              <w:rPr>
                <w:ins w:id="1609" w:author="איילת לוי" w:date="2014-02-27T14:05:00Z"/>
              </w:rPr>
            </w:pPr>
          </w:p>
        </w:tc>
        <w:tc>
          <w:tcPr>
            <w:tcW w:w="4650" w:type="dxa"/>
            <w:gridSpan w:val="2"/>
          </w:tcPr>
          <w:p w:rsidR="009363DC" w:rsidRPr="009363DC" w:rsidRDefault="009363DC" w:rsidP="00C25059">
            <w:pPr>
              <w:pStyle w:val="TableBlock"/>
              <w:rPr>
                <w:ins w:id="1610" w:author="איילת לוי" w:date="2014-02-27T14:05:00Z"/>
                <w:rPrChange w:id="1611" w:author="איילת לוי" w:date="2014-02-27T14:05:00Z">
                  <w:rPr>
                    <w:ins w:id="1612" w:author="איילת לוי" w:date="2014-02-27T14:05:00Z"/>
                    <w:highlight w:val="yellow"/>
                  </w:rPr>
                </w:rPrChange>
              </w:rPr>
            </w:pPr>
            <w:ins w:id="1613" w:author="איילת לוי" w:date="2014-02-27T14:05:00Z">
              <w:r w:rsidRPr="009363DC">
                <w:rPr>
                  <w:rtl/>
                  <w:rPrChange w:id="1614" w:author="איילת לוי" w:date="2014-02-27T14:05:00Z">
                    <w:rPr>
                      <w:highlight w:val="yellow"/>
                      <w:rtl/>
                    </w:rPr>
                  </w:rPrChange>
                </w:rPr>
                <w:t>(ב)</w:t>
              </w:r>
              <w:r w:rsidRPr="009363DC">
                <w:rPr>
                  <w:rtl/>
                  <w:rPrChange w:id="1615" w:author="איילת לוי" w:date="2014-02-27T14:05:00Z">
                    <w:rPr>
                      <w:highlight w:val="yellow"/>
                      <w:rtl/>
                    </w:rPr>
                  </w:rPrChange>
                </w:rPr>
                <w:tab/>
              </w:r>
              <w:r w:rsidRPr="009363DC">
                <w:rPr>
                  <w:rFonts w:hint="eastAsia"/>
                  <w:rtl/>
                  <w:rPrChange w:id="1616" w:author="איילת לוי" w:date="2014-02-27T14:05:00Z">
                    <w:rPr>
                      <w:rFonts w:hint="eastAsia"/>
                      <w:highlight w:val="yellow"/>
                      <w:rtl/>
                    </w:rPr>
                  </w:rPrChange>
                </w:rPr>
                <w:t>לשם</w:t>
              </w:r>
              <w:r w:rsidRPr="009363DC">
                <w:rPr>
                  <w:rtl/>
                  <w:rPrChange w:id="1617" w:author="איילת לוי" w:date="2014-02-27T14:05:00Z">
                    <w:rPr>
                      <w:highlight w:val="yellow"/>
                      <w:rtl/>
                    </w:rPr>
                  </w:rPrChange>
                </w:rPr>
                <w:t xml:space="preserve"> </w:t>
              </w:r>
              <w:r w:rsidRPr="009363DC">
                <w:rPr>
                  <w:rFonts w:hint="eastAsia"/>
                  <w:rtl/>
                  <w:rPrChange w:id="1618" w:author="איילת לוי" w:date="2014-02-27T14:05:00Z">
                    <w:rPr>
                      <w:rFonts w:hint="eastAsia"/>
                      <w:highlight w:val="yellow"/>
                      <w:rtl/>
                    </w:rPr>
                  </w:rPrChange>
                </w:rPr>
                <w:t>עריכת</w:t>
              </w:r>
              <w:r w:rsidRPr="009363DC">
                <w:rPr>
                  <w:rtl/>
                  <w:rPrChange w:id="1619" w:author="איילת לוי" w:date="2014-02-27T14:05:00Z">
                    <w:rPr>
                      <w:highlight w:val="yellow"/>
                      <w:rtl/>
                    </w:rPr>
                  </w:rPrChange>
                </w:rPr>
                <w:t xml:space="preserve"> </w:t>
              </w:r>
              <w:r w:rsidRPr="009363DC">
                <w:rPr>
                  <w:rFonts w:hint="eastAsia"/>
                  <w:rtl/>
                  <w:rPrChange w:id="1620" w:author="איילת לוי" w:date="2014-02-27T14:05:00Z">
                    <w:rPr>
                      <w:rFonts w:hint="eastAsia"/>
                      <w:highlight w:val="yellow"/>
                      <w:rtl/>
                    </w:rPr>
                  </w:rPrChange>
                </w:rPr>
                <w:t>רישום</w:t>
              </w:r>
              <w:r w:rsidRPr="009363DC">
                <w:rPr>
                  <w:rtl/>
                  <w:rPrChange w:id="1621" w:author="איילת לוי" w:date="2014-02-27T14:05:00Z">
                    <w:rPr>
                      <w:highlight w:val="yellow"/>
                      <w:rtl/>
                    </w:rPr>
                  </w:rPrChange>
                </w:rPr>
                <w:t xml:space="preserve"> </w:t>
              </w:r>
              <w:r w:rsidRPr="009363DC">
                <w:rPr>
                  <w:rFonts w:hint="eastAsia"/>
                  <w:rtl/>
                  <w:rPrChange w:id="1622" w:author="איילת לוי" w:date="2014-02-27T14:05:00Z">
                    <w:rPr>
                      <w:rFonts w:hint="eastAsia"/>
                      <w:highlight w:val="yellow"/>
                      <w:rtl/>
                    </w:rPr>
                  </w:rPrChange>
                </w:rPr>
                <w:t>נוכחות</w:t>
              </w:r>
              <w:r w:rsidRPr="009363DC">
                <w:rPr>
                  <w:rtl/>
                  <w:rPrChange w:id="1623" w:author="איילת לוי" w:date="2014-02-27T14:05:00Z">
                    <w:rPr>
                      <w:highlight w:val="yellow"/>
                      <w:rtl/>
                    </w:rPr>
                  </w:rPrChange>
                </w:rPr>
                <w:t xml:space="preserve"> </w:t>
              </w:r>
              <w:r w:rsidRPr="009363DC">
                <w:rPr>
                  <w:rFonts w:hint="eastAsia"/>
                  <w:rtl/>
                  <w:rPrChange w:id="1624" w:author="איילת לוי" w:date="2014-02-27T14:05:00Z">
                    <w:rPr>
                      <w:rFonts w:hint="eastAsia"/>
                      <w:highlight w:val="yellow"/>
                      <w:rtl/>
                    </w:rPr>
                  </w:rPrChange>
                </w:rPr>
                <w:t>של</w:t>
              </w:r>
              <w:r w:rsidRPr="009363DC">
                <w:rPr>
                  <w:rtl/>
                  <w:rPrChange w:id="1625" w:author="איילת לוי" w:date="2014-02-27T14:05:00Z">
                    <w:rPr>
                      <w:highlight w:val="yellow"/>
                      <w:rtl/>
                    </w:rPr>
                  </w:rPrChange>
                </w:rPr>
                <w:t xml:space="preserve"> </w:t>
              </w:r>
              <w:r w:rsidRPr="009363DC">
                <w:rPr>
                  <w:rFonts w:hint="eastAsia"/>
                  <w:rtl/>
                  <w:rPrChange w:id="1626" w:author="איילת לוי" w:date="2014-02-27T14:05:00Z">
                    <w:rPr>
                      <w:rFonts w:hint="eastAsia"/>
                      <w:highlight w:val="yellow"/>
                      <w:rtl/>
                    </w:rPr>
                  </w:rPrChange>
                </w:rPr>
                <w:t>מיועדים</w:t>
              </w:r>
              <w:r w:rsidRPr="009363DC">
                <w:rPr>
                  <w:rtl/>
                  <w:rPrChange w:id="1627" w:author="איילת לוי" w:date="2014-02-27T14:05:00Z">
                    <w:rPr>
                      <w:highlight w:val="yellow"/>
                      <w:rtl/>
                    </w:rPr>
                  </w:rPrChange>
                </w:rPr>
                <w:t xml:space="preserve"> </w:t>
              </w:r>
              <w:r w:rsidRPr="009363DC">
                <w:rPr>
                  <w:rFonts w:hint="eastAsia"/>
                  <w:rtl/>
                  <w:rPrChange w:id="1628" w:author="איילת לוי" w:date="2014-02-27T14:05:00Z">
                    <w:rPr>
                      <w:rFonts w:hint="eastAsia"/>
                      <w:highlight w:val="yellow"/>
                      <w:rtl/>
                    </w:rPr>
                  </w:rPrChange>
                </w:rPr>
                <w:t>לשירות</w:t>
              </w:r>
              <w:r w:rsidRPr="009363DC">
                <w:rPr>
                  <w:rtl/>
                  <w:rPrChange w:id="1629" w:author="איילת לוי" w:date="2014-02-27T14:05:00Z">
                    <w:rPr>
                      <w:highlight w:val="yellow"/>
                      <w:rtl/>
                    </w:rPr>
                  </w:rPrChange>
                </w:rPr>
                <w:t xml:space="preserve"> </w:t>
              </w:r>
              <w:r w:rsidRPr="009363DC">
                <w:rPr>
                  <w:rFonts w:hint="eastAsia"/>
                  <w:rtl/>
                  <w:rPrChange w:id="1630" w:author="איילת לוי" w:date="2014-02-27T14:05:00Z">
                    <w:rPr>
                      <w:rFonts w:hint="eastAsia"/>
                      <w:highlight w:val="yellow"/>
                      <w:rtl/>
                    </w:rPr>
                  </w:rPrChange>
                </w:rPr>
                <w:t>ביטחון</w:t>
              </w:r>
              <w:r w:rsidRPr="009363DC">
                <w:rPr>
                  <w:rtl/>
                  <w:rPrChange w:id="1631" w:author="איילת לוי" w:date="2014-02-27T14:05:00Z">
                    <w:rPr>
                      <w:highlight w:val="yellow"/>
                      <w:rtl/>
                    </w:rPr>
                  </w:rPrChange>
                </w:rPr>
                <w:t xml:space="preserve"> </w:t>
              </w:r>
              <w:r w:rsidRPr="009363DC">
                <w:rPr>
                  <w:rFonts w:hint="eastAsia"/>
                  <w:rtl/>
                  <w:rPrChange w:id="1632" w:author="איילת לוי" w:date="2014-02-27T14:05:00Z">
                    <w:rPr>
                      <w:rFonts w:hint="eastAsia"/>
                      <w:highlight w:val="yellow"/>
                      <w:rtl/>
                    </w:rPr>
                  </w:rPrChange>
                </w:rPr>
                <w:t>שהם</w:t>
              </w:r>
              <w:r w:rsidRPr="009363DC">
                <w:rPr>
                  <w:rtl/>
                  <w:rPrChange w:id="1633" w:author="איילת לוי" w:date="2014-02-27T14:05:00Z">
                    <w:rPr>
                      <w:highlight w:val="yellow"/>
                      <w:rtl/>
                    </w:rPr>
                  </w:rPrChange>
                </w:rPr>
                <w:t xml:space="preserve"> </w:t>
              </w:r>
              <w:r w:rsidRPr="009363DC">
                <w:rPr>
                  <w:rFonts w:hint="eastAsia"/>
                  <w:rtl/>
                  <w:rPrChange w:id="1634" w:author="איילת לוי" w:date="2014-02-27T14:05:00Z">
                    <w:rPr>
                      <w:rFonts w:hint="eastAsia"/>
                      <w:highlight w:val="yellow"/>
                      <w:rtl/>
                    </w:rPr>
                  </w:rPrChange>
                </w:rPr>
                <w:t>תלמידי</w:t>
              </w:r>
              <w:r w:rsidRPr="009363DC">
                <w:rPr>
                  <w:rtl/>
                  <w:rPrChange w:id="1635" w:author="איילת לוי" w:date="2014-02-27T14:05:00Z">
                    <w:rPr>
                      <w:highlight w:val="yellow"/>
                      <w:rtl/>
                    </w:rPr>
                  </w:rPrChange>
                </w:rPr>
                <w:t xml:space="preserve"> </w:t>
              </w:r>
              <w:r w:rsidRPr="009363DC">
                <w:rPr>
                  <w:rFonts w:hint="eastAsia"/>
                  <w:rtl/>
                  <w:rPrChange w:id="1636" w:author="איילת לוי" w:date="2014-02-27T14:05:00Z">
                    <w:rPr>
                      <w:rFonts w:hint="eastAsia"/>
                      <w:highlight w:val="yellow"/>
                      <w:rtl/>
                    </w:rPr>
                  </w:rPrChange>
                </w:rPr>
                <w:t>ישיבה</w:t>
              </w:r>
              <w:r w:rsidRPr="009363DC">
                <w:rPr>
                  <w:rtl/>
                  <w:rPrChange w:id="1637" w:author="איילת לוי" w:date="2014-02-27T14:05:00Z">
                    <w:rPr>
                      <w:highlight w:val="yellow"/>
                      <w:rtl/>
                    </w:rPr>
                  </w:rPrChange>
                </w:rPr>
                <w:t xml:space="preserve"> </w:t>
              </w:r>
              <w:r w:rsidRPr="009363DC">
                <w:rPr>
                  <w:rFonts w:hint="eastAsia"/>
                  <w:rtl/>
                  <w:rPrChange w:id="1638" w:author="איילת לוי" w:date="2014-02-27T14:05:00Z">
                    <w:rPr>
                      <w:rFonts w:hint="eastAsia"/>
                      <w:highlight w:val="yellow"/>
                      <w:rtl/>
                    </w:rPr>
                  </w:rPrChange>
                </w:rPr>
                <w:t>או</w:t>
              </w:r>
              <w:r w:rsidRPr="009363DC">
                <w:rPr>
                  <w:rtl/>
                  <w:rPrChange w:id="1639" w:author="איילת לוי" w:date="2014-02-27T14:05:00Z">
                    <w:rPr>
                      <w:highlight w:val="yellow"/>
                      <w:rtl/>
                    </w:rPr>
                  </w:rPrChange>
                </w:rPr>
                <w:t xml:space="preserve"> </w:t>
              </w:r>
              <w:r w:rsidRPr="009363DC">
                <w:rPr>
                  <w:rFonts w:hint="eastAsia"/>
                  <w:rtl/>
                  <w:rPrChange w:id="1640" w:author="איילת לוי" w:date="2014-02-27T14:05:00Z">
                    <w:rPr>
                      <w:rFonts w:hint="eastAsia"/>
                      <w:highlight w:val="yellow"/>
                      <w:rtl/>
                    </w:rPr>
                  </w:rPrChange>
                </w:rPr>
                <w:t>של</w:t>
              </w:r>
              <w:r w:rsidRPr="009363DC">
                <w:rPr>
                  <w:rtl/>
                  <w:rPrChange w:id="1641" w:author="איילת לוי" w:date="2014-02-27T14:05:00Z">
                    <w:rPr>
                      <w:highlight w:val="yellow"/>
                      <w:rtl/>
                    </w:rPr>
                  </w:rPrChange>
                </w:rPr>
                <w:t xml:space="preserve"> </w:t>
              </w:r>
              <w:r w:rsidRPr="009363DC">
                <w:rPr>
                  <w:rFonts w:hint="eastAsia"/>
                  <w:rtl/>
                  <w:rPrChange w:id="1642" w:author="איילת לוי" w:date="2014-02-27T14:05:00Z">
                    <w:rPr>
                      <w:rFonts w:hint="eastAsia"/>
                      <w:highlight w:val="yellow"/>
                      <w:rtl/>
                    </w:rPr>
                  </w:rPrChange>
                </w:rPr>
                <w:t>משרתים</w:t>
              </w:r>
              <w:r w:rsidRPr="009363DC">
                <w:rPr>
                  <w:rtl/>
                  <w:rPrChange w:id="1643" w:author="איילת לוי" w:date="2014-02-27T14:05:00Z">
                    <w:rPr>
                      <w:highlight w:val="yellow"/>
                      <w:rtl/>
                    </w:rPr>
                  </w:rPrChange>
                </w:rPr>
                <w:t xml:space="preserve"> </w:t>
              </w:r>
              <w:r w:rsidRPr="009363DC">
                <w:rPr>
                  <w:rFonts w:hint="eastAsia"/>
                  <w:rtl/>
                  <w:rPrChange w:id="1644" w:author="איילת לוי" w:date="2014-02-27T14:05:00Z">
                    <w:rPr>
                      <w:rFonts w:hint="eastAsia"/>
                      <w:highlight w:val="yellow"/>
                      <w:rtl/>
                    </w:rPr>
                  </w:rPrChange>
                </w:rPr>
                <w:t>בשירות</w:t>
              </w:r>
              <w:r w:rsidRPr="009363DC">
                <w:rPr>
                  <w:rtl/>
                  <w:rPrChange w:id="1645" w:author="איילת לוי" w:date="2014-02-27T14:05:00Z">
                    <w:rPr>
                      <w:highlight w:val="yellow"/>
                      <w:rtl/>
                    </w:rPr>
                  </w:rPrChange>
                </w:rPr>
                <w:t xml:space="preserve"> </w:t>
              </w:r>
              <w:r w:rsidRPr="009363DC">
                <w:rPr>
                  <w:rFonts w:hint="eastAsia"/>
                  <w:rtl/>
                  <w:rPrChange w:id="1646" w:author="איילת לוי" w:date="2014-02-27T14:05:00Z">
                    <w:rPr>
                      <w:rFonts w:hint="eastAsia"/>
                      <w:highlight w:val="yellow"/>
                      <w:rtl/>
                    </w:rPr>
                  </w:rPrChange>
                </w:rPr>
                <w:t>משולב</w:t>
              </w:r>
              <w:r w:rsidRPr="009363DC">
                <w:rPr>
                  <w:rtl/>
                  <w:rPrChange w:id="1647" w:author="איילת לוי" w:date="2014-02-27T14:05:00Z">
                    <w:rPr>
                      <w:highlight w:val="yellow"/>
                      <w:rtl/>
                    </w:rPr>
                  </w:rPrChange>
                </w:rPr>
                <w:t xml:space="preserve">, </w:t>
              </w:r>
              <w:r w:rsidRPr="009363DC">
                <w:rPr>
                  <w:rFonts w:hint="eastAsia"/>
                  <w:rtl/>
                  <w:rPrChange w:id="1648" w:author="איילת לוי" w:date="2014-02-27T14:05:00Z">
                    <w:rPr>
                      <w:rFonts w:hint="eastAsia"/>
                      <w:highlight w:val="yellow"/>
                      <w:rtl/>
                    </w:rPr>
                  </w:rPrChange>
                </w:rPr>
                <w:t>רשאי</w:t>
              </w:r>
              <w:r w:rsidRPr="009363DC">
                <w:rPr>
                  <w:rtl/>
                  <w:rPrChange w:id="1649" w:author="איילת לוי" w:date="2014-02-27T14:05:00Z">
                    <w:rPr>
                      <w:highlight w:val="yellow"/>
                      <w:rtl/>
                    </w:rPr>
                  </w:rPrChange>
                </w:rPr>
                <w:t xml:space="preserve"> </w:t>
              </w:r>
              <w:r w:rsidRPr="009363DC">
                <w:rPr>
                  <w:rFonts w:hint="eastAsia"/>
                  <w:rtl/>
                  <w:rPrChange w:id="1650" w:author="איילת לוי" w:date="2014-02-27T14:05:00Z">
                    <w:rPr>
                      <w:rFonts w:hint="eastAsia"/>
                      <w:highlight w:val="yellow"/>
                      <w:rtl/>
                    </w:rPr>
                  </w:rPrChange>
                </w:rPr>
                <w:t>בודק</w:t>
              </w:r>
              <w:r w:rsidRPr="009363DC">
                <w:rPr>
                  <w:rtl/>
                  <w:rPrChange w:id="1651" w:author="איילת לוי" w:date="2014-02-27T14:05:00Z">
                    <w:rPr>
                      <w:highlight w:val="yellow"/>
                      <w:rtl/>
                    </w:rPr>
                  </w:rPrChange>
                </w:rPr>
                <w:t>:</w:t>
              </w:r>
            </w:ins>
          </w:p>
        </w:tc>
      </w:tr>
      <w:tr w:rsidR="009363DC" w:rsidRPr="00BB5633" w:rsidTr="00C25059">
        <w:tblPrEx>
          <w:tblLook w:val="01E0" w:firstRow="1" w:lastRow="1" w:firstColumn="1" w:lastColumn="1" w:noHBand="0" w:noVBand="0"/>
        </w:tblPrEx>
        <w:trPr>
          <w:cantSplit/>
          <w:trHeight w:val="60"/>
          <w:ins w:id="1652" w:author="איילת לוי" w:date="2014-02-27T14:05:00Z"/>
        </w:trPr>
        <w:tc>
          <w:tcPr>
            <w:tcW w:w="1871" w:type="dxa"/>
          </w:tcPr>
          <w:p w:rsidR="009363DC" w:rsidRPr="009363DC" w:rsidRDefault="009363DC" w:rsidP="00C25059">
            <w:pPr>
              <w:pStyle w:val="TableSideHeading"/>
              <w:rPr>
                <w:ins w:id="1653" w:author="איילת לוי" w:date="2014-02-27T14:05:00Z"/>
              </w:rPr>
            </w:pPr>
          </w:p>
        </w:tc>
        <w:tc>
          <w:tcPr>
            <w:tcW w:w="624" w:type="dxa"/>
          </w:tcPr>
          <w:p w:rsidR="009363DC" w:rsidRPr="009363DC" w:rsidRDefault="009363DC" w:rsidP="00C25059">
            <w:pPr>
              <w:pStyle w:val="TableText"/>
              <w:rPr>
                <w:ins w:id="1654" w:author="איילת לוי" w:date="2014-02-27T14:05:00Z"/>
              </w:rPr>
            </w:pPr>
          </w:p>
        </w:tc>
        <w:tc>
          <w:tcPr>
            <w:tcW w:w="624" w:type="dxa"/>
          </w:tcPr>
          <w:p w:rsidR="009363DC" w:rsidRPr="009363DC" w:rsidRDefault="009363DC" w:rsidP="00C25059">
            <w:pPr>
              <w:pStyle w:val="TableText"/>
              <w:rPr>
                <w:ins w:id="1655" w:author="איילת לוי" w:date="2014-02-27T14:05:00Z"/>
              </w:rPr>
            </w:pPr>
          </w:p>
        </w:tc>
        <w:tc>
          <w:tcPr>
            <w:tcW w:w="624" w:type="dxa"/>
          </w:tcPr>
          <w:p w:rsidR="009363DC" w:rsidRPr="009363DC" w:rsidRDefault="009363DC" w:rsidP="00C25059">
            <w:pPr>
              <w:pStyle w:val="TableText"/>
              <w:rPr>
                <w:ins w:id="1656" w:author="איילת לוי" w:date="2014-02-27T14:05:00Z"/>
              </w:rPr>
            </w:pPr>
          </w:p>
        </w:tc>
        <w:tc>
          <w:tcPr>
            <w:tcW w:w="624" w:type="dxa"/>
          </w:tcPr>
          <w:p w:rsidR="009363DC" w:rsidRPr="009363DC" w:rsidRDefault="009363DC" w:rsidP="00C25059">
            <w:pPr>
              <w:pStyle w:val="TableText"/>
              <w:rPr>
                <w:ins w:id="1657" w:author="איילת לוי" w:date="2014-02-27T14:05:00Z"/>
              </w:rPr>
            </w:pPr>
          </w:p>
        </w:tc>
        <w:tc>
          <w:tcPr>
            <w:tcW w:w="624" w:type="dxa"/>
          </w:tcPr>
          <w:p w:rsidR="009363DC" w:rsidRPr="009363DC" w:rsidRDefault="009363DC" w:rsidP="00C25059">
            <w:pPr>
              <w:pStyle w:val="TableText"/>
              <w:rPr>
                <w:ins w:id="1658" w:author="איילת לוי" w:date="2014-02-27T14:05:00Z"/>
              </w:rPr>
            </w:pPr>
          </w:p>
        </w:tc>
        <w:tc>
          <w:tcPr>
            <w:tcW w:w="624" w:type="dxa"/>
          </w:tcPr>
          <w:p w:rsidR="009363DC" w:rsidRPr="009363DC" w:rsidRDefault="009363DC" w:rsidP="00C25059">
            <w:pPr>
              <w:pStyle w:val="TableText"/>
              <w:rPr>
                <w:ins w:id="1659" w:author="איילת לוי" w:date="2014-02-27T14:05:00Z"/>
              </w:rPr>
            </w:pPr>
          </w:p>
        </w:tc>
        <w:tc>
          <w:tcPr>
            <w:tcW w:w="4026" w:type="dxa"/>
          </w:tcPr>
          <w:p w:rsidR="009363DC" w:rsidRPr="009363DC" w:rsidRDefault="009363DC" w:rsidP="00C25059">
            <w:pPr>
              <w:pStyle w:val="TableBlock"/>
              <w:rPr>
                <w:ins w:id="1660" w:author="איילת לוי" w:date="2014-02-27T14:05:00Z"/>
                <w:rPrChange w:id="1661" w:author="איילת לוי" w:date="2014-02-27T14:05:00Z">
                  <w:rPr>
                    <w:ins w:id="1662" w:author="איילת לוי" w:date="2014-02-27T14:05:00Z"/>
                    <w:highlight w:val="yellow"/>
                  </w:rPr>
                </w:rPrChange>
              </w:rPr>
            </w:pPr>
            <w:ins w:id="1663" w:author="איילת לוי" w:date="2014-02-27T14:05:00Z">
              <w:r w:rsidRPr="009363DC">
                <w:rPr>
                  <w:rtl/>
                  <w:rPrChange w:id="1664" w:author="איילת לוי" w:date="2014-02-27T14:05:00Z">
                    <w:rPr>
                      <w:highlight w:val="yellow"/>
                      <w:rtl/>
                    </w:rPr>
                  </w:rPrChange>
                </w:rPr>
                <w:t>(1)</w:t>
              </w:r>
              <w:r w:rsidRPr="009363DC">
                <w:rPr>
                  <w:rtl/>
                  <w:rPrChange w:id="1665" w:author="איילת לוי" w:date="2014-02-27T14:05:00Z">
                    <w:rPr>
                      <w:highlight w:val="yellow"/>
                      <w:rtl/>
                    </w:rPr>
                  </w:rPrChange>
                </w:rPr>
                <w:tab/>
              </w:r>
              <w:r w:rsidRPr="009363DC">
                <w:rPr>
                  <w:rFonts w:hint="eastAsia"/>
                  <w:rtl/>
                  <w:rPrChange w:id="1666" w:author="איילת לוי" w:date="2014-02-27T14:05:00Z">
                    <w:rPr>
                      <w:rFonts w:hint="eastAsia"/>
                      <w:highlight w:val="yellow"/>
                      <w:rtl/>
                    </w:rPr>
                  </w:rPrChange>
                </w:rPr>
                <w:t>להיכנס</w:t>
              </w:r>
              <w:r w:rsidRPr="009363DC">
                <w:rPr>
                  <w:rtl/>
                  <w:rPrChange w:id="1667" w:author="איילת לוי" w:date="2014-02-27T14:05:00Z">
                    <w:rPr>
                      <w:highlight w:val="yellow"/>
                      <w:rtl/>
                    </w:rPr>
                  </w:rPrChange>
                </w:rPr>
                <w:t xml:space="preserve"> </w:t>
              </w:r>
              <w:r w:rsidRPr="009363DC">
                <w:rPr>
                  <w:rFonts w:hint="eastAsia"/>
                  <w:rtl/>
                  <w:rPrChange w:id="1668" w:author="איילת לוי" w:date="2014-02-27T14:05:00Z">
                    <w:rPr>
                      <w:rFonts w:hint="eastAsia"/>
                      <w:highlight w:val="yellow"/>
                      <w:rtl/>
                    </w:rPr>
                  </w:rPrChange>
                </w:rPr>
                <w:t>לחדרים</w:t>
              </w:r>
              <w:r w:rsidRPr="009363DC">
                <w:rPr>
                  <w:rtl/>
                  <w:rPrChange w:id="1669" w:author="איילת לוי" w:date="2014-02-27T14:05:00Z">
                    <w:rPr>
                      <w:highlight w:val="yellow"/>
                      <w:rtl/>
                    </w:rPr>
                  </w:rPrChange>
                </w:rPr>
                <w:t xml:space="preserve"> </w:t>
              </w:r>
              <w:r w:rsidRPr="009363DC">
                <w:rPr>
                  <w:rFonts w:hint="eastAsia"/>
                  <w:rtl/>
                  <w:rPrChange w:id="1670" w:author="איילת לוי" w:date="2014-02-27T14:05:00Z">
                    <w:rPr>
                      <w:rFonts w:hint="eastAsia"/>
                      <w:highlight w:val="yellow"/>
                      <w:rtl/>
                    </w:rPr>
                  </w:rPrChange>
                </w:rPr>
                <w:t>בהם</w:t>
              </w:r>
              <w:r w:rsidRPr="009363DC">
                <w:rPr>
                  <w:rtl/>
                  <w:rPrChange w:id="1671" w:author="איילת לוי" w:date="2014-02-27T14:05:00Z">
                    <w:rPr>
                      <w:highlight w:val="yellow"/>
                      <w:rtl/>
                    </w:rPr>
                  </w:rPrChange>
                </w:rPr>
                <w:t xml:space="preserve"> </w:t>
              </w:r>
              <w:r w:rsidRPr="009363DC">
                <w:rPr>
                  <w:rFonts w:hint="eastAsia"/>
                  <w:rtl/>
                  <w:rPrChange w:id="1672" w:author="איילת לוי" w:date="2014-02-27T14:05:00Z">
                    <w:rPr>
                      <w:rFonts w:hint="eastAsia"/>
                      <w:highlight w:val="yellow"/>
                      <w:rtl/>
                    </w:rPr>
                  </w:rPrChange>
                </w:rPr>
                <w:t>מתקיימים</w:t>
              </w:r>
              <w:r w:rsidRPr="009363DC">
                <w:rPr>
                  <w:rtl/>
                  <w:rPrChange w:id="1673" w:author="איילת לוי" w:date="2014-02-27T14:05:00Z">
                    <w:rPr>
                      <w:highlight w:val="yellow"/>
                      <w:rtl/>
                    </w:rPr>
                  </w:rPrChange>
                </w:rPr>
                <w:t xml:space="preserve"> </w:t>
              </w:r>
              <w:r w:rsidRPr="009363DC">
                <w:rPr>
                  <w:rFonts w:hint="eastAsia"/>
                  <w:rtl/>
                  <w:rPrChange w:id="1674" w:author="איילת לוי" w:date="2014-02-27T14:05:00Z">
                    <w:rPr>
                      <w:rFonts w:hint="eastAsia"/>
                      <w:highlight w:val="yellow"/>
                      <w:rtl/>
                    </w:rPr>
                  </w:rPrChange>
                </w:rPr>
                <w:t>לימודים</w:t>
              </w:r>
              <w:r w:rsidRPr="009363DC">
                <w:rPr>
                  <w:rtl/>
                  <w:rPrChange w:id="1675" w:author="איילת לוי" w:date="2014-02-27T14:05:00Z">
                    <w:rPr>
                      <w:highlight w:val="yellow"/>
                      <w:rtl/>
                    </w:rPr>
                  </w:rPrChange>
                </w:rPr>
                <w:t xml:space="preserve"> </w:t>
              </w:r>
              <w:r w:rsidRPr="009363DC">
                <w:rPr>
                  <w:rFonts w:hint="eastAsia"/>
                  <w:rtl/>
                  <w:rPrChange w:id="1676" w:author="איילת לוי" w:date="2014-02-27T14:05:00Z">
                    <w:rPr>
                      <w:rFonts w:hint="eastAsia"/>
                      <w:highlight w:val="yellow"/>
                      <w:rtl/>
                    </w:rPr>
                  </w:rPrChange>
                </w:rPr>
                <w:t>בישיבה</w:t>
              </w:r>
              <w:r w:rsidRPr="009363DC">
                <w:rPr>
                  <w:rtl/>
                  <w:rPrChange w:id="1677" w:author="איילת לוי" w:date="2014-02-27T14:05:00Z">
                    <w:rPr>
                      <w:highlight w:val="yellow"/>
                      <w:rtl/>
                    </w:rPr>
                  </w:rPrChange>
                </w:rPr>
                <w:t xml:space="preserve"> </w:t>
              </w:r>
              <w:r w:rsidRPr="009363DC">
                <w:rPr>
                  <w:rFonts w:hint="eastAsia"/>
                  <w:rtl/>
                  <w:rPrChange w:id="1678" w:author="איילת לוי" w:date="2014-02-27T14:05:00Z">
                    <w:rPr>
                      <w:rFonts w:hint="eastAsia"/>
                      <w:highlight w:val="yellow"/>
                      <w:rtl/>
                    </w:rPr>
                  </w:rPrChange>
                </w:rPr>
                <w:t>שהכיר</w:t>
              </w:r>
              <w:r w:rsidRPr="009363DC">
                <w:rPr>
                  <w:rtl/>
                  <w:rPrChange w:id="1679" w:author="איילת לוי" w:date="2014-02-27T14:05:00Z">
                    <w:rPr>
                      <w:highlight w:val="yellow"/>
                      <w:rtl/>
                    </w:rPr>
                  </w:rPrChange>
                </w:rPr>
                <w:t xml:space="preserve"> </w:t>
              </w:r>
              <w:r w:rsidRPr="009363DC">
                <w:rPr>
                  <w:rFonts w:hint="eastAsia"/>
                  <w:rtl/>
                  <w:rPrChange w:id="1680" w:author="איילת לוי" w:date="2014-02-27T14:05:00Z">
                    <w:rPr>
                      <w:rFonts w:hint="eastAsia"/>
                      <w:highlight w:val="yellow"/>
                      <w:rtl/>
                    </w:rPr>
                  </w:rPrChange>
                </w:rPr>
                <w:t>בה</w:t>
              </w:r>
              <w:r w:rsidRPr="009363DC">
                <w:rPr>
                  <w:rtl/>
                  <w:rPrChange w:id="1681" w:author="איילת לוי" w:date="2014-02-27T14:05:00Z">
                    <w:rPr>
                      <w:highlight w:val="yellow"/>
                      <w:rtl/>
                    </w:rPr>
                  </w:rPrChange>
                </w:rPr>
                <w:t xml:space="preserve"> </w:t>
              </w:r>
              <w:r w:rsidRPr="009363DC">
                <w:rPr>
                  <w:rFonts w:hint="eastAsia"/>
                  <w:rtl/>
                  <w:rPrChange w:id="1682" w:author="איילת לוי" w:date="2014-02-27T14:05:00Z">
                    <w:rPr>
                      <w:rFonts w:hint="eastAsia"/>
                      <w:highlight w:val="yellow"/>
                      <w:rtl/>
                    </w:rPr>
                  </w:rPrChange>
                </w:rPr>
                <w:t>שר</w:t>
              </w:r>
              <w:r w:rsidRPr="009363DC">
                <w:rPr>
                  <w:rtl/>
                  <w:rPrChange w:id="1683" w:author="איילת לוי" w:date="2014-02-27T14:05:00Z">
                    <w:rPr>
                      <w:highlight w:val="yellow"/>
                      <w:rtl/>
                    </w:rPr>
                  </w:rPrChange>
                </w:rPr>
                <w:t xml:space="preserve"> </w:t>
              </w:r>
              <w:r w:rsidRPr="009363DC">
                <w:rPr>
                  <w:rFonts w:hint="eastAsia"/>
                  <w:rtl/>
                  <w:rPrChange w:id="1684" w:author="איילת לוי" w:date="2014-02-27T14:05:00Z">
                    <w:rPr>
                      <w:rFonts w:hint="eastAsia"/>
                      <w:highlight w:val="yellow"/>
                      <w:rtl/>
                    </w:rPr>
                  </w:rPrChange>
                </w:rPr>
                <w:t>הביטחון</w:t>
              </w:r>
              <w:r w:rsidRPr="009363DC">
                <w:rPr>
                  <w:rtl/>
                  <w:rPrChange w:id="1685" w:author="איילת לוי" w:date="2014-02-27T14:05:00Z">
                    <w:rPr>
                      <w:highlight w:val="yellow"/>
                      <w:rtl/>
                    </w:rPr>
                  </w:rPrChange>
                </w:rPr>
                <w:t xml:space="preserve"> </w:t>
              </w:r>
              <w:r w:rsidRPr="009363DC">
                <w:rPr>
                  <w:rFonts w:hint="eastAsia"/>
                  <w:rtl/>
                  <w:rPrChange w:id="1686" w:author="איילת לוי" w:date="2014-02-27T14:05:00Z">
                    <w:rPr>
                      <w:rFonts w:hint="eastAsia"/>
                      <w:highlight w:val="yellow"/>
                      <w:rtl/>
                    </w:rPr>
                  </w:rPrChange>
                </w:rPr>
                <w:t>לפי</w:t>
              </w:r>
              <w:r w:rsidRPr="009363DC">
                <w:rPr>
                  <w:rtl/>
                  <w:rPrChange w:id="1687" w:author="איילת לוי" w:date="2014-02-27T14:05:00Z">
                    <w:rPr>
                      <w:highlight w:val="yellow"/>
                      <w:rtl/>
                    </w:rPr>
                  </w:rPrChange>
                </w:rPr>
                <w:t xml:space="preserve"> </w:t>
              </w:r>
              <w:r w:rsidRPr="009363DC">
                <w:rPr>
                  <w:rFonts w:hint="eastAsia"/>
                  <w:rtl/>
                  <w:rPrChange w:id="1688" w:author="איילת לוי" w:date="2014-02-27T14:05:00Z">
                    <w:rPr>
                      <w:rFonts w:hint="eastAsia"/>
                      <w:highlight w:val="yellow"/>
                      <w:rtl/>
                    </w:rPr>
                  </w:rPrChange>
                </w:rPr>
                <w:t>חוק</w:t>
              </w:r>
              <w:r w:rsidRPr="009363DC">
                <w:rPr>
                  <w:rtl/>
                  <w:rPrChange w:id="1689" w:author="איילת לוי" w:date="2014-02-27T14:05:00Z">
                    <w:rPr>
                      <w:highlight w:val="yellow"/>
                      <w:rtl/>
                    </w:rPr>
                  </w:rPrChange>
                </w:rPr>
                <w:t xml:space="preserve"> </w:t>
              </w:r>
              <w:r w:rsidRPr="009363DC">
                <w:rPr>
                  <w:rFonts w:hint="eastAsia"/>
                  <w:rtl/>
                  <w:rPrChange w:id="1690" w:author="איילת לוי" w:date="2014-02-27T14:05:00Z">
                    <w:rPr>
                      <w:rFonts w:hint="eastAsia"/>
                      <w:highlight w:val="yellow"/>
                      <w:rtl/>
                    </w:rPr>
                  </w:rPrChange>
                </w:rPr>
                <w:t>זה</w:t>
              </w:r>
              <w:r w:rsidRPr="009363DC">
                <w:rPr>
                  <w:rtl/>
                  <w:rPrChange w:id="1691" w:author="איילת לוי" w:date="2014-02-27T14:05:00Z">
                    <w:rPr>
                      <w:highlight w:val="yellow"/>
                      <w:rtl/>
                    </w:rPr>
                  </w:rPrChange>
                </w:rPr>
                <w:t>;</w:t>
              </w:r>
            </w:ins>
          </w:p>
        </w:tc>
      </w:tr>
      <w:tr w:rsidR="009363DC" w:rsidRPr="00BB5633" w:rsidTr="00C25059">
        <w:tblPrEx>
          <w:tblLook w:val="01E0" w:firstRow="1" w:lastRow="1" w:firstColumn="1" w:lastColumn="1" w:noHBand="0" w:noVBand="0"/>
        </w:tblPrEx>
        <w:trPr>
          <w:cantSplit/>
          <w:trHeight w:val="60"/>
          <w:ins w:id="1692" w:author="איילת לוי" w:date="2014-02-27T14:05:00Z"/>
        </w:trPr>
        <w:tc>
          <w:tcPr>
            <w:tcW w:w="1871" w:type="dxa"/>
          </w:tcPr>
          <w:p w:rsidR="009363DC" w:rsidRPr="009363DC" w:rsidRDefault="009363DC" w:rsidP="00C25059">
            <w:pPr>
              <w:pStyle w:val="TableSideHeading"/>
              <w:rPr>
                <w:ins w:id="1693" w:author="איילת לוי" w:date="2014-02-27T14:05:00Z"/>
              </w:rPr>
            </w:pPr>
          </w:p>
        </w:tc>
        <w:tc>
          <w:tcPr>
            <w:tcW w:w="624" w:type="dxa"/>
          </w:tcPr>
          <w:p w:rsidR="009363DC" w:rsidRPr="009363DC" w:rsidRDefault="009363DC" w:rsidP="00C25059">
            <w:pPr>
              <w:pStyle w:val="TableText"/>
              <w:rPr>
                <w:ins w:id="1694" w:author="איילת לוי" w:date="2014-02-27T14:05:00Z"/>
              </w:rPr>
            </w:pPr>
          </w:p>
        </w:tc>
        <w:tc>
          <w:tcPr>
            <w:tcW w:w="624" w:type="dxa"/>
          </w:tcPr>
          <w:p w:rsidR="009363DC" w:rsidRPr="009363DC" w:rsidRDefault="009363DC" w:rsidP="00C25059">
            <w:pPr>
              <w:pStyle w:val="TableText"/>
              <w:rPr>
                <w:ins w:id="1695" w:author="איילת לוי" w:date="2014-02-27T14:05:00Z"/>
              </w:rPr>
            </w:pPr>
          </w:p>
        </w:tc>
        <w:tc>
          <w:tcPr>
            <w:tcW w:w="624" w:type="dxa"/>
          </w:tcPr>
          <w:p w:rsidR="009363DC" w:rsidRPr="009363DC" w:rsidRDefault="009363DC" w:rsidP="00C25059">
            <w:pPr>
              <w:pStyle w:val="TableText"/>
              <w:rPr>
                <w:ins w:id="1696" w:author="איילת לוי" w:date="2014-02-27T14:05:00Z"/>
              </w:rPr>
            </w:pPr>
          </w:p>
        </w:tc>
        <w:tc>
          <w:tcPr>
            <w:tcW w:w="624" w:type="dxa"/>
          </w:tcPr>
          <w:p w:rsidR="009363DC" w:rsidRPr="009363DC" w:rsidRDefault="009363DC" w:rsidP="00C25059">
            <w:pPr>
              <w:pStyle w:val="TableText"/>
              <w:rPr>
                <w:ins w:id="1697" w:author="איילת לוי" w:date="2014-02-27T14:05:00Z"/>
              </w:rPr>
            </w:pPr>
          </w:p>
        </w:tc>
        <w:tc>
          <w:tcPr>
            <w:tcW w:w="624" w:type="dxa"/>
          </w:tcPr>
          <w:p w:rsidR="009363DC" w:rsidRPr="009363DC" w:rsidRDefault="009363DC" w:rsidP="00C25059">
            <w:pPr>
              <w:pStyle w:val="TableText"/>
              <w:rPr>
                <w:ins w:id="1698" w:author="איילת לוי" w:date="2014-02-27T14:05:00Z"/>
              </w:rPr>
            </w:pPr>
          </w:p>
        </w:tc>
        <w:tc>
          <w:tcPr>
            <w:tcW w:w="624" w:type="dxa"/>
          </w:tcPr>
          <w:p w:rsidR="009363DC" w:rsidRPr="009363DC" w:rsidRDefault="009363DC" w:rsidP="00C25059">
            <w:pPr>
              <w:pStyle w:val="TableText"/>
              <w:rPr>
                <w:ins w:id="1699" w:author="איילת לוי" w:date="2014-02-27T14:05:00Z"/>
              </w:rPr>
            </w:pPr>
          </w:p>
        </w:tc>
        <w:tc>
          <w:tcPr>
            <w:tcW w:w="4026" w:type="dxa"/>
          </w:tcPr>
          <w:p w:rsidR="009363DC" w:rsidRPr="009363DC" w:rsidRDefault="009363DC" w:rsidP="002148D4">
            <w:pPr>
              <w:pStyle w:val="TableBlock"/>
              <w:rPr>
                <w:ins w:id="1700" w:author="איילת לוי" w:date="2014-02-27T14:05:00Z"/>
                <w:rtl/>
                <w:rPrChange w:id="1701" w:author="איילת לוי" w:date="2014-02-27T14:05:00Z">
                  <w:rPr>
                    <w:ins w:id="1702" w:author="איילת לוי" w:date="2014-02-27T14:05:00Z"/>
                    <w:highlight w:val="yellow"/>
                    <w:rtl/>
                  </w:rPr>
                </w:rPrChange>
              </w:rPr>
              <w:pPrChange w:id="1703" w:author="עידו בן יצחק" w:date="2014-03-02T15:25:00Z">
                <w:pPr>
                  <w:pStyle w:val="TableBlock"/>
                </w:pPr>
              </w:pPrChange>
            </w:pPr>
            <w:ins w:id="1704" w:author="איילת לוי" w:date="2014-02-27T14:05:00Z">
              <w:r w:rsidRPr="009363DC">
                <w:rPr>
                  <w:rtl/>
                  <w:rPrChange w:id="1705" w:author="איילת לוי" w:date="2014-02-27T14:05:00Z">
                    <w:rPr>
                      <w:highlight w:val="yellow"/>
                      <w:rtl/>
                    </w:rPr>
                  </w:rPrChange>
                </w:rPr>
                <w:t>(2)</w:t>
              </w:r>
              <w:r w:rsidRPr="009363DC">
                <w:rPr>
                  <w:rtl/>
                  <w:rPrChange w:id="1706" w:author="איילת לוי" w:date="2014-02-27T14:05:00Z">
                    <w:rPr>
                      <w:highlight w:val="yellow"/>
                      <w:rtl/>
                    </w:rPr>
                  </w:rPrChange>
                </w:rPr>
                <w:tab/>
              </w:r>
              <w:r w:rsidRPr="009363DC">
                <w:rPr>
                  <w:rFonts w:hint="eastAsia"/>
                  <w:rtl/>
                  <w:rPrChange w:id="1707" w:author="איילת לוי" w:date="2014-02-27T14:05:00Z">
                    <w:rPr>
                      <w:rFonts w:hint="eastAsia"/>
                      <w:highlight w:val="yellow"/>
                      <w:rtl/>
                    </w:rPr>
                  </w:rPrChange>
                </w:rPr>
                <w:t>לדרוש</w:t>
              </w:r>
              <w:r w:rsidRPr="009363DC">
                <w:rPr>
                  <w:rtl/>
                  <w:rPrChange w:id="1708" w:author="איילת לוי" w:date="2014-02-27T14:05:00Z">
                    <w:rPr>
                      <w:highlight w:val="yellow"/>
                      <w:rtl/>
                    </w:rPr>
                  </w:rPrChange>
                </w:rPr>
                <w:t xml:space="preserve"> מכל אדם </w:t>
              </w:r>
            </w:ins>
            <w:ins w:id="1709" w:author="איילת לוי" w:date="2014-02-27T14:08:00Z">
              <w:r w:rsidR="00B945CE" w:rsidRPr="00B945CE">
                <w:rPr>
                  <w:rFonts w:hint="eastAsia"/>
                  <w:highlight w:val="yellow"/>
                  <w:rtl/>
                  <w:rPrChange w:id="1710" w:author="איילת לוי" w:date="2014-02-27T14:09:00Z">
                    <w:rPr>
                      <w:rFonts w:hint="eastAsia"/>
                      <w:rtl/>
                    </w:rPr>
                  </w:rPrChange>
                </w:rPr>
                <w:t>הרשום</w:t>
              </w:r>
              <w:r w:rsidR="00B945CE" w:rsidRPr="00B945CE">
                <w:rPr>
                  <w:highlight w:val="yellow"/>
                  <w:rtl/>
                  <w:rPrChange w:id="1711" w:author="איילת לוי" w:date="2014-02-27T14:09:00Z">
                    <w:rPr>
                      <w:rtl/>
                    </w:rPr>
                  </w:rPrChange>
                </w:rPr>
                <w:t xml:space="preserve"> </w:t>
              </w:r>
              <w:r w:rsidR="00B945CE" w:rsidRPr="00B945CE">
                <w:rPr>
                  <w:rFonts w:hint="eastAsia"/>
                  <w:highlight w:val="yellow"/>
                  <w:rtl/>
                  <w:rPrChange w:id="1712" w:author="איילת לוי" w:date="2014-02-27T14:09:00Z">
                    <w:rPr>
                      <w:rFonts w:hint="eastAsia"/>
                      <w:rtl/>
                    </w:rPr>
                  </w:rPrChange>
                </w:rPr>
                <w:t>כתלמיד</w:t>
              </w:r>
              <w:r w:rsidR="00B945CE" w:rsidRPr="00B945CE">
                <w:rPr>
                  <w:highlight w:val="yellow"/>
                  <w:rtl/>
                  <w:rPrChange w:id="1713" w:author="איילת לוי" w:date="2014-02-27T14:09:00Z">
                    <w:rPr>
                      <w:rtl/>
                    </w:rPr>
                  </w:rPrChange>
                </w:rPr>
                <w:t xml:space="preserve"> </w:t>
              </w:r>
              <w:r w:rsidR="00B945CE" w:rsidRPr="00B945CE">
                <w:rPr>
                  <w:rFonts w:hint="eastAsia"/>
                  <w:highlight w:val="yellow"/>
                  <w:rtl/>
                  <w:rPrChange w:id="1714" w:author="איילת לוי" w:date="2014-02-27T14:09:00Z">
                    <w:rPr>
                      <w:rFonts w:hint="eastAsia"/>
                      <w:rtl/>
                    </w:rPr>
                  </w:rPrChange>
                </w:rPr>
                <w:t>ישיבה</w:t>
              </w:r>
            </w:ins>
            <w:ins w:id="1715" w:author="איילת לוי" w:date="2014-02-27T14:05:00Z">
              <w:r w:rsidRPr="00B945CE">
                <w:rPr>
                  <w:highlight w:val="yellow"/>
                  <w:rtl/>
                </w:rPr>
                <w:t xml:space="preserve"> </w:t>
              </w:r>
            </w:ins>
            <w:ins w:id="1716" w:author="איילת לוי" w:date="2014-02-27T14:09:00Z">
              <w:del w:id="1717" w:author="עידו בן יצחק" w:date="2014-03-02T15:25:00Z">
                <w:r w:rsidR="00B945CE" w:rsidRPr="00B945CE" w:rsidDel="002148D4">
                  <w:rPr>
                    <w:highlight w:val="yellow"/>
                    <w:rtl/>
                    <w:rPrChange w:id="1718" w:author="איילת לוי" w:date="2014-02-27T14:09:00Z">
                      <w:rPr>
                        <w:rtl/>
                      </w:rPr>
                    </w:rPrChange>
                  </w:rPr>
                  <w:delText xml:space="preserve"> </w:delText>
                </w:r>
              </w:del>
            </w:ins>
            <w:ins w:id="1719" w:author="עידו בן יצחק" w:date="2014-03-02T15:25:00Z">
              <w:r w:rsidR="002148D4">
                <w:rPr>
                  <w:rFonts w:hint="cs"/>
                  <w:highlight w:val="yellow"/>
                  <w:rtl/>
                </w:rPr>
                <w:t xml:space="preserve">או נמנה על סגל הישיבה </w:t>
              </w:r>
            </w:ins>
            <w:ins w:id="1720" w:author="איילת לוי" w:date="2014-02-27T14:09:00Z">
              <w:r w:rsidR="00B945CE" w:rsidRPr="00B945CE">
                <w:rPr>
                  <w:highlight w:val="yellow"/>
                  <w:rtl/>
                  <w:rPrChange w:id="1721" w:author="איילת לוי" w:date="2014-02-27T14:09:00Z">
                    <w:rPr>
                      <w:rtl/>
                    </w:rPr>
                  </w:rPrChange>
                </w:rPr>
                <w:t>והמצוי</w:t>
              </w:r>
              <w:r w:rsidR="00B945CE">
                <w:rPr>
                  <w:rFonts w:hint="cs"/>
                  <w:rtl/>
                </w:rPr>
                <w:t xml:space="preserve"> </w:t>
              </w:r>
            </w:ins>
            <w:ins w:id="1722" w:author="איילת לוי" w:date="2014-02-27T14:05:00Z">
              <w:r w:rsidRPr="009363DC">
                <w:rPr>
                  <w:rFonts w:hint="eastAsia"/>
                  <w:rtl/>
                  <w:rPrChange w:id="1723" w:author="איילת לוי" w:date="2014-02-27T14:05:00Z">
                    <w:rPr>
                      <w:rFonts w:hint="eastAsia"/>
                      <w:highlight w:val="yellow"/>
                      <w:rtl/>
                    </w:rPr>
                  </w:rPrChange>
                </w:rPr>
                <w:t>בחדרים</w:t>
              </w:r>
              <w:r w:rsidRPr="009363DC">
                <w:rPr>
                  <w:rtl/>
                  <w:rPrChange w:id="1724" w:author="איילת לוי" w:date="2014-02-27T14:05:00Z">
                    <w:rPr>
                      <w:highlight w:val="yellow"/>
                      <w:rtl/>
                    </w:rPr>
                  </w:rPrChange>
                </w:rPr>
                <w:t xml:space="preserve"> </w:t>
              </w:r>
              <w:r w:rsidRPr="009363DC">
                <w:rPr>
                  <w:rFonts w:hint="eastAsia"/>
                  <w:rtl/>
                  <w:rPrChange w:id="1725" w:author="איילת לוי" w:date="2014-02-27T14:05:00Z">
                    <w:rPr>
                      <w:rFonts w:hint="eastAsia"/>
                      <w:highlight w:val="yellow"/>
                      <w:rtl/>
                    </w:rPr>
                  </w:rPrChange>
                </w:rPr>
                <w:t>המיועדים</w:t>
              </w:r>
              <w:r w:rsidRPr="009363DC">
                <w:rPr>
                  <w:rtl/>
                  <w:rPrChange w:id="1726" w:author="איילת לוי" w:date="2014-02-27T14:05:00Z">
                    <w:rPr>
                      <w:highlight w:val="yellow"/>
                      <w:rtl/>
                    </w:rPr>
                  </w:rPrChange>
                </w:rPr>
                <w:t xml:space="preserve"> </w:t>
              </w:r>
              <w:r w:rsidRPr="009363DC">
                <w:rPr>
                  <w:rFonts w:hint="eastAsia"/>
                  <w:rtl/>
                  <w:rPrChange w:id="1727" w:author="איילת לוי" w:date="2014-02-27T14:05:00Z">
                    <w:rPr>
                      <w:rFonts w:hint="eastAsia"/>
                      <w:highlight w:val="yellow"/>
                      <w:rtl/>
                    </w:rPr>
                  </w:rPrChange>
                </w:rPr>
                <w:t>ללימוד</w:t>
              </w:r>
              <w:r w:rsidRPr="009363DC">
                <w:rPr>
                  <w:rtl/>
                  <w:rPrChange w:id="1728" w:author="איילת לוי" w:date="2014-02-27T14:05:00Z">
                    <w:rPr>
                      <w:highlight w:val="yellow"/>
                      <w:rtl/>
                    </w:rPr>
                  </w:rPrChange>
                </w:rPr>
                <w:t xml:space="preserve"> </w:t>
              </w:r>
              <w:r w:rsidRPr="009363DC">
                <w:rPr>
                  <w:rFonts w:hint="eastAsia"/>
                  <w:rtl/>
                  <w:rPrChange w:id="1729" w:author="איילת לוי" w:date="2014-02-27T14:05:00Z">
                    <w:rPr>
                      <w:rFonts w:hint="eastAsia"/>
                      <w:highlight w:val="yellow"/>
                      <w:rtl/>
                    </w:rPr>
                  </w:rPrChange>
                </w:rPr>
                <w:t>בישיבה</w:t>
              </w:r>
              <w:r w:rsidRPr="009363DC">
                <w:rPr>
                  <w:rtl/>
                  <w:rPrChange w:id="1730" w:author="איילת לוי" w:date="2014-02-27T14:05:00Z">
                    <w:rPr>
                      <w:highlight w:val="yellow"/>
                      <w:rtl/>
                    </w:rPr>
                  </w:rPrChange>
                </w:rPr>
                <w:t xml:space="preserve"> </w:t>
              </w:r>
              <w:r w:rsidRPr="009363DC">
                <w:rPr>
                  <w:rFonts w:hint="eastAsia"/>
                  <w:rtl/>
                  <w:rPrChange w:id="1731" w:author="איילת לוי" w:date="2014-02-27T14:05:00Z">
                    <w:rPr>
                      <w:rFonts w:hint="eastAsia"/>
                      <w:highlight w:val="yellow"/>
                      <w:rtl/>
                    </w:rPr>
                  </w:rPrChange>
                </w:rPr>
                <w:t>למסור</w:t>
              </w:r>
              <w:r w:rsidRPr="009363DC">
                <w:rPr>
                  <w:rtl/>
                  <w:rPrChange w:id="1732" w:author="איילת לוי" w:date="2014-02-27T14:05:00Z">
                    <w:rPr>
                      <w:highlight w:val="yellow"/>
                      <w:rtl/>
                    </w:rPr>
                  </w:rPrChange>
                </w:rPr>
                <w:t xml:space="preserve"> </w:t>
              </w:r>
              <w:r w:rsidRPr="009363DC">
                <w:rPr>
                  <w:rFonts w:hint="eastAsia"/>
                  <w:rtl/>
                  <w:rPrChange w:id="1733" w:author="איילת לוי" w:date="2014-02-27T14:05:00Z">
                    <w:rPr>
                      <w:rFonts w:hint="eastAsia"/>
                      <w:highlight w:val="yellow"/>
                      <w:rtl/>
                    </w:rPr>
                  </w:rPrChange>
                </w:rPr>
                <w:t>לו</w:t>
              </w:r>
              <w:r w:rsidRPr="009363DC">
                <w:rPr>
                  <w:rtl/>
                  <w:rPrChange w:id="1734" w:author="איילת לוי" w:date="2014-02-27T14:05:00Z">
                    <w:rPr>
                      <w:highlight w:val="yellow"/>
                      <w:rtl/>
                    </w:rPr>
                  </w:rPrChange>
                </w:rPr>
                <w:t xml:space="preserve"> </w:t>
              </w:r>
              <w:r w:rsidRPr="009363DC">
                <w:rPr>
                  <w:rFonts w:hint="eastAsia"/>
                  <w:rtl/>
                  <w:rPrChange w:id="1735" w:author="איילת לוי" w:date="2014-02-27T14:05:00Z">
                    <w:rPr>
                      <w:rFonts w:hint="eastAsia"/>
                      <w:highlight w:val="yellow"/>
                      <w:rtl/>
                    </w:rPr>
                  </w:rPrChange>
                </w:rPr>
                <w:t>את</w:t>
              </w:r>
              <w:r w:rsidRPr="009363DC">
                <w:rPr>
                  <w:rtl/>
                  <w:rPrChange w:id="1736" w:author="איילת לוי" w:date="2014-02-27T14:05:00Z">
                    <w:rPr>
                      <w:highlight w:val="yellow"/>
                      <w:rtl/>
                    </w:rPr>
                  </w:rPrChange>
                </w:rPr>
                <w:t xml:space="preserve"> </w:t>
              </w:r>
              <w:r w:rsidRPr="009363DC">
                <w:rPr>
                  <w:rFonts w:hint="eastAsia"/>
                  <w:rtl/>
                  <w:rPrChange w:id="1737" w:author="איילת לוי" w:date="2014-02-27T14:05:00Z">
                    <w:rPr>
                      <w:rFonts w:hint="eastAsia"/>
                      <w:highlight w:val="yellow"/>
                      <w:rtl/>
                    </w:rPr>
                  </w:rPrChange>
                </w:rPr>
                <w:t>שמו</w:t>
              </w:r>
              <w:r w:rsidRPr="009363DC">
                <w:rPr>
                  <w:rtl/>
                  <w:rPrChange w:id="1738" w:author="איילת לוי" w:date="2014-02-27T14:05:00Z">
                    <w:rPr>
                      <w:highlight w:val="yellow"/>
                      <w:rtl/>
                    </w:rPr>
                  </w:rPrChange>
                </w:rPr>
                <w:t xml:space="preserve"> </w:t>
              </w:r>
              <w:r w:rsidRPr="009363DC">
                <w:rPr>
                  <w:rFonts w:hint="eastAsia"/>
                  <w:rtl/>
                  <w:rPrChange w:id="1739" w:author="איילת לוי" w:date="2014-02-27T14:05:00Z">
                    <w:rPr>
                      <w:rFonts w:hint="eastAsia"/>
                      <w:highlight w:val="yellow"/>
                      <w:rtl/>
                    </w:rPr>
                  </w:rPrChange>
                </w:rPr>
                <w:t>ולהציג</w:t>
              </w:r>
              <w:r w:rsidRPr="009363DC">
                <w:rPr>
                  <w:rtl/>
                  <w:rPrChange w:id="1740" w:author="איילת לוי" w:date="2014-02-27T14:05:00Z">
                    <w:rPr>
                      <w:highlight w:val="yellow"/>
                      <w:rtl/>
                    </w:rPr>
                  </w:rPrChange>
                </w:rPr>
                <w:t xml:space="preserve"> </w:t>
              </w:r>
              <w:r w:rsidRPr="009363DC">
                <w:rPr>
                  <w:rFonts w:hint="eastAsia"/>
                  <w:rtl/>
                  <w:rPrChange w:id="1741" w:author="איילת לוי" w:date="2014-02-27T14:05:00Z">
                    <w:rPr>
                      <w:rFonts w:hint="eastAsia"/>
                      <w:highlight w:val="yellow"/>
                      <w:rtl/>
                    </w:rPr>
                  </w:rPrChange>
                </w:rPr>
                <w:t>תעודת</w:t>
              </w:r>
              <w:r w:rsidRPr="009363DC">
                <w:rPr>
                  <w:rtl/>
                  <w:rPrChange w:id="1742" w:author="איילת לוי" w:date="2014-02-27T14:05:00Z">
                    <w:rPr>
                      <w:highlight w:val="yellow"/>
                      <w:rtl/>
                    </w:rPr>
                  </w:rPrChange>
                </w:rPr>
                <w:t xml:space="preserve"> </w:t>
              </w:r>
              <w:r w:rsidRPr="009363DC">
                <w:rPr>
                  <w:rFonts w:hint="eastAsia"/>
                  <w:rtl/>
                  <w:rPrChange w:id="1743" w:author="איילת לוי" w:date="2014-02-27T14:05:00Z">
                    <w:rPr>
                      <w:rFonts w:hint="eastAsia"/>
                      <w:highlight w:val="yellow"/>
                      <w:rtl/>
                    </w:rPr>
                  </w:rPrChange>
                </w:rPr>
                <w:t>זהות</w:t>
              </w:r>
              <w:r w:rsidRPr="009363DC">
                <w:rPr>
                  <w:rtl/>
                  <w:rPrChange w:id="1744" w:author="איילת לוי" w:date="2014-02-27T14:05:00Z">
                    <w:rPr>
                      <w:highlight w:val="yellow"/>
                      <w:rtl/>
                    </w:rPr>
                  </w:rPrChange>
                </w:rPr>
                <w:t xml:space="preserve"> </w:t>
              </w:r>
              <w:r w:rsidRPr="009363DC">
                <w:rPr>
                  <w:rFonts w:hint="eastAsia"/>
                  <w:rtl/>
                  <w:rPrChange w:id="1745" w:author="איילת לוי" w:date="2014-02-27T14:05:00Z">
                    <w:rPr>
                      <w:rFonts w:hint="eastAsia"/>
                      <w:highlight w:val="yellow"/>
                      <w:rtl/>
                    </w:rPr>
                  </w:rPrChange>
                </w:rPr>
                <w:t>או</w:t>
              </w:r>
              <w:r w:rsidRPr="009363DC">
                <w:rPr>
                  <w:rtl/>
                  <w:rPrChange w:id="1746" w:author="איילת לוי" w:date="2014-02-27T14:05:00Z">
                    <w:rPr>
                      <w:highlight w:val="yellow"/>
                      <w:rtl/>
                    </w:rPr>
                  </w:rPrChange>
                </w:rPr>
                <w:t xml:space="preserve"> </w:t>
              </w:r>
              <w:r w:rsidRPr="009363DC">
                <w:rPr>
                  <w:rFonts w:hint="eastAsia"/>
                  <w:rtl/>
                  <w:rPrChange w:id="1747" w:author="איילת לוי" w:date="2014-02-27T14:05:00Z">
                    <w:rPr>
                      <w:rFonts w:hint="eastAsia"/>
                      <w:highlight w:val="yellow"/>
                      <w:rtl/>
                    </w:rPr>
                  </w:rPrChange>
                </w:rPr>
                <w:t>תעודה</w:t>
              </w:r>
              <w:r w:rsidRPr="009363DC">
                <w:rPr>
                  <w:rtl/>
                  <w:rPrChange w:id="1748" w:author="איילת לוי" w:date="2014-02-27T14:05:00Z">
                    <w:rPr>
                      <w:highlight w:val="yellow"/>
                      <w:rtl/>
                    </w:rPr>
                  </w:rPrChange>
                </w:rPr>
                <w:t xml:space="preserve"> </w:t>
              </w:r>
              <w:r w:rsidRPr="009363DC">
                <w:rPr>
                  <w:rFonts w:hint="eastAsia"/>
                  <w:rtl/>
                  <w:rPrChange w:id="1749" w:author="איילת לוי" w:date="2014-02-27T14:05:00Z">
                    <w:rPr>
                      <w:rFonts w:hint="eastAsia"/>
                      <w:highlight w:val="yellow"/>
                      <w:rtl/>
                    </w:rPr>
                  </w:rPrChange>
                </w:rPr>
                <w:t>רשמית</w:t>
              </w:r>
              <w:r w:rsidRPr="009363DC">
                <w:rPr>
                  <w:rtl/>
                  <w:rPrChange w:id="1750" w:author="איילת לוי" w:date="2014-02-27T14:05:00Z">
                    <w:rPr>
                      <w:highlight w:val="yellow"/>
                      <w:rtl/>
                    </w:rPr>
                  </w:rPrChange>
                </w:rPr>
                <w:t xml:space="preserve"> </w:t>
              </w:r>
              <w:r w:rsidRPr="009363DC">
                <w:rPr>
                  <w:rFonts w:hint="eastAsia"/>
                  <w:rtl/>
                  <w:rPrChange w:id="1751" w:author="איילת לוי" w:date="2014-02-27T14:05:00Z">
                    <w:rPr>
                      <w:rFonts w:hint="eastAsia"/>
                      <w:highlight w:val="yellow"/>
                      <w:rtl/>
                    </w:rPr>
                  </w:rPrChange>
                </w:rPr>
                <w:t>אחרת</w:t>
              </w:r>
              <w:r w:rsidRPr="009363DC">
                <w:rPr>
                  <w:rtl/>
                  <w:rPrChange w:id="1752" w:author="איילת לוי" w:date="2014-02-27T14:05:00Z">
                    <w:rPr>
                      <w:highlight w:val="yellow"/>
                      <w:rtl/>
                    </w:rPr>
                  </w:rPrChange>
                </w:rPr>
                <w:t xml:space="preserve"> </w:t>
              </w:r>
              <w:r w:rsidRPr="009363DC">
                <w:rPr>
                  <w:rFonts w:hint="eastAsia"/>
                  <w:rtl/>
                  <w:rPrChange w:id="1753" w:author="איילת לוי" w:date="2014-02-27T14:05:00Z">
                    <w:rPr>
                      <w:rFonts w:hint="eastAsia"/>
                      <w:highlight w:val="yellow"/>
                      <w:rtl/>
                    </w:rPr>
                  </w:rPrChange>
                </w:rPr>
                <w:t>המזהה</w:t>
              </w:r>
              <w:r w:rsidRPr="009363DC">
                <w:rPr>
                  <w:rtl/>
                  <w:rPrChange w:id="1754" w:author="איילת לוי" w:date="2014-02-27T14:05:00Z">
                    <w:rPr>
                      <w:highlight w:val="yellow"/>
                      <w:rtl/>
                    </w:rPr>
                  </w:rPrChange>
                </w:rPr>
                <w:t xml:space="preserve"> </w:t>
              </w:r>
              <w:r w:rsidRPr="009363DC">
                <w:rPr>
                  <w:rFonts w:hint="eastAsia"/>
                  <w:rtl/>
                  <w:rPrChange w:id="1755" w:author="איילת לוי" w:date="2014-02-27T14:05:00Z">
                    <w:rPr>
                      <w:rFonts w:hint="eastAsia"/>
                      <w:highlight w:val="yellow"/>
                      <w:rtl/>
                    </w:rPr>
                  </w:rPrChange>
                </w:rPr>
                <w:t>אותו</w:t>
              </w:r>
              <w:r w:rsidRPr="009363DC">
                <w:rPr>
                  <w:rtl/>
                  <w:rPrChange w:id="1756" w:author="איילת לוי" w:date="2014-02-27T14:05:00Z">
                    <w:rPr>
                      <w:highlight w:val="yellow"/>
                      <w:rtl/>
                    </w:rPr>
                  </w:rPrChange>
                </w:rPr>
                <w:t xml:space="preserve"> </w:t>
              </w:r>
              <w:r w:rsidRPr="009363DC">
                <w:rPr>
                  <w:rFonts w:hint="eastAsia"/>
                  <w:rtl/>
                  <w:rPrChange w:id="1757" w:author="איילת לוי" w:date="2014-02-27T14:05:00Z">
                    <w:rPr>
                      <w:rFonts w:hint="eastAsia"/>
                      <w:highlight w:val="yellow"/>
                      <w:rtl/>
                    </w:rPr>
                  </w:rPrChange>
                </w:rPr>
                <w:t>ולרשום</w:t>
              </w:r>
              <w:r w:rsidRPr="009363DC">
                <w:rPr>
                  <w:rtl/>
                  <w:rPrChange w:id="1758" w:author="איילת לוי" w:date="2014-02-27T14:05:00Z">
                    <w:rPr>
                      <w:highlight w:val="yellow"/>
                      <w:rtl/>
                    </w:rPr>
                  </w:rPrChange>
                </w:rPr>
                <w:t xml:space="preserve"> </w:t>
              </w:r>
              <w:r w:rsidRPr="009363DC">
                <w:rPr>
                  <w:rFonts w:hint="eastAsia"/>
                  <w:rtl/>
                  <w:rPrChange w:id="1759" w:author="איילת לוי" w:date="2014-02-27T14:05:00Z">
                    <w:rPr>
                      <w:rFonts w:hint="eastAsia"/>
                      <w:highlight w:val="yellow"/>
                      <w:rtl/>
                    </w:rPr>
                  </w:rPrChange>
                </w:rPr>
                <w:t>את</w:t>
              </w:r>
              <w:r w:rsidRPr="009363DC">
                <w:rPr>
                  <w:rtl/>
                  <w:rPrChange w:id="1760" w:author="איילת לוי" w:date="2014-02-27T14:05:00Z">
                    <w:rPr>
                      <w:highlight w:val="yellow"/>
                      <w:rtl/>
                    </w:rPr>
                  </w:rPrChange>
                </w:rPr>
                <w:t xml:space="preserve"> </w:t>
              </w:r>
              <w:r w:rsidRPr="009363DC">
                <w:rPr>
                  <w:rFonts w:hint="eastAsia"/>
                  <w:rtl/>
                  <w:rPrChange w:id="1761" w:author="איילת לוי" w:date="2014-02-27T14:05:00Z">
                    <w:rPr>
                      <w:rFonts w:hint="eastAsia"/>
                      <w:highlight w:val="yellow"/>
                      <w:rtl/>
                    </w:rPr>
                  </w:rPrChange>
                </w:rPr>
                <w:t>פרטיו</w:t>
              </w:r>
              <w:r w:rsidRPr="009363DC">
                <w:rPr>
                  <w:rtl/>
                  <w:rPrChange w:id="1762" w:author="איילת לוי" w:date="2014-02-27T14:05:00Z">
                    <w:rPr>
                      <w:highlight w:val="yellow"/>
                      <w:rtl/>
                    </w:rPr>
                  </w:rPrChange>
                </w:rPr>
                <w:t xml:space="preserve"> </w:t>
              </w:r>
              <w:r w:rsidRPr="009363DC">
                <w:rPr>
                  <w:rFonts w:hint="eastAsia"/>
                  <w:rtl/>
                  <w:rPrChange w:id="1763" w:author="איילת לוי" w:date="2014-02-27T14:05:00Z">
                    <w:rPr>
                      <w:rFonts w:hint="eastAsia"/>
                      <w:highlight w:val="yellow"/>
                      <w:rtl/>
                    </w:rPr>
                  </w:rPrChange>
                </w:rPr>
                <w:t>של</w:t>
              </w:r>
              <w:r w:rsidRPr="009363DC">
                <w:rPr>
                  <w:rtl/>
                  <w:rPrChange w:id="1764" w:author="איילת לוי" w:date="2014-02-27T14:05:00Z">
                    <w:rPr>
                      <w:highlight w:val="yellow"/>
                      <w:rtl/>
                    </w:rPr>
                  </w:rPrChange>
                </w:rPr>
                <w:t xml:space="preserve"> </w:t>
              </w:r>
              <w:r w:rsidRPr="009363DC">
                <w:rPr>
                  <w:rFonts w:hint="eastAsia"/>
                  <w:rtl/>
                  <w:rPrChange w:id="1765" w:author="איילת לוי" w:date="2014-02-27T14:05:00Z">
                    <w:rPr>
                      <w:rFonts w:hint="eastAsia"/>
                      <w:highlight w:val="yellow"/>
                      <w:rtl/>
                    </w:rPr>
                  </w:rPrChange>
                </w:rPr>
                <w:t>מיועד</w:t>
              </w:r>
              <w:r w:rsidRPr="009363DC">
                <w:rPr>
                  <w:rtl/>
                  <w:rPrChange w:id="1766" w:author="איילת לוי" w:date="2014-02-27T14:05:00Z">
                    <w:rPr>
                      <w:highlight w:val="yellow"/>
                      <w:rtl/>
                    </w:rPr>
                  </w:rPrChange>
                </w:rPr>
                <w:t xml:space="preserve"> </w:t>
              </w:r>
              <w:r w:rsidRPr="009363DC">
                <w:rPr>
                  <w:rFonts w:hint="eastAsia"/>
                  <w:rtl/>
                  <w:rPrChange w:id="1767" w:author="איילת לוי" w:date="2014-02-27T14:05:00Z">
                    <w:rPr>
                      <w:rFonts w:hint="eastAsia"/>
                      <w:highlight w:val="yellow"/>
                      <w:rtl/>
                    </w:rPr>
                  </w:rPrChange>
                </w:rPr>
                <w:t>לשירות</w:t>
              </w:r>
              <w:r w:rsidRPr="009363DC">
                <w:rPr>
                  <w:rtl/>
                  <w:rPrChange w:id="1768" w:author="איילת לוי" w:date="2014-02-27T14:05:00Z">
                    <w:rPr>
                      <w:highlight w:val="yellow"/>
                      <w:rtl/>
                    </w:rPr>
                  </w:rPrChange>
                </w:rPr>
                <w:t xml:space="preserve"> </w:t>
              </w:r>
              <w:r w:rsidRPr="009363DC">
                <w:rPr>
                  <w:rFonts w:hint="eastAsia"/>
                  <w:rtl/>
                  <w:rPrChange w:id="1769" w:author="איילת לוי" w:date="2014-02-27T14:05:00Z">
                    <w:rPr>
                      <w:rFonts w:hint="eastAsia"/>
                      <w:highlight w:val="yellow"/>
                      <w:rtl/>
                    </w:rPr>
                  </w:rPrChange>
                </w:rPr>
                <w:t>ביטחון</w:t>
              </w:r>
              <w:r w:rsidRPr="009363DC">
                <w:rPr>
                  <w:rtl/>
                  <w:rPrChange w:id="1770" w:author="איילת לוי" w:date="2014-02-27T14:05:00Z">
                    <w:rPr>
                      <w:highlight w:val="yellow"/>
                      <w:rtl/>
                    </w:rPr>
                  </w:rPrChange>
                </w:rPr>
                <w:t xml:space="preserve"> </w:t>
              </w:r>
              <w:r w:rsidRPr="009363DC">
                <w:rPr>
                  <w:rFonts w:hint="eastAsia"/>
                  <w:rtl/>
                  <w:rPrChange w:id="1771" w:author="איילת לוי" w:date="2014-02-27T14:05:00Z">
                    <w:rPr>
                      <w:rFonts w:hint="eastAsia"/>
                      <w:highlight w:val="yellow"/>
                      <w:rtl/>
                    </w:rPr>
                  </w:rPrChange>
                </w:rPr>
                <w:t>שהוא</w:t>
              </w:r>
              <w:r w:rsidRPr="009363DC">
                <w:rPr>
                  <w:rtl/>
                  <w:rPrChange w:id="1772" w:author="איילת לוי" w:date="2014-02-27T14:05:00Z">
                    <w:rPr>
                      <w:highlight w:val="yellow"/>
                      <w:rtl/>
                    </w:rPr>
                  </w:rPrChange>
                </w:rPr>
                <w:t xml:space="preserve"> </w:t>
              </w:r>
              <w:r w:rsidRPr="009363DC">
                <w:rPr>
                  <w:rFonts w:hint="eastAsia"/>
                  <w:rtl/>
                  <w:rPrChange w:id="1773" w:author="איילת לוי" w:date="2014-02-27T14:05:00Z">
                    <w:rPr>
                      <w:rFonts w:hint="eastAsia"/>
                      <w:highlight w:val="yellow"/>
                      <w:rtl/>
                    </w:rPr>
                  </w:rPrChange>
                </w:rPr>
                <w:t>תלמיד</w:t>
              </w:r>
              <w:r w:rsidRPr="009363DC">
                <w:rPr>
                  <w:rtl/>
                  <w:rPrChange w:id="1774" w:author="איילת לוי" w:date="2014-02-27T14:05:00Z">
                    <w:rPr>
                      <w:highlight w:val="yellow"/>
                      <w:rtl/>
                    </w:rPr>
                  </w:rPrChange>
                </w:rPr>
                <w:t xml:space="preserve"> </w:t>
              </w:r>
              <w:r w:rsidRPr="009363DC">
                <w:rPr>
                  <w:rFonts w:hint="eastAsia"/>
                  <w:rtl/>
                  <w:rPrChange w:id="1775" w:author="איילת לוי" w:date="2014-02-27T14:05:00Z">
                    <w:rPr>
                      <w:rFonts w:hint="eastAsia"/>
                      <w:highlight w:val="yellow"/>
                      <w:rtl/>
                    </w:rPr>
                  </w:rPrChange>
                </w:rPr>
                <w:t>ישיבה</w:t>
              </w:r>
              <w:r w:rsidRPr="009363DC">
                <w:rPr>
                  <w:rtl/>
                  <w:rPrChange w:id="1776" w:author="איילת לוי" w:date="2014-02-27T14:05:00Z">
                    <w:rPr>
                      <w:highlight w:val="yellow"/>
                      <w:rtl/>
                    </w:rPr>
                  </w:rPrChange>
                </w:rPr>
                <w:t xml:space="preserve"> </w:t>
              </w:r>
              <w:r w:rsidRPr="009363DC">
                <w:rPr>
                  <w:rFonts w:hint="eastAsia"/>
                  <w:rtl/>
                  <w:rPrChange w:id="1777" w:author="איילת לוי" w:date="2014-02-27T14:05:00Z">
                    <w:rPr>
                      <w:rFonts w:hint="eastAsia"/>
                      <w:highlight w:val="yellow"/>
                      <w:rtl/>
                    </w:rPr>
                  </w:rPrChange>
                </w:rPr>
                <w:t>המצוי</w:t>
              </w:r>
              <w:r w:rsidRPr="009363DC">
                <w:rPr>
                  <w:rtl/>
                  <w:rPrChange w:id="1778" w:author="איילת לוי" w:date="2014-02-27T14:05:00Z">
                    <w:rPr>
                      <w:highlight w:val="yellow"/>
                      <w:rtl/>
                    </w:rPr>
                  </w:rPrChange>
                </w:rPr>
                <w:t xml:space="preserve"> </w:t>
              </w:r>
              <w:r w:rsidRPr="009363DC">
                <w:rPr>
                  <w:rFonts w:hint="eastAsia"/>
                  <w:rtl/>
                  <w:rPrChange w:id="1779" w:author="איילת לוי" w:date="2014-02-27T14:05:00Z">
                    <w:rPr>
                      <w:rFonts w:hint="eastAsia"/>
                      <w:highlight w:val="yellow"/>
                      <w:rtl/>
                    </w:rPr>
                  </w:rPrChange>
                </w:rPr>
                <w:t>בחדרים</w:t>
              </w:r>
              <w:r w:rsidRPr="009363DC">
                <w:rPr>
                  <w:rtl/>
                  <w:rPrChange w:id="1780" w:author="איילת לוי" w:date="2014-02-27T14:05:00Z">
                    <w:rPr>
                      <w:highlight w:val="yellow"/>
                      <w:rtl/>
                    </w:rPr>
                  </w:rPrChange>
                </w:rPr>
                <w:t xml:space="preserve"> </w:t>
              </w:r>
              <w:r w:rsidRPr="009363DC">
                <w:rPr>
                  <w:rFonts w:hint="eastAsia"/>
                  <w:rtl/>
                  <w:rPrChange w:id="1781" w:author="איילת לוי" w:date="2014-02-27T14:05:00Z">
                    <w:rPr>
                      <w:rFonts w:hint="eastAsia"/>
                      <w:highlight w:val="yellow"/>
                      <w:rtl/>
                    </w:rPr>
                  </w:rPrChange>
                </w:rPr>
                <w:t>כאמור</w:t>
              </w:r>
              <w:r w:rsidRPr="009363DC">
                <w:rPr>
                  <w:rtl/>
                  <w:rPrChange w:id="1782" w:author="איילת לוי" w:date="2014-02-27T14:05:00Z">
                    <w:rPr>
                      <w:highlight w:val="yellow"/>
                      <w:rtl/>
                    </w:rPr>
                  </w:rPrChange>
                </w:rPr>
                <w:t>.</w:t>
              </w:r>
            </w:ins>
          </w:p>
        </w:tc>
      </w:tr>
      <w:tr w:rsidR="009363DC" w:rsidRPr="00BB5633" w:rsidTr="00C25059">
        <w:tblPrEx>
          <w:tblLook w:val="01E0" w:firstRow="1" w:lastRow="1" w:firstColumn="1" w:lastColumn="1" w:noHBand="0" w:noVBand="0"/>
        </w:tblPrEx>
        <w:trPr>
          <w:cantSplit/>
          <w:trHeight w:val="60"/>
          <w:ins w:id="1783" w:author="איילת לוי" w:date="2014-02-27T14:05:00Z"/>
        </w:trPr>
        <w:tc>
          <w:tcPr>
            <w:tcW w:w="1871" w:type="dxa"/>
          </w:tcPr>
          <w:p w:rsidR="009363DC" w:rsidRPr="009363DC" w:rsidRDefault="009363DC" w:rsidP="00C25059">
            <w:pPr>
              <w:pStyle w:val="TableSideHeading"/>
              <w:rPr>
                <w:ins w:id="1784" w:author="איילת לוי" w:date="2014-02-27T14:05:00Z"/>
              </w:rPr>
            </w:pPr>
          </w:p>
        </w:tc>
        <w:tc>
          <w:tcPr>
            <w:tcW w:w="624" w:type="dxa"/>
          </w:tcPr>
          <w:p w:rsidR="009363DC" w:rsidRPr="009363DC" w:rsidRDefault="009363DC" w:rsidP="00C25059">
            <w:pPr>
              <w:pStyle w:val="TableText"/>
              <w:rPr>
                <w:ins w:id="1785" w:author="איילת לוי" w:date="2014-02-27T14:05:00Z"/>
              </w:rPr>
            </w:pPr>
          </w:p>
        </w:tc>
        <w:tc>
          <w:tcPr>
            <w:tcW w:w="624" w:type="dxa"/>
          </w:tcPr>
          <w:p w:rsidR="009363DC" w:rsidRPr="009363DC" w:rsidRDefault="009363DC" w:rsidP="00C25059">
            <w:pPr>
              <w:pStyle w:val="TableText"/>
              <w:rPr>
                <w:ins w:id="1786" w:author="איילת לוי" w:date="2014-02-27T14:05:00Z"/>
              </w:rPr>
            </w:pPr>
          </w:p>
        </w:tc>
        <w:tc>
          <w:tcPr>
            <w:tcW w:w="624" w:type="dxa"/>
          </w:tcPr>
          <w:p w:rsidR="009363DC" w:rsidRPr="009363DC" w:rsidRDefault="009363DC" w:rsidP="00C25059">
            <w:pPr>
              <w:pStyle w:val="TableText"/>
              <w:rPr>
                <w:ins w:id="1787" w:author="איילת לוי" w:date="2014-02-27T14:05:00Z"/>
              </w:rPr>
            </w:pPr>
          </w:p>
        </w:tc>
        <w:tc>
          <w:tcPr>
            <w:tcW w:w="624" w:type="dxa"/>
          </w:tcPr>
          <w:p w:rsidR="009363DC" w:rsidRPr="009363DC" w:rsidRDefault="009363DC" w:rsidP="00C25059">
            <w:pPr>
              <w:pStyle w:val="TableText"/>
              <w:rPr>
                <w:ins w:id="1788" w:author="איילת לוי" w:date="2014-02-27T14:05:00Z"/>
              </w:rPr>
            </w:pPr>
          </w:p>
        </w:tc>
        <w:tc>
          <w:tcPr>
            <w:tcW w:w="624" w:type="dxa"/>
          </w:tcPr>
          <w:p w:rsidR="009363DC" w:rsidRPr="009363DC" w:rsidRDefault="009363DC" w:rsidP="00C25059">
            <w:pPr>
              <w:pStyle w:val="TableText"/>
              <w:rPr>
                <w:ins w:id="1789" w:author="איילת לוי" w:date="2014-02-27T14:05:00Z"/>
              </w:rPr>
            </w:pPr>
          </w:p>
        </w:tc>
        <w:tc>
          <w:tcPr>
            <w:tcW w:w="4650" w:type="dxa"/>
            <w:gridSpan w:val="2"/>
          </w:tcPr>
          <w:p w:rsidR="009363DC" w:rsidRPr="009363DC" w:rsidRDefault="009363DC" w:rsidP="00C25059">
            <w:pPr>
              <w:pStyle w:val="TableBlock"/>
              <w:rPr>
                <w:ins w:id="1790" w:author="איילת לוי" w:date="2014-02-27T14:05:00Z"/>
                <w:rPrChange w:id="1791" w:author="איילת לוי" w:date="2014-02-27T14:05:00Z">
                  <w:rPr>
                    <w:ins w:id="1792" w:author="איילת לוי" w:date="2014-02-27T14:05:00Z"/>
                    <w:highlight w:val="yellow"/>
                  </w:rPr>
                </w:rPrChange>
              </w:rPr>
            </w:pPr>
            <w:ins w:id="1793" w:author="איילת לוי" w:date="2014-02-27T14:05:00Z">
              <w:r w:rsidRPr="009363DC">
                <w:rPr>
                  <w:rtl/>
                  <w:rPrChange w:id="1794" w:author="איילת לוי" w:date="2014-02-27T14:05:00Z">
                    <w:rPr>
                      <w:highlight w:val="yellow"/>
                      <w:rtl/>
                    </w:rPr>
                  </w:rPrChange>
                </w:rPr>
                <w:t>(ג)</w:t>
              </w:r>
              <w:r w:rsidRPr="009363DC">
                <w:rPr>
                  <w:rtl/>
                  <w:rPrChange w:id="1795" w:author="איילת לוי" w:date="2014-02-27T14:05:00Z">
                    <w:rPr>
                      <w:highlight w:val="yellow"/>
                      <w:rtl/>
                    </w:rPr>
                  </w:rPrChange>
                </w:rPr>
                <w:tab/>
              </w:r>
              <w:r w:rsidRPr="009363DC">
                <w:rPr>
                  <w:rFonts w:hint="eastAsia"/>
                  <w:rtl/>
                  <w:rPrChange w:id="1796" w:author="איילת לוי" w:date="2014-02-27T14:05:00Z">
                    <w:rPr>
                      <w:rFonts w:hint="eastAsia"/>
                      <w:highlight w:val="yellow"/>
                      <w:rtl/>
                    </w:rPr>
                  </w:rPrChange>
                </w:rPr>
                <w:t>בודק</w:t>
              </w:r>
              <w:r w:rsidRPr="009363DC">
                <w:rPr>
                  <w:rtl/>
                  <w:rPrChange w:id="1797" w:author="איילת לוי" w:date="2014-02-27T14:05:00Z">
                    <w:rPr>
                      <w:highlight w:val="yellow"/>
                      <w:rtl/>
                    </w:rPr>
                  </w:rPrChange>
                </w:rPr>
                <w:t xml:space="preserve"> </w:t>
              </w:r>
              <w:r w:rsidRPr="009363DC">
                <w:rPr>
                  <w:rFonts w:hint="eastAsia"/>
                  <w:rtl/>
                  <w:rPrChange w:id="1798" w:author="איילת לוי" w:date="2014-02-27T14:05:00Z">
                    <w:rPr>
                      <w:rFonts w:hint="eastAsia"/>
                      <w:highlight w:val="yellow"/>
                      <w:rtl/>
                    </w:rPr>
                  </w:rPrChange>
                </w:rPr>
                <w:t>לא</w:t>
              </w:r>
              <w:r w:rsidRPr="009363DC">
                <w:rPr>
                  <w:rtl/>
                  <w:rPrChange w:id="1799" w:author="איילת לוי" w:date="2014-02-27T14:05:00Z">
                    <w:rPr>
                      <w:highlight w:val="yellow"/>
                      <w:rtl/>
                    </w:rPr>
                  </w:rPrChange>
                </w:rPr>
                <w:t xml:space="preserve"> </w:t>
              </w:r>
              <w:r w:rsidRPr="009363DC">
                <w:rPr>
                  <w:rFonts w:hint="eastAsia"/>
                  <w:rtl/>
                  <w:rPrChange w:id="1800" w:author="איילת לוי" w:date="2014-02-27T14:05:00Z">
                    <w:rPr>
                      <w:rFonts w:hint="eastAsia"/>
                      <w:highlight w:val="yellow"/>
                      <w:rtl/>
                    </w:rPr>
                  </w:rPrChange>
                </w:rPr>
                <w:t>יעשה</w:t>
              </w:r>
              <w:r w:rsidRPr="009363DC">
                <w:rPr>
                  <w:rtl/>
                  <w:rPrChange w:id="1801" w:author="איילת לוי" w:date="2014-02-27T14:05:00Z">
                    <w:rPr>
                      <w:highlight w:val="yellow"/>
                      <w:rtl/>
                    </w:rPr>
                  </w:rPrChange>
                </w:rPr>
                <w:t xml:space="preserve"> </w:t>
              </w:r>
              <w:r w:rsidRPr="009363DC">
                <w:rPr>
                  <w:rFonts w:hint="eastAsia"/>
                  <w:rtl/>
                  <w:rPrChange w:id="1802" w:author="איילת לוי" w:date="2014-02-27T14:05:00Z">
                    <w:rPr>
                      <w:rFonts w:hint="eastAsia"/>
                      <w:highlight w:val="yellow"/>
                      <w:rtl/>
                    </w:rPr>
                  </w:rPrChange>
                </w:rPr>
                <w:t>שימוש</w:t>
              </w:r>
              <w:r w:rsidRPr="009363DC">
                <w:rPr>
                  <w:rtl/>
                  <w:rPrChange w:id="1803" w:author="איילת לוי" w:date="2014-02-27T14:05:00Z">
                    <w:rPr>
                      <w:highlight w:val="yellow"/>
                      <w:rtl/>
                    </w:rPr>
                  </w:rPrChange>
                </w:rPr>
                <w:t xml:space="preserve"> </w:t>
              </w:r>
              <w:r w:rsidRPr="009363DC">
                <w:rPr>
                  <w:rFonts w:hint="eastAsia"/>
                  <w:rtl/>
                  <w:rPrChange w:id="1804" w:author="איילת לוי" w:date="2014-02-27T14:05:00Z">
                    <w:rPr>
                      <w:rFonts w:hint="eastAsia"/>
                      <w:highlight w:val="yellow"/>
                      <w:rtl/>
                    </w:rPr>
                  </w:rPrChange>
                </w:rPr>
                <w:t>בסמכויות</w:t>
              </w:r>
              <w:r w:rsidRPr="009363DC">
                <w:rPr>
                  <w:rtl/>
                  <w:rPrChange w:id="1805" w:author="איילת לוי" w:date="2014-02-27T14:05:00Z">
                    <w:rPr>
                      <w:highlight w:val="yellow"/>
                      <w:rtl/>
                    </w:rPr>
                  </w:rPrChange>
                </w:rPr>
                <w:t xml:space="preserve"> </w:t>
              </w:r>
              <w:r w:rsidRPr="009363DC">
                <w:rPr>
                  <w:rFonts w:hint="eastAsia"/>
                  <w:rtl/>
                  <w:rPrChange w:id="1806" w:author="איילת לוי" w:date="2014-02-27T14:05:00Z">
                    <w:rPr>
                      <w:rFonts w:hint="eastAsia"/>
                      <w:highlight w:val="yellow"/>
                      <w:rtl/>
                    </w:rPr>
                  </w:rPrChange>
                </w:rPr>
                <w:t>הנתונות</w:t>
              </w:r>
              <w:r w:rsidRPr="009363DC">
                <w:rPr>
                  <w:rtl/>
                  <w:rPrChange w:id="1807" w:author="איילת לוי" w:date="2014-02-27T14:05:00Z">
                    <w:rPr>
                      <w:highlight w:val="yellow"/>
                      <w:rtl/>
                    </w:rPr>
                  </w:rPrChange>
                </w:rPr>
                <w:t xml:space="preserve"> </w:t>
              </w:r>
              <w:r w:rsidRPr="009363DC">
                <w:rPr>
                  <w:rFonts w:hint="eastAsia"/>
                  <w:rtl/>
                  <w:rPrChange w:id="1808" w:author="איילת לוי" w:date="2014-02-27T14:05:00Z">
                    <w:rPr>
                      <w:rFonts w:hint="eastAsia"/>
                      <w:highlight w:val="yellow"/>
                      <w:rtl/>
                    </w:rPr>
                  </w:rPrChange>
                </w:rPr>
                <w:t>לו</w:t>
              </w:r>
              <w:r w:rsidRPr="009363DC">
                <w:rPr>
                  <w:rtl/>
                  <w:rPrChange w:id="1809" w:author="איילת לוי" w:date="2014-02-27T14:05:00Z">
                    <w:rPr>
                      <w:highlight w:val="yellow"/>
                      <w:rtl/>
                    </w:rPr>
                  </w:rPrChange>
                </w:rPr>
                <w:t xml:space="preserve"> </w:t>
              </w:r>
              <w:r w:rsidRPr="009363DC">
                <w:rPr>
                  <w:rFonts w:hint="eastAsia"/>
                  <w:rtl/>
                  <w:rPrChange w:id="1810" w:author="איילת לוי" w:date="2014-02-27T14:05:00Z">
                    <w:rPr>
                      <w:rFonts w:hint="eastAsia"/>
                      <w:highlight w:val="yellow"/>
                      <w:rtl/>
                    </w:rPr>
                  </w:rPrChange>
                </w:rPr>
                <w:t>לפי</w:t>
              </w:r>
              <w:r w:rsidRPr="009363DC">
                <w:rPr>
                  <w:rtl/>
                  <w:rPrChange w:id="1811" w:author="איילת לוי" w:date="2014-02-27T14:05:00Z">
                    <w:rPr>
                      <w:highlight w:val="yellow"/>
                      <w:rtl/>
                    </w:rPr>
                  </w:rPrChange>
                </w:rPr>
                <w:t xml:space="preserve"> </w:t>
              </w:r>
              <w:r w:rsidRPr="009363DC">
                <w:rPr>
                  <w:rFonts w:hint="eastAsia"/>
                  <w:rtl/>
                  <w:rPrChange w:id="1812" w:author="איילת לוי" w:date="2014-02-27T14:05:00Z">
                    <w:rPr>
                      <w:rFonts w:hint="eastAsia"/>
                      <w:highlight w:val="yellow"/>
                      <w:rtl/>
                    </w:rPr>
                  </w:rPrChange>
                </w:rPr>
                <w:t>סעיף</w:t>
              </w:r>
              <w:r w:rsidRPr="009363DC">
                <w:rPr>
                  <w:rtl/>
                  <w:rPrChange w:id="1813" w:author="איילת לוי" w:date="2014-02-27T14:05:00Z">
                    <w:rPr>
                      <w:highlight w:val="yellow"/>
                      <w:rtl/>
                    </w:rPr>
                  </w:rPrChange>
                </w:rPr>
                <w:t xml:space="preserve"> </w:t>
              </w:r>
              <w:r w:rsidRPr="009363DC">
                <w:rPr>
                  <w:rFonts w:hint="eastAsia"/>
                  <w:rtl/>
                  <w:rPrChange w:id="1814" w:author="איילת לוי" w:date="2014-02-27T14:05:00Z">
                    <w:rPr>
                      <w:rFonts w:hint="eastAsia"/>
                      <w:highlight w:val="yellow"/>
                      <w:rtl/>
                    </w:rPr>
                  </w:rPrChange>
                </w:rPr>
                <w:t>זה</w:t>
              </w:r>
              <w:r w:rsidRPr="009363DC">
                <w:rPr>
                  <w:rtl/>
                  <w:rPrChange w:id="1815" w:author="איילת לוי" w:date="2014-02-27T14:05:00Z">
                    <w:rPr>
                      <w:highlight w:val="yellow"/>
                      <w:rtl/>
                    </w:rPr>
                  </w:rPrChange>
                </w:rPr>
                <w:t xml:space="preserve">, </w:t>
              </w:r>
              <w:r w:rsidRPr="009363DC">
                <w:rPr>
                  <w:rFonts w:hint="eastAsia"/>
                  <w:rtl/>
                  <w:rPrChange w:id="1816" w:author="איילת לוי" w:date="2014-02-27T14:05:00Z">
                    <w:rPr>
                      <w:rFonts w:hint="eastAsia"/>
                      <w:highlight w:val="yellow"/>
                      <w:rtl/>
                    </w:rPr>
                  </w:rPrChange>
                </w:rPr>
                <w:t>אלא</w:t>
              </w:r>
              <w:r w:rsidRPr="009363DC">
                <w:rPr>
                  <w:rtl/>
                  <w:rPrChange w:id="1817" w:author="איילת לוי" w:date="2014-02-27T14:05:00Z">
                    <w:rPr>
                      <w:highlight w:val="yellow"/>
                      <w:rtl/>
                    </w:rPr>
                  </w:rPrChange>
                </w:rPr>
                <w:t xml:space="preserve"> </w:t>
              </w:r>
              <w:r w:rsidRPr="009363DC">
                <w:rPr>
                  <w:rFonts w:hint="eastAsia"/>
                  <w:rtl/>
                  <w:rPrChange w:id="1818" w:author="איילת לוי" w:date="2014-02-27T14:05:00Z">
                    <w:rPr>
                      <w:rFonts w:hint="eastAsia"/>
                      <w:highlight w:val="yellow"/>
                      <w:rtl/>
                    </w:rPr>
                  </w:rPrChange>
                </w:rPr>
                <w:t>בעת</w:t>
              </w:r>
              <w:r w:rsidRPr="009363DC">
                <w:rPr>
                  <w:rtl/>
                  <w:rPrChange w:id="1819" w:author="איילת לוי" w:date="2014-02-27T14:05:00Z">
                    <w:rPr>
                      <w:highlight w:val="yellow"/>
                      <w:rtl/>
                    </w:rPr>
                  </w:rPrChange>
                </w:rPr>
                <w:t xml:space="preserve"> </w:t>
              </w:r>
              <w:r w:rsidRPr="009363DC">
                <w:rPr>
                  <w:rFonts w:hint="eastAsia"/>
                  <w:rtl/>
                  <w:rPrChange w:id="1820" w:author="איילת לוי" w:date="2014-02-27T14:05:00Z">
                    <w:rPr>
                      <w:rFonts w:hint="eastAsia"/>
                      <w:highlight w:val="yellow"/>
                      <w:rtl/>
                    </w:rPr>
                  </w:rPrChange>
                </w:rPr>
                <w:t>שהוא</w:t>
              </w:r>
              <w:r w:rsidRPr="009363DC">
                <w:rPr>
                  <w:rtl/>
                  <w:rPrChange w:id="1821" w:author="איילת לוי" w:date="2014-02-27T14:05:00Z">
                    <w:rPr>
                      <w:highlight w:val="yellow"/>
                      <w:rtl/>
                    </w:rPr>
                  </w:rPrChange>
                </w:rPr>
                <w:t xml:space="preserve"> </w:t>
              </w:r>
              <w:r w:rsidRPr="009363DC">
                <w:rPr>
                  <w:rFonts w:hint="eastAsia"/>
                  <w:rtl/>
                  <w:rPrChange w:id="1822" w:author="איילת לוי" w:date="2014-02-27T14:05:00Z">
                    <w:rPr>
                      <w:rFonts w:hint="eastAsia"/>
                      <w:highlight w:val="yellow"/>
                      <w:rtl/>
                    </w:rPr>
                  </w:rPrChange>
                </w:rPr>
                <w:t>ממלא</w:t>
              </w:r>
              <w:r w:rsidRPr="009363DC">
                <w:rPr>
                  <w:rtl/>
                  <w:rPrChange w:id="1823" w:author="איילת לוי" w:date="2014-02-27T14:05:00Z">
                    <w:rPr>
                      <w:highlight w:val="yellow"/>
                      <w:rtl/>
                    </w:rPr>
                  </w:rPrChange>
                </w:rPr>
                <w:t xml:space="preserve"> </w:t>
              </w:r>
              <w:r w:rsidRPr="009363DC">
                <w:rPr>
                  <w:rFonts w:hint="eastAsia"/>
                  <w:rtl/>
                  <w:rPrChange w:id="1824" w:author="איילת לוי" w:date="2014-02-27T14:05:00Z">
                    <w:rPr>
                      <w:rFonts w:hint="eastAsia"/>
                      <w:highlight w:val="yellow"/>
                      <w:rtl/>
                    </w:rPr>
                  </w:rPrChange>
                </w:rPr>
                <w:t>תפקידו</w:t>
              </w:r>
              <w:r w:rsidRPr="009363DC">
                <w:rPr>
                  <w:rtl/>
                  <w:rPrChange w:id="1825" w:author="איילת לוי" w:date="2014-02-27T14:05:00Z">
                    <w:rPr>
                      <w:highlight w:val="yellow"/>
                      <w:rtl/>
                    </w:rPr>
                  </w:rPrChange>
                </w:rPr>
                <w:t xml:space="preserve"> </w:t>
              </w:r>
              <w:r w:rsidRPr="009363DC">
                <w:rPr>
                  <w:rFonts w:hint="eastAsia"/>
                  <w:rtl/>
                  <w:rPrChange w:id="1826" w:author="איילת לוי" w:date="2014-02-27T14:05:00Z">
                    <w:rPr>
                      <w:rFonts w:hint="eastAsia"/>
                      <w:highlight w:val="yellow"/>
                      <w:rtl/>
                    </w:rPr>
                  </w:rPrChange>
                </w:rPr>
                <w:t>כבודק</w:t>
              </w:r>
              <w:r w:rsidRPr="009363DC">
                <w:rPr>
                  <w:rtl/>
                  <w:rPrChange w:id="1827" w:author="איילת לוי" w:date="2014-02-27T14:05:00Z">
                    <w:rPr>
                      <w:highlight w:val="yellow"/>
                      <w:rtl/>
                    </w:rPr>
                  </w:rPrChange>
                </w:rPr>
                <w:t xml:space="preserve"> </w:t>
              </w:r>
              <w:r w:rsidRPr="009363DC">
                <w:rPr>
                  <w:rFonts w:hint="eastAsia"/>
                  <w:rtl/>
                  <w:rPrChange w:id="1828" w:author="איילת לוי" w:date="2014-02-27T14:05:00Z">
                    <w:rPr>
                      <w:rFonts w:hint="eastAsia"/>
                      <w:highlight w:val="yellow"/>
                      <w:rtl/>
                    </w:rPr>
                  </w:rPrChange>
                </w:rPr>
                <w:t>והוא</w:t>
              </w:r>
              <w:r w:rsidRPr="009363DC">
                <w:rPr>
                  <w:rtl/>
                  <w:rPrChange w:id="1829" w:author="איילת לוי" w:date="2014-02-27T14:05:00Z">
                    <w:rPr>
                      <w:highlight w:val="yellow"/>
                      <w:rtl/>
                    </w:rPr>
                  </w:rPrChange>
                </w:rPr>
                <w:t xml:space="preserve"> </w:t>
              </w:r>
              <w:r w:rsidRPr="009363DC">
                <w:rPr>
                  <w:rFonts w:hint="eastAsia"/>
                  <w:rtl/>
                  <w:rPrChange w:id="1830" w:author="איילת לוי" w:date="2014-02-27T14:05:00Z">
                    <w:rPr>
                      <w:rFonts w:hint="eastAsia"/>
                      <w:highlight w:val="yellow"/>
                      <w:rtl/>
                    </w:rPr>
                  </w:rPrChange>
                </w:rPr>
                <w:t>עונד</w:t>
              </w:r>
              <w:r w:rsidRPr="009363DC">
                <w:rPr>
                  <w:rtl/>
                  <w:rPrChange w:id="1831" w:author="איילת לוי" w:date="2014-02-27T14:05:00Z">
                    <w:rPr>
                      <w:highlight w:val="yellow"/>
                      <w:rtl/>
                    </w:rPr>
                  </w:rPrChange>
                </w:rPr>
                <w:t xml:space="preserve"> </w:t>
              </w:r>
              <w:r w:rsidRPr="009363DC">
                <w:rPr>
                  <w:rFonts w:hint="eastAsia"/>
                  <w:rtl/>
                  <w:rPrChange w:id="1832" w:author="איילת לוי" w:date="2014-02-27T14:05:00Z">
                    <w:rPr>
                      <w:rFonts w:hint="eastAsia"/>
                      <w:highlight w:val="yellow"/>
                      <w:rtl/>
                    </w:rPr>
                  </w:rPrChange>
                </w:rPr>
                <w:t>תג</w:t>
              </w:r>
              <w:r w:rsidRPr="009363DC">
                <w:rPr>
                  <w:rtl/>
                  <w:rPrChange w:id="1833" w:author="איילת לוי" w:date="2014-02-27T14:05:00Z">
                    <w:rPr>
                      <w:highlight w:val="yellow"/>
                      <w:rtl/>
                    </w:rPr>
                  </w:rPrChange>
                </w:rPr>
                <w:t xml:space="preserve"> </w:t>
              </w:r>
              <w:r w:rsidRPr="009363DC">
                <w:rPr>
                  <w:rFonts w:hint="eastAsia"/>
                  <w:rtl/>
                  <w:rPrChange w:id="1834" w:author="איילת לוי" w:date="2014-02-27T14:05:00Z">
                    <w:rPr>
                      <w:rFonts w:hint="eastAsia"/>
                      <w:highlight w:val="yellow"/>
                      <w:rtl/>
                    </w:rPr>
                  </w:rPrChange>
                </w:rPr>
                <w:t>גלוי</w:t>
              </w:r>
              <w:r w:rsidRPr="009363DC">
                <w:rPr>
                  <w:rtl/>
                  <w:rPrChange w:id="1835" w:author="איילת לוי" w:date="2014-02-27T14:05:00Z">
                    <w:rPr>
                      <w:highlight w:val="yellow"/>
                      <w:rtl/>
                    </w:rPr>
                  </w:rPrChange>
                </w:rPr>
                <w:t xml:space="preserve"> </w:t>
              </w:r>
              <w:r w:rsidRPr="009363DC">
                <w:rPr>
                  <w:rFonts w:hint="eastAsia"/>
                  <w:rtl/>
                  <w:rPrChange w:id="1836" w:author="איילת לוי" w:date="2014-02-27T14:05:00Z">
                    <w:rPr>
                      <w:rFonts w:hint="eastAsia"/>
                      <w:highlight w:val="yellow"/>
                      <w:rtl/>
                    </w:rPr>
                  </w:rPrChange>
                </w:rPr>
                <w:t>המזהה</w:t>
              </w:r>
              <w:r w:rsidRPr="009363DC">
                <w:rPr>
                  <w:rtl/>
                  <w:rPrChange w:id="1837" w:author="איילת לוי" w:date="2014-02-27T14:05:00Z">
                    <w:rPr>
                      <w:highlight w:val="yellow"/>
                      <w:rtl/>
                    </w:rPr>
                  </w:rPrChange>
                </w:rPr>
                <w:t xml:space="preserve"> </w:t>
              </w:r>
              <w:r w:rsidRPr="009363DC">
                <w:rPr>
                  <w:rFonts w:hint="eastAsia"/>
                  <w:rtl/>
                  <w:rPrChange w:id="1838" w:author="איילת לוי" w:date="2014-02-27T14:05:00Z">
                    <w:rPr>
                      <w:rFonts w:hint="eastAsia"/>
                      <w:highlight w:val="yellow"/>
                      <w:rtl/>
                    </w:rPr>
                  </w:rPrChange>
                </w:rPr>
                <w:t>אותו</w:t>
              </w:r>
              <w:r w:rsidRPr="009363DC">
                <w:rPr>
                  <w:rtl/>
                  <w:rPrChange w:id="1839" w:author="איילת לוי" w:date="2014-02-27T14:05:00Z">
                    <w:rPr>
                      <w:highlight w:val="yellow"/>
                      <w:rtl/>
                    </w:rPr>
                  </w:rPrChange>
                </w:rPr>
                <w:t xml:space="preserve"> </w:t>
              </w:r>
              <w:r w:rsidRPr="009363DC">
                <w:rPr>
                  <w:rFonts w:hint="eastAsia"/>
                  <w:rtl/>
                  <w:rPrChange w:id="1840" w:author="איילת לוי" w:date="2014-02-27T14:05:00Z">
                    <w:rPr>
                      <w:rFonts w:hint="eastAsia"/>
                      <w:highlight w:val="yellow"/>
                      <w:rtl/>
                    </w:rPr>
                  </w:rPrChange>
                </w:rPr>
                <w:t>כבודק</w:t>
              </w:r>
              <w:r w:rsidRPr="009363DC">
                <w:rPr>
                  <w:rtl/>
                  <w:rPrChange w:id="1841" w:author="איילת לוי" w:date="2014-02-27T14:05:00Z">
                    <w:rPr>
                      <w:highlight w:val="yellow"/>
                      <w:rtl/>
                    </w:rPr>
                  </w:rPrChange>
                </w:rPr>
                <w:t>.</w:t>
              </w:r>
            </w:ins>
          </w:p>
        </w:tc>
      </w:tr>
      <w:tr w:rsidR="009363DC" w:rsidRPr="00BB5633" w:rsidTr="00C25059">
        <w:tblPrEx>
          <w:tblLook w:val="01E0" w:firstRow="1" w:lastRow="1" w:firstColumn="1" w:lastColumn="1" w:noHBand="0" w:noVBand="0"/>
        </w:tblPrEx>
        <w:trPr>
          <w:cantSplit/>
          <w:trHeight w:val="60"/>
          <w:ins w:id="1842" w:author="איילת לוי" w:date="2014-02-27T14:05:00Z"/>
        </w:trPr>
        <w:tc>
          <w:tcPr>
            <w:tcW w:w="1871" w:type="dxa"/>
          </w:tcPr>
          <w:p w:rsidR="009363DC" w:rsidRPr="009363DC" w:rsidRDefault="00B945CE" w:rsidP="00C25059">
            <w:pPr>
              <w:pStyle w:val="TableSideHeading"/>
              <w:rPr>
                <w:ins w:id="1843" w:author="איילת לוי" w:date="2014-02-27T14:05:00Z"/>
              </w:rPr>
            </w:pPr>
            <w:ins w:id="1844" w:author="איילת לוי" w:date="2014-02-27T14:09:00Z">
              <w:r>
                <w:rPr>
                  <w:rFonts w:hint="cs"/>
                  <w:rtl/>
                </w:rPr>
                <w:t>הערה: סעיף זה עדיין לא הוקרא.</w:t>
              </w:r>
            </w:ins>
          </w:p>
        </w:tc>
        <w:tc>
          <w:tcPr>
            <w:tcW w:w="624" w:type="dxa"/>
          </w:tcPr>
          <w:p w:rsidR="009363DC" w:rsidRPr="009363DC" w:rsidRDefault="009363DC" w:rsidP="00C25059">
            <w:pPr>
              <w:pStyle w:val="TableText"/>
              <w:rPr>
                <w:ins w:id="1845" w:author="איילת לוי" w:date="2014-02-27T14:05:00Z"/>
              </w:rPr>
            </w:pPr>
          </w:p>
        </w:tc>
        <w:tc>
          <w:tcPr>
            <w:tcW w:w="1872" w:type="dxa"/>
            <w:gridSpan w:val="3"/>
          </w:tcPr>
          <w:p w:rsidR="009363DC" w:rsidRPr="009363DC" w:rsidRDefault="009363DC" w:rsidP="00C25059">
            <w:pPr>
              <w:pStyle w:val="TableText"/>
              <w:rPr>
                <w:ins w:id="1846" w:author="איילת לוי" w:date="2014-02-27T14:05:00Z"/>
                <w:rPrChange w:id="1847" w:author="איילת לוי" w:date="2014-02-27T14:05:00Z">
                  <w:rPr>
                    <w:ins w:id="1848" w:author="איילת לוי" w:date="2014-02-27T14:05:00Z"/>
                    <w:highlight w:val="yellow"/>
                  </w:rPr>
                </w:rPrChange>
              </w:rPr>
            </w:pPr>
            <w:ins w:id="1849" w:author="איילת לוי" w:date="2014-02-27T14:05:00Z">
              <w:r w:rsidRPr="009363DC">
                <w:rPr>
                  <w:rFonts w:hint="eastAsia"/>
                  <w:rtl/>
                  <w:rPrChange w:id="1850" w:author="איילת לוי" w:date="2014-02-27T14:05:00Z">
                    <w:rPr>
                      <w:rFonts w:hint="eastAsia"/>
                      <w:highlight w:val="yellow"/>
                      <w:rtl/>
                    </w:rPr>
                  </w:rPrChange>
                </w:rPr>
                <w:t>העברת</w:t>
              </w:r>
              <w:r w:rsidRPr="009363DC">
                <w:rPr>
                  <w:rtl/>
                  <w:rPrChange w:id="1851" w:author="איילת לוי" w:date="2014-02-27T14:05:00Z">
                    <w:rPr>
                      <w:highlight w:val="yellow"/>
                      <w:rtl/>
                    </w:rPr>
                  </w:rPrChange>
                </w:rPr>
                <w:t xml:space="preserve"> </w:t>
              </w:r>
              <w:r w:rsidRPr="009363DC">
                <w:rPr>
                  <w:rFonts w:hint="eastAsia"/>
                  <w:rtl/>
                  <w:rPrChange w:id="1852" w:author="איילת לוי" w:date="2014-02-27T14:05:00Z">
                    <w:rPr>
                      <w:rFonts w:hint="eastAsia"/>
                      <w:highlight w:val="yellow"/>
                      <w:rtl/>
                    </w:rPr>
                  </w:rPrChange>
                </w:rPr>
                <w:t>מידע</w:t>
              </w:r>
              <w:r w:rsidRPr="009363DC">
                <w:rPr>
                  <w:rtl/>
                  <w:rPrChange w:id="1853" w:author="איילת לוי" w:date="2014-02-27T14:05:00Z">
                    <w:rPr>
                      <w:highlight w:val="yellow"/>
                      <w:rtl/>
                    </w:rPr>
                  </w:rPrChange>
                </w:rPr>
                <w:t xml:space="preserve"> </w:t>
              </w:r>
              <w:r w:rsidRPr="009363DC">
                <w:rPr>
                  <w:rFonts w:hint="eastAsia"/>
                  <w:rtl/>
                  <w:rPrChange w:id="1854" w:author="איילת לוי" w:date="2014-02-27T14:05:00Z">
                    <w:rPr>
                      <w:rFonts w:hint="eastAsia"/>
                      <w:highlight w:val="yellow"/>
                      <w:rtl/>
                    </w:rPr>
                  </w:rPrChange>
                </w:rPr>
                <w:t>לבודק</w:t>
              </w:r>
            </w:ins>
          </w:p>
        </w:tc>
        <w:tc>
          <w:tcPr>
            <w:tcW w:w="624" w:type="dxa"/>
          </w:tcPr>
          <w:p w:rsidR="009363DC" w:rsidRPr="009363DC" w:rsidRDefault="009363DC" w:rsidP="00C25059">
            <w:pPr>
              <w:pStyle w:val="TableText"/>
              <w:rPr>
                <w:ins w:id="1855" w:author="איילת לוי" w:date="2014-02-27T14:05:00Z"/>
                <w:rPrChange w:id="1856" w:author="איילת לוי" w:date="2014-02-27T14:05:00Z">
                  <w:rPr>
                    <w:ins w:id="1857" w:author="איילת לוי" w:date="2014-02-27T14:05:00Z"/>
                    <w:highlight w:val="yellow"/>
                  </w:rPr>
                </w:rPrChange>
              </w:rPr>
            </w:pPr>
            <w:ins w:id="1858" w:author="איילת לוי" w:date="2014-02-27T14:05:00Z">
              <w:r w:rsidRPr="009363DC">
                <w:rPr>
                  <w:rtl/>
                  <w:rPrChange w:id="1859" w:author="איילת לוי" w:date="2014-02-27T14:05:00Z">
                    <w:rPr>
                      <w:highlight w:val="yellow"/>
                      <w:rtl/>
                    </w:rPr>
                  </w:rPrChange>
                </w:rPr>
                <w:t>52ג1.</w:t>
              </w:r>
            </w:ins>
          </w:p>
        </w:tc>
        <w:tc>
          <w:tcPr>
            <w:tcW w:w="4650" w:type="dxa"/>
            <w:gridSpan w:val="2"/>
          </w:tcPr>
          <w:p w:rsidR="009363DC" w:rsidRPr="009363DC" w:rsidRDefault="009363DC" w:rsidP="00C25059">
            <w:pPr>
              <w:pStyle w:val="TableBlock"/>
              <w:rPr>
                <w:ins w:id="1860" w:author="איילת לוי" w:date="2014-02-27T14:05:00Z"/>
                <w:rtl/>
                <w:rPrChange w:id="1861" w:author="איילת לוי" w:date="2014-02-27T14:05:00Z">
                  <w:rPr>
                    <w:ins w:id="1862" w:author="איילת לוי" w:date="2014-02-27T14:05:00Z"/>
                    <w:highlight w:val="yellow"/>
                    <w:rtl/>
                  </w:rPr>
                </w:rPrChange>
              </w:rPr>
            </w:pPr>
            <w:ins w:id="1863" w:author="איילת לוי" w:date="2014-02-27T14:05:00Z">
              <w:r w:rsidRPr="009363DC">
                <w:rPr>
                  <w:rtl/>
                  <w:rPrChange w:id="1864" w:author="איילת לוי" w:date="2014-02-27T14:05:00Z">
                    <w:rPr>
                      <w:highlight w:val="yellow"/>
                      <w:rtl/>
                    </w:rPr>
                  </w:rPrChange>
                </w:rPr>
                <w:t>(א)</w:t>
              </w:r>
              <w:r w:rsidRPr="009363DC">
                <w:rPr>
                  <w:rtl/>
                  <w:rPrChange w:id="1865" w:author="איילת לוי" w:date="2014-02-27T14:05:00Z">
                    <w:rPr>
                      <w:highlight w:val="yellow"/>
                      <w:rtl/>
                    </w:rPr>
                  </w:rPrChange>
                </w:rPr>
                <w:tab/>
              </w:r>
              <w:r w:rsidRPr="009363DC">
                <w:rPr>
                  <w:rFonts w:hint="eastAsia"/>
                  <w:rtl/>
                  <w:rPrChange w:id="1866" w:author="איילת לוי" w:date="2014-02-27T14:05:00Z">
                    <w:rPr>
                      <w:rFonts w:hint="eastAsia"/>
                      <w:highlight w:val="yellow"/>
                      <w:rtl/>
                    </w:rPr>
                  </w:rPrChange>
                </w:rPr>
                <w:t>לשם</w:t>
              </w:r>
              <w:r w:rsidRPr="009363DC">
                <w:rPr>
                  <w:rtl/>
                  <w:rPrChange w:id="1867" w:author="איילת לוי" w:date="2014-02-27T14:05:00Z">
                    <w:rPr>
                      <w:highlight w:val="yellow"/>
                      <w:rtl/>
                    </w:rPr>
                  </w:rPrChange>
                </w:rPr>
                <w:t xml:space="preserve"> </w:t>
              </w:r>
              <w:r w:rsidRPr="009363DC">
                <w:rPr>
                  <w:rFonts w:hint="eastAsia"/>
                  <w:rtl/>
                  <w:rPrChange w:id="1868" w:author="איילת לוי" w:date="2014-02-27T14:05:00Z">
                    <w:rPr>
                      <w:rFonts w:hint="eastAsia"/>
                      <w:highlight w:val="yellow"/>
                      <w:rtl/>
                    </w:rPr>
                  </w:rPrChange>
                </w:rPr>
                <w:t>עריכת</w:t>
              </w:r>
              <w:r w:rsidRPr="009363DC">
                <w:rPr>
                  <w:rtl/>
                  <w:rPrChange w:id="1869" w:author="איילת לוי" w:date="2014-02-27T14:05:00Z">
                    <w:rPr>
                      <w:highlight w:val="yellow"/>
                      <w:rtl/>
                    </w:rPr>
                  </w:rPrChange>
                </w:rPr>
                <w:t xml:space="preserve"> </w:t>
              </w:r>
              <w:r w:rsidRPr="009363DC">
                <w:rPr>
                  <w:rFonts w:hint="eastAsia"/>
                  <w:rtl/>
                  <w:rPrChange w:id="1870" w:author="איילת לוי" w:date="2014-02-27T14:05:00Z">
                    <w:rPr>
                      <w:rFonts w:hint="eastAsia"/>
                      <w:highlight w:val="yellow"/>
                      <w:rtl/>
                    </w:rPr>
                  </w:rPrChange>
                </w:rPr>
                <w:t>רישום</w:t>
              </w:r>
              <w:r w:rsidRPr="009363DC">
                <w:rPr>
                  <w:rtl/>
                  <w:rPrChange w:id="1871" w:author="איילת לוי" w:date="2014-02-27T14:05:00Z">
                    <w:rPr>
                      <w:highlight w:val="yellow"/>
                      <w:rtl/>
                    </w:rPr>
                  </w:rPrChange>
                </w:rPr>
                <w:t xml:space="preserve"> </w:t>
              </w:r>
              <w:r w:rsidRPr="009363DC">
                <w:rPr>
                  <w:rFonts w:hint="eastAsia"/>
                  <w:rtl/>
                  <w:rPrChange w:id="1872" w:author="איילת לוי" w:date="2014-02-27T14:05:00Z">
                    <w:rPr>
                      <w:rFonts w:hint="eastAsia"/>
                      <w:highlight w:val="yellow"/>
                      <w:rtl/>
                    </w:rPr>
                  </w:rPrChange>
                </w:rPr>
                <w:t>נוכחות</w:t>
              </w:r>
              <w:r w:rsidRPr="009363DC">
                <w:rPr>
                  <w:rtl/>
                  <w:rPrChange w:id="1873" w:author="איילת לוי" w:date="2014-02-27T14:05:00Z">
                    <w:rPr>
                      <w:highlight w:val="yellow"/>
                      <w:rtl/>
                    </w:rPr>
                  </w:rPrChange>
                </w:rPr>
                <w:t xml:space="preserve"> </w:t>
              </w:r>
              <w:r w:rsidRPr="009363DC">
                <w:rPr>
                  <w:rFonts w:hint="eastAsia"/>
                  <w:rtl/>
                  <w:rPrChange w:id="1874" w:author="איילת לוי" w:date="2014-02-27T14:05:00Z">
                    <w:rPr>
                      <w:rFonts w:hint="eastAsia"/>
                      <w:highlight w:val="yellow"/>
                      <w:rtl/>
                    </w:rPr>
                  </w:rPrChange>
                </w:rPr>
                <w:t>של</w:t>
              </w:r>
              <w:r w:rsidRPr="009363DC">
                <w:rPr>
                  <w:rtl/>
                  <w:rPrChange w:id="1875" w:author="איילת לוי" w:date="2014-02-27T14:05:00Z">
                    <w:rPr>
                      <w:highlight w:val="yellow"/>
                      <w:rtl/>
                    </w:rPr>
                  </w:rPrChange>
                </w:rPr>
                <w:t xml:space="preserve"> </w:t>
              </w:r>
              <w:r w:rsidRPr="009363DC">
                <w:rPr>
                  <w:rFonts w:hint="eastAsia"/>
                  <w:rtl/>
                  <w:rPrChange w:id="1876" w:author="איילת לוי" w:date="2014-02-27T14:05:00Z">
                    <w:rPr>
                      <w:rFonts w:hint="eastAsia"/>
                      <w:highlight w:val="yellow"/>
                      <w:rtl/>
                    </w:rPr>
                  </w:rPrChange>
                </w:rPr>
                <w:t>מיועדים</w:t>
              </w:r>
              <w:r w:rsidRPr="009363DC">
                <w:rPr>
                  <w:rtl/>
                  <w:rPrChange w:id="1877" w:author="איילת לוי" w:date="2014-02-27T14:05:00Z">
                    <w:rPr>
                      <w:highlight w:val="yellow"/>
                      <w:rtl/>
                    </w:rPr>
                  </w:rPrChange>
                </w:rPr>
                <w:t xml:space="preserve"> </w:t>
              </w:r>
              <w:r w:rsidRPr="009363DC">
                <w:rPr>
                  <w:rFonts w:hint="eastAsia"/>
                  <w:rtl/>
                  <w:rPrChange w:id="1878" w:author="איילת לוי" w:date="2014-02-27T14:05:00Z">
                    <w:rPr>
                      <w:rFonts w:hint="eastAsia"/>
                      <w:highlight w:val="yellow"/>
                      <w:rtl/>
                    </w:rPr>
                  </w:rPrChange>
                </w:rPr>
                <w:t>לשירות</w:t>
              </w:r>
              <w:r w:rsidRPr="009363DC">
                <w:rPr>
                  <w:rtl/>
                  <w:rPrChange w:id="1879" w:author="איילת לוי" w:date="2014-02-27T14:05:00Z">
                    <w:rPr>
                      <w:highlight w:val="yellow"/>
                      <w:rtl/>
                    </w:rPr>
                  </w:rPrChange>
                </w:rPr>
                <w:t xml:space="preserve"> </w:t>
              </w:r>
              <w:r w:rsidRPr="009363DC">
                <w:rPr>
                  <w:rFonts w:hint="eastAsia"/>
                  <w:rtl/>
                  <w:rPrChange w:id="1880" w:author="איילת לוי" w:date="2014-02-27T14:05:00Z">
                    <w:rPr>
                      <w:rFonts w:hint="eastAsia"/>
                      <w:highlight w:val="yellow"/>
                      <w:rtl/>
                    </w:rPr>
                  </w:rPrChange>
                </w:rPr>
                <w:t>ביטחון</w:t>
              </w:r>
              <w:r w:rsidRPr="009363DC">
                <w:rPr>
                  <w:rtl/>
                  <w:rPrChange w:id="1881" w:author="איילת לוי" w:date="2014-02-27T14:05:00Z">
                    <w:rPr>
                      <w:highlight w:val="yellow"/>
                      <w:rtl/>
                    </w:rPr>
                  </w:rPrChange>
                </w:rPr>
                <w:t xml:space="preserve"> </w:t>
              </w:r>
              <w:r w:rsidRPr="009363DC">
                <w:rPr>
                  <w:rFonts w:hint="eastAsia"/>
                  <w:rtl/>
                  <w:rPrChange w:id="1882" w:author="איילת לוי" w:date="2014-02-27T14:05:00Z">
                    <w:rPr>
                      <w:rFonts w:hint="eastAsia"/>
                      <w:highlight w:val="yellow"/>
                      <w:rtl/>
                    </w:rPr>
                  </w:rPrChange>
                </w:rPr>
                <w:t>שהם</w:t>
              </w:r>
              <w:r w:rsidRPr="009363DC">
                <w:rPr>
                  <w:rtl/>
                  <w:rPrChange w:id="1883" w:author="איילת לוי" w:date="2014-02-27T14:05:00Z">
                    <w:rPr>
                      <w:highlight w:val="yellow"/>
                      <w:rtl/>
                    </w:rPr>
                  </w:rPrChange>
                </w:rPr>
                <w:t xml:space="preserve"> </w:t>
              </w:r>
              <w:r w:rsidRPr="009363DC">
                <w:rPr>
                  <w:rFonts w:hint="eastAsia"/>
                  <w:rtl/>
                  <w:rPrChange w:id="1884" w:author="איילת לוי" w:date="2014-02-27T14:05:00Z">
                    <w:rPr>
                      <w:rFonts w:hint="eastAsia"/>
                      <w:highlight w:val="yellow"/>
                      <w:rtl/>
                    </w:rPr>
                  </w:rPrChange>
                </w:rPr>
                <w:t>תלמידי</w:t>
              </w:r>
              <w:r w:rsidRPr="009363DC">
                <w:rPr>
                  <w:rtl/>
                  <w:rPrChange w:id="1885" w:author="איילת לוי" w:date="2014-02-27T14:05:00Z">
                    <w:rPr>
                      <w:highlight w:val="yellow"/>
                      <w:rtl/>
                    </w:rPr>
                  </w:rPrChange>
                </w:rPr>
                <w:t xml:space="preserve"> </w:t>
              </w:r>
              <w:r w:rsidRPr="009363DC">
                <w:rPr>
                  <w:rFonts w:hint="eastAsia"/>
                  <w:rtl/>
                  <w:rPrChange w:id="1886" w:author="איילת לוי" w:date="2014-02-27T14:05:00Z">
                    <w:rPr>
                      <w:rFonts w:hint="eastAsia"/>
                      <w:highlight w:val="yellow"/>
                      <w:rtl/>
                    </w:rPr>
                  </w:rPrChange>
                </w:rPr>
                <w:t>ישיבה</w:t>
              </w:r>
              <w:r w:rsidRPr="009363DC">
                <w:rPr>
                  <w:rtl/>
                  <w:rPrChange w:id="1887" w:author="איילת לוי" w:date="2014-02-27T14:05:00Z">
                    <w:rPr>
                      <w:highlight w:val="yellow"/>
                      <w:rtl/>
                    </w:rPr>
                  </w:rPrChange>
                </w:rPr>
                <w:t xml:space="preserve"> </w:t>
              </w:r>
              <w:r w:rsidRPr="009363DC">
                <w:rPr>
                  <w:rFonts w:hint="eastAsia"/>
                  <w:rtl/>
                  <w:rPrChange w:id="1888" w:author="איילת לוי" w:date="2014-02-27T14:05:00Z">
                    <w:rPr>
                      <w:rFonts w:hint="eastAsia"/>
                      <w:highlight w:val="yellow"/>
                      <w:rtl/>
                    </w:rPr>
                  </w:rPrChange>
                </w:rPr>
                <w:t>או</w:t>
              </w:r>
              <w:r w:rsidRPr="009363DC">
                <w:rPr>
                  <w:rtl/>
                  <w:rPrChange w:id="1889" w:author="איילת לוי" w:date="2014-02-27T14:05:00Z">
                    <w:rPr>
                      <w:highlight w:val="yellow"/>
                      <w:rtl/>
                    </w:rPr>
                  </w:rPrChange>
                </w:rPr>
                <w:t xml:space="preserve"> </w:t>
              </w:r>
              <w:r w:rsidRPr="009363DC">
                <w:rPr>
                  <w:rFonts w:hint="eastAsia"/>
                  <w:rtl/>
                  <w:rPrChange w:id="1890" w:author="איילת לוי" w:date="2014-02-27T14:05:00Z">
                    <w:rPr>
                      <w:rFonts w:hint="eastAsia"/>
                      <w:highlight w:val="yellow"/>
                      <w:rtl/>
                    </w:rPr>
                  </w:rPrChange>
                </w:rPr>
                <w:t>משרתים</w:t>
              </w:r>
              <w:r w:rsidRPr="009363DC">
                <w:rPr>
                  <w:rtl/>
                  <w:rPrChange w:id="1891" w:author="איילת לוי" w:date="2014-02-27T14:05:00Z">
                    <w:rPr>
                      <w:highlight w:val="yellow"/>
                      <w:rtl/>
                    </w:rPr>
                  </w:rPrChange>
                </w:rPr>
                <w:t xml:space="preserve"> </w:t>
              </w:r>
              <w:r w:rsidRPr="009363DC">
                <w:rPr>
                  <w:rFonts w:hint="eastAsia"/>
                  <w:rtl/>
                  <w:rPrChange w:id="1892" w:author="איילת לוי" w:date="2014-02-27T14:05:00Z">
                    <w:rPr>
                      <w:rFonts w:hint="eastAsia"/>
                      <w:highlight w:val="yellow"/>
                      <w:rtl/>
                    </w:rPr>
                  </w:rPrChange>
                </w:rPr>
                <w:t>בשירות</w:t>
              </w:r>
              <w:r w:rsidRPr="009363DC">
                <w:rPr>
                  <w:rtl/>
                  <w:rPrChange w:id="1893" w:author="איילת לוי" w:date="2014-02-27T14:05:00Z">
                    <w:rPr>
                      <w:highlight w:val="yellow"/>
                      <w:rtl/>
                    </w:rPr>
                  </w:rPrChange>
                </w:rPr>
                <w:t xml:space="preserve"> </w:t>
              </w:r>
              <w:r w:rsidRPr="009363DC">
                <w:rPr>
                  <w:rFonts w:hint="eastAsia"/>
                  <w:rtl/>
                  <w:rPrChange w:id="1894" w:author="איילת לוי" w:date="2014-02-27T14:05:00Z">
                    <w:rPr>
                      <w:rFonts w:hint="eastAsia"/>
                      <w:highlight w:val="yellow"/>
                      <w:rtl/>
                    </w:rPr>
                  </w:rPrChange>
                </w:rPr>
                <w:t>משולב</w:t>
              </w:r>
              <w:r w:rsidRPr="009363DC">
                <w:rPr>
                  <w:rtl/>
                  <w:rPrChange w:id="1895" w:author="איילת לוי" w:date="2014-02-27T14:05:00Z">
                    <w:rPr>
                      <w:highlight w:val="yellow"/>
                      <w:rtl/>
                    </w:rPr>
                  </w:rPrChange>
                </w:rPr>
                <w:t xml:space="preserve">, </w:t>
              </w:r>
              <w:r w:rsidRPr="009363DC">
                <w:rPr>
                  <w:rFonts w:hint="eastAsia"/>
                  <w:rtl/>
                  <w:rPrChange w:id="1896" w:author="איילת לוי" w:date="2014-02-27T14:05:00Z">
                    <w:rPr>
                      <w:rFonts w:hint="eastAsia"/>
                      <w:highlight w:val="yellow"/>
                      <w:rtl/>
                    </w:rPr>
                  </w:rPrChange>
                </w:rPr>
                <w:t>רשאי</w:t>
              </w:r>
              <w:r w:rsidRPr="009363DC">
                <w:rPr>
                  <w:rtl/>
                  <w:rPrChange w:id="1897" w:author="איילת לוי" w:date="2014-02-27T14:05:00Z">
                    <w:rPr>
                      <w:highlight w:val="yellow"/>
                      <w:rtl/>
                    </w:rPr>
                  </w:rPrChange>
                </w:rPr>
                <w:t xml:space="preserve"> </w:t>
              </w:r>
              <w:r w:rsidRPr="009363DC">
                <w:rPr>
                  <w:rFonts w:hint="eastAsia"/>
                  <w:rtl/>
                  <w:rPrChange w:id="1898" w:author="איילת לוי" w:date="2014-02-27T14:05:00Z">
                    <w:rPr>
                      <w:rFonts w:hint="eastAsia"/>
                      <w:highlight w:val="yellow"/>
                      <w:rtl/>
                    </w:rPr>
                  </w:rPrChange>
                </w:rPr>
                <w:t>שר</w:t>
              </w:r>
              <w:r w:rsidRPr="009363DC">
                <w:rPr>
                  <w:rtl/>
                  <w:rPrChange w:id="1899" w:author="איילת לוי" w:date="2014-02-27T14:05:00Z">
                    <w:rPr>
                      <w:highlight w:val="yellow"/>
                      <w:rtl/>
                    </w:rPr>
                  </w:rPrChange>
                </w:rPr>
                <w:t xml:space="preserve"> </w:t>
              </w:r>
              <w:r w:rsidRPr="009363DC">
                <w:rPr>
                  <w:rFonts w:hint="eastAsia"/>
                  <w:rtl/>
                  <w:rPrChange w:id="1900" w:author="איילת לוי" w:date="2014-02-27T14:05:00Z">
                    <w:rPr>
                      <w:rFonts w:hint="eastAsia"/>
                      <w:highlight w:val="yellow"/>
                      <w:rtl/>
                    </w:rPr>
                  </w:rPrChange>
                </w:rPr>
                <w:t>הביטחון</w:t>
              </w:r>
              <w:r w:rsidRPr="009363DC">
                <w:rPr>
                  <w:rtl/>
                  <w:rPrChange w:id="1901" w:author="איילת לוי" w:date="2014-02-27T14:05:00Z">
                    <w:rPr>
                      <w:highlight w:val="yellow"/>
                      <w:rtl/>
                    </w:rPr>
                  </w:rPrChange>
                </w:rPr>
                <w:t xml:space="preserve"> </w:t>
              </w:r>
              <w:r w:rsidRPr="009363DC">
                <w:rPr>
                  <w:rFonts w:hint="eastAsia"/>
                  <w:rtl/>
                  <w:rPrChange w:id="1902" w:author="איילת לוי" w:date="2014-02-27T14:05:00Z">
                    <w:rPr>
                      <w:rFonts w:hint="eastAsia"/>
                      <w:highlight w:val="yellow"/>
                      <w:rtl/>
                    </w:rPr>
                  </w:rPrChange>
                </w:rPr>
                <w:t>או</w:t>
              </w:r>
              <w:r w:rsidRPr="009363DC">
                <w:rPr>
                  <w:rtl/>
                  <w:rPrChange w:id="1903" w:author="איילת לוי" w:date="2014-02-27T14:05:00Z">
                    <w:rPr>
                      <w:highlight w:val="yellow"/>
                      <w:rtl/>
                    </w:rPr>
                  </w:rPrChange>
                </w:rPr>
                <w:t xml:space="preserve"> </w:t>
              </w:r>
              <w:r w:rsidRPr="009363DC">
                <w:rPr>
                  <w:rFonts w:hint="eastAsia"/>
                  <w:rtl/>
                  <w:rPrChange w:id="1904" w:author="איילת לוי" w:date="2014-02-27T14:05:00Z">
                    <w:rPr>
                      <w:rFonts w:hint="eastAsia"/>
                      <w:highlight w:val="yellow"/>
                      <w:rtl/>
                    </w:rPr>
                  </w:rPrChange>
                </w:rPr>
                <w:t>מי</w:t>
              </w:r>
              <w:r w:rsidRPr="009363DC">
                <w:rPr>
                  <w:rtl/>
                  <w:rPrChange w:id="1905" w:author="איילת לוי" w:date="2014-02-27T14:05:00Z">
                    <w:rPr>
                      <w:highlight w:val="yellow"/>
                      <w:rtl/>
                    </w:rPr>
                  </w:rPrChange>
                </w:rPr>
                <w:t xml:space="preserve"> </w:t>
              </w:r>
              <w:r w:rsidRPr="009363DC">
                <w:rPr>
                  <w:rFonts w:hint="eastAsia"/>
                  <w:rtl/>
                  <w:rPrChange w:id="1906" w:author="איילת לוי" w:date="2014-02-27T14:05:00Z">
                    <w:rPr>
                      <w:rFonts w:hint="eastAsia"/>
                      <w:highlight w:val="yellow"/>
                      <w:rtl/>
                    </w:rPr>
                  </w:rPrChange>
                </w:rPr>
                <w:t>שהסמיך</w:t>
              </w:r>
              <w:r w:rsidRPr="009363DC">
                <w:rPr>
                  <w:rtl/>
                  <w:rPrChange w:id="1907" w:author="איילת לוי" w:date="2014-02-27T14:05:00Z">
                    <w:rPr>
                      <w:highlight w:val="yellow"/>
                      <w:rtl/>
                    </w:rPr>
                  </w:rPrChange>
                </w:rPr>
                <w:t xml:space="preserve"> </w:t>
              </w:r>
              <w:r w:rsidRPr="009363DC">
                <w:rPr>
                  <w:rFonts w:hint="eastAsia"/>
                  <w:rtl/>
                  <w:rPrChange w:id="1908" w:author="איילת לוי" w:date="2014-02-27T14:05:00Z">
                    <w:rPr>
                      <w:rFonts w:hint="eastAsia"/>
                      <w:highlight w:val="yellow"/>
                      <w:rtl/>
                    </w:rPr>
                  </w:rPrChange>
                </w:rPr>
                <w:t>לכך</w:t>
              </w:r>
              <w:r w:rsidRPr="009363DC">
                <w:rPr>
                  <w:rtl/>
                  <w:rPrChange w:id="1909" w:author="איילת לוי" w:date="2014-02-27T14:05:00Z">
                    <w:rPr>
                      <w:highlight w:val="yellow"/>
                      <w:rtl/>
                    </w:rPr>
                  </w:rPrChange>
                </w:rPr>
                <w:t xml:space="preserve"> </w:t>
              </w:r>
              <w:r w:rsidRPr="009363DC">
                <w:rPr>
                  <w:rFonts w:hint="eastAsia"/>
                  <w:rtl/>
                  <w:rPrChange w:id="1910" w:author="איילת לוי" w:date="2014-02-27T14:05:00Z">
                    <w:rPr>
                      <w:rFonts w:hint="eastAsia"/>
                      <w:highlight w:val="yellow"/>
                      <w:rtl/>
                    </w:rPr>
                  </w:rPrChange>
                </w:rPr>
                <w:t>להעביר</w:t>
              </w:r>
              <w:r w:rsidRPr="009363DC">
                <w:rPr>
                  <w:rtl/>
                  <w:rPrChange w:id="1911" w:author="איילת לוי" w:date="2014-02-27T14:05:00Z">
                    <w:rPr>
                      <w:highlight w:val="yellow"/>
                      <w:rtl/>
                    </w:rPr>
                  </w:rPrChange>
                </w:rPr>
                <w:t xml:space="preserve"> </w:t>
              </w:r>
              <w:r w:rsidRPr="009363DC">
                <w:rPr>
                  <w:rFonts w:hint="eastAsia"/>
                  <w:rtl/>
                  <w:rPrChange w:id="1912" w:author="איילת לוי" w:date="2014-02-27T14:05:00Z">
                    <w:rPr>
                      <w:rFonts w:hint="eastAsia"/>
                      <w:highlight w:val="yellow"/>
                      <w:rtl/>
                    </w:rPr>
                  </w:rPrChange>
                </w:rPr>
                <w:t>לבודק</w:t>
              </w:r>
              <w:r w:rsidRPr="009363DC">
                <w:rPr>
                  <w:rtl/>
                  <w:rPrChange w:id="1913" w:author="איילת לוי" w:date="2014-02-27T14:05:00Z">
                    <w:rPr>
                      <w:highlight w:val="yellow"/>
                      <w:rtl/>
                    </w:rPr>
                  </w:rPrChange>
                </w:rPr>
                <w:t xml:space="preserve"> </w:t>
              </w:r>
              <w:r w:rsidRPr="009363DC">
                <w:rPr>
                  <w:rFonts w:hint="eastAsia"/>
                  <w:rtl/>
                  <w:rPrChange w:id="1914" w:author="איילת לוי" w:date="2014-02-27T14:05:00Z">
                    <w:rPr>
                      <w:rFonts w:hint="eastAsia"/>
                      <w:highlight w:val="yellow"/>
                      <w:rtl/>
                    </w:rPr>
                  </w:rPrChange>
                </w:rPr>
                <w:t>אשר</w:t>
              </w:r>
              <w:r w:rsidRPr="009363DC">
                <w:rPr>
                  <w:rtl/>
                  <w:rPrChange w:id="1915" w:author="איילת לוי" w:date="2014-02-27T14:05:00Z">
                    <w:rPr>
                      <w:highlight w:val="yellow"/>
                      <w:rtl/>
                    </w:rPr>
                  </w:rPrChange>
                </w:rPr>
                <w:t xml:space="preserve"> </w:t>
              </w:r>
              <w:r w:rsidRPr="009363DC">
                <w:rPr>
                  <w:rFonts w:hint="eastAsia"/>
                  <w:rtl/>
                  <w:rPrChange w:id="1916" w:author="איילת לוי" w:date="2014-02-27T14:05:00Z">
                    <w:rPr>
                      <w:rFonts w:hint="eastAsia"/>
                      <w:highlight w:val="yellow"/>
                      <w:rtl/>
                    </w:rPr>
                  </w:rPrChange>
                </w:rPr>
                <w:t>הוסמך</w:t>
              </w:r>
              <w:r w:rsidRPr="009363DC">
                <w:rPr>
                  <w:rtl/>
                  <w:rPrChange w:id="1917" w:author="איילת לוי" w:date="2014-02-27T14:05:00Z">
                    <w:rPr>
                      <w:highlight w:val="yellow"/>
                      <w:rtl/>
                    </w:rPr>
                  </w:rPrChange>
                </w:rPr>
                <w:t xml:space="preserve"> </w:t>
              </w:r>
              <w:r w:rsidRPr="009363DC">
                <w:rPr>
                  <w:rFonts w:hint="eastAsia"/>
                  <w:rtl/>
                  <w:rPrChange w:id="1918" w:author="איילת לוי" w:date="2014-02-27T14:05:00Z">
                    <w:rPr>
                      <w:rFonts w:hint="eastAsia"/>
                      <w:highlight w:val="yellow"/>
                      <w:rtl/>
                    </w:rPr>
                  </w:rPrChange>
                </w:rPr>
                <w:t>לפי</w:t>
              </w:r>
              <w:r w:rsidRPr="009363DC">
                <w:rPr>
                  <w:rtl/>
                  <w:rPrChange w:id="1919" w:author="איילת לוי" w:date="2014-02-27T14:05:00Z">
                    <w:rPr>
                      <w:highlight w:val="yellow"/>
                      <w:rtl/>
                    </w:rPr>
                  </w:rPrChange>
                </w:rPr>
                <w:t xml:space="preserve"> </w:t>
              </w:r>
              <w:r w:rsidRPr="009363DC">
                <w:rPr>
                  <w:rFonts w:hint="eastAsia"/>
                  <w:rtl/>
                  <w:rPrChange w:id="1920" w:author="איילת לוי" w:date="2014-02-27T14:05:00Z">
                    <w:rPr>
                      <w:rFonts w:hint="eastAsia"/>
                      <w:highlight w:val="yellow"/>
                      <w:rtl/>
                    </w:rPr>
                  </w:rPrChange>
                </w:rPr>
                <w:t>סעיף</w:t>
              </w:r>
              <w:r w:rsidRPr="009363DC">
                <w:rPr>
                  <w:rtl/>
                  <w:rPrChange w:id="1921" w:author="איילת לוי" w:date="2014-02-27T14:05:00Z">
                    <w:rPr>
                      <w:highlight w:val="yellow"/>
                      <w:rtl/>
                    </w:rPr>
                  </w:rPrChange>
                </w:rPr>
                <w:t xml:space="preserve"> 52ג </w:t>
              </w:r>
              <w:r w:rsidRPr="009363DC">
                <w:rPr>
                  <w:rFonts w:hint="eastAsia"/>
                  <w:rtl/>
                  <w:rPrChange w:id="1922" w:author="איילת לוי" w:date="2014-02-27T14:05:00Z">
                    <w:rPr>
                      <w:rFonts w:hint="eastAsia"/>
                      <w:highlight w:val="yellow"/>
                      <w:rtl/>
                    </w:rPr>
                  </w:rPrChange>
                </w:rPr>
                <w:t>את</w:t>
              </w:r>
              <w:r w:rsidRPr="009363DC">
                <w:rPr>
                  <w:rtl/>
                  <w:rPrChange w:id="1923" w:author="איילת לוי" w:date="2014-02-27T14:05:00Z">
                    <w:rPr>
                      <w:highlight w:val="yellow"/>
                      <w:rtl/>
                    </w:rPr>
                  </w:rPrChange>
                </w:rPr>
                <w:t xml:space="preserve"> </w:t>
              </w:r>
              <w:r w:rsidRPr="009363DC">
                <w:rPr>
                  <w:rFonts w:hint="eastAsia"/>
                  <w:rtl/>
                  <w:rPrChange w:id="1924" w:author="איילת לוי" w:date="2014-02-27T14:05:00Z">
                    <w:rPr>
                      <w:rFonts w:hint="eastAsia"/>
                      <w:highlight w:val="yellow"/>
                      <w:rtl/>
                    </w:rPr>
                  </w:rPrChange>
                </w:rPr>
                <w:t>שמו</w:t>
              </w:r>
              <w:r w:rsidRPr="009363DC">
                <w:rPr>
                  <w:rtl/>
                  <w:rPrChange w:id="1925" w:author="איילת לוי" w:date="2014-02-27T14:05:00Z">
                    <w:rPr>
                      <w:highlight w:val="yellow"/>
                      <w:rtl/>
                    </w:rPr>
                  </w:rPrChange>
                </w:rPr>
                <w:t xml:space="preserve"> </w:t>
              </w:r>
              <w:r w:rsidRPr="009363DC">
                <w:rPr>
                  <w:rFonts w:hint="eastAsia"/>
                  <w:rtl/>
                  <w:rPrChange w:id="1926" w:author="איילת לוי" w:date="2014-02-27T14:05:00Z">
                    <w:rPr>
                      <w:rFonts w:hint="eastAsia"/>
                      <w:highlight w:val="yellow"/>
                      <w:rtl/>
                    </w:rPr>
                  </w:rPrChange>
                </w:rPr>
                <w:t>הפרטי</w:t>
              </w:r>
              <w:r w:rsidRPr="009363DC">
                <w:rPr>
                  <w:rtl/>
                  <w:rPrChange w:id="1927" w:author="איילת לוי" w:date="2014-02-27T14:05:00Z">
                    <w:rPr>
                      <w:highlight w:val="yellow"/>
                      <w:rtl/>
                    </w:rPr>
                  </w:rPrChange>
                </w:rPr>
                <w:t xml:space="preserve">, </w:t>
              </w:r>
              <w:r w:rsidRPr="009363DC">
                <w:rPr>
                  <w:rFonts w:hint="eastAsia"/>
                  <w:rtl/>
                  <w:rPrChange w:id="1928" w:author="איילת לוי" w:date="2014-02-27T14:05:00Z">
                    <w:rPr>
                      <w:rFonts w:hint="eastAsia"/>
                      <w:highlight w:val="yellow"/>
                      <w:rtl/>
                    </w:rPr>
                  </w:rPrChange>
                </w:rPr>
                <w:t>שם</w:t>
              </w:r>
              <w:r w:rsidRPr="009363DC">
                <w:rPr>
                  <w:rtl/>
                  <w:rPrChange w:id="1929" w:author="איילת לוי" w:date="2014-02-27T14:05:00Z">
                    <w:rPr>
                      <w:highlight w:val="yellow"/>
                      <w:rtl/>
                    </w:rPr>
                  </w:rPrChange>
                </w:rPr>
                <w:t xml:space="preserve"> </w:t>
              </w:r>
              <w:r w:rsidRPr="009363DC">
                <w:rPr>
                  <w:rFonts w:hint="eastAsia"/>
                  <w:rtl/>
                  <w:rPrChange w:id="1930" w:author="איילת לוי" w:date="2014-02-27T14:05:00Z">
                    <w:rPr>
                      <w:rFonts w:hint="eastAsia"/>
                      <w:highlight w:val="yellow"/>
                      <w:rtl/>
                    </w:rPr>
                  </w:rPrChange>
                </w:rPr>
                <w:t>משפחתו</w:t>
              </w:r>
              <w:r w:rsidRPr="009363DC">
                <w:rPr>
                  <w:rtl/>
                  <w:rPrChange w:id="1931" w:author="איילת לוי" w:date="2014-02-27T14:05:00Z">
                    <w:rPr>
                      <w:highlight w:val="yellow"/>
                      <w:rtl/>
                    </w:rPr>
                  </w:rPrChange>
                </w:rPr>
                <w:t xml:space="preserve">, </w:t>
              </w:r>
              <w:r w:rsidRPr="009363DC">
                <w:rPr>
                  <w:rFonts w:hint="eastAsia"/>
                  <w:rtl/>
                  <w:rPrChange w:id="1932" w:author="איילת לוי" w:date="2014-02-27T14:05:00Z">
                    <w:rPr>
                      <w:rFonts w:hint="eastAsia"/>
                      <w:highlight w:val="yellow"/>
                      <w:rtl/>
                    </w:rPr>
                  </w:rPrChange>
                </w:rPr>
                <w:t>מספר</w:t>
              </w:r>
              <w:r w:rsidRPr="009363DC">
                <w:rPr>
                  <w:rtl/>
                  <w:rPrChange w:id="1933" w:author="איילת לוי" w:date="2014-02-27T14:05:00Z">
                    <w:rPr>
                      <w:highlight w:val="yellow"/>
                      <w:rtl/>
                    </w:rPr>
                  </w:rPrChange>
                </w:rPr>
                <w:t xml:space="preserve"> </w:t>
              </w:r>
              <w:r w:rsidRPr="009363DC">
                <w:rPr>
                  <w:rFonts w:hint="eastAsia"/>
                  <w:rtl/>
                  <w:rPrChange w:id="1934" w:author="איילת לוי" w:date="2014-02-27T14:05:00Z">
                    <w:rPr>
                      <w:rFonts w:hint="eastAsia"/>
                      <w:highlight w:val="yellow"/>
                      <w:rtl/>
                    </w:rPr>
                  </w:rPrChange>
                </w:rPr>
                <w:t>זהותו</w:t>
              </w:r>
              <w:r w:rsidRPr="009363DC">
                <w:rPr>
                  <w:rtl/>
                  <w:rPrChange w:id="1935" w:author="איילת לוי" w:date="2014-02-27T14:05:00Z">
                    <w:rPr>
                      <w:highlight w:val="yellow"/>
                      <w:rtl/>
                    </w:rPr>
                  </w:rPrChange>
                </w:rPr>
                <w:t xml:space="preserve"> </w:t>
              </w:r>
              <w:r w:rsidRPr="009363DC">
                <w:rPr>
                  <w:rFonts w:hint="eastAsia"/>
                  <w:rtl/>
                  <w:rPrChange w:id="1936" w:author="איילת לוי" w:date="2014-02-27T14:05:00Z">
                    <w:rPr>
                      <w:rFonts w:hint="eastAsia"/>
                      <w:highlight w:val="yellow"/>
                      <w:rtl/>
                    </w:rPr>
                  </w:rPrChange>
                </w:rPr>
                <w:t>ושם</w:t>
              </w:r>
              <w:r w:rsidRPr="009363DC">
                <w:rPr>
                  <w:rtl/>
                  <w:rPrChange w:id="1937" w:author="איילת לוי" w:date="2014-02-27T14:05:00Z">
                    <w:rPr>
                      <w:highlight w:val="yellow"/>
                      <w:rtl/>
                    </w:rPr>
                  </w:rPrChange>
                </w:rPr>
                <w:t xml:space="preserve"> </w:t>
              </w:r>
              <w:r w:rsidRPr="009363DC">
                <w:rPr>
                  <w:rFonts w:hint="eastAsia"/>
                  <w:rtl/>
                  <w:rPrChange w:id="1938" w:author="איילת לוי" w:date="2014-02-27T14:05:00Z">
                    <w:rPr>
                      <w:rFonts w:hint="eastAsia"/>
                      <w:highlight w:val="yellow"/>
                      <w:rtl/>
                    </w:rPr>
                  </w:rPrChange>
                </w:rPr>
                <w:t>המוסד</w:t>
              </w:r>
              <w:r w:rsidRPr="009363DC">
                <w:rPr>
                  <w:rtl/>
                  <w:rPrChange w:id="1939" w:author="איילת לוי" w:date="2014-02-27T14:05:00Z">
                    <w:rPr>
                      <w:highlight w:val="yellow"/>
                      <w:rtl/>
                    </w:rPr>
                  </w:rPrChange>
                </w:rPr>
                <w:t xml:space="preserve"> </w:t>
              </w:r>
              <w:r w:rsidRPr="009363DC">
                <w:rPr>
                  <w:rFonts w:hint="eastAsia"/>
                  <w:rtl/>
                  <w:rPrChange w:id="1940" w:author="איילת לוי" w:date="2014-02-27T14:05:00Z">
                    <w:rPr>
                      <w:rFonts w:hint="eastAsia"/>
                      <w:highlight w:val="yellow"/>
                      <w:rtl/>
                    </w:rPr>
                  </w:rPrChange>
                </w:rPr>
                <w:t>בו</w:t>
              </w:r>
              <w:r w:rsidRPr="009363DC">
                <w:rPr>
                  <w:rtl/>
                  <w:rPrChange w:id="1941" w:author="איילת לוי" w:date="2014-02-27T14:05:00Z">
                    <w:rPr>
                      <w:highlight w:val="yellow"/>
                      <w:rtl/>
                    </w:rPr>
                  </w:rPrChange>
                </w:rPr>
                <w:t xml:space="preserve"> </w:t>
              </w:r>
              <w:r w:rsidRPr="009363DC">
                <w:rPr>
                  <w:rFonts w:hint="eastAsia"/>
                  <w:rtl/>
                  <w:rPrChange w:id="1942" w:author="איילת לוי" w:date="2014-02-27T14:05:00Z">
                    <w:rPr>
                      <w:rFonts w:hint="eastAsia"/>
                      <w:highlight w:val="yellow"/>
                      <w:rtl/>
                    </w:rPr>
                  </w:rPrChange>
                </w:rPr>
                <w:t>לומד</w:t>
              </w:r>
              <w:r w:rsidRPr="009363DC">
                <w:rPr>
                  <w:rtl/>
                  <w:rPrChange w:id="1943" w:author="איילת לוי" w:date="2014-02-27T14:05:00Z">
                    <w:rPr>
                      <w:highlight w:val="yellow"/>
                      <w:rtl/>
                    </w:rPr>
                  </w:rPrChange>
                </w:rPr>
                <w:t xml:space="preserve"> </w:t>
              </w:r>
              <w:r w:rsidRPr="009363DC">
                <w:rPr>
                  <w:rFonts w:hint="eastAsia"/>
                  <w:rtl/>
                  <w:rPrChange w:id="1944" w:author="איילת לוי" w:date="2014-02-27T14:05:00Z">
                    <w:rPr>
                      <w:rFonts w:hint="eastAsia"/>
                      <w:highlight w:val="yellow"/>
                      <w:rtl/>
                    </w:rPr>
                  </w:rPrChange>
                </w:rPr>
                <w:t>תלמיד</w:t>
              </w:r>
              <w:r w:rsidRPr="009363DC">
                <w:rPr>
                  <w:rtl/>
                  <w:rPrChange w:id="1945" w:author="איילת לוי" w:date="2014-02-27T14:05:00Z">
                    <w:rPr>
                      <w:highlight w:val="yellow"/>
                      <w:rtl/>
                    </w:rPr>
                  </w:rPrChange>
                </w:rPr>
                <w:t xml:space="preserve"> </w:t>
              </w:r>
              <w:r w:rsidRPr="009363DC">
                <w:rPr>
                  <w:rFonts w:hint="eastAsia"/>
                  <w:rtl/>
                  <w:rPrChange w:id="1946" w:author="איילת לוי" w:date="2014-02-27T14:05:00Z">
                    <w:rPr>
                      <w:rFonts w:hint="eastAsia"/>
                      <w:highlight w:val="yellow"/>
                      <w:rtl/>
                    </w:rPr>
                  </w:rPrChange>
                </w:rPr>
                <w:t>הישיבה</w:t>
              </w:r>
              <w:r w:rsidRPr="009363DC">
                <w:rPr>
                  <w:rtl/>
                  <w:rPrChange w:id="1947" w:author="איילת לוי" w:date="2014-02-27T14:05:00Z">
                    <w:rPr>
                      <w:highlight w:val="yellow"/>
                      <w:rtl/>
                    </w:rPr>
                  </w:rPrChange>
                </w:rPr>
                <w:t xml:space="preserve">, </w:t>
              </w:r>
              <w:r w:rsidRPr="009363DC">
                <w:rPr>
                  <w:rFonts w:hint="eastAsia"/>
                  <w:rtl/>
                  <w:rPrChange w:id="1948" w:author="איילת לוי" w:date="2014-02-27T14:05:00Z">
                    <w:rPr>
                      <w:rFonts w:hint="eastAsia"/>
                      <w:highlight w:val="yellow"/>
                      <w:rtl/>
                    </w:rPr>
                  </w:rPrChange>
                </w:rPr>
                <w:t>אשר</w:t>
              </w:r>
              <w:r w:rsidRPr="009363DC">
                <w:rPr>
                  <w:rtl/>
                  <w:rPrChange w:id="1949" w:author="איילת לוי" w:date="2014-02-27T14:05:00Z">
                    <w:rPr>
                      <w:highlight w:val="yellow"/>
                      <w:rtl/>
                    </w:rPr>
                  </w:rPrChange>
                </w:rPr>
                <w:t xml:space="preserve"> </w:t>
              </w:r>
              <w:r w:rsidRPr="009363DC">
                <w:rPr>
                  <w:rFonts w:hint="eastAsia"/>
                  <w:rtl/>
                  <w:rPrChange w:id="1950" w:author="איילת לוי" w:date="2014-02-27T14:05:00Z">
                    <w:rPr>
                      <w:rFonts w:hint="eastAsia"/>
                      <w:highlight w:val="yellow"/>
                      <w:rtl/>
                    </w:rPr>
                  </w:rPrChange>
                </w:rPr>
                <w:t>שירותו</w:t>
              </w:r>
              <w:r w:rsidRPr="009363DC">
                <w:rPr>
                  <w:rtl/>
                  <w:rPrChange w:id="1951" w:author="איילת לוי" w:date="2014-02-27T14:05:00Z">
                    <w:rPr>
                      <w:highlight w:val="yellow"/>
                      <w:rtl/>
                    </w:rPr>
                  </w:rPrChange>
                </w:rPr>
                <w:t xml:space="preserve"> </w:t>
              </w:r>
              <w:r w:rsidRPr="009363DC">
                <w:rPr>
                  <w:rFonts w:hint="eastAsia"/>
                  <w:rtl/>
                  <w:rPrChange w:id="1952" w:author="איילת לוי" w:date="2014-02-27T14:05:00Z">
                    <w:rPr>
                      <w:rFonts w:hint="eastAsia"/>
                      <w:highlight w:val="yellow"/>
                      <w:rtl/>
                    </w:rPr>
                  </w:rPrChange>
                </w:rPr>
                <w:t>נדחה</w:t>
              </w:r>
              <w:r w:rsidRPr="009363DC">
                <w:rPr>
                  <w:rtl/>
                  <w:rPrChange w:id="1953" w:author="איילת לוי" w:date="2014-02-27T14:05:00Z">
                    <w:rPr>
                      <w:highlight w:val="yellow"/>
                      <w:rtl/>
                    </w:rPr>
                  </w:rPrChange>
                </w:rPr>
                <w:t xml:space="preserve"> </w:t>
              </w:r>
              <w:r w:rsidRPr="009363DC">
                <w:rPr>
                  <w:rFonts w:hint="eastAsia"/>
                  <w:rtl/>
                  <w:rPrChange w:id="1954" w:author="איילת לוי" w:date="2014-02-27T14:05:00Z">
                    <w:rPr>
                      <w:rFonts w:hint="eastAsia"/>
                      <w:highlight w:val="yellow"/>
                      <w:rtl/>
                    </w:rPr>
                  </w:rPrChange>
                </w:rPr>
                <w:t>לפי</w:t>
              </w:r>
              <w:r w:rsidRPr="009363DC">
                <w:rPr>
                  <w:rtl/>
                  <w:rPrChange w:id="1955" w:author="איילת לוי" w:date="2014-02-27T14:05:00Z">
                    <w:rPr>
                      <w:highlight w:val="yellow"/>
                      <w:rtl/>
                    </w:rPr>
                  </w:rPrChange>
                </w:rPr>
                <w:t xml:space="preserve"> </w:t>
              </w:r>
              <w:r w:rsidRPr="009363DC">
                <w:rPr>
                  <w:rFonts w:hint="eastAsia"/>
                  <w:rtl/>
                  <w:rPrChange w:id="1956" w:author="איילת לוי" w:date="2014-02-27T14:05:00Z">
                    <w:rPr>
                      <w:rFonts w:hint="eastAsia"/>
                      <w:highlight w:val="yellow"/>
                      <w:rtl/>
                    </w:rPr>
                  </w:rPrChange>
                </w:rPr>
                <w:t>חוק</w:t>
              </w:r>
              <w:r w:rsidRPr="009363DC">
                <w:rPr>
                  <w:rtl/>
                  <w:rPrChange w:id="1957" w:author="איילת לוי" w:date="2014-02-27T14:05:00Z">
                    <w:rPr>
                      <w:highlight w:val="yellow"/>
                      <w:rtl/>
                    </w:rPr>
                  </w:rPrChange>
                </w:rPr>
                <w:t xml:space="preserve"> </w:t>
              </w:r>
              <w:r w:rsidRPr="009363DC">
                <w:rPr>
                  <w:rFonts w:hint="eastAsia"/>
                  <w:rtl/>
                  <w:rPrChange w:id="1958" w:author="איילת לוי" w:date="2014-02-27T14:05:00Z">
                    <w:rPr>
                      <w:rFonts w:hint="eastAsia"/>
                      <w:highlight w:val="yellow"/>
                      <w:rtl/>
                    </w:rPr>
                  </w:rPrChange>
                </w:rPr>
                <w:t>זה</w:t>
              </w:r>
              <w:r w:rsidRPr="009363DC">
                <w:rPr>
                  <w:rtl/>
                  <w:rPrChange w:id="1959" w:author="איילת לוי" w:date="2014-02-27T14:05:00Z">
                    <w:rPr>
                      <w:highlight w:val="yellow"/>
                      <w:rtl/>
                    </w:rPr>
                  </w:rPrChange>
                </w:rPr>
                <w:t xml:space="preserve">; </w:t>
              </w:r>
              <w:r w:rsidRPr="009363DC">
                <w:rPr>
                  <w:rFonts w:hint="eastAsia"/>
                  <w:rtl/>
                  <w:rPrChange w:id="1960" w:author="איילת לוי" w:date="2014-02-27T14:05:00Z">
                    <w:rPr>
                      <w:rFonts w:hint="eastAsia"/>
                      <w:highlight w:val="yellow"/>
                      <w:rtl/>
                    </w:rPr>
                  </w:rPrChange>
                </w:rPr>
                <w:t>מידע</w:t>
              </w:r>
              <w:r w:rsidRPr="009363DC">
                <w:rPr>
                  <w:rtl/>
                  <w:rPrChange w:id="1961" w:author="איילת לוי" w:date="2014-02-27T14:05:00Z">
                    <w:rPr>
                      <w:highlight w:val="yellow"/>
                      <w:rtl/>
                    </w:rPr>
                  </w:rPrChange>
                </w:rPr>
                <w:t xml:space="preserve"> </w:t>
              </w:r>
              <w:r w:rsidRPr="009363DC">
                <w:rPr>
                  <w:rFonts w:hint="eastAsia"/>
                  <w:rtl/>
                  <w:rPrChange w:id="1962" w:author="איילת לוי" w:date="2014-02-27T14:05:00Z">
                    <w:rPr>
                      <w:rFonts w:hint="eastAsia"/>
                      <w:highlight w:val="yellow"/>
                      <w:rtl/>
                    </w:rPr>
                  </w:rPrChange>
                </w:rPr>
                <w:t>כאמור</w:t>
              </w:r>
              <w:r w:rsidRPr="009363DC">
                <w:rPr>
                  <w:rtl/>
                  <w:rPrChange w:id="1963" w:author="איילת לוי" w:date="2014-02-27T14:05:00Z">
                    <w:rPr>
                      <w:highlight w:val="yellow"/>
                      <w:rtl/>
                    </w:rPr>
                  </w:rPrChange>
                </w:rPr>
                <w:t xml:space="preserve"> </w:t>
              </w:r>
              <w:r w:rsidRPr="009363DC">
                <w:rPr>
                  <w:rFonts w:hint="eastAsia"/>
                  <w:rtl/>
                  <w:rPrChange w:id="1964" w:author="איילת לוי" w:date="2014-02-27T14:05:00Z">
                    <w:rPr>
                      <w:rFonts w:hint="eastAsia"/>
                      <w:highlight w:val="yellow"/>
                      <w:rtl/>
                    </w:rPr>
                  </w:rPrChange>
                </w:rPr>
                <w:t>יועבר</w:t>
              </w:r>
              <w:r w:rsidRPr="009363DC">
                <w:rPr>
                  <w:rtl/>
                  <w:rPrChange w:id="1965" w:author="איילת לוי" w:date="2014-02-27T14:05:00Z">
                    <w:rPr>
                      <w:highlight w:val="yellow"/>
                      <w:rtl/>
                    </w:rPr>
                  </w:rPrChange>
                </w:rPr>
                <w:t xml:space="preserve"> </w:t>
              </w:r>
              <w:r w:rsidRPr="009363DC">
                <w:rPr>
                  <w:rFonts w:hint="eastAsia"/>
                  <w:rtl/>
                  <w:rPrChange w:id="1966" w:author="איילת לוי" w:date="2014-02-27T14:05:00Z">
                    <w:rPr>
                      <w:rFonts w:hint="eastAsia"/>
                      <w:highlight w:val="yellow"/>
                      <w:rtl/>
                    </w:rPr>
                  </w:rPrChange>
                </w:rPr>
                <w:t>רק</w:t>
              </w:r>
              <w:r w:rsidRPr="009363DC">
                <w:rPr>
                  <w:rtl/>
                  <w:rPrChange w:id="1967" w:author="איילת לוי" w:date="2014-02-27T14:05:00Z">
                    <w:rPr>
                      <w:highlight w:val="yellow"/>
                      <w:rtl/>
                    </w:rPr>
                  </w:rPrChange>
                </w:rPr>
                <w:t xml:space="preserve"> </w:t>
              </w:r>
              <w:r w:rsidRPr="009363DC">
                <w:rPr>
                  <w:rFonts w:hint="eastAsia"/>
                  <w:rtl/>
                  <w:rPrChange w:id="1968" w:author="איילת לוי" w:date="2014-02-27T14:05:00Z">
                    <w:rPr>
                      <w:rFonts w:hint="eastAsia"/>
                      <w:highlight w:val="yellow"/>
                      <w:rtl/>
                    </w:rPr>
                  </w:rPrChange>
                </w:rPr>
                <w:t>לצורך</w:t>
              </w:r>
              <w:r w:rsidRPr="009363DC">
                <w:rPr>
                  <w:rtl/>
                  <w:rPrChange w:id="1969" w:author="איילת לוי" w:date="2014-02-27T14:05:00Z">
                    <w:rPr>
                      <w:highlight w:val="yellow"/>
                      <w:rtl/>
                    </w:rPr>
                  </w:rPrChange>
                </w:rPr>
                <w:t xml:space="preserve"> </w:t>
              </w:r>
              <w:r w:rsidRPr="009363DC">
                <w:rPr>
                  <w:rFonts w:hint="eastAsia"/>
                  <w:rtl/>
                  <w:rPrChange w:id="1970" w:author="איילת לוי" w:date="2014-02-27T14:05:00Z">
                    <w:rPr>
                      <w:rFonts w:hint="eastAsia"/>
                      <w:highlight w:val="yellow"/>
                      <w:rtl/>
                    </w:rPr>
                  </w:rPrChange>
                </w:rPr>
                <w:t>תכלית</w:t>
              </w:r>
              <w:r w:rsidRPr="009363DC">
                <w:rPr>
                  <w:rtl/>
                  <w:rPrChange w:id="1971" w:author="איילת לוי" w:date="2014-02-27T14:05:00Z">
                    <w:rPr>
                      <w:highlight w:val="yellow"/>
                      <w:rtl/>
                    </w:rPr>
                  </w:rPrChange>
                </w:rPr>
                <w:t xml:space="preserve"> </w:t>
              </w:r>
              <w:r w:rsidRPr="009363DC">
                <w:rPr>
                  <w:rFonts w:hint="eastAsia"/>
                  <w:rtl/>
                  <w:rPrChange w:id="1972" w:author="איילת לוי" w:date="2014-02-27T14:05:00Z">
                    <w:rPr>
                      <w:rFonts w:hint="eastAsia"/>
                      <w:highlight w:val="yellow"/>
                      <w:rtl/>
                    </w:rPr>
                  </w:rPrChange>
                </w:rPr>
                <w:t>זו</w:t>
              </w:r>
              <w:r w:rsidRPr="009363DC">
                <w:rPr>
                  <w:rtl/>
                  <w:rPrChange w:id="1973" w:author="איילת לוי" w:date="2014-02-27T14:05:00Z">
                    <w:rPr>
                      <w:highlight w:val="yellow"/>
                      <w:rtl/>
                    </w:rPr>
                  </w:rPrChange>
                </w:rPr>
                <w:t xml:space="preserve"> </w:t>
              </w:r>
              <w:r w:rsidRPr="009363DC">
                <w:rPr>
                  <w:rFonts w:hint="eastAsia"/>
                  <w:rtl/>
                  <w:rPrChange w:id="1974" w:author="איילת לוי" w:date="2014-02-27T14:05:00Z">
                    <w:rPr>
                      <w:rFonts w:hint="eastAsia"/>
                      <w:highlight w:val="yellow"/>
                      <w:rtl/>
                    </w:rPr>
                  </w:rPrChange>
                </w:rPr>
                <w:t>ובמידה</w:t>
              </w:r>
              <w:r w:rsidRPr="009363DC">
                <w:rPr>
                  <w:rtl/>
                  <w:rPrChange w:id="1975" w:author="איילת לוי" w:date="2014-02-27T14:05:00Z">
                    <w:rPr>
                      <w:highlight w:val="yellow"/>
                      <w:rtl/>
                    </w:rPr>
                  </w:rPrChange>
                </w:rPr>
                <w:t xml:space="preserve"> </w:t>
              </w:r>
              <w:r w:rsidRPr="009363DC">
                <w:rPr>
                  <w:rFonts w:hint="eastAsia"/>
                  <w:rtl/>
                  <w:rPrChange w:id="1976" w:author="איילת לוי" w:date="2014-02-27T14:05:00Z">
                    <w:rPr>
                      <w:rFonts w:hint="eastAsia"/>
                      <w:highlight w:val="yellow"/>
                      <w:rtl/>
                    </w:rPr>
                  </w:rPrChange>
                </w:rPr>
                <w:t>שנדרש</w:t>
              </w:r>
              <w:r w:rsidRPr="009363DC">
                <w:rPr>
                  <w:rtl/>
                  <w:rPrChange w:id="1977" w:author="איילת לוי" w:date="2014-02-27T14:05:00Z">
                    <w:rPr>
                      <w:highlight w:val="yellow"/>
                      <w:rtl/>
                    </w:rPr>
                  </w:rPrChange>
                </w:rPr>
                <w:t>.</w:t>
              </w:r>
            </w:ins>
          </w:p>
        </w:tc>
      </w:tr>
      <w:tr w:rsidR="009363DC" w:rsidRPr="00BB5633" w:rsidTr="009363DC">
        <w:tblPrEx>
          <w:tblW w:w="9641" w:type="dxa"/>
          <w:tblLayout w:type="fixed"/>
          <w:tblCellMar>
            <w:top w:w="57" w:type="dxa"/>
            <w:left w:w="0" w:type="dxa"/>
            <w:bottom w:w="57" w:type="dxa"/>
            <w:right w:w="0" w:type="dxa"/>
          </w:tblCellMar>
          <w:tblLook w:val="01E0" w:firstRow="1" w:lastRow="1" w:firstColumn="1" w:lastColumn="1" w:noHBand="0" w:noVBand="0"/>
          <w:tblPrExChange w:id="1978" w:author="איילת לוי" w:date="2014-02-27T14:05: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979" w:author="איילת לוי" w:date="2014-02-27T14:05:00Z"/>
          <w:trPrChange w:id="1980" w:author="איילת לוי" w:date="2014-02-27T14:05:00Z">
            <w:trPr>
              <w:gridBefore w:val="1"/>
              <w:cantSplit/>
              <w:trHeight w:val="60"/>
            </w:trPr>
          </w:trPrChange>
        </w:trPr>
        <w:tc>
          <w:tcPr>
            <w:tcW w:w="1871" w:type="dxa"/>
            <w:shd w:val="clear" w:color="auto" w:fill="auto"/>
            <w:tcPrChange w:id="1981" w:author="איילת לוי" w:date="2014-02-27T14:05:00Z">
              <w:tcPr>
                <w:tcW w:w="1871" w:type="dxa"/>
                <w:gridSpan w:val="2"/>
              </w:tcPr>
            </w:tcPrChange>
          </w:tcPr>
          <w:p w:rsidR="009363DC" w:rsidRPr="009363DC" w:rsidRDefault="009363DC" w:rsidP="00C25059">
            <w:pPr>
              <w:pStyle w:val="TableSideHeading"/>
              <w:rPr>
                <w:ins w:id="1982" w:author="איילת לוי" w:date="2014-02-27T14:05:00Z"/>
              </w:rPr>
            </w:pPr>
          </w:p>
        </w:tc>
        <w:tc>
          <w:tcPr>
            <w:tcW w:w="624" w:type="dxa"/>
            <w:shd w:val="clear" w:color="auto" w:fill="auto"/>
            <w:tcPrChange w:id="1983" w:author="איילת לוי" w:date="2014-02-27T14:05:00Z">
              <w:tcPr>
                <w:tcW w:w="624" w:type="dxa"/>
                <w:gridSpan w:val="2"/>
              </w:tcPr>
            </w:tcPrChange>
          </w:tcPr>
          <w:p w:rsidR="009363DC" w:rsidRPr="009363DC" w:rsidRDefault="009363DC" w:rsidP="00C25059">
            <w:pPr>
              <w:pStyle w:val="TableText"/>
              <w:rPr>
                <w:ins w:id="1984" w:author="איילת לוי" w:date="2014-02-27T14:05:00Z"/>
              </w:rPr>
            </w:pPr>
          </w:p>
        </w:tc>
        <w:tc>
          <w:tcPr>
            <w:tcW w:w="1872" w:type="dxa"/>
            <w:gridSpan w:val="3"/>
            <w:shd w:val="clear" w:color="auto" w:fill="auto"/>
            <w:tcPrChange w:id="1985" w:author="איילת לוי" w:date="2014-02-27T14:05:00Z">
              <w:tcPr>
                <w:tcW w:w="1872" w:type="dxa"/>
                <w:gridSpan w:val="3"/>
              </w:tcPr>
            </w:tcPrChange>
          </w:tcPr>
          <w:p w:rsidR="009363DC" w:rsidRPr="009363DC" w:rsidRDefault="009363DC" w:rsidP="00C25059">
            <w:pPr>
              <w:pStyle w:val="TableText"/>
              <w:rPr>
                <w:ins w:id="1986" w:author="איילת לוי" w:date="2014-02-27T14:05:00Z"/>
                <w:rtl/>
              </w:rPr>
            </w:pPr>
          </w:p>
        </w:tc>
        <w:tc>
          <w:tcPr>
            <w:tcW w:w="624" w:type="dxa"/>
            <w:shd w:val="clear" w:color="auto" w:fill="auto"/>
            <w:tcPrChange w:id="1987" w:author="איילת לוי" w:date="2014-02-27T14:05:00Z">
              <w:tcPr>
                <w:tcW w:w="624" w:type="dxa"/>
              </w:tcPr>
            </w:tcPrChange>
          </w:tcPr>
          <w:p w:rsidR="009363DC" w:rsidRPr="009363DC" w:rsidRDefault="009363DC" w:rsidP="00C25059">
            <w:pPr>
              <w:pStyle w:val="TableText"/>
              <w:rPr>
                <w:ins w:id="1988" w:author="איילת לוי" w:date="2014-02-27T14:05:00Z"/>
                <w:rtl/>
              </w:rPr>
            </w:pPr>
          </w:p>
        </w:tc>
        <w:tc>
          <w:tcPr>
            <w:tcW w:w="4650" w:type="dxa"/>
            <w:gridSpan w:val="2"/>
            <w:shd w:val="clear" w:color="auto" w:fill="auto"/>
            <w:tcPrChange w:id="1989" w:author="איילת לוי" w:date="2014-02-27T14:05:00Z">
              <w:tcPr>
                <w:tcW w:w="4650" w:type="dxa"/>
                <w:gridSpan w:val="3"/>
              </w:tcPr>
            </w:tcPrChange>
          </w:tcPr>
          <w:p w:rsidR="009363DC" w:rsidRPr="009363DC" w:rsidRDefault="009363DC" w:rsidP="00C25059">
            <w:pPr>
              <w:pStyle w:val="TableBlock"/>
              <w:rPr>
                <w:ins w:id="1990" w:author="איילת לוי" w:date="2014-02-27T14:05:00Z"/>
                <w:rtl/>
                <w:rPrChange w:id="1991" w:author="איילת לוי" w:date="2014-02-27T14:05:00Z">
                  <w:rPr>
                    <w:ins w:id="1992" w:author="איילת לוי" w:date="2014-02-27T14:05:00Z"/>
                    <w:highlight w:val="yellow"/>
                    <w:rtl/>
                  </w:rPr>
                </w:rPrChange>
              </w:rPr>
            </w:pPr>
            <w:ins w:id="1993" w:author="איילת לוי" w:date="2014-02-27T14:05:00Z">
              <w:r w:rsidRPr="009363DC">
                <w:rPr>
                  <w:rtl/>
                  <w:rPrChange w:id="1994" w:author="איילת לוי" w:date="2014-02-27T14:05:00Z">
                    <w:rPr>
                      <w:highlight w:val="yellow"/>
                      <w:rtl/>
                    </w:rPr>
                  </w:rPrChange>
                </w:rPr>
                <w:t>(ב)</w:t>
              </w:r>
              <w:r w:rsidRPr="009363DC">
                <w:rPr>
                  <w:rtl/>
                  <w:rPrChange w:id="1995" w:author="איילת לוי" w:date="2014-02-27T14:05:00Z">
                    <w:rPr>
                      <w:highlight w:val="yellow"/>
                      <w:rtl/>
                    </w:rPr>
                  </w:rPrChange>
                </w:rPr>
                <w:tab/>
              </w:r>
              <w:r w:rsidRPr="009363DC">
                <w:rPr>
                  <w:rFonts w:hint="eastAsia"/>
                  <w:rtl/>
                  <w:rPrChange w:id="1996" w:author="איילת לוי" w:date="2014-02-27T14:05:00Z">
                    <w:rPr>
                      <w:rFonts w:hint="eastAsia"/>
                      <w:highlight w:val="yellow"/>
                      <w:rtl/>
                    </w:rPr>
                  </w:rPrChange>
                </w:rPr>
                <w:t>משרד</w:t>
              </w:r>
              <w:r w:rsidRPr="009363DC">
                <w:rPr>
                  <w:rtl/>
                  <w:rPrChange w:id="1997" w:author="איילת לוי" w:date="2014-02-27T14:05:00Z">
                    <w:rPr>
                      <w:highlight w:val="yellow"/>
                      <w:rtl/>
                    </w:rPr>
                  </w:rPrChange>
                </w:rPr>
                <w:t xml:space="preserve"> הביטחון יגבש נהלים לעניין העברת המידע לפי סעיף זה באופן מאובטח, ולעניין אופן שמירתו והבטחת מחיקתו, בהסכמת רשם מאגרי המידע כהגדרתו בסעיף 7 לחוק הגנת הפרטיות, </w:t>
              </w:r>
              <w:r w:rsidRPr="009363DC">
                <w:rPr>
                  <w:rFonts w:hint="eastAsia"/>
                  <w:rtl/>
                  <w:rPrChange w:id="1998" w:author="איילת לוי" w:date="2014-02-27T14:05:00Z">
                    <w:rPr>
                      <w:rFonts w:hint="eastAsia"/>
                      <w:highlight w:val="yellow"/>
                      <w:rtl/>
                    </w:rPr>
                  </w:rPrChange>
                </w:rPr>
                <w:t>התשמ</w:t>
              </w:r>
              <w:r w:rsidRPr="009363DC">
                <w:rPr>
                  <w:rtl/>
                  <w:rPrChange w:id="1999" w:author="איילת לוי" w:date="2014-02-27T14:05:00Z">
                    <w:rPr>
                      <w:highlight w:val="yellow"/>
                      <w:rtl/>
                    </w:rPr>
                  </w:rPrChange>
                </w:rPr>
                <w:t>"א</w:t>
              </w:r>
              <w:r w:rsidRPr="009363DC">
                <w:rPr>
                  <w:rFonts w:hint="eastAsia"/>
                  <w:rtl/>
                  <w:rPrChange w:id="2000" w:author="איילת לוי" w:date="2014-02-27T14:05:00Z">
                    <w:rPr>
                      <w:rFonts w:hint="eastAsia"/>
                      <w:highlight w:val="yellow"/>
                      <w:rtl/>
                    </w:rPr>
                  </w:rPrChange>
                </w:rPr>
                <w:t>–</w:t>
              </w:r>
              <w:r w:rsidRPr="009363DC">
                <w:rPr>
                  <w:rtl/>
                  <w:rPrChange w:id="2001" w:author="איילת לוי" w:date="2014-02-27T14:05:00Z">
                    <w:rPr>
                      <w:highlight w:val="yellow"/>
                      <w:rtl/>
                    </w:rPr>
                  </w:rPrChange>
                </w:rPr>
                <w:t xml:space="preserve">1981; </w:t>
              </w:r>
              <w:r w:rsidRPr="009363DC">
                <w:rPr>
                  <w:rFonts w:hint="eastAsia"/>
                  <w:rtl/>
                  <w:rPrChange w:id="2002" w:author="איילת לוי" w:date="2014-02-27T14:05:00Z">
                    <w:rPr>
                      <w:rFonts w:hint="eastAsia"/>
                      <w:highlight w:val="yellow"/>
                      <w:rtl/>
                    </w:rPr>
                  </w:rPrChange>
                </w:rPr>
                <w:t>לא</w:t>
              </w:r>
              <w:r w:rsidRPr="009363DC">
                <w:rPr>
                  <w:rtl/>
                  <w:rPrChange w:id="2003" w:author="איילת לוי" w:date="2014-02-27T14:05:00Z">
                    <w:rPr>
                      <w:highlight w:val="yellow"/>
                      <w:rtl/>
                    </w:rPr>
                  </w:rPrChange>
                </w:rPr>
                <w:t xml:space="preserve"> </w:t>
              </w:r>
              <w:r w:rsidRPr="009363DC">
                <w:rPr>
                  <w:rFonts w:hint="eastAsia"/>
                  <w:rtl/>
                  <w:rPrChange w:id="2004" w:author="איילת לוי" w:date="2014-02-27T14:05:00Z">
                    <w:rPr>
                      <w:rFonts w:hint="eastAsia"/>
                      <w:highlight w:val="yellow"/>
                      <w:rtl/>
                    </w:rPr>
                  </w:rPrChange>
                </w:rPr>
                <w:t>יועבר</w:t>
              </w:r>
              <w:r w:rsidRPr="009363DC">
                <w:rPr>
                  <w:rtl/>
                  <w:rPrChange w:id="2005" w:author="איילת לוי" w:date="2014-02-27T14:05:00Z">
                    <w:rPr>
                      <w:highlight w:val="yellow"/>
                      <w:rtl/>
                    </w:rPr>
                  </w:rPrChange>
                </w:rPr>
                <w:t xml:space="preserve"> </w:t>
              </w:r>
              <w:r w:rsidRPr="009363DC">
                <w:rPr>
                  <w:rFonts w:hint="eastAsia"/>
                  <w:rtl/>
                  <w:rPrChange w:id="2006" w:author="איילת לוי" w:date="2014-02-27T14:05:00Z">
                    <w:rPr>
                      <w:rFonts w:hint="eastAsia"/>
                      <w:highlight w:val="yellow"/>
                      <w:rtl/>
                    </w:rPr>
                  </w:rPrChange>
                </w:rPr>
                <w:t>מידע</w:t>
              </w:r>
              <w:r w:rsidRPr="009363DC">
                <w:rPr>
                  <w:rtl/>
                  <w:rPrChange w:id="2007" w:author="איילת לוי" w:date="2014-02-27T14:05:00Z">
                    <w:rPr>
                      <w:highlight w:val="yellow"/>
                      <w:rtl/>
                    </w:rPr>
                  </w:rPrChange>
                </w:rPr>
                <w:t xml:space="preserve"> </w:t>
              </w:r>
              <w:r w:rsidRPr="009363DC">
                <w:rPr>
                  <w:rFonts w:hint="eastAsia"/>
                  <w:rtl/>
                  <w:rPrChange w:id="2008" w:author="איילת לוי" w:date="2014-02-27T14:05:00Z">
                    <w:rPr>
                      <w:rFonts w:hint="eastAsia"/>
                      <w:highlight w:val="yellow"/>
                      <w:rtl/>
                    </w:rPr>
                  </w:rPrChange>
                </w:rPr>
                <w:t>לפי</w:t>
              </w:r>
              <w:r w:rsidRPr="009363DC">
                <w:rPr>
                  <w:rtl/>
                  <w:rPrChange w:id="2009" w:author="איילת לוי" w:date="2014-02-27T14:05:00Z">
                    <w:rPr>
                      <w:highlight w:val="yellow"/>
                      <w:rtl/>
                    </w:rPr>
                  </w:rPrChange>
                </w:rPr>
                <w:t xml:space="preserve"> </w:t>
              </w:r>
              <w:r w:rsidRPr="009363DC">
                <w:rPr>
                  <w:rFonts w:hint="eastAsia"/>
                  <w:rtl/>
                  <w:rPrChange w:id="2010" w:author="איילת לוי" w:date="2014-02-27T14:05:00Z">
                    <w:rPr>
                      <w:rFonts w:hint="eastAsia"/>
                      <w:highlight w:val="yellow"/>
                      <w:rtl/>
                    </w:rPr>
                  </w:rPrChange>
                </w:rPr>
                <w:t>הוראות</w:t>
              </w:r>
              <w:r w:rsidRPr="009363DC">
                <w:rPr>
                  <w:rtl/>
                  <w:rPrChange w:id="2011" w:author="איילת לוי" w:date="2014-02-27T14:05:00Z">
                    <w:rPr>
                      <w:highlight w:val="yellow"/>
                      <w:rtl/>
                    </w:rPr>
                  </w:rPrChange>
                </w:rPr>
                <w:t xml:space="preserve"> </w:t>
              </w:r>
              <w:r w:rsidRPr="009363DC">
                <w:rPr>
                  <w:rFonts w:hint="eastAsia"/>
                  <w:rtl/>
                  <w:rPrChange w:id="2012" w:author="איילת לוי" w:date="2014-02-27T14:05:00Z">
                    <w:rPr>
                      <w:rFonts w:hint="eastAsia"/>
                      <w:highlight w:val="yellow"/>
                      <w:rtl/>
                    </w:rPr>
                  </w:rPrChange>
                </w:rPr>
                <w:t>סעיף</w:t>
              </w:r>
              <w:r w:rsidRPr="009363DC">
                <w:rPr>
                  <w:rtl/>
                  <w:rPrChange w:id="2013" w:author="איילת לוי" w:date="2014-02-27T14:05:00Z">
                    <w:rPr>
                      <w:highlight w:val="yellow"/>
                      <w:rtl/>
                    </w:rPr>
                  </w:rPrChange>
                </w:rPr>
                <w:t xml:space="preserve"> </w:t>
              </w:r>
              <w:r w:rsidRPr="009363DC">
                <w:rPr>
                  <w:rFonts w:hint="eastAsia"/>
                  <w:rtl/>
                  <w:rPrChange w:id="2014" w:author="איילת לוי" w:date="2014-02-27T14:05:00Z">
                    <w:rPr>
                      <w:rFonts w:hint="eastAsia"/>
                      <w:highlight w:val="yellow"/>
                      <w:rtl/>
                    </w:rPr>
                  </w:rPrChange>
                </w:rPr>
                <w:t>זה</w:t>
              </w:r>
              <w:r w:rsidRPr="009363DC">
                <w:rPr>
                  <w:rtl/>
                  <w:rPrChange w:id="2015" w:author="איילת לוי" w:date="2014-02-27T14:05:00Z">
                    <w:rPr>
                      <w:highlight w:val="yellow"/>
                      <w:rtl/>
                    </w:rPr>
                  </w:rPrChange>
                </w:rPr>
                <w:t xml:space="preserve"> </w:t>
              </w:r>
              <w:r w:rsidRPr="009363DC">
                <w:rPr>
                  <w:rFonts w:hint="eastAsia"/>
                  <w:rtl/>
                  <w:rPrChange w:id="2016" w:author="איילת לוי" w:date="2014-02-27T14:05:00Z">
                    <w:rPr>
                      <w:rFonts w:hint="eastAsia"/>
                      <w:highlight w:val="yellow"/>
                      <w:rtl/>
                    </w:rPr>
                  </w:rPrChange>
                </w:rPr>
                <w:t>ולא</w:t>
              </w:r>
              <w:r w:rsidRPr="009363DC">
                <w:rPr>
                  <w:rtl/>
                  <w:rPrChange w:id="2017" w:author="איילת לוי" w:date="2014-02-27T14:05:00Z">
                    <w:rPr>
                      <w:highlight w:val="yellow"/>
                      <w:rtl/>
                    </w:rPr>
                  </w:rPrChange>
                </w:rPr>
                <w:t xml:space="preserve"> </w:t>
              </w:r>
              <w:r w:rsidRPr="009363DC">
                <w:rPr>
                  <w:rFonts w:hint="eastAsia"/>
                  <w:rtl/>
                  <w:rPrChange w:id="2018" w:author="איילת לוי" w:date="2014-02-27T14:05:00Z">
                    <w:rPr>
                      <w:rFonts w:hint="eastAsia"/>
                      <w:highlight w:val="yellow"/>
                      <w:rtl/>
                    </w:rPr>
                  </w:rPrChange>
                </w:rPr>
                <w:t>ייעשה</w:t>
              </w:r>
              <w:r w:rsidRPr="009363DC">
                <w:rPr>
                  <w:rtl/>
                  <w:rPrChange w:id="2019" w:author="איילת לוי" w:date="2014-02-27T14:05:00Z">
                    <w:rPr>
                      <w:highlight w:val="yellow"/>
                      <w:rtl/>
                    </w:rPr>
                  </w:rPrChange>
                </w:rPr>
                <w:t xml:space="preserve"> </w:t>
              </w:r>
              <w:r w:rsidRPr="009363DC">
                <w:rPr>
                  <w:rFonts w:hint="eastAsia"/>
                  <w:rtl/>
                  <w:rPrChange w:id="2020" w:author="איילת לוי" w:date="2014-02-27T14:05:00Z">
                    <w:rPr>
                      <w:rFonts w:hint="eastAsia"/>
                      <w:highlight w:val="yellow"/>
                      <w:rtl/>
                    </w:rPr>
                  </w:rPrChange>
                </w:rPr>
                <w:t>בו</w:t>
              </w:r>
              <w:r w:rsidRPr="009363DC">
                <w:rPr>
                  <w:rtl/>
                  <w:rPrChange w:id="2021" w:author="איילת לוי" w:date="2014-02-27T14:05:00Z">
                    <w:rPr>
                      <w:highlight w:val="yellow"/>
                      <w:rtl/>
                    </w:rPr>
                  </w:rPrChange>
                </w:rPr>
                <w:t xml:space="preserve"> </w:t>
              </w:r>
              <w:r w:rsidRPr="009363DC">
                <w:rPr>
                  <w:rFonts w:hint="eastAsia"/>
                  <w:rtl/>
                  <w:rPrChange w:id="2022" w:author="איילת לוי" w:date="2014-02-27T14:05:00Z">
                    <w:rPr>
                      <w:rFonts w:hint="eastAsia"/>
                      <w:highlight w:val="yellow"/>
                      <w:rtl/>
                    </w:rPr>
                  </w:rPrChange>
                </w:rPr>
                <w:t>שימוש</w:t>
              </w:r>
              <w:r w:rsidRPr="009363DC">
                <w:rPr>
                  <w:rtl/>
                  <w:rPrChange w:id="2023" w:author="איילת לוי" w:date="2014-02-27T14:05:00Z">
                    <w:rPr>
                      <w:highlight w:val="yellow"/>
                      <w:rtl/>
                    </w:rPr>
                  </w:rPrChange>
                </w:rPr>
                <w:t xml:space="preserve"> </w:t>
              </w:r>
              <w:r w:rsidRPr="009363DC">
                <w:rPr>
                  <w:rFonts w:hint="eastAsia"/>
                  <w:rtl/>
                  <w:rPrChange w:id="2024" w:author="איילת לוי" w:date="2014-02-27T14:05:00Z">
                    <w:rPr>
                      <w:rFonts w:hint="eastAsia"/>
                      <w:highlight w:val="yellow"/>
                      <w:rtl/>
                    </w:rPr>
                  </w:rPrChange>
                </w:rPr>
                <w:t>אלא</w:t>
              </w:r>
              <w:r w:rsidRPr="009363DC">
                <w:rPr>
                  <w:rtl/>
                  <w:rPrChange w:id="2025" w:author="איילת לוי" w:date="2014-02-27T14:05:00Z">
                    <w:rPr>
                      <w:highlight w:val="yellow"/>
                      <w:rtl/>
                    </w:rPr>
                  </w:rPrChange>
                </w:rPr>
                <w:t xml:space="preserve"> </w:t>
              </w:r>
              <w:r w:rsidRPr="009363DC">
                <w:rPr>
                  <w:rFonts w:hint="eastAsia"/>
                  <w:rtl/>
                  <w:rPrChange w:id="2026" w:author="איילת לוי" w:date="2014-02-27T14:05:00Z">
                    <w:rPr>
                      <w:rFonts w:hint="eastAsia"/>
                      <w:highlight w:val="yellow"/>
                      <w:rtl/>
                    </w:rPr>
                  </w:rPrChange>
                </w:rPr>
                <w:t>בהתאם</w:t>
              </w:r>
              <w:r w:rsidRPr="009363DC">
                <w:rPr>
                  <w:rtl/>
                  <w:rPrChange w:id="2027" w:author="איילת לוי" w:date="2014-02-27T14:05:00Z">
                    <w:rPr>
                      <w:highlight w:val="yellow"/>
                      <w:rtl/>
                    </w:rPr>
                  </w:rPrChange>
                </w:rPr>
                <w:t xml:space="preserve"> </w:t>
              </w:r>
              <w:r w:rsidRPr="009363DC">
                <w:rPr>
                  <w:rFonts w:hint="eastAsia"/>
                  <w:rtl/>
                  <w:rPrChange w:id="2028" w:author="איילת לוי" w:date="2014-02-27T14:05:00Z">
                    <w:rPr>
                      <w:rFonts w:hint="eastAsia"/>
                      <w:highlight w:val="yellow"/>
                      <w:rtl/>
                    </w:rPr>
                  </w:rPrChange>
                </w:rPr>
                <w:t>לנהלים</w:t>
              </w:r>
              <w:r w:rsidRPr="009363DC">
                <w:rPr>
                  <w:rtl/>
                  <w:rPrChange w:id="2029" w:author="איילת לוי" w:date="2014-02-27T14:05:00Z">
                    <w:rPr>
                      <w:highlight w:val="yellow"/>
                      <w:rtl/>
                    </w:rPr>
                  </w:rPrChange>
                </w:rPr>
                <w:t xml:space="preserve"> </w:t>
              </w:r>
              <w:r w:rsidRPr="009363DC">
                <w:rPr>
                  <w:rFonts w:hint="eastAsia"/>
                  <w:rtl/>
                  <w:rPrChange w:id="2030" w:author="איילת לוי" w:date="2014-02-27T14:05:00Z">
                    <w:rPr>
                      <w:rFonts w:hint="eastAsia"/>
                      <w:highlight w:val="yellow"/>
                      <w:rtl/>
                    </w:rPr>
                  </w:rPrChange>
                </w:rPr>
                <w:t>כאמור</w:t>
              </w:r>
              <w:r w:rsidRPr="009363DC">
                <w:rPr>
                  <w:rtl/>
                  <w:rPrChange w:id="2031" w:author="איילת לוי" w:date="2014-02-27T14:05:00Z">
                    <w:rPr>
                      <w:highlight w:val="yellow"/>
                      <w:rtl/>
                    </w:rPr>
                  </w:rPrChange>
                </w:rPr>
                <w:t>.</w:t>
              </w:r>
            </w:ins>
          </w:p>
        </w:tc>
      </w:tr>
      <w:tr w:rsidR="009363DC" w:rsidRPr="00BB5633" w:rsidTr="009363DC">
        <w:tblPrEx>
          <w:tblW w:w="9641" w:type="dxa"/>
          <w:tblLayout w:type="fixed"/>
          <w:tblCellMar>
            <w:top w:w="57" w:type="dxa"/>
            <w:left w:w="0" w:type="dxa"/>
            <w:bottom w:w="57" w:type="dxa"/>
            <w:right w:w="0" w:type="dxa"/>
          </w:tblCellMar>
          <w:tblLook w:val="01E0" w:firstRow="1" w:lastRow="1" w:firstColumn="1" w:lastColumn="1" w:noHBand="0" w:noVBand="0"/>
          <w:tblPrExChange w:id="2032" w:author="איילת לוי" w:date="2014-02-27T14:05: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033" w:author="איילת לוי" w:date="2014-02-27T14:05:00Z"/>
          <w:trPrChange w:id="2034" w:author="איילת לוי" w:date="2014-02-27T14:05:00Z">
            <w:trPr>
              <w:gridBefore w:val="1"/>
              <w:cantSplit/>
              <w:trHeight w:val="60"/>
            </w:trPr>
          </w:trPrChange>
        </w:trPr>
        <w:tc>
          <w:tcPr>
            <w:tcW w:w="1871" w:type="dxa"/>
            <w:shd w:val="clear" w:color="auto" w:fill="auto"/>
            <w:tcPrChange w:id="2035" w:author="איילת לוי" w:date="2014-02-27T14:05:00Z">
              <w:tcPr>
                <w:tcW w:w="1871" w:type="dxa"/>
                <w:gridSpan w:val="2"/>
              </w:tcPr>
            </w:tcPrChange>
          </w:tcPr>
          <w:p w:rsidR="009363DC" w:rsidRPr="009363DC" w:rsidRDefault="009363DC" w:rsidP="00C25059">
            <w:pPr>
              <w:pStyle w:val="TableSideHeading"/>
              <w:rPr>
                <w:ins w:id="2036" w:author="איילת לוי" w:date="2014-02-27T14:05:00Z"/>
              </w:rPr>
            </w:pPr>
          </w:p>
        </w:tc>
        <w:tc>
          <w:tcPr>
            <w:tcW w:w="624" w:type="dxa"/>
            <w:shd w:val="clear" w:color="auto" w:fill="auto"/>
            <w:tcPrChange w:id="2037" w:author="איילת לוי" w:date="2014-02-27T14:05:00Z">
              <w:tcPr>
                <w:tcW w:w="624" w:type="dxa"/>
                <w:gridSpan w:val="2"/>
              </w:tcPr>
            </w:tcPrChange>
          </w:tcPr>
          <w:p w:rsidR="009363DC" w:rsidRPr="009363DC" w:rsidRDefault="009363DC" w:rsidP="00C25059">
            <w:pPr>
              <w:pStyle w:val="TableText"/>
              <w:rPr>
                <w:ins w:id="2038" w:author="איילת לוי" w:date="2014-02-27T14:05:00Z"/>
              </w:rPr>
            </w:pPr>
          </w:p>
        </w:tc>
        <w:tc>
          <w:tcPr>
            <w:tcW w:w="1872" w:type="dxa"/>
            <w:gridSpan w:val="3"/>
            <w:shd w:val="clear" w:color="auto" w:fill="auto"/>
            <w:tcPrChange w:id="2039" w:author="איילת לוי" w:date="2014-02-27T14:05:00Z">
              <w:tcPr>
                <w:tcW w:w="1872" w:type="dxa"/>
                <w:gridSpan w:val="3"/>
              </w:tcPr>
            </w:tcPrChange>
          </w:tcPr>
          <w:p w:rsidR="009363DC" w:rsidRPr="009363DC" w:rsidRDefault="009363DC" w:rsidP="00C25059">
            <w:pPr>
              <w:pStyle w:val="TableText"/>
              <w:rPr>
                <w:ins w:id="2040" w:author="איילת לוי" w:date="2014-02-27T14:05:00Z"/>
                <w:rtl/>
              </w:rPr>
            </w:pPr>
          </w:p>
        </w:tc>
        <w:tc>
          <w:tcPr>
            <w:tcW w:w="624" w:type="dxa"/>
            <w:shd w:val="clear" w:color="auto" w:fill="auto"/>
            <w:tcPrChange w:id="2041" w:author="איילת לוי" w:date="2014-02-27T14:05:00Z">
              <w:tcPr>
                <w:tcW w:w="624" w:type="dxa"/>
              </w:tcPr>
            </w:tcPrChange>
          </w:tcPr>
          <w:p w:rsidR="009363DC" w:rsidRPr="009363DC" w:rsidRDefault="009363DC" w:rsidP="00C25059">
            <w:pPr>
              <w:pStyle w:val="TableText"/>
              <w:rPr>
                <w:ins w:id="2042" w:author="איילת לוי" w:date="2014-02-27T14:05:00Z"/>
                <w:rtl/>
              </w:rPr>
            </w:pPr>
          </w:p>
        </w:tc>
        <w:tc>
          <w:tcPr>
            <w:tcW w:w="4650" w:type="dxa"/>
            <w:gridSpan w:val="2"/>
            <w:shd w:val="clear" w:color="auto" w:fill="auto"/>
            <w:tcPrChange w:id="2043" w:author="איילת לוי" w:date="2014-02-27T14:05:00Z">
              <w:tcPr>
                <w:tcW w:w="4650" w:type="dxa"/>
                <w:gridSpan w:val="3"/>
              </w:tcPr>
            </w:tcPrChange>
          </w:tcPr>
          <w:p w:rsidR="009363DC" w:rsidRPr="009363DC" w:rsidRDefault="009363DC" w:rsidP="00C25059">
            <w:pPr>
              <w:pStyle w:val="TableBlock"/>
              <w:rPr>
                <w:ins w:id="2044" w:author="איילת לוי" w:date="2014-02-27T14:05:00Z"/>
                <w:rtl/>
                <w:rPrChange w:id="2045" w:author="איילת לוי" w:date="2014-02-27T14:05:00Z">
                  <w:rPr>
                    <w:ins w:id="2046" w:author="איילת לוי" w:date="2014-02-27T14:05:00Z"/>
                    <w:highlight w:val="yellow"/>
                    <w:rtl/>
                  </w:rPr>
                </w:rPrChange>
              </w:rPr>
            </w:pPr>
            <w:ins w:id="2047" w:author="איילת לוי" w:date="2014-02-27T14:05:00Z">
              <w:r w:rsidRPr="009363DC">
                <w:rPr>
                  <w:rtl/>
                  <w:rPrChange w:id="2048" w:author="איילת לוי" w:date="2014-02-27T14:05:00Z">
                    <w:rPr>
                      <w:highlight w:val="yellow"/>
                      <w:rtl/>
                    </w:rPr>
                  </w:rPrChange>
                </w:rPr>
                <w:t>(ג)</w:t>
              </w:r>
              <w:r w:rsidRPr="009363DC">
                <w:rPr>
                  <w:rtl/>
                  <w:rPrChange w:id="2049" w:author="איילת לוי" w:date="2014-02-27T14:05:00Z">
                    <w:rPr>
                      <w:highlight w:val="yellow"/>
                      <w:rtl/>
                    </w:rPr>
                  </w:rPrChange>
                </w:rPr>
                <w:tab/>
              </w:r>
              <w:r w:rsidRPr="009363DC">
                <w:rPr>
                  <w:rFonts w:hint="eastAsia"/>
                  <w:rtl/>
                  <w:rPrChange w:id="2050" w:author="איילת לוי" w:date="2014-02-27T14:05:00Z">
                    <w:rPr>
                      <w:rFonts w:hint="eastAsia"/>
                      <w:highlight w:val="yellow"/>
                      <w:rtl/>
                    </w:rPr>
                  </w:rPrChange>
                </w:rPr>
                <w:t>בודק</w:t>
              </w:r>
              <w:r w:rsidRPr="009363DC">
                <w:rPr>
                  <w:rtl/>
                  <w:rPrChange w:id="2051" w:author="איילת לוי" w:date="2014-02-27T14:05:00Z">
                    <w:rPr>
                      <w:highlight w:val="yellow"/>
                      <w:rtl/>
                    </w:rPr>
                  </w:rPrChange>
                </w:rPr>
                <w:t xml:space="preserve"> </w:t>
              </w:r>
              <w:r w:rsidRPr="009363DC">
                <w:rPr>
                  <w:rFonts w:hint="eastAsia"/>
                  <w:rtl/>
                  <w:rPrChange w:id="2052" w:author="איילת לוי" w:date="2014-02-27T14:05:00Z">
                    <w:rPr>
                      <w:rFonts w:hint="eastAsia"/>
                      <w:highlight w:val="yellow"/>
                      <w:rtl/>
                    </w:rPr>
                  </w:rPrChange>
                </w:rPr>
                <w:t>ישמור</w:t>
              </w:r>
              <w:r w:rsidRPr="009363DC">
                <w:rPr>
                  <w:rtl/>
                  <w:rPrChange w:id="2053" w:author="איילת לוי" w:date="2014-02-27T14:05:00Z">
                    <w:rPr>
                      <w:highlight w:val="yellow"/>
                      <w:rtl/>
                    </w:rPr>
                  </w:rPrChange>
                </w:rPr>
                <w:t xml:space="preserve"> </w:t>
              </w:r>
              <w:r w:rsidRPr="009363DC">
                <w:rPr>
                  <w:rFonts w:hint="eastAsia"/>
                  <w:rtl/>
                  <w:rPrChange w:id="2054" w:author="איילת לוי" w:date="2014-02-27T14:05:00Z">
                    <w:rPr>
                      <w:rFonts w:hint="eastAsia"/>
                      <w:highlight w:val="yellow"/>
                      <w:rtl/>
                    </w:rPr>
                  </w:rPrChange>
                </w:rPr>
                <w:t>בסוד</w:t>
              </w:r>
              <w:r w:rsidRPr="009363DC">
                <w:rPr>
                  <w:rtl/>
                  <w:rPrChange w:id="2055" w:author="איילת לוי" w:date="2014-02-27T14:05:00Z">
                    <w:rPr>
                      <w:highlight w:val="yellow"/>
                      <w:rtl/>
                    </w:rPr>
                  </w:rPrChange>
                </w:rPr>
                <w:t xml:space="preserve"> </w:t>
              </w:r>
              <w:r w:rsidRPr="009363DC">
                <w:rPr>
                  <w:rFonts w:hint="eastAsia"/>
                  <w:rtl/>
                  <w:rPrChange w:id="2056" w:author="איילת לוי" w:date="2014-02-27T14:05:00Z">
                    <w:rPr>
                      <w:rFonts w:hint="eastAsia"/>
                      <w:highlight w:val="yellow"/>
                      <w:rtl/>
                    </w:rPr>
                  </w:rPrChange>
                </w:rPr>
                <w:t>מידע</w:t>
              </w:r>
              <w:r w:rsidRPr="009363DC">
                <w:rPr>
                  <w:rtl/>
                  <w:rPrChange w:id="2057" w:author="איילת לוי" w:date="2014-02-27T14:05:00Z">
                    <w:rPr>
                      <w:highlight w:val="yellow"/>
                      <w:rtl/>
                    </w:rPr>
                  </w:rPrChange>
                </w:rPr>
                <w:t xml:space="preserve"> </w:t>
              </w:r>
              <w:r w:rsidRPr="009363DC">
                <w:rPr>
                  <w:rFonts w:hint="eastAsia"/>
                  <w:rtl/>
                  <w:rPrChange w:id="2058" w:author="איילת לוי" w:date="2014-02-27T14:05:00Z">
                    <w:rPr>
                      <w:rFonts w:hint="eastAsia"/>
                      <w:highlight w:val="yellow"/>
                      <w:rtl/>
                    </w:rPr>
                  </w:rPrChange>
                </w:rPr>
                <w:t>שהועבר</w:t>
              </w:r>
              <w:r w:rsidRPr="009363DC">
                <w:rPr>
                  <w:rtl/>
                  <w:rPrChange w:id="2059" w:author="איילת לוי" w:date="2014-02-27T14:05:00Z">
                    <w:rPr>
                      <w:highlight w:val="yellow"/>
                      <w:rtl/>
                    </w:rPr>
                  </w:rPrChange>
                </w:rPr>
                <w:t xml:space="preserve"> </w:t>
              </w:r>
              <w:r w:rsidRPr="009363DC">
                <w:rPr>
                  <w:rFonts w:hint="eastAsia"/>
                  <w:rtl/>
                  <w:rPrChange w:id="2060" w:author="איילת לוי" w:date="2014-02-27T14:05:00Z">
                    <w:rPr>
                      <w:rFonts w:hint="eastAsia"/>
                      <w:highlight w:val="yellow"/>
                      <w:rtl/>
                    </w:rPr>
                  </w:rPrChange>
                </w:rPr>
                <w:t>אליו</w:t>
              </w:r>
              <w:r w:rsidRPr="009363DC">
                <w:rPr>
                  <w:rtl/>
                  <w:rPrChange w:id="2061" w:author="איילת לוי" w:date="2014-02-27T14:05:00Z">
                    <w:rPr>
                      <w:highlight w:val="yellow"/>
                      <w:rtl/>
                    </w:rPr>
                  </w:rPrChange>
                </w:rPr>
                <w:t xml:space="preserve"> </w:t>
              </w:r>
              <w:r w:rsidRPr="009363DC">
                <w:rPr>
                  <w:rFonts w:hint="eastAsia"/>
                  <w:rtl/>
                  <w:rPrChange w:id="2062" w:author="איילת לוי" w:date="2014-02-27T14:05:00Z">
                    <w:rPr>
                      <w:rFonts w:hint="eastAsia"/>
                      <w:highlight w:val="yellow"/>
                      <w:rtl/>
                    </w:rPr>
                  </w:rPrChange>
                </w:rPr>
                <w:t>לפי</w:t>
              </w:r>
              <w:r w:rsidRPr="009363DC">
                <w:rPr>
                  <w:rtl/>
                  <w:rPrChange w:id="2063" w:author="איילת לוי" w:date="2014-02-27T14:05:00Z">
                    <w:rPr>
                      <w:highlight w:val="yellow"/>
                      <w:rtl/>
                    </w:rPr>
                  </w:rPrChange>
                </w:rPr>
                <w:t xml:space="preserve"> </w:t>
              </w:r>
              <w:r w:rsidRPr="009363DC">
                <w:rPr>
                  <w:rFonts w:hint="eastAsia"/>
                  <w:rtl/>
                  <w:rPrChange w:id="2064" w:author="איילת לוי" w:date="2014-02-27T14:05:00Z">
                    <w:rPr>
                      <w:rFonts w:hint="eastAsia"/>
                      <w:highlight w:val="yellow"/>
                      <w:rtl/>
                    </w:rPr>
                  </w:rPrChange>
                </w:rPr>
                <w:t>סעיף</w:t>
              </w:r>
              <w:r w:rsidRPr="009363DC">
                <w:rPr>
                  <w:rtl/>
                  <w:rPrChange w:id="2065" w:author="איילת לוי" w:date="2014-02-27T14:05:00Z">
                    <w:rPr>
                      <w:highlight w:val="yellow"/>
                      <w:rtl/>
                    </w:rPr>
                  </w:rPrChange>
                </w:rPr>
                <w:t xml:space="preserve"> </w:t>
              </w:r>
              <w:r w:rsidRPr="009363DC">
                <w:rPr>
                  <w:rFonts w:hint="eastAsia"/>
                  <w:rtl/>
                  <w:rPrChange w:id="2066" w:author="איילת לוי" w:date="2014-02-27T14:05:00Z">
                    <w:rPr>
                      <w:rFonts w:hint="eastAsia"/>
                      <w:highlight w:val="yellow"/>
                      <w:rtl/>
                    </w:rPr>
                  </w:rPrChange>
                </w:rPr>
                <w:t>זה</w:t>
              </w:r>
              <w:r w:rsidRPr="009363DC">
                <w:rPr>
                  <w:rtl/>
                  <w:rPrChange w:id="2067" w:author="איילת לוי" w:date="2014-02-27T14:05:00Z">
                    <w:rPr>
                      <w:highlight w:val="yellow"/>
                      <w:rtl/>
                    </w:rPr>
                  </w:rPrChange>
                </w:rPr>
                <w:t xml:space="preserve">, </w:t>
              </w:r>
              <w:r w:rsidRPr="009363DC">
                <w:rPr>
                  <w:rFonts w:hint="eastAsia"/>
                  <w:rtl/>
                  <w:rPrChange w:id="2068" w:author="איילת לוי" w:date="2014-02-27T14:05:00Z">
                    <w:rPr>
                      <w:rFonts w:hint="eastAsia"/>
                      <w:highlight w:val="yellow"/>
                      <w:rtl/>
                    </w:rPr>
                  </w:rPrChange>
                </w:rPr>
                <w:t>לא</w:t>
              </w:r>
              <w:r w:rsidRPr="009363DC">
                <w:rPr>
                  <w:rtl/>
                  <w:rPrChange w:id="2069" w:author="איילת לוי" w:date="2014-02-27T14:05:00Z">
                    <w:rPr>
                      <w:highlight w:val="yellow"/>
                      <w:rtl/>
                    </w:rPr>
                  </w:rPrChange>
                </w:rPr>
                <w:t xml:space="preserve"> </w:t>
              </w:r>
              <w:r w:rsidRPr="009363DC">
                <w:rPr>
                  <w:rFonts w:hint="eastAsia"/>
                  <w:rtl/>
                  <w:rPrChange w:id="2070" w:author="איילת לוי" w:date="2014-02-27T14:05:00Z">
                    <w:rPr>
                      <w:rFonts w:hint="eastAsia"/>
                      <w:highlight w:val="yellow"/>
                      <w:rtl/>
                    </w:rPr>
                  </w:rPrChange>
                </w:rPr>
                <w:t>יגלה</w:t>
              </w:r>
              <w:r w:rsidRPr="009363DC">
                <w:rPr>
                  <w:rtl/>
                  <w:rPrChange w:id="2071" w:author="איילת לוי" w:date="2014-02-27T14:05:00Z">
                    <w:rPr>
                      <w:highlight w:val="yellow"/>
                      <w:rtl/>
                    </w:rPr>
                  </w:rPrChange>
                </w:rPr>
                <w:t xml:space="preserve"> </w:t>
              </w:r>
              <w:r w:rsidRPr="009363DC">
                <w:rPr>
                  <w:rFonts w:hint="eastAsia"/>
                  <w:rtl/>
                  <w:rPrChange w:id="2072" w:author="איילת לוי" w:date="2014-02-27T14:05:00Z">
                    <w:rPr>
                      <w:rFonts w:hint="eastAsia"/>
                      <w:highlight w:val="yellow"/>
                      <w:rtl/>
                    </w:rPr>
                  </w:rPrChange>
                </w:rPr>
                <w:t>אותו</w:t>
              </w:r>
              <w:r w:rsidRPr="009363DC">
                <w:rPr>
                  <w:rtl/>
                  <w:rPrChange w:id="2073" w:author="איילת לוי" w:date="2014-02-27T14:05:00Z">
                    <w:rPr>
                      <w:highlight w:val="yellow"/>
                      <w:rtl/>
                    </w:rPr>
                  </w:rPrChange>
                </w:rPr>
                <w:t xml:space="preserve"> </w:t>
              </w:r>
              <w:r w:rsidRPr="009363DC">
                <w:rPr>
                  <w:rFonts w:hint="eastAsia"/>
                  <w:rtl/>
                  <w:rPrChange w:id="2074" w:author="איילת לוי" w:date="2014-02-27T14:05:00Z">
                    <w:rPr>
                      <w:rFonts w:hint="eastAsia"/>
                      <w:highlight w:val="yellow"/>
                      <w:rtl/>
                    </w:rPr>
                  </w:rPrChange>
                </w:rPr>
                <w:t>לאחר</w:t>
              </w:r>
              <w:r w:rsidRPr="009363DC">
                <w:rPr>
                  <w:rtl/>
                  <w:rPrChange w:id="2075" w:author="איילת לוי" w:date="2014-02-27T14:05:00Z">
                    <w:rPr>
                      <w:highlight w:val="yellow"/>
                      <w:rtl/>
                    </w:rPr>
                  </w:rPrChange>
                </w:rPr>
                <w:t xml:space="preserve"> </w:t>
              </w:r>
              <w:r w:rsidRPr="009363DC">
                <w:rPr>
                  <w:rFonts w:hint="eastAsia"/>
                  <w:rtl/>
                  <w:rPrChange w:id="2076" w:author="איילת לוי" w:date="2014-02-27T14:05:00Z">
                    <w:rPr>
                      <w:rFonts w:hint="eastAsia"/>
                      <w:highlight w:val="yellow"/>
                      <w:rtl/>
                    </w:rPr>
                  </w:rPrChange>
                </w:rPr>
                <w:t>ולא</w:t>
              </w:r>
              <w:r w:rsidRPr="009363DC">
                <w:rPr>
                  <w:rtl/>
                  <w:rPrChange w:id="2077" w:author="איילת לוי" w:date="2014-02-27T14:05:00Z">
                    <w:rPr>
                      <w:highlight w:val="yellow"/>
                      <w:rtl/>
                    </w:rPr>
                  </w:rPrChange>
                </w:rPr>
                <w:t xml:space="preserve"> </w:t>
              </w:r>
              <w:r w:rsidRPr="009363DC">
                <w:rPr>
                  <w:rFonts w:hint="eastAsia"/>
                  <w:rtl/>
                  <w:rPrChange w:id="2078" w:author="איילת לוי" w:date="2014-02-27T14:05:00Z">
                    <w:rPr>
                      <w:rFonts w:hint="eastAsia"/>
                      <w:highlight w:val="yellow"/>
                      <w:rtl/>
                    </w:rPr>
                  </w:rPrChange>
                </w:rPr>
                <w:t>יעשה</w:t>
              </w:r>
              <w:r w:rsidRPr="009363DC">
                <w:rPr>
                  <w:rtl/>
                  <w:rPrChange w:id="2079" w:author="איילת לוי" w:date="2014-02-27T14:05:00Z">
                    <w:rPr>
                      <w:highlight w:val="yellow"/>
                      <w:rtl/>
                    </w:rPr>
                  </w:rPrChange>
                </w:rPr>
                <w:t xml:space="preserve"> </w:t>
              </w:r>
              <w:r w:rsidRPr="009363DC">
                <w:rPr>
                  <w:rFonts w:hint="eastAsia"/>
                  <w:rtl/>
                  <w:rPrChange w:id="2080" w:author="איילת לוי" w:date="2014-02-27T14:05:00Z">
                    <w:rPr>
                      <w:rFonts w:hint="eastAsia"/>
                      <w:highlight w:val="yellow"/>
                      <w:rtl/>
                    </w:rPr>
                  </w:rPrChange>
                </w:rPr>
                <w:t>בו</w:t>
              </w:r>
              <w:r w:rsidRPr="009363DC">
                <w:rPr>
                  <w:rtl/>
                  <w:rPrChange w:id="2081" w:author="איילת לוי" w:date="2014-02-27T14:05:00Z">
                    <w:rPr>
                      <w:highlight w:val="yellow"/>
                      <w:rtl/>
                    </w:rPr>
                  </w:rPrChange>
                </w:rPr>
                <w:t xml:space="preserve"> </w:t>
              </w:r>
              <w:r w:rsidRPr="009363DC">
                <w:rPr>
                  <w:rFonts w:hint="eastAsia"/>
                  <w:rtl/>
                  <w:rPrChange w:id="2082" w:author="איילת לוי" w:date="2014-02-27T14:05:00Z">
                    <w:rPr>
                      <w:rFonts w:hint="eastAsia"/>
                      <w:highlight w:val="yellow"/>
                      <w:rtl/>
                    </w:rPr>
                  </w:rPrChange>
                </w:rPr>
                <w:t>כל</w:t>
              </w:r>
              <w:r w:rsidRPr="009363DC">
                <w:rPr>
                  <w:rtl/>
                  <w:rPrChange w:id="2083" w:author="איילת לוי" w:date="2014-02-27T14:05:00Z">
                    <w:rPr>
                      <w:highlight w:val="yellow"/>
                      <w:rtl/>
                    </w:rPr>
                  </w:rPrChange>
                </w:rPr>
                <w:t xml:space="preserve"> </w:t>
              </w:r>
              <w:r w:rsidRPr="009363DC">
                <w:rPr>
                  <w:rFonts w:hint="eastAsia"/>
                  <w:rtl/>
                  <w:rPrChange w:id="2084" w:author="איילת לוי" w:date="2014-02-27T14:05:00Z">
                    <w:rPr>
                      <w:rFonts w:hint="eastAsia"/>
                      <w:highlight w:val="yellow"/>
                      <w:rtl/>
                    </w:rPr>
                  </w:rPrChange>
                </w:rPr>
                <w:t>שימוש</w:t>
              </w:r>
              <w:r w:rsidRPr="009363DC">
                <w:rPr>
                  <w:rtl/>
                  <w:rPrChange w:id="2085" w:author="איילת לוי" w:date="2014-02-27T14:05:00Z">
                    <w:rPr>
                      <w:highlight w:val="yellow"/>
                      <w:rtl/>
                    </w:rPr>
                  </w:rPrChange>
                </w:rPr>
                <w:t xml:space="preserve">, </w:t>
              </w:r>
              <w:r w:rsidRPr="009363DC">
                <w:rPr>
                  <w:rFonts w:hint="eastAsia"/>
                  <w:rtl/>
                  <w:rPrChange w:id="2086" w:author="איילת לוי" w:date="2014-02-27T14:05:00Z">
                    <w:rPr>
                      <w:rFonts w:hint="eastAsia"/>
                      <w:highlight w:val="yellow"/>
                      <w:rtl/>
                    </w:rPr>
                  </w:rPrChange>
                </w:rPr>
                <w:t>אלא</w:t>
              </w:r>
              <w:r w:rsidRPr="009363DC">
                <w:rPr>
                  <w:rtl/>
                  <w:rPrChange w:id="2087" w:author="איילת לוי" w:date="2014-02-27T14:05:00Z">
                    <w:rPr>
                      <w:highlight w:val="yellow"/>
                      <w:rtl/>
                    </w:rPr>
                  </w:rPrChange>
                </w:rPr>
                <w:t xml:space="preserve"> </w:t>
              </w:r>
              <w:r w:rsidRPr="009363DC">
                <w:rPr>
                  <w:rFonts w:hint="eastAsia"/>
                  <w:rtl/>
                  <w:rPrChange w:id="2088" w:author="איילת לוי" w:date="2014-02-27T14:05:00Z">
                    <w:rPr>
                      <w:rFonts w:hint="eastAsia"/>
                      <w:highlight w:val="yellow"/>
                      <w:rtl/>
                    </w:rPr>
                  </w:rPrChange>
                </w:rPr>
                <w:t>לפי</w:t>
              </w:r>
              <w:r w:rsidRPr="009363DC">
                <w:rPr>
                  <w:rtl/>
                  <w:rPrChange w:id="2089" w:author="איילת לוי" w:date="2014-02-27T14:05:00Z">
                    <w:rPr>
                      <w:highlight w:val="yellow"/>
                      <w:rtl/>
                    </w:rPr>
                  </w:rPrChange>
                </w:rPr>
                <w:t xml:space="preserve"> </w:t>
              </w:r>
              <w:r w:rsidRPr="009363DC">
                <w:rPr>
                  <w:rFonts w:hint="eastAsia"/>
                  <w:rtl/>
                  <w:rPrChange w:id="2090" w:author="איילת לוי" w:date="2014-02-27T14:05:00Z">
                    <w:rPr>
                      <w:rFonts w:hint="eastAsia"/>
                      <w:highlight w:val="yellow"/>
                      <w:rtl/>
                    </w:rPr>
                  </w:rPrChange>
                </w:rPr>
                <w:t>הוראות</w:t>
              </w:r>
              <w:r w:rsidRPr="009363DC">
                <w:rPr>
                  <w:rtl/>
                  <w:rPrChange w:id="2091" w:author="איילת לוי" w:date="2014-02-27T14:05:00Z">
                    <w:rPr>
                      <w:highlight w:val="yellow"/>
                      <w:rtl/>
                    </w:rPr>
                  </w:rPrChange>
                </w:rPr>
                <w:t xml:space="preserve"> </w:t>
              </w:r>
              <w:r w:rsidRPr="009363DC">
                <w:rPr>
                  <w:rFonts w:hint="eastAsia"/>
                  <w:rtl/>
                  <w:rPrChange w:id="2092" w:author="איילת לוי" w:date="2014-02-27T14:05:00Z">
                    <w:rPr>
                      <w:rFonts w:hint="eastAsia"/>
                      <w:highlight w:val="yellow"/>
                      <w:rtl/>
                    </w:rPr>
                  </w:rPrChange>
                </w:rPr>
                <w:t>סעיף</w:t>
              </w:r>
              <w:r w:rsidRPr="009363DC">
                <w:rPr>
                  <w:rtl/>
                  <w:rPrChange w:id="2093" w:author="איילת לוי" w:date="2014-02-27T14:05:00Z">
                    <w:rPr>
                      <w:highlight w:val="yellow"/>
                      <w:rtl/>
                    </w:rPr>
                  </w:rPrChange>
                </w:rPr>
                <w:t xml:space="preserve"> </w:t>
              </w:r>
              <w:r w:rsidRPr="009363DC">
                <w:rPr>
                  <w:rFonts w:hint="eastAsia"/>
                  <w:rtl/>
                  <w:rPrChange w:id="2094" w:author="איילת לוי" w:date="2014-02-27T14:05:00Z">
                    <w:rPr>
                      <w:rFonts w:hint="eastAsia"/>
                      <w:highlight w:val="yellow"/>
                      <w:rtl/>
                    </w:rPr>
                  </w:rPrChange>
                </w:rPr>
                <w:t>זה</w:t>
              </w:r>
              <w:r w:rsidRPr="009363DC">
                <w:rPr>
                  <w:rtl/>
                  <w:rPrChange w:id="2095" w:author="איילת לוי" w:date="2014-02-27T14:05:00Z">
                    <w:rPr>
                      <w:highlight w:val="yellow"/>
                      <w:rtl/>
                    </w:rPr>
                  </w:rPrChange>
                </w:rPr>
                <w:t xml:space="preserve"> </w:t>
              </w:r>
              <w:r w:rsidRPr="009363DC">
                <w:rPr>
                  <w:rFonts w:hint="eastAsia"/>
                  <w:rtl/>
                  <w:rPrChange w:id="2096" w:author="איילת לוי" w:date="2014-02-27T14:05:00Z">
                    <w:rPr>
                      <w:rFonts w:hint="eastAsia"/>
                      <w:highlight w:val="yellow"/>
                      <w:rtl/>
                    </w:rPr>
                  </w:rPrChange>
                </w:rPr>
                <w:t>או</w:t>
              </w:r>
              <w:r w:rsidRPr="009363DC">
                <w:rPr>
                  <w:rtl/>
                  <w:rPrChange w:id="2097" w:author="איילת לוי" w:date="2014-02-27T14:05:00Z">
                    <w:rPr>
                      <w:highlight w:val="yellow"/>
                      <w:rtl/>
                    </w:rPr>
                  </w:rPrChange>
                </w:rPr>
                <w:t xml:space="preserve"> </w:t>
              </w:r>
              <w:r w:rsidRPr="009363DC">
                <w:rPr>
                  <w:rFonts w:hint="eastAsia"/>
                  <w:rtl/>
                  <w:rPrChange w:id="2098" w:author="איילת לוי" w:date="2014-02-27T14:05:00Z">
                    <w:rPr>
                      <w:rFonts w:hint="eastAsia"/>
                      <w:highlight w:val="yellow"/>
                      <w:rtl/>
                    </w:rPr>
                  </w:rPrChange>
                </w:rPr>
                <w:t>כל</w:t>
              </w:r>
              <w:r w:rsidRPr="009363DC">
                <w:rPr>
                  <w:rtl/>
                  <w:rPrChange w:id="2099" w:author="איילת לוי" w:date="2014-02-27T14:05:00Z">
                    <w:rPr>
                      <w:highlight w:val="yellow"/>
                      <w:rtl/>
                    </w:rPr>
                  </w:rPrChange>
                </w:rPr>
                <w:t xml:space="preserve"> </w:t>
              </w:r>
              <w:r w:rsidRPr="009363DC">
                <w:rPr>
                  <w:rFonts w:hint="eastAsia"/>
                  <w:rtl/>
                  <w:rPrChange w:id="2100" w:author="איילת לוי" w:date="2014-02-27T14:05:00Z">
                    <w:rPr>
                      <w:rFonts w:hint="eastAsia"/>
                      <w:highlight w:val="yellow"/>
                      <w:rtl/>
                    </w:rPr>
                  </w:rPrChange>
                </w:rPr>
                <w:t>דין</w:t>
              </w:r>
              <w:r w:rsidRPr="009363DC">
                <w:rPr>
                  <w:rtl/>
                  <w:rPrChange w:id="2101" w:author="איילת לוי" w:date="2014-02-27T14:05:00Z">
                    <w:rPr>
                      <w:highlight w:val="yellow"/>
                      <w:rtl/>
                    </w:rPr>
                  </w:rPrChange>
                </w:rPr>
                <w:t xml:space="preserve"> </w:t>
              </w:r>
              <w:r w:rsidRPr="009363DC">
                <w:rPr>
                  <w:rFonts w:hint="eastAsia"/>
                  <w:rtl/>
                  <w:rPrChange w:id="2102" w:author="איילת לוי" w:date="2014-02-27T14:05:00Z">
                    <w:rPr>
                      <w:rFonts w:hint="eastAsia"/>
                      <w:highlight w:val="yellow"/>
                      <w:rtl/>
                    </w:rPr>
                  </w:rPrChange>
                </w:rPr>
                <w:t>אחר</w:t>
              </w:r>
              <w:r w:rsidRPr="009363DC">
                <w:rPr>
                  <w:rtl/>
                  <w:rPrChange w:id="2103" w:author="איילת לוי" w:date="2014-02-27T14:05:00Z">
                    <w:rPr>
                      <w:highlight w:val="yellow"/>
                      <w:rtl/>
                    </w:rPr>
                  </w:rPrChange>
                </w:rPr>
                <w:t xml:space="preserve">, </w:t>
              </w:r>
              <w:r w:rsidRPr="009363DC">
                <w:rPr>
                  <w:rFonts w:hint="eastAsia"/>
                  <w:rtl/>
                  <w:rPrChange w:id="2104" w:author="איילת לוי" w:date="2014-02-27T14:05:00Z">
                    <w:rPr>
                      <w:rFonts w:hint="eastAsia"/>
                      <w:highlight w:val="yellow"/>
                      <w:rtl/>
                    </w:rPr>
                  </w:rPrChange>
                </w:rPr>
                <w:t>או</w:t>
              </w:r>
              <w:r w:rsidRPr="009363DC">
                <w:rPr>
                  <w:rtl/>
                  <w:rPrChange w:id="2105" w:author="איילת לוי" w:date="2014-02-27T14:05:00Z">
                    <w:rPr>
                      <w:highlight w:val="yellow"/>
                      <w:rtl/>
                    </w:rPr>
                  </w:rPrChange>
                </w:rPr>
                <w:t xml:space="preserve"> </w:t>
              </w:r>
              <w:r w:rsidRPr="009363DC">
                <w:rPr>
                  <w:rFonts w:hint="eastAsia"/>
                  <w:rtl/>
                  <w:rPrChange w:id="2106" w:author="איילת לוי" w:date="2014-02-27T14:05:00Z">
                    <w:rPr>
                      <w:rFonts w:hint="eastAsia"/>
                      <w:highlight w:val="yellow"/>
                      <w:rtl/>
                    </w:rPr>
                  </w:rPrChange>
                </w:rPr>
                <w:t>לפי</w:t>
              </w:r>
              <w:r w:rsidRPr="009363DC">
                <w:rPr>
                  <w:rtl/>
                  <w:rPrChange w:id="2107" w:author="איילת לוי" w:date="2014-02-27T14:05:00Z">
                    <w:rPr>
                      <w:highlight w:val="yellow"/>
                      <w:rtl/>
                    </w:rPr>
                  </w:rPrChange>
                </w:rPr>
                <w:t xml:space="preserve"> </w:t>
              </w:r>
              <w:r w:rsidRPr="009363DC">
                <w:rPr>
                  <w:rFonts w:hint="eastAsia"/>
                  <w:rtl/>
                  <w:rPrChange w:id="2108" w:author="איילת לוי" w:date="2014-02-27T14:05:00Z">
                    <w:rPr>
                      <w:rFonts w:hint="eastAsia"/>
                      <w:highlight w:val="yellow"/>
                      <w:rtl/>
                    </w:rPr>
                  </w:rPrChange>
                </w:rPr>
                <w:t>צו</w:t>
              </w:r>
              <w:r w:rsidRPr="009363DC">
                <w:rPr>
                  <w:rtl/>
                  <w:rPrChange w:id="2109" w:author="איילת לוי" w:date="2014-02-27T14:05:00Z">
                    <w:rPr>
                      <w:highlight w:val="yellow"/>
                      <w:rtl/>
                    </w:rPr>
                  </w:rPrChange>
                </w:rPr>
                <w:t xml:space="preserve"> </w:t>
              </w:r>
              <w:r w:rsidRPr="009363DC">
                <w:rPr>
                  <w:rFonts w:hint="eastAsia"/>
                  <w:rtl/>
                  <w:rPrChange w:id="2110" w:author="איילת לוי" w:date="2014-02-27T14:05:00Z">
                    <w:rPr>
                      <w:rFonts w:hint="eastAsia"/>
                      <w:highlight w:val="yellow"/>
                      <w:rtl/>
                    </w:rPr>
                  </w:rPrChange>
                </w:rPr>
                <w:t>של</w:t>
              </w:r>
              <w:r w:rsidRPr="009363DC">
                <w:rPr>
                  <w:rtl/>
                  <w:rPrChange w:id="2111" w:author="איילת לוי" w:date="2014-02-27T14:05:00Z">
                    <w:rPr>
                      <w:highlight w:val="yellow"/>
                      <w:rtl/>
                    </w:rPr>
                  </w:rPrChange>
                </w:rPr>
                <w:t xml:space="preserve"> </w:t>
              </w:r>
              <w:r w:rsidRPr="009363DC">
                <w:rPr>
                  <w:rFonts w:hint="eastAsia"/>
                  <w:rtl/>
                  <w:rPrChange w:id="2112" w:author="איילת לוי" w:date="2014-02-27T14:05:00Z">
                    <w:rPr>
                      <w:rFonts w:hint="eastAsia"/>
                      <w:highlight w:val="yellow"/>
                      <w:rtl/>
                    </w:rPr>
                  </w:rPrChange>
                </w:rPr>
                <w:t>בית</w:t>
              </w:r>
              <w:r w:rsidRPr="009363DC">
                <w:rPr>
                  <w:rtl/>
                  <w:rPrChange w:id="2113" w:author="איילת לוי" w:date="2014-02-27T14:05:00Z">
                    <w:rPr>
                      <w:highlight w:val="yellow"/>
                      <w:rtl/>
                    </w:rPr>
                  </w:rPrChange>
                </w:rPr>
                <w:t xml:space="preserve"> </w:t>
              </w:r>
              <w:r w:rsidRPr="009363DC">
                <w:rPr>
                  <w:rFonts w:hint="eastAsia"/>
                  <w:rtl/>
                  <w:rPrChange w:id="2114" w:author="איילת לוי" w:date="2014-02-27T14:05:00Z">
                    <w:rPr>
                      <w:rFonts w:hint="eastAsia"/>
                      <w:highlight w:val="yellow"/>
                      <w:rtl/>
                    </w:rPr>
                  </w:rPrChange>
                </w:rPr>
                <w:t>משפט</w:t>
              </w:r>
              <w:r w:rsidRPr="009363DC">
                <w:rPr>
                  <w:rtl/>
                  <w:rPrChange w:id="2115" w:author="איילת לוי" w:date="2014-02-27T14:05:00Z">
                    <w:rPr>
                      <w:highlight w:val="yellow"/>
                      <w:rtl/>
                    </w:rPr>
                  </w:rPrChange>
                </w:rPr>
                <w:t>.</w:t>
              </w:r>
            </w:ins>
          </w:p>
        </w:tc>
      </w:tr>
      <w:tr w:rsidR="008B7741" w:rsidRPr="000B7947" w:rsidTr="00570129">
        <w:tblPrEx>
          <w:tblLook w:val="01E0" w:firstRow="1" w:lastRow="1" w:firstColumn="1" w:lastColumn="1" w:noHBand="0" w:noVBand="0"/>
        </w:tblPrEx>
        <w:trPr>
          <w:cantSplit/>
          <w:trHeight w:val="60"/>
          <w:ins w:id="2116" w:author="איילת לוי" w:date="2014-02-25T19:37:00Z"/>
        </w:trPr>
        <w:tc>
          <w:tcPr>
            <w:tcW w:w="1871" w:type="dxa"/>
          </w:tcPr>
          <w:p w:rsidR="008B7741" w:rsidRDefault="008B7741" w:rsidP="00570129">
            <w:pPr>
              <w:pStyle w:val="TableSideHeading"/>
              <w:rPr>
                <w:ins w:id="2117" w:author="איילת לוי" w:date="2014-02-25T19:37:00Z"/>
              </w:rPr>
            </w:pPr>
          </w:p>
        </w:tc>
        <w:tc>
          <w:tcPr>
            <w:tcW w:w="624" w:type="dxa"/>
          </w:tcPr>
          <w:p w:rsidR="008B7741" w:rsidRDefault="008B7741" w:rsidP="00570129">
            <w:pPr>
              <w:pStyle w:val="TableText"/>
              <w:rPr>
                <w:ins w:id="2118" w:author="איילת לוי" w:date="2014-02-25T19:37:00Z"/>
              </w:rPr>
            </w:pPr>
          </w:p>
        </w:tc>
        <w:tc>
          <w:tcPr>
            <w:tcW w:w="1872" w:type="dxa"/>
            <w:gridSpan w:val="3"/>
          </w:tcPr>
          <w:p w:rsidR="008B7741" w:rsidRDefault="008B7741" w:rsidP="00570129">
            <w:pPr>
              <w:pStyle w:val="TableText"/>
              <w:rPr>
                <w:ins w:id="2119" w:author="איילת לוי" w:date="2014-02-25T19:37:00Z"/>
              </w:rPr>
            </w:pPr>
            <w:ins w:id="2120" w:author="איילת לוי" w:date="2014-02-25T19:37:00Z">
              <w:r>
                <w:rPr>
                  <w:rFonts w:hint="cs"/>
                  <w:rtl/>
                </w:rPr>
                <w:t>חובות דיווח של ראש ישיבה</w:t>
              </w:r>
            </w:ins>
          </w:p>
        </w:tc>
        <w:tc>
          <w:tcPr>
            <w:tcW w:w="624" w:type="dxa"/>
          </w:tcPr>
          <w:p w:rsidR="008B7741" w:rsidRDefault="008B7741" w:rsidP="00570129">
            <w:pPr>
              <w:pStyle w:val="TableText"/>
              <w:rPr>
                <w:ins w:id="2121" w:author="איילת לוי" w:date="2014-02-25T19:37:00Z"/>
              </w:rPr>
            </w:pPr>
            <w:ins w:id="2122" w:author="איילת לוי" w:date="2014-02-25T19:37:00Z">
              <w:r>
                <w:rPr>
                  <w:rFonts w:hint="cs"/>
                  <w:rtl/>
                </w:rPr>
                <w:t>52ד.</w:t>
              </w:r>
            </w:ins>
          </w:p>
        </w:tc>
        <w:tc>
          <w:tcPr>
            <w:tcW w:w="4650" w:type="dxa"/>
            <w:gridSpan w:val="2"/>
          </w:tcPr>
          <w:p w:rsidR="008B7741" w:rsidRPr="00B72FE5" w:rsidRDefault="008B7741" w:rsidP="00570129">
            <w:pPr>
              <w:pStyle w:val="TableBlock"/>
              <w:rPr>
                <w:ins w:id="2123" w:author="איילת לוי" w:date="2014-02-25T19:37:00Z"/>
              </w:rPr>
            </w:pPr>
            <w:ins w:id="2124" w:author="איילת לוי" w:date="2014-02-25T19:37:00Z">
              <w:r w:rsidRPr="00B72FE5">
                <w:rPr>
                  <w:rtl/>
                </w:rPr>
                <w:t>(א)</w:t>
              </w:r>
              <w:r w:rsidRPr="00B72FE5">
                <w:rPr>
                  <w:rtl/>
                </w:rPr>
                <w:tab/>
              </w:r>
              <w:r w:rsidRPr="00B72FE5">
                <w:rPr>
                  <w:rFonts w:hint="eastAsia"/>
                  <w:rtl/>
                </w:rPr>
                <w:t>ראש</w:t>
              </w:r>
              <w:r w:rsidRPr="00B72FE5">
                <w:rPr>
                  <w:rtl/>
                </w:rPr>
                <w:t xml:space="preserve"> </w:t>
              </w:r>
              <w:r w:rsidRPr="00B72FE5">
                <w:rPr>
                  <w:rFonts w:hint="eastAsia"/>
                  <w:rtl/>
                </w:rPr>
                <w:t>ישיבה</w:t>
              </w:r>
              <w:r w:rsidRPr="00B72FE5">
                <w:rPr>
                  <w:rtl/>
                </w:rPr>
                <w:t xml:space="preserve"> </w:t>
              </w:r>
              <w:r w:rsidRPr="00B72FE5">
                <w:rPr>
                  <w:rFonts w:hint="eastAsia"/>
                  <w:rtl/>
                </w:rPr>
                <w:t>ידווח</w:t>
              </w:r>
              <w:r w:rsidRPr="00B72FE5">
                <w:rPr>
                  <w:rtl/>
                </w:rPr>
                <w:t xml:space="preserve"> </w:t>
              </w:r>
              <w:r w:rsidRPr="00B72FE5">
                <w:rPr>
                  <w:rFonts w:hint="eastAsia"/>
                  <w:rtl/>
                </w:rPr>
                <w:t>לשר</w:t>
              </w:r>
              <w:r w:rsidRPr="00B72FE5">
                <w:rPr>
                  <w:rtl/>
                </w:rPr>
                <w:t xml:space="preserve"> </w:t>
              </w:r>
              <w:r w:rsidRPr="00B72FE5">
                <w:rPr>
                  <w:rFonts w:hint="eastAsia"/>
                  <w:rtl/>
                </w:rPr>
                <w:t>הביטחון</w:t>
              </w:r>
              <w:r w:rsidRPr="00B72FE5">
                <w:rPr>
                  <w:rtl/>
                </w:rPr>
                <w:t xml:space="preserve">, </w:t>
              </w:r>
              <w:r w:rsidRPr="00B72FE5">
                <w:rPr>
                  <w:rFonts w:hint="eastAsia"/>
                  <w:rtl/>
                </w:rPr>
                <w:t>בעניינים</w:t>
              </w:r>
              <w:r w:rsidRPr="00B72FE5">
                <w:rPr>
                  <w:rtl/>
                </w:rPr>
                <w:t xml:space="preserve"> </w:t>
              </w:r>
              <w:r w:rsidRPr="00B72FE5">
                <w:rPr>
                  <w:rFonts w:hint="eastAsia"/>
                  <w:rtl/>
                </w:rPr>
                <w:t>אלה</w:t>
              </w:r>
              <w:r w:rsidRPr="00B72FE5">
                <w:rPr>
                  <w:rtl/>
                </w:rPr>
                <w:t xml:space="preserve">, </w:t>
              </w:r>
              <w:r w:rsidRPr="00B72FE5">
                <w:rPr>
                  <w:rFonts w:hint="eastAsia"/>
                  <w:rtl/>
                </w:rPr>
                <w:t>בתנאים</w:t>
              </w:r>
              <w:r w:rsidRPr="00B72FE5">
                <w:rPr>
                  <w:rtl/>
                </w:rPr>
                <w:t xml:space="preserve"> </w:t>
              </w:r>
              <w:r w:rsidRPr="00B72FE5">
                <w:rPr>
                  <w:rFonts w:hint="eastAsia"/>
                  <w:rtl/>
                </w:rPr>
                <w:t>ובמועדים</w:t>
              </w:r>
              <w:r w:rsidRPr="00B72FE5">
                <w:rPr>
                  <w:rtl/>
                </w:rPr>
                <w:t xml:space="preserve"> </w:t>
              </w:r>
              <w:r w:rsidRPr="00B72FE5">
                <w:rPr>
                  <w:rFonts w:hint="eastAsia"/>
                  <w:rtl/>
                </w:rPr>
                <w:t>שקבע</w:t>
              </w:r>
              <w:r w:rsidRPr="00B72FE5">
                <w:rPr>
                  <w:rtl/>
                </w:rPr>
                <w:t xml:space="preserve"> </w:t>
              </w:r>
              <w:r w:rsidRPr="00B72FE5">
                <w:rPr>
                  <w:rFonts w:hint="eastAsia"/>
                  <w:rtl/>
                </w:rPr>
                <w:t>השר</w:t>
              </w:r>
              <w:r w:rsidRPr="00B72FE5">
                <w:rPr>
                  <w:rtl/>
                </w:rPr>
                <w:t xml:space="preserve">, </w:t>
              </w:r>
              <w:r w:rsidRPr="00B72FE5">
                <w:rPr>
                  <w:rFonts w:hint="eastAsia"/>
                  <w:rtl/>
                </w:rPr>
                <w:t>ככל</w:t>
              </w:r>
              <w:r w:rsidRPr="00B72FE5">
                <w:rPr>
                  <w:rtl/>
                </w:rPr>
                <w:t xml:space="preserve"> </w:t>
              </w:r>
              <w:r w:rsidRPr="00B72FE5">
                <w:rPr>
                  <w:rFonts w:hint="eastAsia"/>
                  <w:rtl/>
                </w:rPr>
                <w:t>שלא</w:t>
              </w:r>
              <w:r w:rsidRPr="00B72FE5">
                <w:rPr>
                  <w:rtl/>
                </w:rPr>
                <w:t xml:space="preserve"> </w:t>
              </w:r>
              <w:r w:rsidRPr="00B72FE5">
                <w:rPr>
                  <w:rFonts w:hint="eastAsia"/>
                  <w:rtl/>
                </w:rPr>
                <w:t>נקבעו</w:t>
              </w:r>
              <w:r w:rsidRPr="00B72FE5">
                <w:rPr>
                  <w:rtl/>
                </w:rPr>
                <w:t xml:space="preserve"> </w:t>
              </w:r>
              <w:r w:rsidRPr="00B72FE5">
                <w:rPr>
                  <w:rFonts w:hint="eastAsia"/>
                  <w:rtl/>
                </w:rPr>
                <w:t>בחוק</w:t>
              </w:r>
              <w:r w:rsidRPr="00B72FE5">
                <w:rPr>
                  <w:rtl/>
                </w:rPr>
                <w:t xml:space="preserve"> </w:t>
              </w:r>
              <w:r w:rsidRPr="00B72FE5">
                <w:rPr>
                  <w:rFonts w:hint="eastAsia"/>
                  <w:rtl/>
                </w:rPr>
                <w:t>זה</w:t>
              </w:r>
              <w:r w:rsidRPr="00B72FE5">
                <w:rPr>
                  <w:rtl/>
                </w:rPr>
                <w:t>:</w:t>
              </w:r>
            </w:ins>
          </w:p>
        </w:tc>
      </w:tr>
      <w:tr w:rsidR="008B7741" w:rsidRPr="000B7947" w:rsidTr="00570129">
        <w:tblPrEx>
          <w:tblLook w:val="01E0" w:firstRow="1" w:lastRow="1" w:firstColumn="1" w:lastColumn="1" w:noHBand="0" w:noVBand="0"/>
        </w:tblPrEx>
        <w:trPr>
          <w:cantSplit/>
          <w:trHeight w:val="60"/>
          <w:ins w:id="2125" w:author="איילת לוי" w:date="2014-02-25T19:37:00Z"/>
        </w:trPr>
        <w:tc>
          <w:tcPr>
            <w:tcW w:w="1871" w:type="dxa"/>
          </w:tcPr>
          <w:p w:rsidR="008B7741" w:rsidRDefault="008B7741" w:rsidP="00570129">
            <w:pPr>
              <w:pStyle w:val="TableSideHeading"/>
              <w:rPr>
                <w:ins w:id="2126" w:author="איילת לוי" w:date="2014-02-25T19:37:00Z"/>
              </w:rPr>
            </w:pPr>
          </w:p>
        </w:tc>
        <w:tc>
          <w:tcPr>
            <w:tcW w:w="624" w:type="dxa"/>
          </w:tcPr>
          <w:p w:rsidR="008B7741" w:rsidRDefault="008B7741" w:rsidP="00570129">
            <w:pPr>
              <w:pStyle w:val="TableText"/>
              <w:rPr>
                <w:ins w:id="2127" w:author="איילת לוי" w:date="2014-02-25T19:37:00Z"/>
              </w:rPr>
            </w:pPr>
          </w:p>
        </w:tc>
        <w:tc>
          <w:tcPr>
            <w:tcW w:w="624" w:type="dxa"/>
          </w:tcPr>
          <w:p w:rsidR="008B7741" w:rsidRDefault="008B7741" w:rsidP="00570129">
            <w:pPr>
              <w:pStyle w:val="TableText"/>
              <w:rPr>
                <w:ins w:id="2128" w:author="איילת לוי" w:date="2014-02-25T19:37:00Z"/>
              </w:rPr>
            </w:pPr>
          </w:p>
        </w:tc>
        <w:tc>
          <w:tcPr>
            <w:tcW w:w="624" w:type="dxa"/>
          </w:tcPr>
          <w:p w:rsidR="008B7741" w:rsidRDefault="008B7741" w:rsidP="00570129">
            <w:pPr>
              <w:pStyle w:val="TableText"/>
              <w:rPr>
                <w:ins w:id="2129" w:author="איילת לוי" w:date="2014-02-25T19:37:00Z"/>
              </w:rPr>
            </w:pPr>
          </w:p>
        </w:tc>
        <w:tc>
          <w:tcPr>
            <w:tcW w:w="624" w:type="dxa"/>
          </w:tcPr>
          <w:p w:rsidR="008B7741" w:rsidRDefault="008B7741" w:rsidP="00570129">
            <w:pPr>
              <w:pStyle w:val="TableText"/>
              <w:rPr>
                <w:ins w:id="2130" w:author="איילת לוי" w:date="2014-02-25T19:37:00Z"/>
              </w:rPr>
            </w:pPr>
          </w:p>
        </w:tc>
        <w:tc>
          <w:tcPr>
            <w:tcW w:w="624" w:type="dxa"/>
          </w:tcPr>
          <w:p w:rsidR="008B7741" w:rsidRDefault="008B7741" w:rsidP="00570129">
            <w:pPr>
              <w:pStyle w:val="TableText"/>
              <w:rPr>
                <w:ins w:id="2131" w:author="איילת לוי" w:date="2014-02-25T19:37:00Z"/>
              </w:rPr>
            </w:pPr>
          </w:p>
        </w:tc>
        <w:tc>
          <w:tcPr>
            <w:tcW w:w="624" w:type="dxa"/>
          </w:tcPr>
          <w:p w:rsidR="008B7741" w:rsidRPr="000B7947" w:rsidRDefault="008B7741" w:rsidP="00570129">
            <w:pPr>
              <w:pStyle w:val="TableText"/>
              <w:rPr>
                <w:ins w:id="2132" w:author="איילת לוי" w:date="2014-02-25T19:37:00Z"/>
              </w:rPr>
            </w:pPr>
          </w:p>
        </w:tc>
        <w:tc>
          <w:tcPr>
            <w:tcW w:w="4026" w:type="dxa"/>
          </w:tcPr>
          <w:p w:rsidR="008B7741" w:rsidRPr="00B72FE5" w:rsidRDefault="008B7741" w:rsidP="00570129">
            <w:pPr>
              <w:pStyle w:val="TableBlock"/>
              <w:rPr>
                <w:ins w:id="2133" w:author="איילת לוי" w:date="2014-02-25T19:37:00Z"/>
              </w:rPr>
            </w:pPr>
            <w:ins w:id="2134" w:author="איילת לוי" w:date="2014-02-25T19:37:00Z">
              <w:r w:rsidRPr="00B72FE5">
                <w:rPr>
                  <w:rtl/>
                </w:rPr>
                <w:t>(1)</w:t>
              </w:r>
              <w:r w:rsidRPr="00B72FE5">
                <w:rPr>
                  <w:rtl/>
                </w:rPr>
                <w:tab/>
              </w:r>
              <w:r w:rsidRPr="00B72FE5">
                <w:rPr>
                  <w:rFonts w:hint="eastAsia"/>
                  <w:rtl/>
                </w:rPr>
                <w:t>סדרי</w:t>
              </w:r>
              <w:r w:rsidRPr="00B72FE5">
                <w:rPr>
                  <w:rtl/>
                </w:rPr>
                <w:t xml:space="preserve"> </w:t>
              </w:r>
              <w:r w:rsidRPr="00B72FE5">
                <w:rPr>
                  <w:rFonts w:hint="eastAsia"/>
                  <w:rtl/>
                </w:rPr>
                <w:t>הלימוד</w:t>
              </w:r>
              <w:r w:rsidRPr="00B72FE5">
                <w:rPr>
                  <w:rtl/>
                </w:rPr>
                <w:t xml:space="preserve"> </w:t>
              </w:r>
              <w:r w:rsidRPr="00B72FE5">
                <w:rPr>
                  <w:rFonts w:hint="eastAsia"/>
                  <w:rtl/>
                </w:rPr>
                <w:t>בישיבה</w:t>
              </w:r>
              <w:r w:rsidRPr="00B72FE5">
                <w:rPr>
                  <w:rtl/>
                </w:rPr>
                <w:t xml:space="preserve"> </w:t>
              </w:r>
              <w:r w:rsidRPr="00B72FE5">
                <w:rPr>
                  <w:rFonts w:hint="eastAsia"/>
                  <w:rtl/>
                </w:rPr>
                <w:t>ושעות</w:t>
              </w:r>
              <w:r w:rsidRPr="00B72FE5">
                <w:rPr>
                  <w:rtl/>
                </w:rPr>
                <w:t xml:space="preserve"> </w:t>
              </w:r>
              <w:r w:rsidRPr="00B72FE5">
                <w:rPr>
                  <w:rFonts w:hint="eastAsia"/>
                  <w:rtl/>
                </w:rPr>
                <w:t>הלימוד</w:t>
              </w:r>
              <w:r w:rsidRPr="00B72FE5">
                <w:rPr>
                  <w:rtl/>
                </w:rPr>
                <w:t xml:space="preserve"> </w:t>
              </w:r>
              <w:r w:rsidRPr="00B72FE5">
                <w:rPr>
                  <w:rFonts w:hint="eastAsia"/>
                  <w:rtl/>
                </w:rPr>
                <w:t>השבועיות</w:t>
              </w:r>
              <w:r w:rsidRPr="00B72FE5">
                <w:rPr>
                  <w:rtl/>
                </w:rPr>
                <w:t xml:space="preserve"> </w:t>
              </w:r>
              <w:r w:rsidRPr="00B72FE5">
                <w:rPr>
                  <w:rFonts w:hint="eastAsia"/>
                  <w:rtl/>
                </w:rPr>
                <w:t>הקבועות</w:t>
              </w:r>
              <w:r w:rsidRPr="00B72FE5">
                <w:rPr>
                  <w:rtl/>
                </w:rPr>
                <w:t xml:space="preserve"> </w:t>
              </w:r>
              <w:r w:rsidRPr="00B72FE5">
                <w:rPr>
                  <w:rFonts w:hint="eastAsia"/>
                  <w:rtl/>
                </w:rPr>
                <w:t>בהן</w:t>
              </w:r>
              <w:r w:rsidRPr="00B72FE5">
                <w:rPr>
                  <w:rtl/>
                </w:rPr>
                <w:t xml:space="preserve"> </w:t>
              </w:r>
              <w:r w:rsidRPr="00B72FE5">
                <w:rPr>
                  <w:rFonts w:hint="eastAsia"/>
                  <w:rtl/>
                </w:rPr>
                <w:t>מקיימים</w:t>
              </w:r>
              <w:r w:rsidRPr="00B72FE5">
                <w:rPr>
                  <w:rtl/>
                </w:rPr>
                <w:t xml:space="preserve"> </w:t>
              </w:r>
              <w:r w:rsidRPr="00B72FE5">
                <w:rPr>
                  <w:rFonts w:hint="eastAsia"/>
                  <w:rtl/>
                </w:rPr>
                <w:t>התלמידים</w:t>
              </w:r>
              <w:r w:rsidRPr="00B72FE5">
                <w:rPr>
                  <w:rtl/>
                </w:rPr>
                <w:t xml:space="preserve"> </w:t>
              </w:r>
              <w:r w:rsidRPr="00B72FE5">
                <w:rPr>
                  <w:rFonts w:hint="eastAsia"/>
                  <w:rtl/>
                </w:rPr>
                <w:t>את</w:t>
              </w:r>
              <w:r w:rsidRPr="00B72FE5">
                <w:rPr>
                  <w:rtl/>
                </w:rPr>
                <w:t xml:space="preserve"> </w:t>
              </w:r>
              <w:r w:rsidRPr="00B72FE5">
                <w:rPr>
                  <w:rFonts w:hint="eastAsia"/>
                  <w:rtl/>
                </w:rPr>
                <w:t>חובותיהם</w:t>
              </w:r>
              <w:r w:rsidRPr="00B72FE5">
                <w:rPr>
                  <w:rtl/>
                </w:rPr>
                <w:t xml:space="preserve"> </w:t>
              </w:r>
              <w:r w:rsidRPr="00B72FE5">
                <w:rPr>
                  <w:rFonts w:hint="eastAsia"/>
                  <w:rtl/>
                </w:rPr>
                <w:t>לפי</w:t>
              </w:r>
              <w:r w:rsidRPr="00B72FE5">
                <w:rPr>
                  <w:rtl/>
                </w:rPr>
                <w:t xml:space="preserve"> </w:t>
              </w:r>
              <w:r w:rsidRPr="00B72FE5">
                <w:rPr>
                  <w:rFonts w:hint="eastAsia"/>
                  <w:rtl/>
                </w:rPr>
                <w:t>חוק</w:t>
              </w:r>
              <w:r w:rsidRPr="00B72FE5">
                <w:rPr>
                  <w:rtl/>
                </w:rPr>
                <w:t xml:space="preserve"> </w:t>
              </w:r>
              <w:r w:rsidRPr="00B72FE5">
                <w:rPr>
                  <w:rFonts w:hint="eastAsia"/>
                  <w:rtl/>
                </w:rPr>
                <w:t>זה</w:t>
              </w:r>
              <w:r w:rsidRPr="00B72FE5">
                <w:rPr>
                  <w:rtl/>
                </w:rPr>
                <w:t>;</w:t>
              </w:r>
            </w:ins>
          </w:p>
        </w:tc>
      </w:tr>
      <w:tr w:rsidR="008B7741" w:rsidRPr="000B7947" w:rsidTr="00570129">
        <w:tblPrEx>
          <w:tblLook w:val="01E0" w:firstRow="1" w:lastRow="1" w:firstColumn="1" w:lastColumn="1" w:noHBand="0" w:noVBand="0"/>
        </w:tblPrEx>
        <w:trPr>
          <w:cantSplit/>
          <w:trHeight w:val="60"/>
          <w:ins w:id="2135" w:author="איילת לוי" w:date="2014-02-25T19:37:00Z"/>
        </w:trPr>
        <w:tc>
          <w:tcPr>
            <w:tcW w:w="1871" w:type="dxa"/>
          </w:tcPr>
          <w:p w:rsidR="008B7741" w:rsidRDefault="008B7741" w:rsidP="00570129">
            <w:pPr>
              <w:pStyle w:val="TableSideHeading"/>
              <w:rPr>
                <w:ins w:id="2136" w:author="איילת לוי" w:date="2014-02-25T19:37:00Z"/>
              </w:rPr>
            </w:pPr>
          </w:p>
        </w:tc>
        <w:tc>
          <w:tcPr>
            <w:tcW w:w="624" w:type="dxa"/>
          </w:tcPr>
          <w:p w:rsidR="008B7741" w:rsidRDefault="008B7741" w:rsidP="00570129">
            <w:pPr>
              <w:pStyle w:val="TableText"/>
              <w:rPr>
                <w:ins w:id="2137" w:author="איילת לוי" w:date="2014-02-25T19:37:00Z"/>
              </w:rPr>
            </w:pPr>
          </w:p>
        </w:tc>
        <w:tc>
          <w:tcPr>
            <w:tcW w:w="624" w:type="dxa"/>
          </w:tcPr>
          <w:p w:rsidR="008B7741" w:rsidRDefault="008B7741" w:rsidP="00570129">
            <w:pPr>
              <w:pStyle w:val="TableText"/>
              <w:rPr>
                <w:ins w:id="2138" w:author="איילת לוי" w:date="2014-02-25T19:37:00Z"/>
              </w:rPr>
            </w:pPr>
          </w:p>
        </w:tc>
        <w:tc>
          <w:tcPr>
            <w:tcW w:w="624" w:type="dxa"/>
          </w:tcPr>
          <w:p w:rsidR="008B7741" w:rsidRDefault="008B7741" w:rsidP="00570129">
            <w:pPr>
              <w:pStyle w:val="TableText"/>
              <w:rPr>
                <w:ins w:id="2139" w:author="איילת לוי" w:date="2014-02-25T19:37:00Z"/>
              </w:rPr>
            </w:pPr>
          </w:p>
        </w:tc>
        <w:tc>
          <w:tcPr>
            <w:tcW w:w="624" w:type="dxa"/>
          </w:tcPr>
          <w:p w:rsidR="008B7741" w:rsidRDefault="008B7741" w:rsidP="00570129">
            <w:pPr>
              <w:pStyle w:val="TableText"/>
              <w:rPr>
                <w:ins w:id="2140" w:author="איילת לוי" w:date="2014-02-25T19:37:00Z"/>
              </w:rPr>
            </w:pPr>
          </w:p>
        </w:tc>
        <w:tc>
          <w:tcPr>
            <w:tcW w:w="624" w:type="dxa"/>
          </w:tcPr>
          <w:p w:rsidR="008B7741" w:rsidRDefault="008B7741" w:rsidP="00570129">
            <w:pPr>
              <w:pStyle w:val="TableText"/>
              <w:rPr>
                <w:ins w:id="2141" w:author="איילת לוי" w:date="2014-02-25T19:37:00Z"/>
              </w:rPr>
            </w:pPr>
          </w:p>
        </w:tc>
        <w:tc>
          <w:tcPr>
            <w:tcW w:w="624" w:type="dxa"/>
          </w:tcPr>
          <w:p w:rsidR="008B7741" w:rsidRPr="000B7947" w:rsidRDefault="008B7741" w:rsidP="00570129">
            <w:pPr>
              <w:pStyle w:val="TableText"/>
              <w:rPr>
                <w:ins w:id="2142" w:author="איילת לוי" w:date="2014-02-25T19:37:00Z"/>
              </w:rPr>
            </w:pPr>
          </w:p>
        </w:tc>
        <w:tc>
          <w:tcPr>
            <w:tcW w:w="4026" w:type="dxa"/>
          </w:tcPr>
          <w:p w:rsidR="008B7741" w:rsidRPr="00B72FE5" w:rsidRDefault="008B7741" w:rsidP="00570129">
            <w:pPr>
              <w:pStyle w:val="TableBlock"/>
              <w:rPr>
                <w:ins w:id="2143" w:author="איילת לוי" w:date="2014-02-25T19:37:00Z"/>
              </w:rPr>
            </w:pPr>
            <w:ins w:id="2144" w:author="איילת לוי" w:date="2014-02-25T19:37:00Z">
              <w:r w:rsidRPr="00B72FE5">
                <w:rPr>
                  <w:rtl/>
                </w:rPr>
                <w:t>(2)</w:t>
              </w:r>
              <w:r w:rsidRPr="00B72FE5">
                <w:rPr>
                  <w:rtl/>
                </w:rPr>
                <w:tab/>
              </w:r>
              <w:r w:rsidRPr="00B72FE5">
                <w:rPr>
                  <w:rFonts w:hint="eastAsia"/>
                  <w:rtl/>
                </w:rPr>
                <w:t>ימי</w:t>
              </w:r>
              <w:r w:rsidRPr="00B72FE5">
                <w:rPr>
                  <w:rtl/>
                </w:rPr>
                <w:t xml:space="preserve"> </w:t>
              </w:r>
              <w:r w:rsidRPr="00B72FE5">
                <w:rPr>
                  <w:rFonts w:hint="eastAsia"/>
                  <w:rtl/>
                </w:rPr>
                <w:t>חופשה</w:t>
              </w:r>
              <w:r w:rsidRPr="00B72FE5">
                <w:rPr>
                  <w:rtl/>
                </w:rPr>
                <w:t xml:space="preserve">, </w:t>
              </w:r>
              <w:r w:rsidRPr="00B72FE5">
                <w:rPr>
                  <w:rFonts w:hint="eastAsia"/>
                  <w:rtl/>
                </w:rPr>
                <w:t>חג</w:t>
              </w:r>
              <w:r w:rsidRPr="00B72FE5">
                <w:rPr>
                  <w:rtl/>
                </w:rPr>
                <w:t xml:space="preserve"> </w:t>
              </w:r>
              <w:r w:rsidRPr="00B72FE5">
                <w:rPr>
                  <w:rFonts w:hint="eastAsia"/>
                  <w:rtl/>
                </w:rPr>
                <w:t>או</w:t>
              </w:r>
              <w:r w:rsidRPr="00B72FE5">
                <w:rPr>
                  <w:rtl/>
                </w:rPr>
                <w:t xml:space="preserve"> </w:t>
              </w:r>
              <w:r w:rsidRPr="00B72FE5">
                <w:rPr>
                  <w:rFonts w:hint="eastAsia"/>
                  <w:rtl/>
                </w:rPr>
                <w:t>היעדרויות</w:t>
              </w:r>
              <w:r w:rsidRPr="00B72FE5">
                <w:rPr>
                  <w:rtl/>
                </w:rPr>
                <w:t xml:space="preserve"> </w:t>
              </w:r>
              <w:r w:rsidRPr="00B72FE5">
                <w:rPr>
                  <w:rFonts w:hint="eastAsia"/>
                  <w:rtl/>
                </w:rPr>
                <w:t>מותרות</w:t>
              </w:r>
              <w:r w:rsidRPr="00B72FE5">
                <w:rPr>
                  <w:rtl/>
                </w:rPr>
                <w:t xml:space="preserve"> </w:t>
              </w:r>
              <w:r w:rsidRPr="00B72FE5">
                <w:rPr>
                  <w:rFonts w:hint="eastAsia"/>
                  <w:rtl/>
                </w:rPr>
                <w:t>אחרות</w:t>
              </w:r>
              <w:r w:rsidRPr="00B72FE5">
                <w:rPr>
                  <w:rtl/>
                </w:rPr>
                <w:t xml:space="preserve">, </w:t>
              </w:r>
              <w:r w:rsidRPr="00B72FE5">
                <w:rPr>
                  <w:rFonts w:hint="eastAsia"/>
                  <w:rtl/>
                </w:rPr>
                <w:t>בהם</w:t>
              </w:r>
              <w:r w:rsidRPr="00B72FE5">
                <w:rPr>
                  <w:rtl/>
                </w:rPr>
                <w:t xml:space="preserve"> </w:t>
              </w:r>
              <w:r w:rsidRPr="00B72FE5">
                <w:rPr>
                  <w:rFonts w:hint="eastAsia"/>
                  <w:rtl/>
                </w:rPr>
                <w:t>לא</w:t>
              </w:r>
              <w:r w:rsidRPr="00B72FE5">
                <w:rPr>
                  <w:rtl/>
                </w:rPr>
                <w:t xml:space="preserve"> </w:t>
              </w:r>
              <w:r w:rsidRPr="00B72FE5">
                <w:rPr>
                  <w:rFonts w:hint="eastAsia"/>
                  <w:rtl/>
                </w:rPr>
                <w:t>מתקיימים</w:t>
              </w:r>
              <w:r w:rsidRPr="00B72FE5">
                <w:rPr>
                  <w:rtl/>
                </w:rPr>
                <w:t xml:space="preserve"> </w:t>
              </w:r>
              <w:r w:rsidRPr="00B72FE5">
                <w:rPr>
                  <w:rFonts w:hint="eastAsia"/>
                  <w:rtl/>
                </w:rPr>
                <w:t>לימודים</w:t>
              </w:r>
              <w:r w:rsidRPr="00B72FE5">
                <w:rPr>
                  <w:rtl/>
                </w:rPr>
                <w:t xml:space="preserve"> </w:t>
              </w:r>
              <w:r w:rsidRPr="00B72FE5">
                <w:rPr>
                  <w:rFonts w:hint="eastAsia"/>
                  <w:rtl/>
                </w:rPr>
                <w:t>בישיבה</w:t>
              </w:r>
              <w:r w:rsidRPr="00B72FE5">
                <w:rPr>
                  <w:rtl/>
                </w:rPr>
                <w:t xml:space="preserve"> </w:t>
              </w:r>
              <w:r w:rsidRPr="00B72FE5">
                <w:rPr>
                  <w:rFonts w:hint="eastAsia"/>
                  <w:rtl/>
                </w:rPr>
                <w:t>והכל</w:t>
              </w:r>
              <w:r w:rsidRPr="00B72FE5">
                <w:rPr>
                  <w:rtl/>
                </w:rPr>
                <w:t xml:space="preserve"> </w:t>
              </w:r>
              <w:r w:rsidRPr="00B72FE5">
                <w:rPr>
                  <w:rFonts w:hint="eastAsia"/>
                  <w:rtl/>
                </w:rPr>
                <w:t>בהתאם</w:t>
              </w:r>
              <w:r w:rsidRPr="00B72FE5">
                <w:rPr>
                  <w:rtl/>
                </w:rPr>
                <w:t xml:space="preserve"> </w:t>
              </w:r>
              <w:r w:rsidRPr="00B72FE5">
                <w:rPr>
                  <w:rFonts w:hint="eastAsia"/>
                  <w:rtl/>
                </w:rPr>
                <w:t>לתנאי</w:t>
              </w:r>
              <w:r w:rsidRPr="00B72FE5">
                <w:rPr>
                  <w:rtl/>
                </w:rPr>
                <w:t xml:space="preserve"> </w:t>
              </w:r>
              <w:r w:rsidRPr="00B72FE5">
                <w:rPr>
                  <w:rFonts w:hint="eastAsia"/>
                  <w:rtl/>
                </w:rPr>
                <w:t>השירות</w:t>
              </w:r>
              <w:r w:rsidRPr="00B72FE5">
                <w:rPr>
                  <w:rtl/>
                </w:rPr>
                <w:t xml:space="preserve"> </w:t>
              </w:r>
              <w:r w:rsidRPr="00B72FE5">
                <w:rPr>
                  <w:rFonts w:hint="eastAsia"/>
                  <w:rtl/>
                </w:rPr>
                <w:t>המותרים</w:t>
              </w:r>
              <w:r w:rsidRPr="00B72FE5">
                <w:rPr>
                  <w:rtl/>
                </w:rPr>
                <w:t xml:space="preserve"> </w:t>
              </w:r>
              <w:r w:rsidRPr="00B72FE5">
                <w:rPr>
                  <w:rFonts w:hint="eastAsia"/>
                  <w:rtl/>
                </w:rPr>
                <w:t>לפי</w:t>
              </w:r>
              <w:r w:rsidRPr="00B72FE5">
                <w:rPr>
                  <w:rtl/>
                </w:rPr>
                <w:t xml:space="preserve"> </w:t>
              </w:r>
              <w:r w:rsidRPr="00B72FE5">
                <w:rPr>
                  <w:rFonts w:hint="eastAsia"/>
                  <w:rtl/>
                </w:rPr>
                <w:t>חוק</w:t>
              </w:r>
              <w:r w:rsidRPr="00B72FE5">
                <w:rPr>
                  <w:rtl/>
                </w:rPr>
                <w:t xml:space="preserve"> </w:t>
              </w:r>
              <w:r w:rsidRPr="00B72FE5">
                <w:rPr>
                  <w:rFonts w:hint="eastAsia"/>
                  <w:rtl/>
                </w:rPr>
                <w:t>זה</w:t>
              </w:r>
              <w:r w:rsidRPr="00B72FE5">
                <w:rPr>
                  <w:rtl/>
                </w:rPr>
                <w:t>.</w:t>
              </w:r>
            </w:ins>
          </w:p>
        </w:tc>
      </w:tr>
      <w:tr w:rsidR="008B7741" w:rsidRPr="000B7947" w:rsidTr="00570129">
        <w:tblPrEx>
          <w:tblLook w:val="01E0" w:firstRow="1" w:lastRow="1" w:firstColumn="1" w:lastColumn="1" w:noHBand="0" w:noVBand="0"/>
        </w:tblPrEx>
        <w:trPr>
          <w:cantSplit/>
          <w:trHeight w:val="60"/>
          <w:ins w:id="2145" w:author="איילת לוי" w:date="2014-02-25T19:37:00Z"/>
        </w:trPr>
        <w:tc>
          <w:tcPr>
            <w:tcW w:w="1871" w:type="dxa"/>
          </w:tcPr>
          <w:p w:rsidR="008B7741" w:rsidRDefault="008B7741" w:rsidP="00570129">
            <w:pPr>
              <w:pStyle w:val="TableSideHeading"/>
              <w:rPr>
                <w:ins w:id="2146" w:author="איילת לוי" w:date="2014-02-25T19:37:00Z"/>
              </w:rPr>
            </w:pPr>
          </w:p>
        </w:tc>
        <w:tc>
          <w:tcPr>
            <w:tcW w:w="624" w:type="dxa"/>
          </w:tcPr>
          <w:p w:rsidR="008B7741" w:rsidRDefault="008B7741" w:rsidP="00570129">
            <w:pPr>
              <w:pStyle w:val="TableText"/>
              <w:rPr>
                <w:ins w:id="2147" w:author="איילת לוי" w:date="2014-02-25T19:37:00Z"/>
              </w:rPr>
            </w:pPr>
          </w:p>
        </w:tc>
        <w:tc>
          <w:tcPr>
            <w:tcW w:w="624" w:type="dxa"/>
          </w:tcPr>
          <w:p w:rsidR="008B7741" w:rsidRDefault="008B7741" w:rsidP="00570129">
            <w:pPr>
              <w:pStyle w:val="TableText"/>
              <w:rPr>
                <w:ins w:id="2148" w:author="איילת לוי" w:date="2014-02-25T19:37:00Z"/>
              </w:rPr>
            </w:pPr>
          </w:p>
        </w:tc>
        <w:tc>
          <w:tcPr>
            <w:tcW w:w="624" w:type="dxa"/>
          </w:tcPr>
          <w:p w:rsidR="008B7741" w:rsidRDefault="008B7741" w:rsidP="00570129">
            <w:pPr>
              <w:pStyle w:val="TableText"/>
              <w:rPr>
                <w:ins w:id="2149" w:author="איילת לוי" w:date="2014-02-25T19:37:00Z"/>
              </w:rPr>
            </w:pPr>
          </w:p>
        </w:tc>
        <w:tc>
          <w:tcPr>
            <w:tcW w:w="624" w:type="dxa"/>
          </w:tcPr>
          <w:p w:rsidR="008B7741" w:rsidRDefault="008B7741" w:rsidP="00570129">
            <w:pPr>
              <w:pStyle w:val="TableText"/>
              <w:rPr>
                <w:ins w:id="2150" w:author="איילת לוי" w:date="2014-02-25T19:37:00Z"/>
              </w:rPr>
            </w:pPr>
          </w:p>
        </w:tc>
        <w:tc>
          <w:tcPr>
            <w:tcW w:w="624" w:type="dxa"/>
          </w:tcPr>
          <w:p w:rsidR="008B7741" w:rsidRDefault="008B7741" w:rsidP="00570129">
            <w:pPr>
              <w:pStyle w:val="TableText"/>
              <w:rPr>
                <w:ins w:id="2151" w:author="איילת לוי" w:date="2014-02-25T19:37:00Z"/>
              </w:rPr>
            </w:pPr>
          </w:p>
        </w:tc>
        <w:tc>
          <w:tcPr>
            <w:tcW w:w="624" w:type="dxa"/>
          </w:tcPr>
          <w:p w:rsidR="008B7741" w:rsidRPr="000B7947" w:rsidRDefault="008B7741" w:rsidP="00570129">
            <w:pPr>
              <w:pStyle w:val="TableText"/>
              <w:rPr>
                <w:ins w:id="2152" w:author="איילת לוי" w:date="2014-02-25T19:37:00Z"/>
              </w:rPr>
            </w:pPr>
          </w:p>
        </w:tc>
        <w:tc>
          <w:tcPr>
            <w:tcW w:w="4026" w:type="dxa"/>
          </w:tcPr>
          <w:p w:rsidR="008B7741" w:rsidRPr="00B72FE5" w:rsidRDefault="008B7741" w:rsidP="00570129">
            <w:pPr>
              <w:pStyle w:val="TableBlock"/>
              <w:rPr>
                <w:ins w:id="2153" w:author="איילת לוי" w:date="2014-02-25T19:37:00Z"/>
                <w:rtl/>
              </w:rPr>
            </w:pPr>
            <w:ins w:id="2154" w:author="איילת לוי" w:date="2014-02-25T19:37:00Z">
              <w:r w:rsidRPr="00B72FE5">
                <w:rPr>
                  <w:rtl/>
                  <w:rPrChange w:id="2155" w:author="איילת לוי" w:date="2014-02-25T19:37:00Z">
                    <w:rPr>
                      <w:highlight w:val="yellow"/>
                      <w:rtl/>
                    </w:rPr>
                  </w:rPrChange>
                </w:rPr>
                <w:t>(3)</w:t>
              </w:r>
              <w:r w:rsidRPr="00B72FE5">
                <w:rPr>
                  <w:rtl/>
                  <w:rPrChange w:id="2156" w:author="איילת לוי" w:date="2014-02-25T19:37:00Z">
                    <w:rPr>
                      <w:highlight w:val="yellow"/>
                      <w:rtl/>
                    </w:rPr>
                  </w:rPrChange>
                </w:rPr>
                <w:tab/>
              </w:r>
              <w:r w:rsidRPr="00B72FE5">
                <w:rPr>
                  <w:rFonts w:hint="eastAsia"/>
                  <w:rtl/>
                  <w:rPrChange w:id="2157" w:author="איילת לוי" w:date="2014-02-25T19:37:00Z">
                    <w:rPr>
                      <w:rFonts w:hint="eastAsia"/>
                      <w:highlight w:val="yellow"/>
                      <w:rtl/>
                    </w:rPr>
                  </w:rPrChange>
                </w:rPr>
                <w:t>הוספה</w:t>
              </w:r>
              <w:r w:rsidRPr="00B72FE5">
                <w:rPr>
                  <w:rtl/>
                  <w:rPrChange w:id="2158" w:author="איילת לוי" w:date="2014-02-25T19:37:00Z">
                    <w:rPr>
                      <w:highlight w:val="yellow"/>
                      <w:rtl/>
                    </w:rPr>
                  </w:rPrChange>
                </w:rPr>
                <w:t xml:space="preserve"> </w:t>
              </w:r>
              <w:r w:rsidRPr="00B72FE5">
                <w:rPr>
                  <w:rFonts w:hint="eastAsia"/>
                  <w:rtl/>
                  <w:rPrChange w:id="2159" w:author="איילת לוי" w:date="2014-02-25T19:37:00Z">
                    <w:rPr>
                      <w:rFonts w:hint="eastAsia"/>
                      <w:highlight w:val="yellow"/>
                      <w:rtl/>
                    </w:rPr>
                  </w:rPrChange>
                </w:rPr>
                <w:t>או</w:t>
              </w:r>
              <w:r w:rsidRPr="00B72FE5">
                <w:rPr>
                  <w:rtl/>
                  <w:rPrChange w:id="2160" w:author="איילת לוי" w:date="2014-02-25T19:37:00Z">
                    <w:rPr>
                      <w:highlight w:val="yellow"/>
                      <w:rtl/>
                    </w:rPr>
                  </w:rPrChange>
                </w:rPr>
                <w:t xml:space="preserve"> </w:t>
              </w:r>
              <w:r w:rsidRPr="00B72FE5">
                <w:rPr>
                  <w:rFonts w:hint="eastAsia"/>
                  <w:rtl/>
                  <w:rPrChange w:id="2161" w:author="איילת לוי" w:date="2014-02-25T19:37:00Z">
                    <w:rPr>
                      <w:rFonts w:hint="eastAsia"/>
                      <w:highlight w:val="yellow"/>
                      <w:rtl/>
                    </w:rPr>
                  </w:rPrChange>
                </w:rPr>
                <w:t>גריעה</w:t>
              </w:r>
              <w:r w:rsidRPr="00B72FE5">
                <w:rPr>
                  <w:rtl/>
                  <w:rPrChange w:id="2162" w:author="איילת לוי" w:date="2014-02-25T19:37:00Z">
                    <w:rPr>
                      <w:highlight w:val="yellow"/>
                      <w:rtl/>
                    </w:rPr>
                  </w:rPrChange>
                </w:rPr>
                <w:t xml:space="preserve"> </w:t>
              </w:r>
              <w:r w:rsidRPr="00B72FE5">
                <w:rPr>
                  <w:rFonts w:hint="eastAsia"/>
                  <w:rtl/>
                  <w:rPrChange w:id="2163" w:author="איילת לוי" w:date="2014-02-25T19:37:00Z">
                    <w:rPr>
                      <w:rFonts w:hint="eastAsia"/>
                      <w:highlight w:val="yellow"/>
                      <w:rtl/>
                    </w:rPr>
                  </w:rPrChange>
                </w:rPr>
                <w:t>מרשימת</w:t>
              </w:r>
              <w:r w:rsidRPr="00B72FE5">
                <w:rPr>
                  <w:rtl/>
                  <w:rPrChange w:id="2164" w:author="איילת לוי" w:date="2014-02-25T19:37:00Z">
                    <w:rPr>
                      <w:highlight w:val="yellow"/>
                      <w:rtl/>
                    </w:rPr>
                  </w:rPrChange>
                </w:rPr>
                <w:t xml:space="preserve"> </w:t>
              </w:r>
              <w:r w:rsidRPr="00B72FE5">
                <w:rPr>
                  <w:rFonts w:hint="eastAsia"/>
                  <w:rtl/>
                  <w:rPrChange w:id="2165" w:author="איילת לוי" w:date="2014-02-25T19:37:00Z">
                    <w:rPr>
                      <w:rFonts w:hint="eastAsia"/>
                      <w:highlight w:val="yellow"/>
                      <w:rtl/>
                    </w:rPr>
                  </w:rPrChange>
                </w:rPr>
                <w:t>התלמידים</w:t>
              </w:r>
              <w:r w:rsidRPr="00B72FE5">
                <w:rPr>
                  <w:rtl/>
                  <w:rPrChange w:id="2166" w:author="איילת לוי" w:date="2014-02-25T19:37:00Z">
                    <w:rPr>
                      <w:highlight w:val="yellow"/>
                      <w:rtl/>
                    </w:rPr>
                  </w:rPrChange>
                </w:rPr>
                <w:t xml:space="preserve"> </w:t>
              </w:r>
              <w:r w:rsidRPr="00B72FE5">
                <w:rPr>
                  <w:rFonts w:hint="eastAsia"/>
                  <w:rtl/>
                  <w:rPrChange w:id="2167" w:author="איילת לוי" w:date="2014-02-25T19:37:00Z">
                    <w:rPr>
                      <w:rFonts w:hint="eastAsia"/>
                      <w:highlight w:val="yellow"/>
                      <w:rtl/>
                    </w:rPr>
                  </w:rPrChange>
                </w:rPr>
                <w:t>דחויי</w:t>
              </w:r>
              <w:r w:rsidRPr="00B72FE5">
                <w:rPr>
                  <w:rtl/>
                  <w:rPrChange w:id="2168" w:author="איילת לוי" w:date="2014-02-25T19:37:00Z">
                    <w:rPr>
                      <w:highlight w:val="yellow"/>
                      <w:rtl/>
                    </w:rPr>
                  </w:rPrChange>
                </w:rPr>
                <w:t xml:space="preserve"> </w:t>
              </w:r>
              <w:r w:rsidRPr="00B72FE5">
                <w:rPr>
                  <w:rFonts w:hint="eastAsia"/>
                  <w:rtl/>
                  <w:rPrChange w:id="2169" w:author="איילת לוי" w:date="2014-02-25T19:37:00Z">
                    <w:rPr>
                      <w:rFonts w:hint="eastAsia"/>
                      <w:highlight w:val="yellow"/>
                      <w:rtl/>
                    </w:rPr>
                  </w:rPrChange>
                </w:rPr>
                <w:t>השירות</w:t>
              </w:r>
              <w:r w:rsidRPr="00B72FE5">
                <w:rPr>
                  <w:rtl/>
                  <w:rPrChange w:id="2170" w:author="איילת לוי" w:date="2014-02-25T19:37:00Z">
                    <w:rPr>
                      <w:highlight w:val="yellow"/>
                      <w:rtl/>
                    </w:rPr>
                  </w:rPrChange>
                </w:rPr>
                <w:t xml:space="preserve"> </w:t>
              </w:r>
              <w:r w:rsidRPr="00B72FE5">
                <w:rPr>
                  <w:rFonts w:hint="eastAsia"/>
                  <w:rtl/>
                  <w:rPrChange w:id="2171" w:author="איילת לוי" w:date="2014-02-25T19:37:00Z">
                    <w:rPr>
                      <w:rFonts w:hint="eastAsia"/>
                      <w:highlight w:val="yellow"/>
                      <w:rtl/>
                    </w:rPr>
                  </w:rPrChange>
                </w:rPr>
                <w:t>הלומדים</w:t>
              </w:r>
              <w:r w:rsidRPr="00B72FE5">
                <w:rPr>
                  <w:rtl/>
                  <w:rPrChange w:id="2172" w:author="איילת לוי" w:date="2014-02-25T19:37:00Z">
                    <w:rPr>
                      <w:highlight w:val="yellow"/>
                      <w:rtl/>
                    </w:rPr>
                  </w:rPrChange>
                </w:rPr>
                <w:t xml:space="preserve"> </w:t>
              </w:r>
              <w:r w:rsidRPr="00B72FE5">
                <w:rPr>
                  <w:rFonts w:hint="eastAsia"/>
                  <w:rtl/>
                  <w:rPrChange w:id="2173" w:author="איילת לוי" w:date="2014-02-25T19:37:00Z">
                    <w:rPr>
                      <w:rFonts w:hint="eastAsia"/>
                      <w:highlight w:val="yellow"/>
                      <w:rtl/>
                    </w:rPr>
                  </w:rPrChange>
                </w:rPr>
                <w:t>בישיבה</w:t>
              </w:r>
              <w:r w:rsidRPr="00B72FE5">
                <w:rPr>
                  <w:rtl/>
                  <w:rPrChange w:id="2174" w:author="איילת לוי" w:date="2014-02-25T19:37:00Z">
                    <w:rPr>
                      <w:highlight w:val="yellow"/>
                      <w:rtl/>
                    </w:rPr>
                  </w:rPrChange>
                </w:rPr>
                <w:t xml:space="preserve"> </w:t>
              </w:r>
              <w:r w:rsidRPr="00B72FE5">
                <w:rPr>
                  <w:rFonts w:hint="eastAsia"/>
                  <w:rtl/>
                  <w:rPrChange w:id="2175" w:author="איילת לוי" w:date="2014-02-25T19:37:00Z">
                    <w:rPr>
                      <w:rFonts w:hint="eastAsia"/>
                      <w:highlight w:val="yellow"/>
                      <w:rtl/>
                    </w:rPr>
                  </w:rPrChange>
                </w:rPr>
                <w:t>כאמור</w:t>
              </w:r>
              <w:r w:rsidRPr="00B72FE5">
                <w:rPr>
                  <w:rtl/>
                  <w:rPrChange w:id="2176" w:author="איילת לוי" w:date="2014-02-25T19:37:00Z">
                    <w:rPr>
                      <w:highlight w:val="yellow"/>
                      <w:rtl/>
                    </w:rPr>
                  </w:rPrChange>
                </w:rPr>
                <w:t>.</w:t>
              </w:r>
            </w:ins>
          </w:p>
        </w:tc>
      </w:tr>
      <w:tr w:rsidR="008B7741" w:rsidRPr="000B7947" w:rsidTr="00570129">
        <w:tblPrEx>
          <w:tblLook w:val="01E0" w:firstRow="1" w:lastRow="1" w:firstColumn="1" w:lastColumn="1" w:noHBand="0" w:noVBand="0"/>
        </w:tblPrEx>
        <w:trPr>
          <w:cantSplit/>
          <w:trHeight w:val="60"/>
          <w:ins w:id="2177" w:author="איילת לוי" w:date="2014-02-25T19:37:00Z"/>
        </w:trPr>
        <w:tc>
          <w:tcPr>
            <w:tcW w:w="1871" w:type="dxa"/>
          </w:tcPr>
          <w:p w:rsidR="008B7741" w:rsidRDefault="008B7741" w:rsidP="00570129">
            <w:pPr>
              <w:pStyle w:val="TableSideHeading"/>
              <w:rPr>
                <w:ins w:id="2178" w:author="איילת לוי" w:date="2014-02-25T19:37:00Z"/>
              </w:rPr>
            </w:pPr>
          </w:p>
        </w:tc>
        <w:tc>
          <w:tcPr>
            <w:tcW w:w="624" w:type="dxa"/>
          </w:tcPr>
          <w:p w:rsidR="008B7741" w:rsidRDefault="008B7741" w:rsidP="00570129">
            <w:pPr>
              <w:pStyle w:val="TableText"/>
              <w:rPr>
                <w:ins w:id="2179" w:author="איילת לוי" w:date="2014-02-25T19:37:00Z"/>
              </w:rPr>
            </w:pPr>
          </w:p>
        </w:tc>
        <w:tc>
          <w:tcPr>
            <w:tcW w:w="624" w:type="dxa"/>
          </w:tcPr>
          <w:p w:rsidR="008B7741" w:rsidRDefault="008B7741" w:rsidP="00570129">
            <w:pPr>
              <w:pStyle w:val="TableText"/>
              <w:rPr>
                <w:ins w:id="2180" w:author="איילת לוי" w:date="2014-02-25T19:37:00Z"/>
              </w:rPr>
            </w:pPr>
          </w:p>
        </w:tc>
        <w:tc>
          <w:tcPr>
            <w:tcW w:w="624" w:type="dxa"/>
          </w:tcPr>
          <w:p w:rsidR="008B7741" w:rsidRDefault="008B7741" w:rsidP="00570129">
            <w:pPr>
              <w:pStyle w:val="TableText"/>
              <w:rPr>
                <w:ins w:id="2181" w:author="איילת לוי" w:date="2014-02-25T19:37:00Z"/>
              </w:rPr>
            </w:pPr>
          </w:p>
        </w:tc>
        <w:tc>
          <w:tcPr>
            <w:tcW w:w="624" w:type="dxa"/>
          </w:tcPr>
          <w:p w:rsidR="008B7741" w:rsidRDefault="008B7741" w:rsidP="00570129">
            <w:pPr>
              <w:pStyle w:val="TableText"/>
              <w:rPr>
                <w:ins w:id="2182" w:author="איילת לוי" w:date="2014-02-25T19:37:00Z"/>
              </w:rPr>
            </w:pPr>
          </w:p>
        </w:tc>
        <w:tc>
          <w:tcPr>
            <w:tcW w:w="624" w:type="dxa"/>
          </w:tcPr>
          <w:p w:rsidR="008B7741" w:rsidRDefault="008B7741" w:rsidP="00570129">
            <w:pPr>
              <w:pStyle w:val="TableText"/>
              <w:rPr>
                <w:ins w:id="2183" w:author="איילת לוי" w:date="2014-02-25T19:37:00Z"/>
              </w:rPr>
            </w:pPr>
          </w:p>
        </w:tc>
        <w:tc>
          <w:tcPr>
            <w:tcW w:w="4650" w:type="dxa"/>
            <w:gridSpan w:val="2"/>
          </w:tcPr>
          <w:p w:rsidR="008B7741" w:rsidRPr="000B7947" w:rsidRDefault="008B7741" w:rsidP="00570129">
            <w:pPr>
              <w:pStyle w:val="TableBlock"/>
              <w:rPr>
                <w:ins w:id="2184" w:author="איילת לוי" w:date="2014-02-25T19:37:00Z"/>
              </w:rPr>
            </w:pPr>
            <w:ins w:id="2185" w:author="איילת לוי" w:date="2014-02-25T19:37:00Z">
              <w:r w:rsidRPr="000B7947">
                <w:rPr>
                  <w:rFonts w:hint="cs"/>
                  <w:rtl/>
                </w:rPr>
                <w:t>(ב)</w:t>
              </w:r>
              <w:r w:rsidRPr="000B7947">
                <w:rPr>
                  <w:rtl/>
                </w:rPr>
                <w:tab/>
              </w:r>
              <w:r w:rsidRPr="000B7947">
                <w:rPr>
                  <w:rFonts w:hint="cs"/>
                  <w:rtl/>
                </w:rPr>
                <w:t xml:space="preserve">שר הביטחון רשאי לקבוע חובות דיווח נוספות אשר יחולו על </w:t>
              </w:r>
            </w:ins>
            <w:ins w:id="2186" w:author="איילת לוי" w:date="2014-02-27T14:10:00Z">
              <w:r w:rsidR="00B945CE">
                <w:rPr>
                  <w:rFonts w:hint="cs"/>
                  <w:rtl/>
                </w:rPr>
                <w:t xml:space="preserve">הישיבות או על </w:t>
              </w:r>
            </w:ins>
            <w:ins w:id="2187" w:author="איילת לוי" w:date="2014-02-25T19:37:00Z">
              <w:r w:rsidRPr="000B7947">
                <w:rPr>
                  <w:rFonts w:hint="cs"/>
                  <w:rtl/>
                </w:rPr>
                <w:t xml:space="preserve">ראשי הישיבות, ואשר נחוצות לדעתו לשם להבטחת הפיקוח על התקיימות התנאים לדחיית שירות של תלמידי ישיבות </w:t>
              </w:r>
              <w:r w:rsidRPr="00B62E5B">
                <w:rPr>
                  <w:rFonts w:hint="eastAsia"/>
                  <w:rtl/>
                </w:rPr>
                <w:t>ובלבד</w:t>
              </w:r>
              <w:r w:rsidRPr="00B62E5B">
                <w:rPr>
                  <w:rtl/>
                </w:rPr>
                <w:t xml:space="preserve"> </w:t>
              </w:r>
              <w:r w:rsidRPr="00B62E5B">
                <w:rPr>
                  <w:rFonts w:hint="eastAsia"/>
                  <w:rtl/>
                </w:rPr>
                <w:t>שאם</w:t>
              </w:r>
              <w:r w:rsidRPr="00B62E5B">
                <w:rPr>
                  <w:rtl/>
                </w:rPr>
                <w:t xml:space="preserve"> </w:t>
              </w:r>
              <w:r w:rsidRPr="00B62E5B">
                <w:rPr>
                  <w:rFonts w:hint="eastAsia"/>
                  <w:rtl/>
                </w:rPr>
                <w:t>נכללה</w:t>
              </w:r>
              <w:r w:rsidRPr="00B62E5B">
                <w:rPr>
                  <w:rtl/>
                </w:rPr>
                <w:t xml:space="preserve"> </w:t>
              </w:r>
              <w:r w:rsidRPr="00B62E5B">
                <w:rPr>
                  <w:rFonts w:hint="eastAsia"/>
                  <w:rtl/>
                </w:rPr>
                <w:t>חובת</w:t>
              </w:r>
              <w:r w:rsidRPr="00B62E5B">
                <w:rPr>
                  <w:rtl/>
                </w:rPr>
                <w:t xml:space="preserve"> </w:t>
              </w:r>
              <w:r w:rsidRPr="00B62E5B">
                <w:rPr>
                  <w:rFonts w:hint="eastAsia"/>
                  <w:rtl/>
                </w:rPr>
                <w:t>הדיווח</w:t>
              </w:r>
              <w:r w:rsidRPr="00B62E5B">
                <w:rPr>
                  <w:rtl/>
                </w:rPr>
                <w:t xml:space="preserve"> </w:t>
              </w:r>
              <w:r w:rsidRPr="00B62E5B">
                <w:rPr>
                  <w:rFonts w:hint="eastAsia"/>
                  <w:rtl/>
                </w:rPr>
                <w:t>בעניין</w:t>
              </w:r>
              <w:r w:rsidRPr="00B62E5B">
                <w:rPr>
                  <w:rtl/>
                </w:rPr>
                <w:t xml:space="preserve"> </w:t>
              </w:r>
              <w:r w:rsidRPr="00B62E5B">
                <w:rPr>
                  <w:rFonts w:hint="eastAsia"/>
                  <w:rtl/>
                </w:rPr>
                <w:t>מידע</w:t>
              </w:r>
              <w:r w:rsidRPr="00B62E5B">
                <w:rPr>
                  <w:rtl/>
                </w:rPr>
                <w:t xml:space="preserve"> </w:t>
              </w:r>
              <w:r w:rsidRPr="00B62E5B">
                <w:rPr>
                  <w:rFonts w:hint="eastAsia"/>
                  <w:rtl/>
                </w:rPr>
                <w:t>כהגדרתו</w:t>
              </w:r>
              <w:r w:rsidRPr="00B62E5B">
                <w:rPr>
                  <w:rtl/>
                </w:rPr>
                <w:t xml:space="preserve"> </w:t>
              </w:r>
              <w:r w:rsidRPr="00B62E5B">
                <w:rPr>
                  <w:rFonts w:hint="eastAsia"/>
                  <w:rtl/>
                </w:rPr>
                <w:t>בסעיף</w:t>
              </w:r>
              <w:r w:rsidRPr="00B62E5B">
                <w:rPr>
                  <w:rtl/>
                </w:rPr>
                <w:t xml:space="preserve"> 7 </w:t>
              </w:r>
              <w:r w:rsidRPr="00B62E5B">
                <w:rPr>
                  <w:rFonts w:hint="eastAsia"/>
                  <w:rtl/>
                </w:rPr>
                <w:t>לחוק</w:t>
              </w:r>
              <w:r w:rsidRPr="00B62E5B">
                <w:rPr>
                  <w:rtl/>
                </w:rPr>
                <w:t xml:space="preserve"> </w:t>
              </w:r>
              <w:r w:rsidRPr="00B62E5B">
                <w:rPr>
                  <w:rFonts w:hint="eastAsia"/>
                  <w:rtl/>
                </w:rPr>
                <w:t>הגנת</w:t>
              </w:r>
              <w:r w:rsidRPr="00B62E5B">
                <w:rPr>
                  <w:rtl/>
                </w:rPr>
                <w:t xml:space="preserve"> </w:t>
              </w:r>
              <w:r w:rsidRPr="00B62E5B">
                <w:rPr>
                  <w:rFonts w:hint="eastAsia"/>
                  <w:rtl/>
                </w:rPr>
                <w:t>הפרטיות</w:t>
              </w:r>
              <w:r w:rsidRPr="00B62E5B">
                <w:rPr>
                  <w:rtl/>
                </w:rPr>
                <w:t xml:space="preserve">, </w:t>
              </w:r>
              <w:r w:rsidRPr="00B62E5B">
                <w:rPr>
                  <w:rFonts w:hint="eastAsia"/>
                  <w:rtl/>
                </w:rPr>
                <w:t>תשמ</w:t>
              </w:r>
              <w:r w:rsidRPr="00B62E5B">
                <w:rPr>
                  <w:rtl/>
                </w:rPr>
                <w:t xml:space="preserve">"א-1981, </w:t>
              </w:r>
              <w:r w:rsidRPr="00B62E5B">
                <w:rPr>
                  <w:rFonts w:hint="eastAsia"/>
                  <w:rtl/>
                </w:rPr>
                <w:t>או</w:t>
              </w:r>
              <w:r w:rsidRPr="00B62E5B">
                <w:rPr>
                  <w:rtl/>
                </w:rPr>
                <w:t xml:space="preserve"> </w:t>
              </w:r>
              <w:r w:rsidRPr="00B62E5B">
                <w:rPr>
                  <w:rFonts w:hint="eastAsia"/>
                  <w:rtl/>
                </w:rPr>
                <w:t>ידיעה</w:t>
              </w:r>
              <w:r w:rsidRPr="00B62E5B">
                <w:rPr>
                  <w:rtl/>
                </w:rPr>
                <w:t xml:space="preserve"> </w:t>
              </w:r>
              <w:r w:rsidRPr="00B62E5B">
                <w:rPr>
                  <w:rFonts w:hint="eastAsia"/>
                  <w:rtl/>
                </w:rPr>
                <w:t>על</w:t>
              </w:r>
              <w:r w:rsidRPr="00B62E5B">
                <w:rPr>
                  <w:rtl/>
                </w:rPr>
                <w:t xml:space="preserve"> </w:t>
              </w:r>
              <w:r w:rsidRPr="00B62E5B">
                <w:rPr>
                  <w:rFonts w:hint="eastAsia"/>
                  <w:rtl/>
                </w:rPr>
                <w:t>ענייניו</w:t>
              </w:r>
              <w:r w:rsidRPr="00B62E5B">
                <w:rPr>
                  <w:rtl/>
                </w:rPr>
                <w:t xml:space="preserve"> </w:t>
              </w:r>
              <w:r w:rsidRPr="00B62E5B">
                <w:rPr>
                  <w:rFonts w:hint="eastAsia"/>
                  <w:rtl/>
                </w:rPr>
                <w:t>הפרטיים</w:t>
              </w:r>
              <w:r w:rsidRPr="00B62E5B">
                <w:rPr>
                  <w:rtl/>
                </w:rPr>
                <w:t xml:space="preserve"> </w:t>
              </w:r>
              <w:r w:rsidRPr="00B62E5B">
                <w:rPr>
                  <w:rFonts w:hint="eastAsia"/>
                  <w:rtl/>
                </w:rPr>
                <w:t>של</w:t>
              </w:r>
              <w:r w:rsidRPr="00B62E5B">
                <w:rPr>
                  <w:rtl/>
                </w:rPr>
                <w:t xml:space="preserve"> </w:t>
              </w:r>
              <w:r w:rsidRPr="00B62E5B">
                <w:rPr>
                  <w:rFonts w:hint="eastAsia"/>
                  <w:rtl/>
                </w:rPr>
                <w:t>אדם</w:t>
              </w:r>
              <w:r w:rsidRPr="00B62E5B">
                <w:rPr>
                  <w:rtl/>
                </w:rPr>
                <w:t xml:space="preserve"> </w:t>
              </w:r>
              <w:r w:rsidRPr="00B62E5B">
                <w:rPr>
                  <w:rFonts w:hint="eastAsia"/>
                  <w:rtl/>
                </w:rPr>
                <w:t>אף</w:t>
              </w:r>
              <w:r w:rsidRPr="00B62E5B">
                <w:rPr>
                  <w:rtl/>
                </w:rPr>
                <w:t xml:space="preserve"> </w:t>
              </w:r>
              <w:r w:rsidRPr="00B62E5B">
                <w:rPr>
                  <w:rFonts w:hint="eastAsia"/>
                  <w:rtl/>
                </w:rPr>
                <w:t>שאינה</w:t>
              </w:r>
              <w:r w:rsidRPr="00B62E5B">
                <w:rPr>
                  <w:rtl/>
                </w:rPr>
                <w:t xml:space="preserve"> </w:t>
              </w:r>
              <w:r w:rsidRPr="00B62E5B">
                <w:rPr>
                  <w:rFonts w:hint="eastAsia"/>
                  <w:rtl/>
                </w:rPr>
                <w:t>בגדר</w:t>
              </w:r>
              <w:r w:rsidRPr="00B62E5B">
                <w:rPr>
                  <w:rtl/>
                </w:rPr>
                <w:t xml:space="preserve"> </w:t>
              </w:r>
              <w:r w:rsidRPr="00B62E5B">
                <w:rPr>
                  <w:rFonts w:hint="eastAsia"/>
                  <w:rtl/>
                </w:rPr>
                <w:t>מידע</w:t>
              </w:r>
              <w:r w:rsidRPr="00B62E5B">
                <w:rPr>
                  <w:rtl/>
                </w:rPr>
                <w:t xml:space="preserve"> </w:t>
              </w:r>
              <w:r w:rsidRPr="00B62E5B">
                <w:rPr>
                  <w:rFonts w:hint="eastAsia"/>
                  <w:rtl/>
                </w:rPr>
                <w:t>כאמור</w:t>
              </w:r>
              <w:r w:rsidRPr="00B62E5B">
                <w:rPr>
                  <w:rtl/>
                </w:rPr>
                <w:t xml:space="preserve">, </w:t>
              </w:r>
              <w:r w:rsidRPr="00B62E5B">
                <w:rPr>
                  <w:rFonts w:hint="eastAsia"/>
                  <w:rtl/>
                </w:rPr>
                <w:t>יקבע</w:t>
              </w:r>
              <w:r w:rsidRPr="00B62E5B">
                <w:rPr>
                  <w:rtl/>
                </w:rPr>
                <w:t xml:space="preserve"> </w:t>
              </w:r>
              <w:r w:rsidRPr="00B62E5B">
                <w:rPr>
                  <w:rFonts w:hint="eastAsia"/>
                  <w:rtl/>
                </w:rPr>
                <w:t>אותה</w:t>
              </w:r>
              <w:r w:rsidRPr="00B62E5B">
                <w:rPr>
                  <w:rtl/>
                </w:rPr>
                <w:t xml:space="preserve"> </w:t>
              </w:r>
              <w:r w:rsidRPr="00B62E5B">
                <w:rPr>
                  <w:rFonts w:hint="eastAsia"/>
                  <w:rtl/>
                </w:rPr>
                <w:t>שר</w:t>
              </w:r>
              <w:r w:rsidRPr="00B62E5B">
                <w:rPr>
                  <w:rtl/>
                </w:rPr>
                <w:t xml:space="preserve"> </w:t>
              </w:r>
              <w:r w:rsidRPr="00B62E5B">
                <w:rPr>
                  <w:rFonts w:hint="eastAsia"/>
                  <w:rtl/>
                </w:rPr>
                <w:t>הביטחון</w:t>
              </w:r>
              <w:r w:rsidRPr="00B62E5B">
                <w:rPr>
                  <w:rtl/>
                </w:rPr>
                <w:t xml:space="preserve"> </w:t>
              </w:r>
              <w:r w:rsidRPr="00B62E5B">
                <w:rPr>
                  <w:rFonts w:hint="eastAsia"/>
                  <w:rtl/>
                </w:rPr>
                <w:t>בהסכמת</w:t>
              </w:r>
              <w:r w:rsidRPr="00B62E5B">
                <w:rPr>
                  <w:rtl/>
                </w:rPr>
                <w:t xml:space="preserve"> </w:t>
              </w:r>
              <w:r w:rsidRPr="00B62E5B">
                <w:rPr>
                  <w:rFonts w:hint="eastAsia"/>
                  <w:rtl/>
                </w:rPr>
                <w:t>שר</w:t>
              </w:r>
              <w:r w:rsidRPr="00B62E5B">
                <w:rPr>
                  <w:rtl/>
                </w:rPr>
                <w:t xml:space="preserve"> </w:t>
              </w:r>
              <w:r w:rsidRPr="00B62E5B">
                <w:rPr>
                  <w:rFonts w:hint="eastAsia"/>
                  <w:rtl/>
                </w:rPr>
                <w:t>המשפטים</w:t>
              </w:r>
              <w:r w:rsidRPr="00B62E5B">
                <w:rPr>
                  <w:rtl/>
                </w:rPr>
                <w:t>.</w:t>
              </w:r>
            </w:ins>
          </w:p>
        </w:tc>
      </w:tr>
      <w:tr w:rsidR="008B7741" w:rsidRPr="000B7947" w:rsidTr="00570129">
        <w:tblPrEx>
          <w:tblLook w:val="01E0" w:firstRow="1" w:lastRow="1" w:firstColumn="1" w:lastColumn="1" w:noHBand="0" w:noVBand="0"/>
        </w:tblPrEx>
        <w:trPr>
          <w:cantSplit/>
          <w:trHeight w:val="60"/>
          <w:ins w:id="2188" w:author="איילת לוי" w:date="2014-02-25T19:37:00Z"/>
        </w:trPr>
        <w:tc>
          <w:tcPr>
            <w:tcW w:w="1871" w:type="dxa"/>
          </w:tcPr>
          <w:p w:rsidR="008B7741" w:rsidRDefault="007C5B07" w:rsidP="00570129">
            <w:pPr>
              <w:pStyle w:val="TableSideHeading"/>
              <w:rPr>
                <w:ins w:id="2189" w:author="איילת לוי" w:date="2014-02-25T19:37:00Z"/>
              </w:rPr>
            </w:pPr>
            <w:ins w:id="2190" w:author="איילת לוי" w:date="2014-02-27T14:17:00Z">
              <w:r>
                <w:rPr>
                  <w:rFonts w:hint="cs"/>
                  <w:rtl/>
                </w:rPr>
                <w:lastRenderedPageBreak/>
                <w:t>אושר ביום ה- 26.02.2014</w:t>
              </w:r>
            </w:ins>
          </w:p>
        </w:tc>
        <w:tc>
          <w:tcPr>
            <w:tcW w:w="624" w:type="dxa"/>
          </w:tcPr>
          <w:p w:rsidR="008B7741" w:rsidRDefault="008B7741" w:rsidP="00570129">
            <w:pPr>
              <w:pStyle w:val="TableText"/>
              <w:rPr>
                <w:ins w:id="2191" w:author="איילת לוי" w:date="2014-02-25T19:37:00Z"/>
              </w:rPr>
            </w:pPr>
          </w:p>
        </w:tc>
        <w:tc>
          <w:tcPr>
            <w:tcW w:w="1872" w:type="dxa"/>
            <w:gridSpan w:val="3"/>
          </w:tcPr>
          <w:p w:rsidR="008B7741" w:rsidRDefault="008B7741" w:rsidP="00570129">
            <w:pPr>
              <w:pStyle w:val="TableText"/>
              <w:rPr>
                <w:ins w:id="2192" w:author="איילת לוי" w:date="2014-02-25T19:37:00Z"/>
                <w:rtl/>
              </w:rPr>
            </w:pPr>
            <w:ins w:id="2193" w:author="איילת לוי" w:date="2014-02-25T19:37:00Z">
              <w:r>
                <w:rPr>
                  <w:rFonts w:hint="cs"/>
                  <w:rtl/>
                </w:rPr>
                <w:t>העברת מידע</w:t>
              </w:r>
            </w:ins>
          </w:p>
        </w:tc>
        <w:tc>
          <w:tcPr>
            <w:tcW w:w="624" w:type="dxa"/>
          </w:tcPr>
          <w:p w:rsidR="008B7741" w:rsidRDefault="008B7741" w:rsidP="00570129">
            <w:pPr>
              <w:pStyle w:val="TableText"/>
              <w:rPr>
                <w:ins w:id="2194" w:author="איילת לוי" w:date="2014-02-25T19:37:00Z"/>
                <w:rtl/>
              </w:rPr>
            </w:pPr>
            <w:ins w:id="2195" w:author="איילת לוי" w:date="2014-02-25T19:37:00Z">
              <w:r>
                <w:rPr>
                  <w:rFonts w:hint="cs"/>
                  <w:rtl/>
                </w:rPr>
                <w:t>52ה.</w:t>
              </w:r>
            </w:ins>
          </w:p>
        </w:tc>
        <w:tc>
          <w:tcPr>
            <w:tcW w:w="4650" w:type="dxa"/>
            <w:gridSpan w:val="2"/>
          </w:tcPr>
          <w:p w:rsidR="008B7741" w:rsidRPr="00B72FE5" w:rsidRDefault="008B7741">
            <w:pPr>
              <w:pStyle w:val="TableBlock"/>
              <w:rPr>
                <w:ins w:id="2196" w:author="איילת לוי" w:date="2014-02-25T19:37:00Z"/>
                <w:rtl/>
              </w:rPr>
              <w:pPrChange w:id="2197" w:author="איילת לוי" w:date="2014-02-27T14:12:00Z">
                <w:pPr>
                  <w:pStyle w:val="TableBlock"/>
                </w:pPr>
              </w:pPrChange>
            </w:pPr>
            <w:ins w:id="2198" w:author="איילת לוי" w:date="2014-02-25T19:37:00Z">
              <w:r w:rsidRPr="00B72FE5">
                <w:rPr>
                  <w:rtl/>
                </w:rPr>
                <w:t>(א)</w:t>
              </w:r>
              <w:r w:rsidRPr="00B72FE5">
                <w:rPr>
                  <w:rtl/>
                </w:rPr>
                <w:tab/>
              </w:r>
              <w:r w:rsidRPr="00B72FE5">
                <w:rPr>
                  <w:rFonts w:hint="eastAsia"/>
                  <w:rtl/>
                </w:rPr>
                <w:t>שר</w:t>
              </w:r>
              <w:r w:rsidRPr="00B72FE5">
                <w:rPr>
                  <w:rtl/>
                </w:rPr>
                <w:t xml:space="preserve"> החינוך יעביר לשר הביטחון ולפוקד  לפי דרישתם נתונים שיש בידיו בדבר נוכחותם בישיבה של </w:t>
              </w:r>
            </w:ins>
            <w:ins w:id="2199" w:author="איילת לוי" w:date="2014-02-27T14:11:00Z">
              <w:r w:rsidR="00007391">
                <w:rPr>
                  <w:rFonts w:hint="cs"/>
                  <w:rtl/>
                </w:rPr>
                <w:t>תלמידי ישיבות</w:t>
              </w:r>
            </w:ins>
            <w:ins w:id="2200" w:author="איילת לוי" w:date="2014-02-25T19:37:00Z">
              <w:r w:rsidRPr="00B72FE5">
                <w:rPr>
                  <w:rtl/>
                </w:rPr>
                <w:t xml:space="preserve">, הדרושים למשרד הביטחון לשם פיקוח על קיום </w:t>
              </w:r>
            </w:ins>
            <w:ins w:id="2201" w:author="איילת לוי" w:date="2014-02-27T14:11:00Z">
              <w:r w:rsidR="00007391">
                <w:rPr>
                  <w:rFonts w:hint="cs"/>
                  <w:rtl/>
                </w:rPr>
                <w:t>הוראות חוק זה הנוגעות לתלמידי ישיבה או לישיבות</w:t>
              </w:r>
            </w:ins>
            <w:ins w:id="2202" w:author="איילת לוי" w:date="2014-02-25T19:37:00Z">
              <w:r w:rsidRPr="00B72FE5">
                <w:rPr>
                  <w:rtl/>
                </w:rPr>
                <w:t>; לשם כך יעביר</w:t>
              </w:r>
            </w:ins>
            <w:ins w:id="2203" w:author="איילת לוי" w:date="2014-02-27T14:12:00Z">
              <w:r w:rsidR="00007391">
                <w:rPr>
                  <w:rFonts w:hint="cs"/>
                  <w:rtl/>
                </w:rPr>
                <w:t>ו</w:t>
              </w:r>
            </w:ins>
            <w:ins w:id="2204" w:author="איילת לוי" w:date="2014-02-25T19:37:00Z">
              <w:r w:rsidRPr="00B72FE5">
                <w:rPr>
                  <w:rtl/>
                </w:rPr>
                <w:t xml:space="preserve"> משרד הביטחון</w:t>
              </w:r>
            </w:ins>
            <w:ins w:id="2205" w:author="איילת לוי" w:date="2014-02-27T14:12:00Z">
              <w:r w:rsidR="00007391">
                <w:rPr>
                  <w:rFonts w:hint="cs"/>
                  <w:rtl/>
                </w:rPr>
                <w:t xml:space="preserve"> וצבא הגנה לישראל</w:t>
              </w:r>
            </w:ins>
            <w:ins w:id="2206" w:author="איילת לוי" w:date="2014-02-25T19:37:00Z">
              <w:r w:rsidRPr="00B72FE5">
                <w:rPr>
                  <w:rtl/>
                </w:rPr>
                <w:t xml:space="preserve"> למשרד החינוך</w:t>
              </w:r>
            </w:ins>
            <w:ins w:id="2207" w:author="איילת לוי" w:date="2014-02-27T14:12:00Z">
              <w:r w:rsidR="00356DDC">
                <w:rPr>
                  <w:rFonts w:hint="cs"/>
                  <w:rtl/>
                </w:rPr>
                <w:t>,</w:t>
              </w:r>
            </w:ins>
            <w:ins w:id="2208" w:author="איילת לוי" w:date="2014-02-25T19:37:00Z">
              <w:r w:rsidRPr="00B72FE5">
                <w:rPr>
                  <w:rtl/>
                </w:rPr>
                <w:t xml:space="preserve"> </w:t>
              </w:r>
            </w:ins>
            <w:ins w:id="2209" w:author="איילת לוי" w:date="2014-02-27T14:12:00Z">
              <w:r w:rsidR="00356DDC">
                <w:rPr>
                  <w:rFonts w:hint="cs"/>
                  <w:rtl/>
                </w:rPr>
                <w:t>לפי דרישתו,</w:t>
              </w:r>
            </w:ins>
            <w:ins w:id="2210" w:author="איילת לוי" w:date="2014-02-25T19:37:00Z">
              <w:r w:rsidRPr="00B72FE5">
                <w:rPr>
                  <w:rtl/>
                </w:rPr>
                <w:t xml:space="preserve"> את רשימת תלמידי </w:t>
              </w:r>
              <w:r w:rsidRPr="00B72FE5">
                <w:rPr>
                  <w:rFonts w:hint="eastAsia"/>
                  <w:rtl/>
                </w:rPr>
                <w:t>ה</w:t>
              </w:r>
              <w:r w:rsidRPr="00B72FE5">
                <w:rPr>
                  <w:rtl/>
                </w:rPr>
                <w:t>ישיבה שקיבלו צו דחיית שירות לפי חוק זה</w:t>
              </w:r>
            </w:ins>
            <w:ins w:id="2211" w:author="איילת לוי" w:date="2014-02-27T14:13:00Z">
              <w:r w:rsidR="00356DDC">
                <w:rPr>
                  <w:rFonts w:hint="cs"/>
                  <w:rtl/>
                </w:rPr>
                <w:t xml:space="preserve"> או משרתים בשירות משולב;</w:t>
              </w:r>
            </w:ins>
            <w:ins w:id="2212" w:author="איילת לוי" w:date="2014-02-27T14:14:00Z">
              <w:r w:rsidR="00356DDC">
                <w:rPr>
                  <w:rFonts w:hint="cs"/>
                  <w:rtl/>
                </w:rPr>
                <w:t xml:space="preserve"> מידכ כאמור בסעיף קטן זה יועבר רק לתכלית האמורה ובמידה שנדרש</w:t>
              </w:r>
            </w:ins>
            <w:ins w:id="2213" w:author="איילת לוי" w:date="2014-02-25T19:37:00Z">
              <w:r w:rsidRPr="00B72FE5">
                <w:rPr>
                  <w:rtl/>
                </w:rPr>
                <w:t>.</w:t>
              </w:r>
            </w:ins>
          </w:p>
        </w:tc>
      </w:tr>
      <w:tr w:rsidR="008B7741" w:rsidRPr="000B7947" w:rsidTr="00570129">
        <w:tblPrEx>
          <w:tblLook w:val="01E0" w:firstRow="1" w:lastRow="1" w:firstColumn="1" w:lastColumn="1" w:noHBand="0" w:noVBand="0"/>
        </w:tblPrEx>
        <w:trPr>
          <w:cantSplit/>
          <w:trHeight w:val="60"/>
          <w:ins w:id="2214" w:author="איילת לוי" w:date="2014-02-25T19:37:00Z"/>
        </w:trPr>
        <w:tc>
          <w:tcPr>
            <w:tcW w:w="1871" w:type="dxa"/>
          </w:tcPr>
          <w:p w:rsidR="008B7741" w:rsidRDefault="008B7741">
            <w:pPr>
              <w:pStyle w:val="TableSideHeading"/>
              <w:jc w:val="both"/>
              <w:rPr>
                <w:ins w:id="2215" w:author="איילת לוי" w:date="2014-02-25T19:37:00Z"/>
              </w:rPr>
              <w:pPrChange w:id="2216" w:author="איילת לוי" w:date="2014-02-25T19:37:00Z">
                <w:pPr>
                  <w:pStyle w:val="TableSideHeading"/>
                  <w:numPr>
                    <w:numId w:val="37"/>
                  </w:numPr>
                  <w:ind w:left="720" w:hanging="360"/>
                  <w:jc w:val="both"/>
                </w:pPr>
              </w:pPrChange>
            </w:pPr>
          </w:p>
        </w:tc>
        <w:tc>
          <w:tcPr>
            <w:tcW w:w="624" w:type="dxa"/>
          </w:tcPr>
          <w:p w:rsidR="008B7741" w:rsidRDefault="008B7741" w:rsidP="00570129">
            <w:pPr>
              <w:pStyle w:val="TableText"/>
              <w:rPr>
                <w:ins w:id="2217" w:author="איילת לוי" w:date="2014-02-25T19:37:00Z"/>
              </w:rPr>
            </w:pPr>
          </w:p>
        </w:tc>
        <w:tc>
          <w:tcPr>
            <w:tcW w:w="1872" w:type="dxa"/>
            <w:gridSpan w:val="3"/>
          </w:tcPr>
          <w:p w:rsidR="008B7741" w:rsidRDefault="008B7741" w:rsidP="00570129">
            <w:pPr>
              <w:pStyle w:val="TableText"/>
              <w:rPr>
                <w:ins w:id="2218" w:author="איילת לוי" w:date="2014-02-25T19:37:00Z"/>
                <w:rtl/>
              </w:rPr>
            </w:pPr>
          </w:p>
        </w:tc>
        <w:tc>
          <w:tcPr>
            <w:tcW w:w="624" w:type="dxa"/>
          </w:tcPr>
          <w:p w:rsidR="008B7741" w:rsidRDefault="008B7741" w:rsidP="00570129">
            <w:pPr>
              <w:pStyle w:val="TableText"/>
              <w:rPr>
                <w:ins w:id="2219" w:author="איילת לוי" w:date="2014-02-25T19:37:00Z"/>
                <w:rtl/>
              </w:rPr>
            </w:pPr>
          </w:p>
        </w:tc>
        <w:tc>
          <w:tcPr>
            <w:tcW w:w="4650" w:type="dxa"/>
            <w:gridSpan w:val="2"/>
          </w:tcPr>
          <w:p w:rsidR="008B7741" w:rsidRPr="00B72FE5" w:rsidRDefault="008B7741">
            <w:pPr>
              <w:pStyle w:val="TableBlock"/>
              <w:rPr>
                <w:ins w:id="2220" w:author="איילת לוי" w:date="2014-02-25T19:37:00Z"/>
                <w:rtl/>
              </w:rPr>
              <w:pPrChange w:id="2221" w:author="איילת לוי" w:date="2014-02-27T14:15:00Z">
                <w:pPr>
                  <w:pStyle w:val="TableBlock"/>
                </w:pPr>
              </w:pPrChange>
            </w:pPr>
            <w:ins w:id="2222" w:author="איילת לוי" w:date="2014-02-25T19:37:00Z">
              <w:r w:rsidRPr="00B72FE5">
                <w:rPr>
                  <w:rtl/>
                  <w:rPrChange w:id="2223" w:author="איילת לוי" w:date="2014-02-25T19:37:00Z">
                    <w:rPr>
                      <w:highlight w:val="cyan"/>
                      <w:rtl/>
                    </w:rPr>
                  </w:rPrChange>
                </w:rPr>
                <w:t>(ב)</w:t>
              </w:r>
              <w:r w:rsidRPr="00B72FE5">
                <w:rPr>
                  <w:rtl/>
                  <w:rPrChange w:id="2224" w:author="איילת לוי" w:date="2014-02-25T19:37:00Z">
                    <w:rPr>
                      <w:highlight w:val="cyan"/>
                      <w:rtl/>
                    </w:rPr>
                  </w:rPrChange>
                </w:rPr>
                <w:tab/>
              </w:r>
            </w:ins>
            <w:ins w:id="2225" w:author="איילת לוי" w:date="2014-02-27T14:14:00Z">
              <w:r w:rsidR="00356DDC">
                <w:rPr>
                  <w:rFonts w:hint="cs"/>
                  <w:rtl/>
                </w:rPr>
                <w:t>משרד</w:t>
              </w:r>
            </w:ins>
            <w:ins w:id="2226" w:author="איילת לוי" w:date="2014-02-25T19:37:00Z">
              <w:r w:rsidRPr="00B72FE5">
                <w:rPr>
                  <w:rtl/>
                  <w:rPrChange w:id="2227" w:author="איילת לוי" w:date="2014-02-25T19:37:00Z">
                    <w:rPr>
                      <w:highlight w:val="cyan"/>
                      <w:rtl/>
                    </w:rPr>
                  </w:rPrChange>
                </w:rPr>
                <w:t xml:space="preserve"> </w:t>
              </w:r>
              <w:r w:rsidRPr="00B72FE5">
                <w:rPr>
                  <w:rFonts w:hint="eastAsia"/>
                  <w:rtl/>
                  <w:rPrChange w:id="2228" w:author="איילת לוי" w:date="2014-02-25T19:37:00Z">
                    <w:rPr>
                      <w:rFonts w:hint="eastAsia"/>
                      <w:highlight w:val="cyan"/>
                      <w:rtl/>
                    </w:rPr>
                  </w:rPrChange>
                </w:rPr>
                <w:t>החינוך</w:t>
              </w:r>
              <w:r w:rsidRPr="00B72FE5">
                <w:rPr>
                  <w:rtl/>
                  <w:rPrChange w:id="2229" w:author="איילת לוי" w:date="2014-02-25T19:37:00Z">
                    <w:rPr>
                      <w:highlight w:val="cyan"/>
                      <w:rtl/>
                    </w:rPr>
                  </w:rPrChange>
                </w:rPr>
                <w:t xml:space="preserve"> </w:t>
              </w:r>
            </w:ins>
            <w:ins w:id="2230" w:author="איילת לוי" w:date="2014-02-27T14:14:00Z">
              <w:r w:rsidR="00356DDC">
                <w:rPr>
                  <w:rFonts w:hint="cs"/>
                  <w:rtl/>
                </w:rPr>
                <w:t>ומשרד</w:t>
              </w:r>
            </w:ins>
            <w:ins w:id="2231" w:author="איילת לוי" w:date="2014-02-25T19:37:00Z">
              <w:r w:rsidRPr="00B72FE5">
                <w:rPr>
                  <w:rtl/>
                  <w:rPrChange w:id="2232" w:author="איילת לוי" w:date="2014-02-25T19:37:00Z">
                    <w:rPr>
                      <w:highlight w:val="cyan"/>
                      <w:rtl/>
                    </w:rPr>
                  </w:rPrChange>
                </w:rPr>
                <w:t xml:space="preserve"> </w:t>
              </w:r>
              <w:r w:rsidRPr="00B72FE5">
                <w:rPr>
                  <w:rFonts w:hint="eastAsia"/>
                  <w:rtl/>
                  <w:rPrChange w:id="2233" w:author="איילת לוי" w:date="2014-02-25T19:37:00Z">
                    <w:rPr>
                      <w:rFonts w:hint="eastAsia"/>
                      <w:highlight w:val="cyan"/>
                      <w:rtl/>
                    </w:rPr>
                  </w:rPrChange>
                </w:rPr>
                <w:t>הביטחון</w:t>
              </w:r>
              <w:r w:rsidRPr="00B72FE5">
                <w:rPr>
                  <w:rtl/>
                  <w:rPrChange w:id="2234" w:author="איילת לוי" w:date="2014-02-25T19:37:00Z">
                    <w:rPr>
                      <w:highlight w:val="cyan"/>
                      <w:rtl/>
                    </w:rPr>
                  </w:rPrChange>
                </w:rPr>
                <w:t xml:space="preserve"> </w:t>
              </w:r>
              <w:r w:rsidRPr="00B72FE5">
                <w:rPr>
                  <w:rFonts w:hint="eastAsia"/>
                  <w:rtl/>
                  <w:rPrChange w:id="2235" w:author="איילת לוי" w:date="2014-02-25T19:37:00Z">
                    <w:rPr>
                      <w:rFonts w:hint="eastAsia"/>
                      <w:highlight w:val="cyan"/>
                      <w:rtl/>
                    </w:rPr>
                  </w:rPrChange>
                </w:rPr>
                <w:t>יעבירו</w:t>
              </w:r>
              <w:r w:rsidRPr="00B72FE5">
                <w:rPr>
                  <w:rtl/>
                  <w:rPrChange w:id="2236" w:author="איילת לוי" w:date="2014-02-25T19:37:00Z">
                    <w:rPr>
                      <w:highlight w:val="cyan"/>
                      <w:rtl/>
                    </w:rPr>
                  </w:rPrChange>
                </w:rPr>
                <w:t xml:space="preserve"> </w:t>
              </w:r>
              <w:r w:rsidRPr="00B72FE5">
                <w:rPr>
                  <w:rFonts w:hint="eastAsia"/>
                  <w:rtl/>
                  <w:rPrChange w:id="2237" w:author="איילת לוי" w:date="2014-02-25T19:37:00Z">
                    <w:rPr>
                      <w:rFonts w:hint="eastAsia"/>
                      <w:highlight w:val="cyan"/>
                      <w:rtl/>
                    </w:rPr>
                  </w:rPrChange>
                </w:rPr>
                <w:t>ביניהם</w:t>
              </w:r>
              <w:r w:rsidRPr="00B72FE5">
                <w:rPr>
                  <w:rtl/>
                  <w:rPrChange w:id="2238" w:author="איילת לוי" w:date="2014-02-25T19:37:00Z">
                    <w:rPr>
                      <w:highlight w:val="cyan"/>
                      <w:rtl/>
                    </w:rPr>
                  </w:rPrChange>
                </w:rPr>
                <w:t xml:space="preserve"> </w:t>
              </w:r>
            </w:ins>
            <w:ins w:id="2239" w:author="איילת לוי" w:date="2014-02-27T14:15:00Z">
              <w:r w:rsidR="00F06785">
                <w:rPr>
                  <w:rFonts w:hint="cs"/>
                  <w:rtl/>
                </w:rPr>
                <w:t>נתונים אודות הלימודים בישיבות לרבות נתונים על ביקורות שנערכו בהן לצורך פיקוח</w:t>
              </w:r>
            </w:ins>
            <w:ins w:id="2240" w:author="איילת לוי" w:date="2014-02-25T19:37:00Z">
              <w:r w:rsidRPr="00B72FE5">
                <w:rPr>
                  <w:rtl/>
                  <w:rPrChange w:id="2241" w:author="איילת לוי" w:date="2014-02-25T19:37:00Z">
                    <w:rPr>
                      <w:highlight w:val="cyan"/>
                      <w:rtl/>
                    </w:rPr>
                  </w:rPrChange>
                </w:rPr>
                <w:t xml:space="preserve">, ובלבד שלא יכללו מידע כהגדרתו בסעיף 7 לחוק הגנת הפרטיות, </w:t>
              </w:r>
              <w:r w:rsidRPr="00B72FE5">
                <w:rPr>
                  <w:rFonts w:hint="eastAsia"/>
                  <w:rtl/>
                  <w:rPrChange w:id="2242" w:author="איילת לוי" w:date="2014-02-25T19:37:00Z">
                    <w:rPr>
                      <w:rFonts w:hint="eastAsia"/>
                      <w:highlight w:val="cyan"/>
                      <w:rtl/>
                    </w:rPr>
                  </w:rPrChange>
                </w:rPr>
                <w:t>התשמ</w:t>
              </w:r>
              <w:r w:rsidRPr="00B72FE5">
                <w:rPr>
                  <w:rtl/>
                  <w:rPrChange w:id="2243" w:author="איילת לוי" w:date="2014-02-25T19:37:00Z">
                    <w:rPr>
                      <w:highlight w:val="cyan"/>
                      <w:rtl/>
                    </w:rPr>
                  </w:rPrChange>
                </w:rPr>
                <w:t>"א</w:t>
              </w:r>
              <w:r w:rsidRPr="00B72FE5">
                <w:rPr>
                  <w:rFonts w:hint="eastAsia"/>
                  <w:rtl/>
                  <w:rPrChange w:id="2244" w:author="איילת לוי" w:date="2014-02-25T19:37:00Z">
                    <w:rPr>
                      <w:rFonts w:hint="eastAsia"/>
                      <w:highlight w:val="cyan"/>
                      <w:rtl/>
                    </w:rPr>
                  </w:rPrChange>
                </w:rPr>
                <w:t>–</w:t>
              </w:r>
              <w:r w:rsidRPr="00B72FE5">
                <w:rPr>
                  <w:rtl/>
                  <w:rPrChange w:id="2245" w:author="איילת לוי" w:date="2014-02-25T19:37:00Z">
                    <w:rPr>
                      <w:highlight w:val="cyan"/>
                      <w:rtl/>
                    </w:rPr>
                  </w:rPrChange>
                </w:rPr>
                <w:t xml:space="preserve">1981 </w:t>
              </w:r>
              <w:r w:rsidRPr="00B72FE5">
                <w:rPr>
                  <w:rFonts w:hint="eastAsia"/>
                  <w:rtl/>
                  <w:rPrChange w:id="2246" w:author="איילת לוי" w:date="2014-02-25T19:37:00Z">
                    <w:rPr>
                      <w:rFonts w:hint="eastAsia"/>
                      <w:highlight w:val="cyan"/>
                      <w:rtl/>
                    </w:rPr>
                  </w:rPrChange>
                </w:rPr>
                <w:t>או</w:t>
              </w:r>
              <w:r w:rsidRPr="00B72FE5">
                <w:rPr>
                  <w:rtl/>
                  <w:rPrChange w:id="2247" w:author="איילת לוי" w:date="2014-02-25T19:37:00Z">
                    <w:rPr>
                      <w:highlight w:val="cyan"/>
                      <w:rtl/>
                    </w:rPr>
                  </w:rPrChange>
                </w:rPr>
                <w:t xml:space="preserve"> </w:t>
              </w:r>
              <w:r w:rsidRPr="00B72FE5">
                <w:rPr>
                  <w:rFonts w:hint="eastAsia"/>
                  <w:rtl/>
                  <w:rPrChange w:id="2248" w:author="איילת לוי" w:date="2014-02-25T19:37:00Z">
                    <w:rPr>
                      <w:rFonts w:hint="eastAsia"/>
                      <w:highlight w:val="cyan"/>
                      <w:rtl/>
                    </w:rPr>
                  </w:rPrChange>
                </w:rPr>
                <w:t>ידיעה</w:t>
              </w:r>
              <w:r w:rsidRPr="00B72FE5">
                <w:rPr>
                  <w:rtl/>
                  <w:rPrChange w:id="2249" w:author="איילת לוי" w:date="2014-02-25T19:37:00Z">
                    <w:rPr>
                      <w:highlight w:val="cyan"/>
                      <w:rtl/>
                    </w:rPr>
                  </w:rPrChange>
                </w:rPr>
                <w:t xml:space="preserve"> </w:t>
              </w:r>
              <w:r w:rsidRPr="00B72FE5">
                <w:rPr>
                  <w:rFonts w:hint="eastAsia"/>
                  <w:rtl/>
                  <w:rPrChange w:id="2250" w:author="איילת לוי" w:date="2014-02-25T19:37:00Z">
                    <w:rPr>
                      <w:rFonts w:hint="eastAsia"/>
                      <w:highlight w:val="cyan"/>
                      <w:rtl/>
                    </w:rPr>
                  </w:rPrChange>
                </w:rPr>
                <w:t>על</w:t>
              </w:r>
              <w:r w:rsidRPr="00B72FE5">
                <w:rPr>
                  <w:rtl/>
                  <w:rPrChange w:id="2251" w:author="איילת לוי" w:date="2014-02-25T19:37:00Z">
                    <w:rPr>
                      <w:highlight w:val="cyan"/>
                      <w:rtl/>
                    </w:rPr>
                  </w:rPrChange>
                </w:rPr>
                <w:t xml:space="preserve"> </w:t>
              </w:r>
              <w:r w:rsidRPr="00B72FE5">
                <w:rPr>
                  <w:rFonts w:hint="eastAsia"/>
                  <w:rtl/>
                  <w:rPrChange w:id="2252" w:author="איילת לוי" w:date="2014-02-25T19:37:00Z">
                    <w:rPr>
                      <w:rFonts w:hint="eastAsia"/>
                      <w:highlight w:val="cyan"/>
                      <w:rtl/>
                    </w:rPr>
                  </w:rPrChange>
                </w:rPr>
                <w:t>ענייניו</w:t>
              </w:r>
              <w:r w:rsidRPr="00B72FE5">
                <w:rPr>
                  <w:rtl/>
                  <w:rPrChange w:id="2253" w:author="איילת לוי" w:date="2014-02-25T19:37:00Z">
                    <w:rPr>
                      <w:highlight w:val="cyan"/>
                      <w:rtl/>
                    </w:rPr>
                  </w:rPrChange>
                </w:rPr>
                <w:t xml:space="preserve"> </w:t>
              </w:r>
              <w:r w:rsidRPr="00B72FE5">
                <w:rPr>
                  <w:rFonts w:hint="eastAsia"/>
                  <w:rtl/>
                  <w:rPrChange w:id="2254" w:author="איילת לוי" w:date="2014-02-25T19:37:00Z">
                    <w:rPr>
                      <w:rFonts w:hint="eastAsia"/>
                      <w:highlight w:val="cyan"/>
                      <w:rtl/>
                    </w:rPr>
                  </w:rPrChange>
                </w:rPr>
                <w:t>הפרטיים</w:t>
              </w:r>
              <w:r w:rsidRPr="00B72FE5">
                <w:rPr>
                  <w:rtl/>
                  <w:rPrChange w:id="2255" w:author="איילת לוי" w:date="2014-02-25T19:37:00Z">
                    <w:rPr>
                      <w:highlight w:val="cyan"/>
                      <w:rtl/>
                    </w:rPr>
                  </w:rPrChange>
                </w:rPr>
                <w:t xml:space="preserve"> </w:t>
              </w:r>
              <w:r w:rsidRPr="00B72FE5">
                <w:rPr>
                  <w:rFonts w:hint="eastAsia"/>
                  <w:rtl/>
                  <w:rPrChange w:id="2256" w:author="איילת לוי" w:date="2014-02-25T19:37:00Z">
                    <w:rPr>
                      <w:rFonts w:hint="eastAsia"/>
                      <w:highlight w:val="cyan"/>
                      <w:rtl/>
                    </w:rPr>
                  </w:rPrChange>
                </w:rPr>
                <w:t>של</w:t>
              </w:r>
              <w:r w:rsidRPr="00B72FE5">
                <w:rPr>
                  <w:rtl/>
                  <w:rPrChange w:id="2257" w:author="איילת לוי" w:date="2014-02-25T19:37:00Z">
                    <w:rPr>
                      <w:highlight w:val="cyan"/>
                      <w:rtl/>
                    </w:rPr>
                  </w:rPrChange>
                </w:rPr>
                <w:t xml:space="preserve"> </w:t>
              </w:r>
              <w:r w:rsidRPr="00B72FE5">
                <w:rPr>
                  <w:rFonts w:hint="eastAsia"/>
                  <w:rtl/>
                  <w:rPrChange w:id="2258" w:author="איילת לוי" w:date="2014-02-25T19:37:00Z">
                    <w:rPr>
                      <w:rFonts w:hint="eastAsia"/>
                      <w:highlight w:val="cyan"/>
                      <w:rtl/>
                    </w:rPr>
                  </w:rPrChange>
                </w:rPr>
                <w:t>אדם</w:t>
              </w:r>
              <w:r w:rsidRPr="00B72FE5">
                <w:rPr>
                  <w:rtl/>
                  <w:rPrChange w:id="2259" w:author="איילת לוי" w:date="2014-02-25T19:37:00Z">
                    <w:rPr>
                      <w:highlight w:val="cyan"/>
                      <w:rtl/>
                    </w:rPr>
                  </w:rPrChange>
                </w:rPr>
                <w:t xml:space="preserve"> </w:t>
              </w:r>
              <w:r w:rsidRPr="00B72FE5">
                <w:rPr>
                  <w:rFonts w:hint="eastAsia"/>
                  <w:rtl/>
                  <w:rPrChange w:id="2260" w:author="איילת לוי" w:date="2014-02-25T19:37:00Z">
                    <w:rPr>
                      <w:rFonts w:hint="eastAsia"/>
                      <w:highlight w:val="cyan"/>
                      <w:rtl/>
                    </w:rPr>
                  </w:rPrChange>
                </w:rPr>
                <w:t>אף</w:t>
              </w:r>
              <w:r w:rsidRPr="00B72FE5">
                <w:rPr>
                  <w:rtl/>
                  <w:rPrChange w:id="2261" w:author="איילת לוי" w:date="2014-02-25T19:37:00Z">
                    <w:rPr>
                      <w:highlight w:val="cyan"/>
                      <w:rtl/>
                    </w:rPr>
                  </w:rPrChange>
                </w:rPr>
                <w:t xml:space="preserve"> </w:t>
              </w:r>
              <w:r w:rsidRPr="00B72FE5">
                <w:rPr>
                  <w:rFonts w:hint="eastAsia"/>
                  <w:rtl/>
                  <w:rPrChange w:id="2262" w:author="איילת לוי" w:date="2014-02-25T19:37:00Z">
                    <w:rPr>
                      <w:rFonts w:hint="eastAsia"/>
                      <w:highlight w:val="cyan"/>
                      <w:rtl/>
                    </w:rPr>
                  </w:rPrChange>
                </w:rPr>
                <w:t>אם</w:t>
              </w:r>
              <w:r w:rsidRPr="00B72FE5">
                <w:rPr>
                  <w:rtl/>
                  <w:rPrChange w:id="2263" w:author="איילת לוי" w:date="2014-02-25T19:37:00Z">
                    <w:rPr>
                      <w:highlight w:val="cyan"/>
                      <w:rtl/>
                    </w:rPr>
                  </w:rPrChange>
                </w:rPr>
                <w:t xml:space="preserve"> </w:t>
              </w:r>
              <w:r w:rsidRPr="00B72FE5">
                <w:rPr>
                  <w:rFonts w:hint="eastAsia"/>
                  <w:rtl/>
                  <w:rPrChange w:id="2264" w:author="איילת לוי" w:date="2014-02-25T19:37:00Z">
                    <w:rPr>
                      <w:rFonts w:hint="eastAsia"/>
                      <w:highlight w:val="cyan"/>
                      <w:rtl/>
                    </w:rPr>
                  </w:rPrChange>
                </w:rPr>
                <w:t>אינה</w:t>
              </w:r>
              <w:r w:rsidRPr="00B72FE5">
                <w:rPr>
                  <w:rtl/>
                  <w:rPrChange w:id="2265" w:author="איילת לוי" w:date="2014-02-25T19:37:00Z">
                    <w:rPr>
                      <w:highlight w:val="cyan"/>
                      <w:rtl/>
                    </w:rPr>
                  </w:rPrChange>
                </w:rPr>
                <w:t xml:space="preserve"> </w:t>
              </w:r>
              <w:r w:rsidRPr="00B72FE5">
                <w:rPr>
                  <w:rFonts w:hint="eastAsia"/>
                  <w:rtl/>
                  <w:rPrChange w:id="2266" w:author="איילת לוי" w:date="2014-02-25T19:37:00Z">
                    <w:rPr>
                      <w:rFonts w:hint="eastAsia"/>
                      <w:highlight w:val="cyan"/>
                      <w:rtl/>
                    </w:rPr>
                  </w:rPrChange>
                </w:rPr>
                <w:t>בגדר</w:t>
              </w:r>
              <w:r w:rsidRPr="00B72FE5">
                <w:rPr>
                  <w:rtl/>
                  <w:rPrChange w:id="2267" w:author="איילת לוי" w:date="2014-02-25T19:37:00Z">
                    <w:rPr>
                      <w:highlight w:val="cyan"/>
                      <w:rtl/>
                    </w:rPr>
                  </w:rPrChange>
                </w:rPr>
                <w:t xml:space="preserve"> </w:t>
              </w:r>
              <w:r w:rsidRPr="00B72FE5">
                <w:rPr>
                  <w:rFonts w:hint="eastAsia"/>
                  <w:rtl/>
                  <w:rPrChange w:id="2268" w:author="איילת לוי" w:date="2014-02-25T19:37:00Z">
                    <w:rPr>
                      <w:rFonts w:hint="eastAsia"/>
                      <w:highlight w:val="cyan"/>
                      <w:rtl/>
                    </w:rPr>
                  </w:rPrChange>
                </w:rPr>
                <w:t>מידע</w:t>
              </w:r>
              <w:r w:rsidRPr="00B72FE5">
                <w:rPr>
                  <w:rtl/>
                  <w:rPrChange w:id="2269" w:author="איילת לוי" w:date="2014-02-25T19:37:00Z">
                    <w:rPr>
                      <w:highlight w:val="cyan"/>
                      <w:rtl/>
                    </w:rPr>
                  </w:rPrChange>
                </w:rPr>
                <w:t xml:space="preserve"> </w:t>
              </w:r>
              <w:r w:rsidRPr="00B72FE5">
                <w:rPr>
                  <w:rFonts w:hint="eastAsia"/>
                  <w:rtl/>
                  <w:rPrChange w:id="2270" w:author="איילת לוי" w:date="2014-02-25T19:37:00Z">
                    <w:rPr>
                      <w:rFonts w:hint="eastAsia"/>
                      <w:highlight w:val="cyan"/>
                      <w:rtl/>
                    </w:rPr>
                  </w:rPrChange>
                </w:rPr>
                <w:t>כאמור</w:t>
              </w:r>
              <w:r w:rsidRPr="00B72FE5">
                <w:rPr>
                  <w:rtl/>
                  <w:rPrChange w:id="2271" w:author="איילת לוי" w:date="2014-02-25T19:37:00Z">
                    <w:rPr>
                      <w:highlight w:val="cyan"/>
                      <w:rtl/>
                    </w:rPr>
                  </w:rPrChange>
                </w:rPr>
                <w:t>.</w:t>
              </w:r>
            </w:ins>
          </w:p>
        </w:tc>
      </w:tr>
      <w:tr w:rsidR="008B7741" w:rsidRPr="000B7947" w:rsidTr="00570129">
        <w:tblPrEx>
          <w:tblLook w:val="01E0" w:firstRow="1" w:lastRow="1" w:firstColumn="1" w:lastColumn="1" w:noHBand="0" w:noVBand="0"/>
        </w:tblPrEx>
        <w:trPr>
          <w:cantSplit/>
          <w:trHeight w:val="60"/>
          <w:ins w:id="2272" w:author="איילת לוי" w:date="2014-02-25T19:37:00Z"/>
        </w:trPr>
        <w:tc>
          <w:tcPr>
            <w:tcW w:w="1871" w:type="dxa"/>
          </w:tcPr>
          <w:p w:rsidR="008B7741" w:rsidRDefault="008B7741" w:rsidP="00570129">
            <w:pPr>
              <w:pStyle w:val="TableSideHeading"/>
              <w:rPr>
                <w:ins w:id="2273" w:author="איילת לוי" w:date="2014-02-25T19:37:00Z"/>
              </w:rPr>
            </w:pPr>
          </w:p>
        </w:tc>
        <w:tc>
          <w:tcPr>
            <w:tcW w:w="624" w:type="dxa"/>
          </w:tcPr>
          <w:p w:rsidR="008B7741" w:rsidRDefault="008B7741" w:rsidP="00570129">
            <w:pPr>
              <w:pStyle w:val="TableText"/>
              <w:rPr>
                <w:ins w:id="2274" w:author="איילת לוי" w:date="2014-02-25T19:37:00Z"/>
              </w:rPr>
            </w:pPr>
          </w:p>
        </w:tc>
        <w:tc>
          <w:tcPr>
            <w:tcW w:w="1872" w:type="dxa"/>
            <w:gridSpan w:val="3"/>
          </w:tcPr>
          <w:p w:rsidR="008B7741" w:rsidRDefault="008B7741" w:rsidP="00570129">
            <w:pPr>
              <w:pStyle w:val="TableText"/>
              <w:rPr>
                <w:ins w:id="2275" w:author="איילת לוי" w:date="2014-02-25T19:37:00Z"/>
                <w:rtl/>
              </w:rPr>
            </w:pPr>
          </w:p>
        </w:tc>
        <w:tc>
          <w:tcPr>
            <w:tcW w:w="624" w:type="dxa"/>
          </w:tcPr>
          <w:p w:rsidR="008B7741" w:rsidRDefault="008B7741" w:rsidP="00570129">
            <w:pPr>
              <w:pStyle w:val="TableText"/>
              <w:rPr>
                <w:ins w:id="2276" w:author="איילת לוי" w:date="2014-02-25T19:37:00Z"/>
                <w:rtl/>
              </w:rPr>
            </w:pPr>
          </w:p>
        </w:tc>
        <w:tc>
          <w:tcPr>
            <w:tcW w:w="4650" w:type="dxa"/>
            <w:gridSpan w:val="2"/>
          </w:tcPr>
          <w:p w:rsidR="008B7741" w:rsidRPr="000B7947" w:rsidRDefault="008B7741" w:rsidP="00570129">
            <w:pPr>
              <w:pStyle w:val="TableBlock"/>
              <w:rPr>
                <w:ins w:id="2277" w:author="איילת לוי" w:date="2014-02-25T19:37:00Z"/>
                <w:rtl/>
              </w:rPr>
            </w:pPr>
            <w:ins w:id="2278" w:author="איילת לוי" w:date="2014-02-25T19:37:00Z">
              <w:r w:rsidRPr="000B7947">
                <w:rPr>
                  <w:rFonts w:hint="cs"/>
                  <w:rtl/>
                </w:rPr>
                <w:t>(ג)</w:t>
              </w:r>
              <w:r w:rsidRPr="000B7947">
                <w:rPr>
                  <w:rtl/>
                </w:rPr>
                <w:tab/>
              </w:r>
              <w:r w:rsidRPr="000B7947">
                <w:rPr>
                  <w:rFonts w:hint="cs"/>
                  <w:rtl/>
                </w:rPr>
                <w:t>אין בהוראות סעיף זה כדי למנוע העברת מידע נוסף בהתאם להוראות פרק ד' לחוק הגנת הפרטיות, התשמ"א-1981.</w:t>
              </w:r>
              <w:r>
                <w:rPr>
                  <w:rFonts w:hint="cs"/>
                  <w:rtl/>
                </w:rPr>
                <w:t>"</w:t>
              </w:r>
            </w:ins>
          </w:p>
        </w:tc>
      </w:tr>
      <w:tr w:rsidR="00F06785" w:rsidRPr="000B7947" w:rsidTr="00570129">
        <w:tblPrEx>
          <w:tblLook w:val="01E0" w:firstRow="1" w:lastRow="1" w:firstColumn="1" w:lastColumn="1" w:noHBand="0" w:noVBand="0"/>
        </w:tblPrEx>
        <w:trPr>
          <w:cantSplit/>
          <w:trHeight w:val="60"/>
          <w:ins w:id="2279" w:author="איילת לוי" w:date="2014-02-27T14:16:00Z"/>
        </w:trPr>
        <w:tc>
          <w:tcPr>
            <w:tcW w:w="1871" w:type="dxa"/>
          </w:tcPr>
          <w:p w:rsidR="00F06785" w:rsidRDefault="007C5B07" w:rsidP="00570129">
            <w:pPr>
              <w:pStyle w:val="TableSideHeading"/>
              <w:rPr>
                <w:ins w:id="2280" w:author="איילת לוי" w:date="2014-02-27T14:16:00Z"/>
              </w:rPr>
            </w:pPr>
            <w:ins w:id="2281" w:author="איילת לוי" w:date="2014-02-27T14:17:00Z">
              <w:r>
                <w:rPr>
                  <w:rFonts w:hint="cs"/>
                  <w:rtl/>
                </w:rPr>
                <w:t xml:space="preserve">אושר ביום ה-26.02.2014 </w:t>
              </w:r>
            </w:ins>
          </w:p>
        </w:tc>
        <w:tc>
          <w:tcPr>
            <w:tcW w:w="624" w:type="dxa"/>
          </w:tcPr>
          <w:p w:rsidR="00F06785" w:rsidRDefault="00F06785" w:rsidP="00570129">
            <w:pPr>
              <w:pStyle w:val="TableText"/>
              <w:rPr>
                <w:ins w:id="2282" w:author="איילת לוי" w:date="2014-02-27T14:16:00Z"/>
              </w:rPr>
            </w:pPr>
          </w:p>
        </w:tc>
        <w:tc>
          <w:tcPr>
            <w:tcW w:w="1872" w:type="dxa"/>
            <w:gridSpan w:val="3"/>
          </w:tcPr>
          <w:p w:rsidR="00F06785" w:rsidRDefault="00F06785" w:rsidP="00570129">
            <w:pPr>
              <w:pStyle w:val="TableText"/>
              <w:rPr>
                <w:ins w:id="2283" w:author="איילת לוי" w:date="2014-02-27T14:16:00Z"/>
                <w:rtl/>
              </w:rPr>
            </w:pPr>
            <w:ins w:id="2284" w:author="איילת לוי" w:date="2014-02-27T14:16:00Z">
              <w:r>
                <w:rPr>
                  <w:rFonts w:hint="cs"/>
                  <w:rtl/>
                </w:rPr>
                <w:t>שימוש במידע משרד החינוך</w:t>
              </w:r>
            </w:ins>
          </w:p>
        </w:tc>
        <w:tc>
          <w:tcPr>
            <w:tcW w:w="624" w:type="dxa"/>
          </w:tcPr>
          <w:p w:rsidR="00F06785" w:rsidRDefault="00F06785" w:rsidP="00570129">
            <w:pPr>
              <w:pStyle w:val="TableText"/>
              <w:rPr>
                <w:ins w:id="2285" w:author="איילת לוי" w:date="2014-02-27T14:16:00Z"/>
                <w:rtl/>
              </w:rPr>
            </w:pPr>
            <w:ins w:id="2286" w:author="איילת לוי" w:date="2014-02-27T14:16:00Z">
              <w:r>
                <w:rPr>
                  <w:rFonts w:hint="cs"/>
                  <w:rtl/>
                </w:rPr>
                <w:t>52ו.</w:t>
              </w:r>
            </w:ins>
          </w:p>
        </w:tc>
        <w:tc>
          <w:tcPr>
            <w:tcW w:w="4650" w:type="dxa"/>
            <w:gridSpan w:val="2"/>
          </w:tcPr>
          <w:p w:rsidR="00F06785" w:rsidRPr="000B7947" w:rsidRDefault="00F06785" w:rsidP="00570129">
            <w:pPr>
              <w:pStyle w:val="TableBlock"/>
              <w:rPr>
                <w:ins w:id="2287" w:author="איילת לוי" w:date="2014-02-27T14:16:00Z"/>
                <w:rtl/>
              </w:rPr>
            </w:pPr>
            <w:ins w:id="2288" w:author="איילת לוי" w:date="2014-02-27T14:16:00Z">
              <w:r w:rsidRPr="00F06785">
                <w:rPr>
                  <w:rFonts w:hint="eastAsia"/>
                  <w:rtl/>
                  <w:rPrChange w:id="2289" w:author="איילת לוי" w:date="2014-02-27T14:16:00Z">
                    <w:rPr>
                      <w:rFonts w:hint="eastAsia"/>
                      <w:highlight w:val="yellow"/>
                      <w:rtl/>
                    </w:rPr>
                  </w:rPrChange>
                </w:rPr>
                <w:t>לשם</w:t>
              </w:r>
              <w:r w:rsidRPr="00F06785">
                <w:rPr>
                  <w:rtl/>
                  <w:rPrChange w:id="2290" w:author="איילת לוי" w:date="2014-02-27T14:16:00Z">
                    <w:rPr>
                      <w:highlight w:val="yellow"/>
                      <w:rtl/>
                    </w:rPr>
                  </w:rPrChange>
                </w:rPr>
                <w:t xml:space="preserve"> </w:t>
              </w:r>
              <w:r w:rsidRPr="00F06785">
                <w:rPr>
                  <w:rFonts w:hint="eastAsia"/>
                  <w:rtl/>
                  <w:rPrChange w:id="2291" w:author="איילת לוי" w:date="2014-02-27T14:16:00Z">
                    <w:rPr>
                      <w:rFonts w:hint="eastAsia"/>
                      <w:highlight w:val="yellow"/>
                      <w:rtl/>
                    </w:rPr>
                  </w:rPrChange>
                </w:rPr>
                <w:t>פיקוח</w:t>
              </w:r>
              <w:r w:rsidRPr="00F06785">
                <w:rPr>
                  <w:rtl/>
                  <w:rPrChange w:id="2292" w:author="איילת לוי" w:date="2014-02-27T14:16:00Z">
                    <w:rPr>
                      <w:highlight w:val="yellow"/>
                      <w:rtl/>
                    </w:rPr>
                  </w:rPrChange>
                </w:rPr>
                <w:t xml:space="preserve"> </w:t>
              </w:r>
              <w:r w:rsidRPr="00F06785">
                <w:rPr>
                  <w:rFonts w:hint="eastAsia"/>
                  <w:rtl/>
                  <w:rPrChange w:id="2293" w:author="איילת לוי" w:date="2014-02-27T14:16:00Z">
                    <w:rPr>
                      <w:rFonts w:hint="eastAsia"/>
                      <w:highlight w:val="yellow"/>
                      <w:rtl/>
                    </w:rPr>
                  </w:rPrChange>
                </w:rPr>
                <w:t>על</w:t>
              </w:r>
              <w:r w:rsidRPr="00F06785">
                <w:rPr>
                  <w:rtl/>
                  <w:rPrChange w:id="2294" w:author="איילת לוי" w:date="2014-02-27T14:16:00Z">
                    <w:rPr>
                      <w:highlight w:val="yellow"/>
                      <w:rtl/>
                    </w:rPr>
                  </w:rPrChange>
                </w:rPr>
                <w:t xml:space="preserve"> </w:t>
              </w:r>
              <w:r w:rsidRPr="00F06785">
                <w:rPr>
                  <w:rFonts w:hint="eastAsia"/>
                  <w:rtl/>
                  <w:rPrChange w:id="2295" w:author="איילת לוי" w:date="2014-02-27T14:16:00Z">
                    <w:rPr>
                      <w:rFonts w:hint="eastAsia"/>
                      <w:highlight w:val="yellow"/>
                      <w:rtl/>
                    </w:rPr>
                  </w:rPrChange>
                </w:rPr>
                <w:t>הוראות</w:t>
              </w:r>
              <w:r w:rsidRPr="00F06785">
                <w:rPr>
                  <w:rtl/>
                  <w:rPrChange w:id="2296" w:author="איילת לוי" w:date="2014-02-27T14:16:00Z">
                    <w:rPr>
                      <w:highlight w:val="yellow"/>
                      <w:rtl/>
                    </w:rPr>
                  </w:rPrChange>
                </w:rPr>
                <w:t xml:space="preserve"> </w:t>
              </w:r>
              <w:r w:rsidRPr="00F06785">
                <w:rPr>
                  <w:rFonts w:hint="eastAsia"/>
                  <w:rtl/>
                  <w:rPrChange w:id="2297" w:author="איילת לוי" w:date="2014-02-27T14:16:00Z">
                    <w:rPr>
                      <w:rFonts w:hint="eastAsia"/>
                      <w:highlight w:val="yellow"/>
                      <w:rtl/>
                    </w:rPr>
                  </w:rPrChange>
                </w:rPr>
                <w:t>חוק</w:t>
              </w:r>
              <w:r w:rsidRPr="00F06785">
                <w:rPr>
                  <w:rtl/>
                  <w:rPrChange w:id="2298" w:author="איילת לוי" w:date="2014-02-27T14:16:00Z">
                    <w:rPr>
                      <w:highlight w:val="yellow"/>
                      <w:rtl/>
                    </w:rPr>
                  </w:rPrChange>
                </w:rPr>
                <w:t xml:space="preserve"> </w:t>
              </w:r>
              <w:r w:rsidRPr="00F06785">
                <w:rPr>
                  <w:rFonts w:hint="eastAsia"/>
                  <w:rtl/>
                  <w:rPrChange w:id="2299" w:author="איילת לוי" w:date="2014-02-27T14:16:00Z">
                    <w:rPr>
                      <w:rFonts w:hint="eastAsia"/>
                      <w:highlight w:val="yellow"/>
                      <w:rtl/>
                    </w:rPr>
                  </w:rPrChange>
                </w:rPr>
                <w:t>זה</w:t>
              </w:r>
              <w:r w:rsidRPr="00F06785">
                <w:rPr>
                  <w:rtl/>
                  <w:rPrChange w:id="2300" w:author="איילת לוי" w:date="2014-02-27T14:16:00Z">
                    <w:rPr>
                      <w:highlight w:val="yellow"/>
                      <w:rtl/>
                    </w:rPr>
                  </w:rPrChange>
                </w:rPr>
                <w:t xml:space="preserve"> </w:t>
              </w:r>
              <w:r w:rsidRPr="00F06785">
                <w:rPr>
                  <w:rFonts w:hint="eastAsia"/>
                  <w:rtl/>
                  <w:rPrChange w:id="2301" w:author="איילת לוי" w:date="2014-02-27T14:16:00Z">
                    <w:rPr>
                      <w:rFonts w:hint="eastAsia"/>
                      <w:highlight w:val="yellow"/>
                      <w:rtl/>
                    </w:rPr>
                  </w:rPrChange>
                </w:rPr>
                <w:t>הנוגעות</w:t>
              </w:r>
              <w:r w:rsidRPr="00F06785">
                <w:rPr>
                  <w:rtl/>
                  <w:rPrChange w:id="2302" w:author="איילת לוי" w:date="2014-02-27T14:16:00Z">
                    <w:rPr>
                      <w:highlight w:val="yellow"/>
                      <w:rtl/>
                    </w:rPr>
                  </w:rPrChange>
                </w:rPr>
                <w:t xml:space="preserve"> </w:t>
              </w:r>
              <w:r w:rsidRPr="00F06785">
                <w:rPr>
                  <w:rFonts w:hint="eastAsia"/>
                  <w:rtl/>
                  <w:rPrChange w:id="2303" w:author="איילת לוי" w:date="2014-02-27T14:16:00Z">
                    <w:rPr>
                      <w:rFonts w:hint="eastAsia"/>
                      <w:highlight w:val="yellow"/>
                      <w:rtl/>
                    </w:rPr>
                  </w:rPrChange>
                </w:rPr>
                <w:t>לתלמידי</w:t>
              </w:r>
              <w:r w:rsidRPr="00F06785">
                <w:rPr>
                  <w:rtl/>
                  <w:rPrChange w:id="2304" w:author="איילת לוי" w:date="2014-02-27T14:16:00Z">
                    <w:rPr>
                      <w:highlight w:val="yellow"/>
                      <w:rtl/>
                    </w:rPr>
                  </w:rPrChange>
                </w:rPr>
                <w:t xml:space="preserve"> </w:t>
              </w:r>
              <w:r w:rsidRPr="00F06785">
                <w:rPr>
                  <w:rFonts w:hint="eastAsia"/>
                  <w:rtl/>
                  <w:rPrChange w:id="2305" w:author="איילת לוי" w:date="2014-02-27T14:16:00Z">
                    <w:rPr>
                      <w:rFonts w:hint="eastAsia"/>
                      <w:highlight w:val="yellow"/>
                      <w:rtl/>
                    </w:rPr>
                  </w:rPrChange>
                </w:rPr>
                <w:t>ישיבה</w:t>
              </w:r>
              <w:r w:rsidRPr="00F06785">
                <w:rPr>
                  <w:rtl/>
                  <w:rPrChange w:id="2306" w:author="איילת לוי" w:date="2014-02-27T14:16:00Z">
                    <w:rPr>
                      <w:highlight w:val="yellow"/>
                      <w:rtl/>
                    </w:rPr>
                  </w:rPrChange>
                </w:rPr>
                <w:t xml:space="preserve"> </w:t>
              </w:r>
              <w:r w:rsidRPr="00F06785">
                <w:rPr>
                  <w:rFonts w:hint="eastAsia"/>
                  <w:rtl/>
                  <w:rPrChange w:id="2307" w:author="איילת לוי" w:date="2014-02-27T14:16:00Z">
                    <w:rPr>
                      <w:rFonts w:hint="eastAsia"/>
                      <w:highlight w:val="yellow"/>
                      <w:rtl/>
                    </w:rPr>
                  </w:rPrChange>
                </w:rPr>
                <w:t>או</w:t>
              </w:r>
              <w:r w:rsidRPr="00F06785">
                <w:rPr>
                  <w:rtl/>
                  <w:rPrChange w:id="2308" w:author="איילת לוי" w:date="2014-02-27T14:16:00Z">
                    <w:rPr>
                      <w:highlight w:val="yellow"/>
                      <w:rtl/>
                    </w:rPr>
                  </w:rPrChange>
                </w:rPr>
                <w:t xml:space="preserve"> </w:t>
              </w:r>
              <w:r w:rsidRPr="00F06785">
                <w:rPr>
                  <w:rFonts w:hint="eastAsia"/>
                  <w:rtl/>
                  <w:rPrChange w:id="2309" w:author="איילת לוי" w:date="2014-02-27T14:16:00Z">
                    <w:rPr>
                      <w:rFonts w:hint="eastAsia"/>
                      <w:highlight w:val="yellow"/>
                      <w:rtl/>
                    </w:rPr>
                  </w:rPrChange>
                </w:rPr>
                <w:t>לישיבות</w:t>
              </w:r>
              <w:r w:rsidRPr="00F06785">
                <w:rPr>
                  <w:rtl/>
                  <w:rPrChange w:id="2310" w:author="איילת לוי" w:date="2014-02-27T14:16:00Z">
                    <w:rPr>
                      <w:highlight w:val="yellow"/>
                      <w:rtl/>
                    </w:rPr>
                  </w:rPrChange>
                </w:rPr>
                <w:t xml:space="preserve">, </w:t>
              </w:r>
              <w:r w:rsidRPr="00F06785">
                <w:rPr>
                  <w:rFonts w:hint="eastAsia"/>
                  <w:rtl/>
                  <w:rPrChange w:id="2311" w:author="איילת לוי" w:date="2014-02-27T14:16:00Z">
                    <w:rPr>
                      <w:rFonts w:hint="eastAsia"/>
                      <w:highlight w:val="yellow"/>
                      <w:rtl/>
                    </w:rPr>
                  </w:rPrChange>
                </w:rPr>
                <w:t>רשאי</w:t>
              </w:r>
              <w:r w:rsidRPr="00F06785">
                <w:rPr>
                  <w:rtl/>
                  <w:rPrChange w:id="2312" w:author="איילת לוי" w:date="2014-02-27T14:16:00Z">
                    <w:rPr>
                      <w:highlight w:val="yellow"/>
                      <w:rtl/>
                    </w:rPr>
                  </w:rPrChange>
                </w:rPr>
                <w:t xml:space="preserve"> </w:t>
              </w:r>
              <w:r w:rsidRPr="00F06785">
                <w:rPr>
                  <w:rFonts w:hint="eastAsia"/>
                  <w:rtl/>
                  <w:rPrChange w:id="2313" w:author="איילת לוי" w:date="2014-02-27T14:16:00Z">
                    <w:rPr>
                      <w:rFonts w:hint="eastAsia"/>
                      <w:highlight w:val="yellow"/>
                      <w:rtl/>
                    </w:rPr>
                  </w:rPrChange>
                </w:rPr>
                <w:t>שר</w:t>
              </w:r>
              <w:r w:rsidRPr="00F06785">
                <w:rPr>
                  <w:rtl/>
                  <w:rPrChange w:id="2314" w:author="איילת לוי" w:date="2014-02-27T14:16:00Z">
                    <w:rPr>
                      <w:highlight w:val="yellow"/>
                      <w:rtl/>
                    </w:rPr>
                  </w:rPrChange>
                </w:rPr>
                <w:t xml:space="preserve"> </w:t>
              </w:r>
              <w:r w:rsidRPr="00F06785">
                <w:rPr>
                  <w:rFonts w:hint="eastAsia"/>
                  <w:rtl/>
                  <w:rPrChange w:id="2315" w:author="איילת לוי" w:date="2014-02-27T14:16:00Z">
                    <w:rPr>
                      <w:rFonts w:hint="eastAsia"/>
                      <w:highlight w:val="yellow"/>
                      <w:rtl/>
                    </w:rPr>
                  </w:rPrChange>
                </w:rPr>
                <w:t>הביטחון</w:t>
              </w:r>
              <w:r w:rsidRPr="00F06785">
                <w:rPr>
                  <w:rtl/>
                  <w:rPrChange w:id="2316" w:author="איילת לוי" w:date="2014-02-27T14:16:00Z">
                    <w:rPr>
                      <w:highlight w:val="yellow"/>
                      <w:rtl/>
                    </w:rPr>
                  </w:rPrChange>
                </w:rPr>
                <w:t xml:space="preserve"> </w:t>
              </w:r>
              <w:r w:rsidRPr="00F06785">
                <w:rPr>
                  <w:rFonts w:hint="eastAsia"/>
                  <w:rtl/>
                  <w:rPrChange w:id="2317" w:author="איילת לוי" w:date="2014-02-27T14:16:00Z">
                    <w:rPr>
                      <w:rFonts w:hint="eastAsia"/>
                      <w:highlight w:val="yellow"/>
                      <w:rtl/>
                    </w:rPr>
                  </w:rPrChange>
                </w:rPr>
                <w:t>להסתמך</w:t>
              </w:r>
              <w:r w:rsidRPr="00F06785">
                <w:rPr>
                  <w:rtl/>
                  <w:rPrChange w:id="2318" w:author="איילת לוי" w:date="2014-02-27T14:16:00Z">
                    <w:rPr>
                      <w:highlight w:val="yellow"/>
                      <w:rtl/>
                    </w:rPr>
                  </w:rPrChange>
                </w:rPr>
                <w:t xml:space="preserve"> </w:t>
              </w:r>
              <w:r w:rsidRPr="00F06785">
                <w:rPr>
                  <w:rFonts w:hint="eastAsia"/>
                  <w:rtl/>
                  <w:rPrChange w:id="2319" w:author="איילת לוי" w:date="2014-02-27T14:16:00Z">
                    <w:rPr>
                      <w:rFonts w:hint="eastAsia"/>
                      <w:highlight w:val="yellow"/>
                      <w:rtl/>
                    </w:rPr>
                  </w:rPrChange>
                </w:rPr>
                <w:t>על</w:t>
              </w:r>
              <w:r w:rsidRPr="00F06785">
                <w:rPr>
                  <w:rtl/>
                  <w:rPrChange w:id="2320" w:author="איילת לוי" w:date="2014-02-27T14:16:00Z">
                    <w:rPr>
                      <w:highlight w:val="yellow"/>
                      <w:rtl/>
                    </w:rPr>
                  </w:rPrChange>
                </w:rPr>
                <w:t xml:space="preserve"> </w:t>
              </w:r>
              <w:r w:rsidRPr="00F06785">
                <w:rPr>
                  <w:rFonts w:hint="eastAsia"/>
                  <w:rtl/>
                  <w:rPrChange w:id="2321" w:author="איילת לוי" w:date="2014-02-27T14:16:00Z">
                    <w:rPr>
                      <w:rFonts w:hint="eastAsia"/>
                      <w:highlight w:val="yellow"/>
                      <w:rtl/>
                    </w:rPr>
                  </w:rPrChange>
                </w:rPr>
                <w:t>מידע</w:t>
              </w:r>
              <w:r w:rsidRPr="00F06785">
                <w:rPr>
                  <w:rtl/>
                  <w:rPrChange w:id="2322" w:author="איילת לוי" w:date="2014-02-27T14:16:00Z">
                    <w:rPr>
                      <w:highlight w:val="yellow"/>
                      <w:rtl/>
                    </w:rPr>
                  </w:rPrChange>
                </w:rPr>
                <w:t xml:space="preserve"> </w:t>
              </w:r>
              <w:r w:rsidRPr="00F06785">
                <w:rPr>
                  <w:rFonts w:hint="eastAsia"/>
                  <w:rtl/>
                  <w:rPrChange w:id="2323" w:author="איילת לוי" w:date="2014-02-27T14:16:00Z">
                    <w:rPr>
                      <w:rFonts w:hint="eastAsia"/>
                      <w:highlight w:val="yellow"/>
                      <w:rtl/>
                    </w:rPr>
                  </w:rPrChange>
                </w:rPr>
                <w:t>שיועבר</w:t>
              </w:r>
              <w:r w:rsidRPr="00F06785">
                <w:rPr>
                  <w:rtl/>
                  <w:rPrChange w:id="2324" w:author="איילת לוי" w:date="2014-02-27T14:16:00Z">
                    <w:rPr>
                      <w:highlight w:val="yellow"/>
                      <w:rtl/>
                    </w:rPr>
                  </w:rPrChange>
                </w:rPr>
                <w:t xml:space="preserve"> </w:t>
              </w:r>
              <w:r w:rsidRPr="00F06785">
                <w:rPr>
                  <w:rFonts w:hint="eastAsia"/>
                  <w:rtl/>
                  <w:rPrChange w:id="2325" w:author="איילת לוי" w:date="2014-02-27T14:16:00Z">
                    <w:rPr>
                      <w:rFonts w:hint="eastAsia"/>
                      <w:highlight w:val="yellow"/>
                      <w:rtl/>
                    </w:rPr>
                  </w:rPrChange>
                </w:rPr>
                <w:t>אליו</w:t>
              </w:r>
              <w:r w:rsidRPr="00F06785">
                <w:rPr>
                  <w:rtl/>
                  <w:rPrChange w:id="2326" w:author="איילת לוי" w:date="2014-02-27T14:16:00Z">
                    <w:rPr>
                      <w:highlight w:val="yellow"/>
                      <w:rtl/>
                    </w:rPr>
                  </w:rPrChange>
                </w:rPr>
                <w:t xml:space="preserve"> </w:t>
              </w:r>
              <w:r w:rsidRPr="00F06785">
                <w:rPr>
                  <w:rFonts w:hint="eastAsia"/>
                  <w:rtl/>
                  <w:rPrChange w:id="2327" w:author="איילת לוי" w:date="2014-02-27T14:16:00Z">
                    <w:rPr>
                      <w:rFonts w:hint="eastAsia"/>
                      <w:highlight w:val="yellow"/>
                      <w:rtl/>
                    </w:rPr>
                  </w:rPrChange>
                </w:rPr>
                <w:t>ממשרד</w:t>
              </w:r>
              <w:r w:rsidRPr="00F06785">
                <w:rPr>
                  <w:rtl/>
                  <w:rPrChange w:id="2328" w:author="איילת לוי" w:date="2014-02-27T14:16:00Z">
                    <w:rPr>
                      <w:highlight w:val="yellow"/>
                      <w:rtl/>
                    </w:rPr>
                  </w:rPrChange>
                </w:rPr>
                <w:t xml:space="preserve"> </w:t>
              </w:r>
              <w:r w:rsidRPr="00F06785">
                <w:rPr>
                  <w:rFonts w:hint="eastAsia"/>
                  <w:rtl/>
                  <w:rPrChange w:id="2329" w:author="איילת לוי" w:date="2014-02-27T14:16:00Z">
                    <w:rPr>
                      <w:rFonts w:hint="eastAsia"/>
                      <w:highlight w:val="yellow"/>
                      <w:rtl/>
                    </w:rPr>
                  </w:rPrChange>
                </w:rPr>
                <w:t>החינוך</w:t>
              </w:r>
              <w:r w:rsidRPr="00F06785">
                <w:rPr>
                  <w:rtl/>
                  <w:rPrChange w:id="2330" w:author="איילת לוי" w:date="2014-02-27T14:16:00Z">
                    <w:rPr>
                      <w:highlight w:val="yellow"/>
                      <w:rtl/>
                    </w:rPr>
                  </w:rPrChange>
                </w:rPr>
                <w:t xml:space="preserve"> </w:t>
              </w:r>
              <w:r w:rsidRPr="00F06785">
                <w:rPr>
                  <w:rFonts w:hint="eastAsia"/>
                  <w:rtl/>
                  <w:rPrChange w:id="2331" w:author="איילת לוי" w:date="2014-02-27T14:16:00Z">
                    <w:rPr>
                      <w:rFonts w:hint="eastAsia"/>
                      <w:highlight w:val="yellow"/>
                      <w:rtl/>
                    </w:rPr>
                  </w:rPrChange>
                </w:rPr>
                <w:t>כאמור</w:t>
              </w:r>
              <w:r w:rsidRPr="00F06785">
                <w:rPr>
                  <w:rtl/>
                  <w:rPrChange w:id="2332" w:author="איילת לוי" w:date="2014-02-27T14:16:00Z">
                    <w:rPr>
                      <w:highlight w:val="yellow"/>
                      <w:rtl/>
                    </w:rPr>
                  </w:rPrChange>
                </w:rPr>
                <w:t xml:space="preserve"> </w:t>
              </w:r>
              <w:r w:rsidRPr="00F06785">
                <w:rPr>
                  <w:rFonts w:hint="eastAsia"/>
                  <w:rtl/>
                  <w:rPrChange w:id="2333" w:author="איילת לוי" w:date="2014-02-27T14:16:00Z">
                    <w:rPr>
                      <w:rFonts w:hint="eastAsia"/>
                      <w:highlight w:val="yellow"/>
                      <w:rtl/>
                    </w:rPr>
                  </w:rPrChange>
                </w:rPr>
                <w:t>בסעיף</w:t>
              </w:r>
              <w:r w:rsidRPr="00F06785">
                <w:rPr>
                  <w:rtl/>
                  <w:rPrChange w:id="2334" w:author="איילת לוי" w:date="2014-02-27T14:16:00Z">
                    <w:rPr>
                      <w:highlight w:val="yellow"/>
                      <w:rtl/>
                    </w:rPr>
                  </w:rPrChange>
                </w:rPr>
                <w:t xml:space="preserve"> 52ה.</w:t>
              </w:r>
            </w:ins>
          </w:p>
        </w:tc>
      </w:tr>
      <w:tr w:rsidR="008B7741" w:rsidTr="00191707">
        <w:trPr>
          <w:cantSplit/>
          <w:ins w:id="2335" w:author="איילת לוי" w:date="2013-12-11T12:47:00Z"/>
        </w:trPr>
        <w:tc>
          <w:tcPr>
            <w:tcW w:w="1871" w:type="dxa"/>
            <w:shd w:val="clear" w:color="auto" w:fill="auto"/>
            <w:tcMar>
              <w:top w:w="91" w:type="dxa"/>
              <w:left w:w="0" w:type="dxa"/>
              <w:bottom w:w="91" w:type="dxa"/>
              <w:right w:w="0" w:type="dxa"/>
            </w:tcMar>
          </w:tcPr>
          <w:p w:rsidR="008B7741" w:rsidRDefault="008B7741">
            <w:pPr>
              <w:pStyle w:val="TableSideHeading"/>
              <w:rPr>
                <w:ins w:id="2336" w:author="איילת לוי" w:date="2013-12-11T12:47:00Z"/>
                <w:sz w:val="26"/>
              </w:rPr>
            </w:pPr>
            <w:r>
              <w:rPr>
                <w:rFonts w:hint="cs"/>
                <w:sz w:val="26"/>
                <w:rtl/>
              </w:rPr>
              <w:t>תיקון חוק שירות ביטחון (הוראת שעה)</w:t>
            </w:r>
          </w:p>
        </w:tc>
        <w:tc>
          <w:tcPr>
            <w:tcW w:w="624" w:type="dxa"/>
            <w:shd w:val="clear" w:color="auto" w:fill="auto"/>
            <w:tcMar>
              <w:top w:w="91" w:type="dxa"/>
              <w:left w:w="0" w:type="dxa"/>
              <w:bottom w:w="91" w:type="dxa"/>
              <w:right w:w="0" w:type="dxa"/>
            </w:tcMar>
          </w:tcPr>
          <w:p w:rsidR="008B7741" w:rsidRPr="00191707" w:rsidRDefault="008B7741">
            <w:pPr>
              <w:pStyle w:val="TableText"/>
              <w:rPr>
                <w:ins w:id="2337" w:author="איילת לוי" w:date="2013-12-11T12:47:00Z"/>
              </w:rPr>
            </w:pPr>
            <w:ins w:id="2338" w:author="איילת לוי" w:date="2014-02-05T10:52:00Z">
              <w:r>
                <w:rPr>
                  <w:rFonts w:hint="cs"/>
                  <w:rtl/>
                </w:rPr>
                <w:t>11</w:t>
              </w:r>
            </w:ins>
            <w:ins w:id="2339" w:author="איילת לוי" w:date="2013-12-11T12:47:00Z">
              <w:r w:rsidRPr="00191707">
                <w:rPr>
                  <w:rFonts w:hint="cs"/>
                  <w:rtl/>
                </w:rPr>
                <w:t>.</w:t>
              </w:r>
              <w:r w:rsidRPr="00191707">
                <w:rPr>
                  <w:rFonts w:hint="cs"/>
                  <w:rtl/>
                </w:rPr>
                <w:tab/>
              </w:r>
            </w:ins>
          </w:p>
        </w:tc>
        <w:tc>
          <w:tcPr>
            <w:tcW w:w="7146" w:type="dxa"/>
            <w:gridSpan w:val="6"/>
            <w:shd w:val="clear" w:color="auto" w:fill="auto"/>
            <w:tcMar>
              <w:top w:w="91" w:type="dxa"/>
              <w:left w:w="0" w:type="dxa"/>
              <w:bottom w:w="91" w:type="dxa"/>
              <w:right w:w="0" w:type="dxa"/>
            </w:tcMar>
          </w:tcPr>
          <w:p w:rsidR="008B7741" w:rsidRPr="000B7947" w:rsidRDefault="008B7741">
            <w:pPr>
              <w:pStyle w:val="TableBlock"/>
              <w:rPr>
                <w:ins w:id="2340" w:author="איילת לוי" w:date="2013-12-11T12:47:00Z"/>
                <w:sz w:val="26"/>
              </w:rPr>
            </w:pPr>
            <w:r w:rsidRPr="000B7947">
              <w:rPr>
                <w:rFonts w:hint="cs"/>
                <w:sz w:val="26"/>
                <w:rtl/>
              </w:rPr>
              <w:t>בחוק שירות ביטחון (הוראת שעה), התשנ"ה–1995‏</w:t>
            </w:r>
            <w:r w:rsidRPr="000B7947">
              <w:rPr>
                <w:rStyle w:val="af0"/>
                <w:sz w:val="26"/>
                <w:vertAlign w:val="baseline"/>
                <w:rtl/>
              </w:rPr>
              <w:footnoteReference w:id="11"/>
            </w:r>
            <w:r w:rsidRPr="000B7947">
              <w:rPr>
                <w:rFonts w:hint="cs"/>
                <w:sz w:val="26"/>
                <w:rtl/>
              </w:rPr>
              <w:t>, בסעיף 1, ברישה, במקום "עד יום ג' בתמוז התשע"ד (1 ביולי 2014)" יבוא "עד יום י"ג בתמוז התשע"ה (30 ביוני 2015)".</w:t>
            </w:r>
          </w:p>
        </w:tc>
      </w:tr>
      <w:tr w:rsidR="008B7741" w:rsidTr="00191707">
        <w:trPr>
          <w:cantSplit/>
        </w:trPr>
        <w:tc>
          <w:tcPr>
            <w:tcW w:w="1871" w:type="dxa"/>
            <w:shd w:val="clear" w:color="auto" w:fill="auto"/>
            <w:tcMar>
              <w:top w:w="91" w:type="dxa"/>
              <w:left w:w="0" w:type="dxa"/>
              <w:bottom w:w="91" w:type="dxa"/>
              <w:right w:w="0" w:type="dxa"/>
            </w:tcMar>
          </w:tcPr>
          <w:p w:rsidR="008B7741" w:rsidRPr="0061689C" w:rsidRDefault="008B7741" w:rsidP="008843D8">
            <w:pPr>
              <w:pStyle w:val="TableSideHeading"/>
              <w:rPr>
                <w:sz w:val="26"/>
                <w:rtl/>
              </w:rPr>
            </w:pPr>
            <w:ins w:id="2343" w:author="איילת לוי" w:date="2014-02-05T10:36:00Z">
              <w:r>
                <w:rPr>
                  <w:rFonts w:hint="cs"/>
                  <w:rtl/>
                </w:rPr>
                <w:t>תיקון חוק קליטת חיילים משוחררים</w:t>
              </w:r>
            </w:ins>
          </w:p>
        </w:tc>
        <w:tc>
          <w:tcPr>
            <w:tcW w:w="624" w:type="dxa"/>
            <w:shd w:val="clear" w:color="auto" w:fill="auto"/>
            <w:tcMar>
              <w:top w:w="91" w:type="dxa"/>
              <w:left w:w="0" w:type="dxa"/>
              <w:bottom w:w="91" w:type="dxa"/>
              <w:right w:w="0" w:type="dxa"/>
            </w:tcMar>
          </w:tcPr>
          <w:p w:rsidR="008B7741" w:rsidRDefault="008B7741">
            <w:pPr>
              <w:pStyle w:val="TableText"/>
              <w:rPr>
                <w:rtl/>
              </w:rPr>
            </w:pPr>
            <w:ins w:id="2344" w:author="איילת לוי" w:date="2014-02-05T10:52:00Z">
              <w:r>
                <w:rPr>
                  <w:rFonts w:hint="cs"/>
                  <w:rtl/>
                </w:rPr>
                <w:t>12</w:t>
              </w:r>
            </w:ins>
            <w:ins w:id="2345" w:author="איילת לוי" w:date="2014-02-05T10:46:00Z">
              <w:r>
                <w:rPr>
                  <w:rFonts w:hint="cs"/>
                  <w:rtl/>
                </w:rPr>
                <w:t>.</w:t>
              </w:r>
            </w:ins>
          </w:p>
        </w:tc>
        <w:tc>
          <w:tcPr>
            <w:tcW w:w="7146" w:type="dxa"/>
            <w:gridSpan w:val="6"/>
            <w:shd w:val="clear" w:color="auto" w:fill="auto"/>
            <w:tcMar>
              <w:top w:w="91" w:type="dxa"/>
              <w:left w:w="0" w:type="dxa"/>
              <w:bottom w:w="91" w:type="dxa"/>
              <w:right w:w="0" w:type="dxa"/>
            </w:tcMar>
          </w:tcPr>
          <w:p w:rsidR="008B7741" w:rsidRPr="000B7947" w:rsidRDefault="008B7741">
            <w:pPr>
              <w:pStyle w:val="TableBlock"/>
              <w:rPr>
                <w:sz w:val="26"/>
                <w:rtl/>
              </w:rPr>
            </w:pPr>
            <w:ins w:id="2346" w:author="איילת לוי" w:date="2014-02-02T10:38:00Z">
              <w:r w:rsidRPr="003736A6">
                <w:rPr>
                  <w:color w:val="auto"/>
                  <w:rtl/>
                </w:rPr>
                <w:t>בחוק קליטת חיילים משוחררים, התשנ"ד</w:t>
              </w:r>
              <w:r>
                <w:rPr>
                  <w:color w:val="auto"/>
                  <w:rtl/>
                </w:rPr>
                <w:t>–</w:t>
              </w:r>
              <w:r w:rsidRPr="003736A6">
                <w:rPr>
                  <w:color w:val="auto"/>
                  <w:rtl/>
                </w:rPr>
                <w:t>1994</w:t>
              </w:r>
              <w:r w:rsidRPr="003736A6">
                <w:rPr>
                  <w:rStyle w:val="af0"/>
                  <w:color w:val="auto"/>
                  <w:rtl/>
                </w:rPr>
                <w:footnoteReference w:id="12"/>
              </w:r>
              <w:r w:rsidRPr="003736A6">
                <w:rPr>
                  <w:rFonts w:hint="cs"/>
                  <w:color w:val="auto"/>
                  <w:rtl/>
                </w:rPr>
                <w:t xml:space="preserve"> </w:t>
              </w:r>
              <w:r>
                <w:rPr>
                  <w:rFonts w:hint="cs"/>
                  <w:color w:val="auto"/>
                  <w:rtl/>
                </w:rPr>
                <w:t>–</w:t>
              </w:r>
            </w:ins>
          </w:p>
        </w:tc>
      </w:tr>
      <w:tr w:rsidR="008B7741" w:rsidTr="00191707">
        <w:trPr>
          <w:cantSplit/>
          <w:ins w:id="2349" w:author="איילת לוי" w:date="2014-02-02T10:39:00Z"/>
        </w:trPr>
        <w:tc>
          <w:tcPr>
            <w:tcW w:w="1871" w:type="dxa"/>
            <w:shd w:val="clear" w:color="auto" w:fill="auto"/>
            <w:tcMar>
              <w:top w:w="91" w:type="dxa"/>
              <w:left w:w="0" w:type="dxa"/>
              <w:bottom w:w="91" w:type="dxa"/>
              <w:right w:w="0" w:type="dxa"/>
            </w:tcMar>
          </w:tcPr>
          <w:p w:rsidR="008B7741" w:rsidRPr="003736A6" w:rsidRDefault="008B7741" w:rsidP="0061689C">
            <w:pPr>
              <w:pStyle w:val="TableSideHeading"/>
              <w:rPr>
                <w:ins w:id="2350" w:author="איילת לוי" w:date="2014-02-02T10:39:00Z"/>
                <w:rtl/>
              </w:rPr>
            </w:pPr>
          </w:p>
        </w:tc>
        <w:tc>
          <w:tcPr>
            <w:tcW w:w="624" w:type="dxa"/>
            <w:shd w:val="clear" w:color="auto" w:fill="auto"/>
            <w:tcMar>
              <w:top w:w="91" w:type="dxa"/>
              <w:left w:w="0" w:type="dxa"/>
              <w:bottom w:w="91" w:type="dxa"/>
              <w:right w:w="0" w:type="dxa"/>
            </w:tcMar>
          </w:tcPr>
          <w:p w:rsidR="008B7741" w:rsidRDefault="008B7741">
            <w:pPr>
              <w:pStyle w:val="TableText"/>
              <w:rPr>
                <w:ins w:id="2351" w:author="איילת לוי" w:date="2014-02-02T10:39:00Z"/>
                <w:rtl/>
              </w:rPr>
            </w:pPr>
          </w:p>
        </w:tc>
        <w:tc>
          <w:tcPr>
            <w:tcW w:w="7146" w:type="dxa"/>
            <w:gridSpan w:val="6"/>
            <w:shd w:val="clear" w:color="auto" w:fill="auto"/>
            <w:tcMar>
              <w:top w:w="91" w:type="dxa"/>
              <w:left w:w="0" w:type="dxa"/>
              <w:bottom w:w="91" w:type="dxa"/>
              <w:right w:w="0" w:type="dxa"/>
            </w:tcMar>
          </w:tcPr>
          <w:p w:rsidR="008B7741" w:rsidRPr="003736A6" w:rsidRDefault="008B7741" w:rsidP="007272EF">
            <w:pPr>
              <w:pStyle w:val="TableBlock"/>
              <w:rPr>
                <w:ins w:id="2352" w:author="איילת לוי" w:date="2014-02-02T10:39:00Z"/>
                <w:color w:val="auto"/>
                <w:rtl/>
              </w:rPr>
            </w:pPr>
            <w:ins w:id="2353" w:author="איילת לוי" w:date="2014-02-02T10:40:00Z">
              <w:r w:rsidRPr="003736A6">
                <w:rPr>
                  <w:rtl/>
                </w:rPr>
                <w:t>(1)</w:t>
              </w:r>
              <w:r w:rsidRPr="003736A6">
                <w:rPr>
                  <w:rtl/>
                </w:rPr>
                <w:tab/>
              </w:r>
              <w:r w:rsidRPr="003736A6">
                <w:rPr>
                  <w:rFonts w:hint="cs"/>
                  <w:rtl/>
                </w:rPr>
                <w:t xml:space="preserve">בסעיף </w:t>
              </w:r>
              <w:r>
                <w:rPr>
                  <w:rFonts w:hint="cs"/>
                  <w:rtl/>
                </w:rPr>
                <w:t>11</w:t>
              </w:r>
            </w:ins>
            <w:ins w:id="2354" w:author="איילת לוי" w:date="2014-02-02T13:28:00Z">
              <w:r>
                <w:rPr>
                  <w:rFonts w:hint="cs"/>
                  <w:rtl/>
                </w:rPr>
                <w:t>(</w:t>
              </w:r>
            </w:ins>
            <w:ins w:id="2355" w:author="איילת לוי" w:date="2014-02-02T10:40:00Z">
              <w:r>
                <w:rPr>
                  <w:rFonts w:hint="cs"/>
                  <w:rtl/>
                </w:rPr>
                <w:t>א</w:t>
              </w:r>
            </w:ins>
            <w:ins w:id="2356" w:author="איילת לוי" w:date="2014-02-02T13:28:00Z">
              <w:r>
                <w:rPr>
                  <w:rFonts w:hint="cs"/>
                  <w:rtl/>
                </w:rPr>
                <w:t>)</w:t>
              </w:r>
            </w:ins>
            <w:ins w:id="2357" w:author="איילת לוי" w:date="2014-02-02T10:41:00Z">
              <w:r>
                <w:rPr>
                  <w:rFonts w:hint="cs"/>
                  <w:rtl/>
                </w:rPr>
                <w:t xml:space="preserve"> במקום "36 חודשים" יבוא "32 חודשים"</w:t>
              </w:r>
            </w:ins>
            <w:ins w:id="2358" w:author="איילת לוי" w:date="2014-02-02T10:42:00Z">
              <w:r>
                <w:rPr>
                  <w:rFonts w:hint="cs"/>
                  <w:rtl/>
                </w:rPr>
                <w:t>;</w:t>
              </w:r>
            </w:ins>
          </w:p>
        </w:tc>
      </w:tr>
      <w:tr w:rsidR="008B7741" w:rsidTr="00191707">
        <w:trPr>
          <w:cantSplit/>
          <w:ins w:id="2359" w:author="איילת לוי" w:date="2014-02-02T10:42:00Z"/>
        </w:trPr>
        <w:tc>
          <w:tcPr>
            <w:tcW w:w="1871" w:type="dxa"/>
            <w:shd w:val="clear" w:color="auto" w:fill="auto"/>
            <w:tcMar>
              <w:top w:w="91" w:type="dxa"/>
              <w:left w:w="0" w:type="dxa"/>
              <w:bottom w:w="91" w:type="dxa"/>
              <w:right w:w="0" w:type="dxa"/>
            </w:tcMar>
          </w:tcPr>
          <w:p w:rsidR="008B7741" w:rsidRPr="003736A6" w:rsidRDefault="008B7741" w:rsidP="0061689C">
            <w:pPr>
              <w:pStyle w:val="TableSideHeading"/>
              <w:rPr>
                <w:ins w:id="2360" w:author="איילת לוי" w:date="2014-02-02T10:42:00Z"/>
                <w:rtl/>
              </w:rPr>
            </w:pPr>
          </w:p>
        </w:tc>
        <w:tc>
          <w:tcPr>
            <w:tcW w:w="624" w:type="dxa"/>
            <w:shd w:val="clear" w:color="auto" w:fill="auto"/>
            <w:tcMar>
              <w:top w:w="91" w:type="dxa"/>
              <w:left w:w="0" w:type="dxa"/>
              <w:bottom w:w="91" w:type="dxa"/>
              <w:right w:w="0" w:type="dxa"/>
            </w:tcMar>
          </w:tcPr>
          <w:p w:rsidR="008B7741" w:rsidRDefault="008B7741">
            <w:pPr>
              <w:pStyle w:val="TableText"/>
              <w:rPr>
                <w:ins w:id="2361" w:author="איילת לוי" w:date="2014-02-02T10:42:00Z"/>
                <w:rtl/>
              </w:rPr>
            </w:pPr>
          </w:p>
        </w:tc>
        <w:tc>
          <w:tcPr>
            <w:tcW w:w="7146" w:type="dxa"/>
            <w:gridSpan w:val="6"/>
            <w:shd w:val="clear" w:color="auto" w:fill="auto"/>
            <w:tcMar>
              <w:top w:w="91" w:type="dxa"/>
              <w:left w:w="0" w:type="dxa"/>
              <w:bottom w:w="91" w:type="dxa"/>
              <w:right w:w="0" w:type="dxa"/>
            </w:tcMar>
          </w:tcPr>
          <w:p w:rsidR="008B7741" w:rsidRPr="003736A6" w:rsidRDefault="008B7741" w:rsidP="007272EF">
            <w:pPr>
              <w:pStyle w:val="TableBlock"/>
              <w:rPr>
                <w:ins w:id="2362" w:author="איילת לוי" w:date="2014-02-02T10:42:00Z"/>
                <w:rtl/>
              </w:rPr>
            </w:pPr>
            <w:ins w:id="2363" w:author="איילת לוי" w:date="2014-02-02T10:42:00Z">
              <w:r w:rsidRPr="003736A6">
                <w:rPr>
                  <w:rtl/>
                </w:rPr>
                <w:t>(</w:t>
              </w:r>
              <w:r>
                <w:rPr>
                  <w:rFonts w:hint="cs"/>
                  <w:rtl/>
                </w:rPr>
                <w:t>2</w:t>
              </w:r>
              <w:r w:rsidRPr="003736A6">
                <w:rPr>
                  <w:rtl/>
                </w:rPr>
                <w:t>)</w:t>
              </w:r>
              <w:r w:rsidRPr="003736A6">
                <w:rPr>
                  <w:rtl/>
                </w:rPr>
                <w:tab/>
              </w:r>
            </w:ins>
            <w:ins w:id="2364" w:author="איילת לוי" w:date="2014-02-02T10:43:00Z">
              <w:r>
                <w:rPr>
                  <w:rFonts w:hint="cs"/>
                  <w:rtl/>
                </w:rPr>
                <w:t>בתקופה שמיום</w:t>
              </w:r>
            </w:ins>
            <w:ins w:id="2365" w:author="איילת לוי" w:date="2014-02-02T10:53:00Z">
              <w:r>
                <w:t xml:space="preserve">  </w:t>
              </w:r>
              <w:r>
                <w:rPr>
                  <w:rFonts w:hint="cs"/>
                  <w:rtl/>
                </w:rPr>
                <w:t>י</w:t>
              </w:r>
            </w:ins>
            <w:ins w:id="2366" w:author="איילת לוי" w:date="2014-02-02T10:56:00Z">
              <w:r>
                <w:rPr>
                  <w:rFonts w:hint="cs"/>
                  <w:rtl/>
                </w:rPr>
                <w:t>"</w:t>
              </w:r>
            </w:ins>
            <w:ins w:id="2367" w:author="איילת לוי" w:date="2014-02-02T10:53:00Z">
              <w:r>
                <w:rPr>
                  <w:rFonts w:hint="cs"/>
                  <w:rtl/>
                </w:rPr>
                <w:t>ד בתמוז התשע"ה</w:t>
              </w:r>
            </w:ins>
            <w:ins w:id="2368" w:author="איילת לוי" w:date="2014-02-02T10:43:00Z">
              <w:r>
                <w:rPr>
                  <w:rFonts w:hint="cs"/>
                  <w:rtl/>
                </w:rPr>
                <w:t xml:space="preserve">  </w:t>
              </w:r>
            </w:ins>
            <w:ins w:id="2369" w:author="איילת לוי" w:date="2014-02-02T10:53:00Z">
              <w:r>
                <w:rPr>
                  <w:rFonts w:hint="cs"/>
                  <w:rtl/>
                </w:rPr>
                <w:t>(</w:t>
              </w:r>
            </w:ins>
            <w:ins w:id="2370" w:author="איילת לוי" w:date="2014-02-02T10:43:00Z">
              <w:r>
                <w:rPr>
                  <w:rFonts w:hint="cs"/>
                  <w:rtl/>
                </w:rPr>
                <w:t>1 ביולי 2015</w:t>
              </w:r>
            </w:ins>
            <w:ins w:id="2371" w:author="איילת לוי" w:date="2014-02-02T10:54:00Z">
              <w:r>
                <w:rPr>
                  <w:rFonts w:hint="cs"/>
                  <w:rtl/>
                </w:rPr>
                <w:t>)</w:t>
              </w:r>
            </w:ins>
            <w:ins w:id="2372" w:author="איילת לוי" w:date="2014-02-02T10:43:00Z">
              <w:r>
                <w:rPr>
                  <w:rFonts w:hint="cs"/>
                  <w:rtl/>
                </w:rPr>
                <w:t xml:space="preserve"> ו</w:t>
              </w:r>
            </w:ins>
            <w:ins w:id="2373" w:author="איילת לוי" w:date="2014-02-02T10:55:00Z">
              <w:r>
                <w:rPr>
                  <w:rFonts w:hint="cs"/>
                  <w:rtl/>
                </w:rPr>
                <w:t>עד י</w:t>
              </w:r>
            </w:ins>
            <w:ins w:id="2374" w:author="איילת לוי" w:date="2014-02-02T10:56:00Z">
              <w:r>
                <w:rPr>
                  <w:rFonts w:hint="cs"/>
                  <w:rtl/>
                </w:rPr>
                <w:t>"</w:t>
              </w:r>
            </w:ins>
            <w:ins w:id="2375" w:author="איילת לוי" w:date="2014-02-02T10:55:00Z">
              <w:r>
                <w:rPr>
                  <w:rFonts w:hint="cs"/>
                  <w:rtl/>
                </w:rPr>
                <w:t>ז בתמוז התשע"ח (</w:t>
              </w:r>
            </w:ins>
            <w:ins w:id="2376" w:author="איילת לוי" w:date="2014-02-02T10:43:00Z">
              <w:r>
                <w:rPr>
                  <w:rFonts w:hint="cs"/>
                  <w:rtl/>
                </w:rPr>
                <w:t>30 ביוני 2018</w:t>
              </w:r>
            </w:ins>
            <w:ins w:id="2377" w:author="איילת לוי" w:date="2014-02-02T10:55:00Z">
              <w:r>
                <w:rPr>
                  <w:rFonts w:hint="cs"/>
                  <w:rtl/>
                </w:rPr>
                <w:t>)</w:t>
              </w:r>
            </w:ins>
            <w:ins w:id="2378" w:author="איילת לוי" w:date="2014-02-02T10:46:00Z">
              <w:r>
                <w:rPr>
                  <w:rFonts w:hint="cs"/>
                  <w:rtl/>
                </w:rPr>
                <w:t xml:space="preserve"> יקראו את סעיף 11</w:t>
              </w:r>
            </w:ins>
            <w:ins w:id="2379" w:author="איילת לוי" w:date="2014-02-05T10:39:00Z">
              <w:r>
                <w:rPr>
                  <w:rFonts w:hint="cs"/>
                  <w:rtl/>
                </w:rPr>
                <w:t>(</w:t>
              </w:r>
            </w:ins>
            <w:ins w:id="2380" w:author="איילת לוי" w:date="2014-02-02T10:46:00Z">
              <w:r>
                <w:rPr>
                  <w:rFonts w:hint="cs"/>
                  <w:rtl/>
                </w:rPr>
                <w:t>א</w:t>
              </w:r>
            </w:ins>
            <w:ins w:id="2381" w:author="איילת לוי" w:date="2014-02-05T10:39:00Z">
              <w:r>
                <w:rPr>
                  <w:rFonts w:hint="cs"/>
                  <w:rtl/>
                </w:rPr>
                <w:t>)</w:t>
              </w:r>
            </w:ins>
            <w:ins w:id="2382" w:author="איילת לוי" w:date="2014-02-02T10:46:00Z">
              <w:r>
                <w:rPr>
                  <w:rFonts w:hint="cs"/>
                  <w:rtl/>
                </w:rPr>
                <w:t xml:space="preserve"> לחוק </w:t>
              </w:r>
              <w:r w:rsidRPr="003736A6">
                <w:rPr>
                  <w:color w:val="auto"/>
                  <w:rtl/>
                </w:rPr>
                <w:t>חוק קליטת חיילים משוחררים, התשנ"ד</w:t>
              </w:r>
              <w:r>
                <w:rPr>
                  <w:color w:val="auto"/>
                  <w:rtl/>
                </w:rPr>
                <w:t>–</w:t>
              </w:r>
              <w:r w:rsidRPr="003736A6">
                <w:rPr>
                  <w:color w:val="auto"/>
                  <w:rtl/>
                </w:rPr>
                <w:t>1994</w:t>
              </w:r>
              <w:r w:rsidRPr="003736A6">
                <w:rPr>
                  <w:rStyle w:val="af0"/>
                  <w:color w:val="auto"/>
                  <w:rtl/>
                </w:rPr>
                <w:footnoteReference w:id="13"/>
              </w:r>
            </w:ins>
            <w:ins w:id="2385" w:author="איילת לוי" w:date="2014-02-02T10:47:00Z">
              <w:r>
                <w:rPr>
                  <w:rFonts w:hint="cs"/>
                  <w:color w:val="auto"/>
                  <w:rtl/>
                </w:rPr>
                <w:t xml:space="preserve"> כך</w:t>
              </w:r>
            </w:ins>
            <w:ins w:id="2386" w:author="איילת לוי" w:date="2014-02-05T10:40:00Z">
              <w:r>
                <w:rPr>
                  <w:rFonts w:hint="cs"/>
                  <w:color w:val="auto"/>
                  <w:rtl/>
                </w:rPr>
                <w:t>:</w:t>
              </w:r>
              <w:r>
                <w:rPr>
                  <w:rFonts w:hint="cs"/>
                  <w:rtl/>
                </w:rPr>
                <w:t xml:space="preserve"> במקום "24 חודשים" יבוא "28 חודשים"</w:t>
              </w:r>
              <w:r>
                <w:t>;</w:t>
              </w:r>
            </w:ins>
          </w:p>
        </w:tc>
      </w:tr>
      <w:tr w:rsidR="008B7741" w:rsidTr="00191707">
        <w:trPr>
          <w:cantSplit/>
          <w:ins w:id="2387" w:author="איילת לוי" w:date="2014-02-02T10:48:00Z"/>
        </w:trPr>
        <w:tc>
          <w:tcPr>
            <w:tcW w:w="1871" w:type="dxa"/>
            <w:shd w:val="clear" w:color="auto" w:fill="auto"/>
            <w:tcMar>
              <w:top w:w="91" w:type="dxa"/>
              <w:left w:w="0" w:type="dxa"/>
              <w:bottom w:w="91" w:type="dxa"/>
              <w:right w:w="0" w:type="dxa"/>
            </w:tcMar>
          </w:tcPr>
          <w:p w:rsidR="008B7741" w:rsidRPr="003736A6" w:rsidRDefault="008B7741" w:rsidP="0061689C">
            <w:pPr>
              <w:pStyle w:val="TableSideHeading"/>
              <w:rPr>
                <w:ins w:id="2388" w:author="איילת לוי" w:date="2014-02-02T10:48:00Z"/>
                <w:rtl/>
              </w:rPr>
            </w:pPr>
          </w:p>
        </w:tc>
        <w:tc>
          <w:tcPr>
            <w:tcW w:w="624" w:type="dxa"/>
            <w:shd w:val="clear" w:color="auto" w:fill="auto"/>
            <w:tcMar>
              <w:top w:w="91" w:type="dxa"/>
              <w:left w:w="0" w:type="dxa"/>
              <w:bottom w:w="91" w:type="dxa"/>
              <w:right w:w="0" w:type="dxa"/>
            </w:tcMar>
          </w:tcPr>
          <w:p w:rsidR="008B7741" w:rsidRDefault="008B7741">
            <w:pPr>
              <w:pStyle w:val="TableText"/>
              <w:rPr>
                <w:ins w:id="2389" w:author="איילת לוי" w:date="2014-02-02T10:48:00Z"/>
                <w:rtl/>
              </w:rPr>
            </w:pPr>
          </w:p>
        </w:tc>
        <w:tc>
          <w:tcPr>
            <w:tcW w:w="7146" w:type="dxa"/>
            <w:gridSpan w:val="6"/>
            <w:shd w:val="clear" w:color="auto" w:fill="auto"/>
            <w:tcMar>
              <w:top w:w="91" w:type="dxa"/>
              <w:left w:w="0" w:type="dxa"/>
              <w:bottom w:w="91" w:type="dxa"/>
              <w:right w:w="0" w:type="dxa"/>
            </w:tcMar>
          </w:tcPr>
          <w:p w:rsidR="008B7741" w:rsidRDefault="008B7741" w:rsidP="008843D8">
            <w:pPr>
              <w:pStyle w:val="TableBlock"/>
              <w:rPr>
                <w:ins w:id="2390" w:author="איילת לוי" w:date="2014-02-02T10:48:00Z"/>
                <w:rtl/>
              </w:rPr>
            </w:pPr>
            <w:ins w:id="2391" w:author="איילת לוי" w:date="2014-02-02T10:48:00Z">
              <w:r>
                <w:rPr>
                  <w:rFonts w:hint="cs"/>
                  <w:rtl/>
                </w:rPr>
                <w:t>(</w:t>
              </w:r>
            </w:ins>
            <w:ins w:id="2392" w:author="איילת לוי" w:date="2014-02-05T10:40:00Z">
              <w:r>
                <w:rPr>
                  <w:rFonts w:hint="cs"/>
                  <w:rtl/>
                </w:rPr>
                <w:t>3</w:t>
              </w:r>
            </w:ins>
            <w:ins w:id="2393" w:author="איילת לוי" w:date="2014-02-02T10:48:00Z">
              <w:r>
                <w:rPr>
                  <w:rFonts w:hint="cs"/>
                  <w:rtl/>
                </w:rPr>
                <w:t>)</w:t>
              </w:r>
              <w:r>
                <w:rPr>
                  <w:rtl/>
                </w:rPr>
                <w:tab/>
              </w:r>
            </w:ins>
            <w:ins w:id="2394" w:author="איילת לוי" w:date="2014-02-02T10:49:00Z">
              <w:r>
                <w:rPr>
                  <w:rFonts w:hint="cs"/>
                  <w:rtl/>
                </w:rPr>
                <w:t>תחילתו של סעיף 11</w:t>
              </w:r>
            </w:ins>
            <w:ins w:id="2395" w:author="איילת לוי" w:date="2014-02-02T13:28:00Z">
              <w:r>
                <w:rPr>
                  <w:rFonts w:hint="cs"/>
                  <w:rtl/>
                </w:rPr>
                <w:t>(</w:t>
              </w:r>
            </w:ins>
            <w:ins w:id="2396" w:author="איילת לוי" w:date="2014-02-02T10:49:00Z">
              <w:r>
                <w:rPr>
                  <w:rFonts w:hint="cs"/>
                  <w:rtl/>
                </w:rPr>
                <w:t>א</w:t>
              </w:r>
            </w:ins>
            <w:ins w:id="2397" w:author="איילת לוי" w:date="2014-02-02T13:28:00Z">
              <w:r>
                <w:rPr>
                  <w:rFonts w:hint="cs"/>
                  <w:rtl/>
                </w:rPr>
                <w:t>)</w:t>
              </w:r>
            </w:ins>
            <w:ins w:id="2398" w:author="איילת לוי" w:date="2014-02-02T10:50:00Z">
              <w:r>
                <w:rPr>
                  <w:rFonts w:hint="cs"/>
                  <w:rtl/>
                </w:rPr>
                <w:t xml:space="preserve">, </w:t>
              </w:r>
            </w:ins>
            <w:ins w:id="2399" w:author="איילת לוי" w:date="2014-02-02T10:51:00Z">
              <w:r>
                <w:rPr>
                  <w:rFonts w:hint="cs"/>
                  <w:rtl/>
                </w:rPr>
                <w:t xml:space="preserve">כנוסחו </w:t>
              </w:r>
            </w:ins>
            <w:ins w:id="2400" w:author="איילת לוי" w:date="2014-02-05T10:41:00Z">
              <w:r>
                <w:rPr>
                  <w:rFonts w:hint="cs"/>
                  <w:rtl/>
                </w:rPr>
                <w:t>בסעיף זה,</w:t>
              </w:r>
            </w:ins>
            <w:ins w:id="2401" w:author="איילת לוי" w:date="2014-02-02T10:51:00Z">
              <w:r>
                <w:rPr>
                  <w:rFonts w:hint="cs"/>
                  <w:rtl/>
                </w:rPr>
                <w:t xml:space="preserve"> ביום</w:t>
              </w:r>
            </w:ins>
            <w:ins w:id="2402" w:author="איילת לוי" w:date="2014-02-02T10:54:00Z">
              <w:r>
                <w:rPr>
                  <w:rFonts w:hint="cs"/>
                  <w:rtl/>
                </w:rPr>
                <w:t xml:space="preserve"> י</w:t>
              </w:r>
            </w:ins>
            <w:ins w:id="2403" w:author="איילת לוי" w:date="2014-02-02T10:56:00Z">
              <w:r>
                <w:rPr>
                  <w:rFonts w:hint="cs"/>
                  <w:rtl/>
                </w:rPr>
                <w:t>"</w:t>
              </w:r>
            </w:ins>
            <w:ins w:id="2404" w:author="איילת לוי" w:date="2014-02-02T10:54:00Z">
              <w:r>
                <w:rPr>
                  <w:rFonts w:hint="cs"/>
                  <w:rtl/>
                </w:rPr>
                <w:t>ד בתמוז התשע"ה (</w:t>
              </w:r>
            </w:ins>
            <w:ins w:id="2405" w:author="איילת לוי" w:date="2014-02-02T10:51:00Z">
              <w:r>
                <w:rPr>
                  <w:rFonts w:hint="cs"/>
                  <w:rtl/>
                </w:rPr>
                <w:t>1</w:t>
              </w:r>
            </w:ins>
            <w:ins w:id="2406" w:author="איילת לוי" w:date="2014-02-02T10:54:00Z">
              <w:r>
                <w:rPr>
                  <w:rFonts w:hint="cs"/>
                  <w:rtl/>
                </w:rPr>
                <w:t xml:space="preserve"> </w:t>
              </w:r>
            </w:ins>
            <w:ins w:id="2407" w:author="איילת לוי" w:date="2014-02-02T10:51:00Z">
              <w:r>
                <w:rPr>
                  <w:rFonts w:hint="cs"/>
                  <w:rtl/>
                </w:rPr>
                <w:t>ביולי 2015</w:t>
              </w:r>
            </w:ins>
            <w:ins w:id="2408" w:author="איילת לוי" w:date="2014-02-02T10:54:00Z">
              <w:r>
                <w:rPr>
                  <w:rFonts w:hint="cs"/>
                  <w:rtl/>
                </w:rPr>
                <w:t>)</w:t>
              </w:r>
            </w:ins>
            <w:ins w:id="2409" w:author="איילת לוי" w:date="2014-02-05T10:41:00Z">
              <w:r>
                <w:rPr>
                  <w:rFonts w:hint="cs"/>
                  <w:rtl/>
                </w:rPr>
                <w:t>.</w:t>
              </w:r>
            </w:ins>
          </w:p>
        </w:tc>
      </w:tr>
      <w:tr w:rsidR="008B7741" w:rsidTr="006F716B">
        <w:trPr>
          <w:cantSplit/>
          <w:ins w:id="2410" w:author="איילת לוי" w:date="2014-02-04T15:43:00Z"/>
        </w:trPr>
        <w:tc>
          <w:tcPr>
            <w:tcW w:w="1871" w:type="dxa"/>
            <w:shd w:val="clear" w:color="auto" w:fill="auto"/>
            <w:tcMar>
              <w:top w:w="91" w:type="dxa"/>
              <w:left w:w="0" w:type="dxa"/>
              <w:bottom w:w="91" w:type="dxa"/>
              <w:right w:w="0" w:type="dxa"/>
            </w:tcMar>
          </w:tcPr>
          <w:p w:rsidR="008B7741" w:rsidRPr="006F716B" w:rsidRDefault="008B7741">
            <w:pPr>
              <w:pStyle w:val="TableSideHeading"/>
              <w:rPr>
                <w:ins w:id="2411" w:author="איילת לוי" w:date="2014-02-04T15:43:00Z"/>
              </w:rPr>
            </w:pPr>
            <w:ins w:id="2412" w:author="איילת לוי" w:date="2014-02-04T15:43:00Z">
              <w:r>
                <w:rPr>
                  <w:rFonts w:hint="cs"/>
                  <w:rtl/>
                </w:rPr>
                <w:t>הוראת מ</w:t>
              </w:r>
            </w:ins>
            <w:ins w:id="2413" w:author="איילת לוי" w:date="2014-02-04T15:59:00Z">
              <w:r>
                <w:rPr>
                  <w:rFonts w:hint="cs"/>
                  <w:rtl/>
                </w:rPr>
                <w:t>ע</w:t>
              </w:r>
            </w:ins>
            <w:ins w:id="2414" w:author="איילת לוי" w:date="2014-02-04T15:43:00Z">
              <w:r w:rsidRPr="006F716B">
                <w:rPr>
                  <w:rFonts w:hint="cs"/>
                  <w:rtl/>
                </w:rPr>
                <w:t>בר – פיקוח ובקרה</w:t>
              </w:r>
            </w:ins>
          </w:p>
        </w:tc>
        <w:tc>
          <w:tcPr>
            <w:tcW w:w="624" w:type="dxa"/>
            <w:shd w:val="clear" w:color="auto" w:fill="auto"/>
            <w:tcMar>
              <w:top w:w="91" w:type="dxa"/>
              <w:left w:w="0" w:type="dxa"/>
              <w:bottom w:w="91" w:type="dxa"/>
              <w:right w:w="0" w:type="dxa"/>
            </w:tcMar>
          </w:tcPr>
          <w:p w:rsidR="008B7741" w:rsidRDefault="008B7741">
            <w:pPr>
              <w:pStyle w:val="TableText"/>
              <w:rPr>
                <w:ins w:id="2415" w:author="איילת לוי" w:date="2014-02-04T15:43:00Z"/>
              </w:rPr>
            </w:pPr>
            <w:ins w:id="2416" w:author="איילת לוי" w:date="2014-02-05T10:52:00Z">
              <w:r>
                <w:rPr>
                  <w:rFonts w:hint="cs"/>
                  <w:rtl/>
                </w:rPr>
                <w:t>13</w:t>
              </w:r>
            </w:ins>
            <w:ins w:id="2417" w:author="איילת לוי" w:date="2014-02-04T15:43:00Z">
              <w:r>
                <w:rPr>
                  <w:rFonts w:hint="cs"/>
                  <w:rtl/>
                </w:rPr>
                <w:t>.</w:t>
              </w:r>
            </w:ins>
          </w:p>
        </w:tc>
        <w:tc>
          <w:tcPr>
            <w:tcW w:w="7146" w:type="dxa"/>
            <w:gridSpan w:val="6"/>
            <w:shd w:val="clear" w:color="auto" w:fill="auto"/>
            <w:tcMar>
              <w:top w:w="91" w:type="dxa"/>
              <w:left w:w="0" w:type="dxa"/>
              <w:bottom w:w="91" w:type="dxa"/>
              <w:right w:w="0" w:type="dxa"/>
            </w:tcMar>
          </w:tcPr>
          <w:p w:rsidR="008B7741" w:rsidRPr="006F716B" w:rsidRDefault="008B7741" w:rsidP="008843D8">
            <w:pPr>
              <w:pStyle w:val="TableBlock"/>
              <w:rPr>
                <w:ins w:id="2418" w:author="איילת לוי" w:date="2014-02-04T15:43:00Z"/>
              </w:rPr>
            </w:pPr>
            <w:ins w:id="2419" w:author="איילת לוי" w:date="2014-02-04T15:43:00Z">
              <w:r>
                <w:rPr>
                  <w:rFonts w:hint="cs"/>
                  <w:rtl/>
                </w:rPr>
                <w:t xml:space="preserve">עד ליום </w:t>
              </w:r>
            </w:ins>
            <w:ins w:id="2420" w:author="איילת לוי" w:date="2014-02-05T10:43:00Z">
              <w:r>
                <w:rPr>
                  <w:rFonts w:hint="cs"/>
                  <w:rtl/>
                </w:rPr>
                <w:t>ל' בניסן</w:t>
              </w:r>
            </w:ins>
            <w:ins w:id="2421" w:author="איילת לוי" w:date="2014-02-04T15:43:00Z">
              <w:r w:rsidRPr="006F716B">
                <w:rPr>
                  <w:rFonts w:hint="cs"/>
                  <w:rtl/>
                </w:rPr>
                <w:t xml:space="preserve"> התשע"ד (</w:t>
              </w:r>
            </w:ins>
            <w:ins w:id="2422" w:author="איילת לוי" w:date="2014-02-05T10:43:00Z">
              <w:r>
                <w:rPr>
                  <w:rFonts w:hint="cs"/>
                  <w:rtl/>
                </w:rPr>
                <w:t>30 באפריל 2014</w:t>
              </w:r>
            </w:ins>
            <w:ins w:id="2423" w:author="איילת לוי" w:date="2014-02-04T15:43:00Z">
              <w:r w:rsidRPr="006F716B">
                <w:rPr>
                  <w:rFonts w:hint="cs"/>
                  <w:rtl/>
                </w:rPr>
                <w:t xml:space="preserve">) יציג שר הביטחון לועדת החוץ והביטחון של הכנסת את אופן הפיקוח והמעקב אחר יישום הוראות סעיף 16ב(א) ו-(ב) </w:t>
              </w:r>
              <w:r>
                <w:rPr>
                  <w:rFonts w:hint="cs"/>
                  <w:rtl/>
                </w:rPr>
                <w:t>עד ליום תחילתו של הסעיף בדבר הא</w:t>
              </w:r>
            </w:ins>
            <w:ins w:id="2424" w:author="איילת לוי" w:date="2014-02-05T10:43:00Z">
              <w:r>
                <w:rPr>
                  <w:rFonts w:hint="cs"/>
                  <w:rtl/>
                </w:rPr>
                <w:t>ר</w:t>
              </w:r>
            </w:ins>
            <w:ins w:id="2425" w:author="איילת לוי" w:date="2014-02-04T15:43:00Z">
              <w:r w:rsidRPr="006F716B">
                <w:rPr>
                  <w:rFonts w:hint="cs"/>
                  <w:rtl/>
                </w:rPr>
                <w:t>כת שירותה של יוצא צבא אשה.</w:t>
              </w:r>
            </w:ins>
          </w:p>
        </w:tc>
      </w:tr>
      <w:tr w:rsidR="008B7741" w:rsidTr="006F716B">
        <w:trPr>
          <w:cantSplit/>
          <w:ins w:id="2426" w:author="איילת לוי" w:date="2014-02-04T15:43:00Z"/>
        </w:trPr>
        <w:tc>
          <w:tcPr>
            <w:tcW w:w="1871" w:type="dxa"/>
            <w:shd w:val="clear" w:color="auto" w:fill="auto"/>
            <w:tcMar>
              <w:top w:w="91" w:type="dxa"/>
              <w:left w:w="0" w:type="dxa"/>
              <w:bottom w:w="91" w:type="dxa"/>
              <w:right w:w="0" w:type="dxa"/>
            </w:tcMar>
          </w:tcPr>
          <w:p w:rsidR="008B7741" w:rsidRPr="006F716B" w:rsidRDefault="008B7741">
            <w:pPr>
              <w:pStyle w:val="TableSideHeading"/>
              <w:rPr>
                <w:ins w:id="2427" w:author="איילת לוי" w:date="2014-02-04T15:43:00Z"/>
              </w:rPr>
            </w:pPr>
            <w:ins w:id="2428" w:author="איילת לוי" w:date="2014-02-04T15:43:00Z">
              <w:r w:rsidRPr="006F716B">
                <w:rPr>
                  <w:rFonts w:hint="cs"/>
                  <w:rtl/>
                </w:rPr>
                <w:t>הוראת מעבר – תכנית רב שנתית</w:t>
              </w:r>
            </w:ins>
          </w:p>
        </w:tc>
        <w:tc>
          <w:tcPr>
            <w:tcW w:w="624" w:type="dxa"/>
            <w:shd w:val="clear" w:color="auto" w:fill="auto"/>
            <w:tcMar>
              <w:top w:w="91" w:type="dxa"/>
              <w:left w:w="0" w:type="dxa"/>
              <w:bottom w:w="91" w:type="dxa"/>
              <w:right w:w="0" w:type="dxa"/>
            </w:tcMar>
          </w:tcPr>
          <w:p w:rsidR="008B7741" w:rsidRDefault="008B7741">
            <w:pPr>
              <w:pStyle w:val="TableText"/>
              <w:rPr>
                <w:ins w:id="2429" w:author="איילת לוי" w:date="2014-02-04T15:43:00Z"/>
              </w:rPr>
            </w:pPr>
            <w:ins w:id="2430" w:author="איילת לוי" w:date="2014-02-05T10:52:00Z">
              <w:r>
                <w:rPr>
                  <w:rFonts w:hint="cs"/>
                  <w:rtl/>
                </w:rPr>
                <w:t>14</w:t>
              </w:r>
            </w:ins>
            <w:ins w:id="2431" w:author="איילת לוי" w:date="2014-02-04T15:43:00Z">
              <w:r>
                <w:rPr>
                  <w:rFonts w:hint="cs"/>
                  <w:rtl/>
                </w:rPr>
                <w:t>.</w:t>
              </w:r>
            </w:ins>
          </w:p>
        </w:tc>
        <w:tc>
          <w:tcPr>
            <w:tcW w:w="7146" w:type="dxa"/>
            <w:gridSpan w:val="6"/>
            <w:shd w:val="clear" w:color="auto" w:fill="auto"/>
            <w:tcMar>
              <w:top w:w="91" w:type="dxa"/>
              <w:left w:w="0" w:type="dxa"/>
              <w:bottom w:w="91" w:type="dxa"/>
              <w:right w:w="0" w:type="dxa"/>
            </w:tcMar>
          </w:tcPr>
          <w:p w:rsidR="008B7741" w:rsidRDefault="008B7741" w:rsidP="008843D8">
            <w:pPr>
              <w:pStyle w:val="TableBlock"/>
              <w:rPr>
                <w:ins w:id="2432" w:author="איילת לוי" w:date="2014-02-04T15:43:00Z"/>
                <w:rtl/>
              </w:rPr>
            </w:pPr>
            <w:ins w:id="2433" w:author="איילת לוי" w:date="2014-02-04T15:43:00Z">
              <w:r>
                <w:rPr>
                  <w:rFonts w:hint="eastAsia"/>
                  <w:rtl/>
                  <w:rPrChange w:id="2434" w:author="איילת לוי" w:date="2014-01-21T17:11:00Z">
                    <w:rPr>
                      <w:rFonts w:hint="eastAsia"/>
                      <w:highlight w:val="yellow"/>
                      <w:rtl/>
                    </w:rPr>
                  </w:rPrChange>
                </w:rPr>
                <w:t>עד</w:t>
              </w:r>
              <w:r>
                <w:rPr>
                  <w:rtl/>
                  <w:rPrChange w:id="2435" w:author="איילת לוי" w:date="2014-01-21T17:11:00Z">
                    <w:rPr>
                      <w:highlight w:val="yellow"/>
                      <w:rtl/>
                    </w:rPr>
                  </w:rPrChange>
                </w:rPr>
                <w:t xml:space="preserve"> ליום ו' </w:t>
              </w:r>
            </w:ins>
            <w:ins w:id="2436" w:author="איילת לוי" w:date="2014-02-05T10:44:00Z">
              <w:r>
                <w:rPr>
                  <w:rFonts w:hint="cs"/>
                  <w:rtl/>
                </w:rPr>
                <w:t>ב</w:t>
              </w:r>
            </w:ins>
            <w:ins w:id="2437" w:author="איילת לוי" w:date="2014-02-04T15:43:00Z">
              <w:r>
                <w:rPr>
                  <w:rFonts w:hint="eastAsia"/>
                  <w:rtl/>
                  <w:rPrChange w:id="2438" w:author="איילת לוי" w:date="2014-01-21T17:11:00Z">
                    <w:rPr>
                      <w:rFonts w:hint="eastAsia"/>
                      <w:highlight w:val="yellow"/>
                      <w:rtl/>
                    </w:rPr>
                  </w:rPrChange>
                </w:rPr>
                <w:t>חשו</w:t>
              </w:r>
            </w:ins>
            <w:ins w:id="2439" w:author="איילת לוי" w:date="2014-02-05T10:44:00Z">
              <w:r>
                <w:rPr>
                  <w:rFonts w:hint="cs"/>
                  <w:rtl/>
                </w:rPr>
                <w:t>ו</w:t>
              </w:r>
            </w:ins>
            <w:ins w:id="2440" w:author="איילת לוי" w:date="2014-02-04T15:43:00Z">
              <w:r>
                <w:rPr>
                  <w:rFonts w:hint="eastAsia"/>
                  <w:rtl/>
                  <w:rPrChange w:id="2441" w:author="איילת לוי" w:date="2014-01-21T17:11:00Z">
                    <w:rPr>
                      <w:rFonts w:hint="eastAsia"/>
                      <w:highlight w:val="yellow"/>
                      <w:rtl/>
                    </w:rPr>
                  </w:rPrChange>
                </w:rPr>
                <w:t>ן</w:t>
              </w:r>
              <w:r>
                <w:rPr>
                  <w:rtl/>
                  <w:rPrChange w:id="2442" w:author="איילת לוי" w:date="2014-01-21T17:11:00Z">
                    <w:rPr>
                      <w:highlight w:val="yellow"/>
                      <w:rtl/>
                    </w:rPr>
                  </w:rPrChange>
                </w:rPr>
                <w:t xml:space="preserve"> </w:t>
              </w:r>
              <w:r>
                <w:rPr>
                  <w:rFonts w:hint="eastAsia"/>
                  <w:rtl/>
                  <w:rPrChange w:id="2443" w:author="איילת לוי" w:date="2014-01-21T17:11:00Z">
                    <w:rPr>
                      <w:rFonts w:hint="eastAsia"/>
                      <w:highlight w:val="yellow"/>
                      <w:rtl/>
                    </w:rPr>
                  </w:rPrChange>
                </w:rPr>
                <w:t>התשע</w:t>
              </w:r>
              <w:r>
                <w:rPr>
                  <w:rtl/>
                  <w:rPrChange w:id="2444" w:author="איילת לוי" w:date="2014-01-21T17:11:00Z">
                    <w:rPr>
                      <w:highlight w:val="yellow"/>
                      <w:rtl/>
                    </w:rPr>
                  </w:rPrChange>
                </w:rPr>
                <w:t>"ה</w:t>
              </w:r>
              <w:r>
                <w:rPr>
                  <w:rFonts w:hint="cs"/>
                  <w:rtl/>
                </w:rPr>
                <w:t xml:space="preserve"> (</w:t>
              </w:r>
            </w:ins>
            <w:ins w:id="2445" w:author="איילת לוי" w:date="2014-02-05T10:44:00Z">
              <w:r>
                <w:rPr>
                  <w:rFonts w:hint="cs"/>
                  <w:rtl/>
                </w:rPr>
                <w:t>30 באוקטובר 2014</w:t>
              </w:r>
            </w:ins>
            <w:ins w:id="2446" w:author="איילת לוי" w:date="2014-02-04T15:43:00Z">
              <w:r>
                <w:rPr>
                  <w:rFonts w:hint="cs"/>
                  <w:rtl/>
                </w:rPr>
                <w:t>) יציג שר הביטחון לוועדת החוץ והביטחון של הכנסת תכנית רב-שנתית להבטחת שוויון הזדמנויות של יוצא צבא אישה, לקידום ושיבוץ יוצא צבא אשה בשירות חובה ובשירות קבע, בהתאם להוראות סעיף 16ב</w:t>
              </w:r>
              <w:r w:rsidRPr="006F716B">
                <w:rPr>
                  <w:rFonts w:hint="cs"/>
                  <w:rtl/>
                </w:rPr>
                <w:t>(ב).</w:t>
              </w:r>
            </w:ins>
          </w:p>
          <w:p w:rsidR="008B7741" w:rsidRPr="006F716B" w:rsidRDefault="008B7741">
            <w:pPr>
              <w:pStyle w:val="TableBlock"/>
              <w:rPr>
                <w:ins w:id="2447" w:author="איילת לוי" w:date="2014-02-04T15:43:00Z"/>
              </w:rPr>
            </w:pPr>
          </w:p>
        </w:tc>
      </w:tr>
      <w:tr w:rsidR="008B7741" w:rsidTr="006F716B">
        <w:trPr>
          <w:cantSplit/>
          <w:ins w:id="2448" w:author="איילת לוי" w:date="2014-02-04T15:43:00Z"/>
        </w:trPr>
        <w:tc>
          <w:tcPr>
            <w:tcW w:w="1871" w:type="dxa"/>
            <w:shd w:val="clear" w:color="auto" w:fill="auto"/>
            <w:tcMar>
              <w:top w:w="91" w:type="dxa"/>
              <w:left w:w="0" w:type="dxa"/>
              <w:bottom w:w="91" w:type="dxa"/>
              <w:right w:w="0" w:type="dxa"/>
            </w:tcMar>
          </w:tcPr>
          <w:p w:rsidR="008B7741" w:rsidRPr="006F716B" w:rsidRDefault="008B7741">
            <w:pPr>
              <w:pStyle w:val="TableSideHeading"/>
              <w:rPr>
                <w:ins w:id="2449" w:author="איילת לוי" w:date="2014-02-04T15:43:00Z"/>
              </w:rPr>
            </w:pPr>
            <w:ins w:id="2450" w:author="איילת לוי" w:date="2014-02-04T15:43:00Z">
              <w:r w:rsidRPr="006F716B">
                <w:rPr>
                  <w:rFonts w:hint="cs"/>
                  <w:rtl/>
                </w:rPr>
                <w:t>הוראת מעבר תפקידים ומקצועות בהם לא ניתן להציב נשים</w:t>
              </w:r>
            </w:ins>
          </w:p>
        </w:tc>
        <w:tc>
          <w:tcPr>
            <w:tcW w:w="624" w:type="dxa"/>
            <w:shd w:val="clear" w:color="auto" w:fill="auto"/>
            <w:tcMar>
              <w:top w:w="91" w:type="dxa"/>
              <w:left w:w="0" w:type="dxa"/>
              <w:bottom w:w="91" w:type="dxa"/>
              <w:right w:w="0" w:type="dxa"/>
            </w:tcMar>
          </w:tcPr>
          <w:p w:rsidR="008B7741" w:rsidRDefault="008B7741">
            <w:pPr>
              <w:pStyle w:val="TableText"/>
              <w:rPr>
                <w:ins w:id="2451" w:author="איילת לוי" w:date="2014-02-04T15:43:00Z"/>
              </w:rPr>
            </w:pPr>
            <w:ins w:id="2452" w:author="איילת לוי" w:date="2014-02-05T10:53:00Z">
              <w:r>
                <w:rPr>
                  <w:rFonts w:hint="cs"/>
                  <w:rtl/>
                </w:rPr>
                <w:t>15</w:t>
              </w:r>
            </w:ins>
            <w:ins w:id="2453" w:author="איילת לוי" w:date="2014-02-04T15:43:00Z">
              <w:r>
                <w:rPr>
                  <w:rFonts w:hint="cs"/>
                  <w:rtl/>
                </w:rPr>
                <w:t>.</w:t>
              </w:r>
            </w:ins>
          </w:p>
        </w:tc>
        <w:tc>
          <w:tcPr>
            <w:tcW w:w="7146" w:type="dxa"/>
            <w:gridSpan w:val="6"/>
            <w:shd w:val="clear" w:color="auto" w:fill="auto"/>
            <w:tcMar>
              <w:top w:w="91" w:type="dxa"/>
              <w:left w:w="0" w:type="dxa"/>
              <w:bottom w:w="91" w:type="dxa"/>
              <w:right w:w="0" w:type="dxa"/>
            </w:tcMar>
          </w:tcPr>
          <w:p w:rsidR="008B7741" w:rsidRDefault="008B7741">
            <w:pPr>
              <w:pStyle w:val="TableBlock"/>
              <w:rPr>
                <w:ins w:id="2454" w:author="איילת לוי" w:date="2014-02-04T15:43:00Z"/>
              </w:rPr>
            </w:pPr>
            <w:ins w:id="2455" w:author="איילת לוי" w:date="2014-02-05T10:44:00Z">
              <w:r w:rsidRPr="00387434">
                <w:rPr>
                  <w:rFonts w:hint="eastAsia"/>
                  <w:rtl/>
                </w:rPr>
                <w:t>עד</w:t>
              </w:r>
              <w:r w:rsidRPr="00387434">
                <w:rPr>
                  <w:rtl/>
                </w:rPr>
                <w:t xml:space="preserve"> ליום ו' </w:t>
              </w:r>
              <w:r>
                <w:rPr>
                  <w:rFonts w:hint="cs"/>
                  <w:rtl/>
                </w:rPr>
                <w:t>ב</w:t>
              </w:r>
              <w:r w:rsidRPr="00387434">
                <w:rPr>
                  <w:rFonts w:hint="eastAsia"/>
                  <w:rtl/>
                </w:rPr>
                <w:t>חשו</w:t>
              </w:r>
              <w:r>
                <w:rPr>
                  <w:rFonts w:hint="cs"/>
                  <w:rtl/>
                </w:rPr>
                <w:t>ו</w:t>
              </w:r>
              <w:r w:rsidRPr="00387434">
                <w:rPr>
                  <w:rFonts w:hint="eastAsia"/>
                  <w:rtl/>
                </w:rPr>
                <w:t>ן</w:t>
              </w:r>
              <w:r w:rsidRPr="00387434">
                <w:rPr>
                  <w:rtl/>
                </w:rPr>
                <w:t xml:space="preserve"> </w:t>
              </w:r>
              <w:r w:rsidRPr="00387434">
                <w:rPr>
                  <w:rFonts w:hint="eastAsia"/>
                  <w:rtl/>
                </w:rPr>
                <w:t>התשע</w:t>
              </w:r>
              <w:r w:rsidRPr="00387434">
                <w:rPr>
                  <w:rtl/>
                </w:rPr>
                <w:t>"ה</w:t>
              </w:r>
              <w:r>
                <w:rPr>
                  <w:rFonts w:hint="cs"/>
                  <w:rtl/>
                </w:rPr>
                <w:t xml:space="preserve"> (30 באוקטובר 2014) </w:t>
              </w:r>
            </w:ins>
            <w:ins w:id="2456" w:author="איילת לוי" w:date="2014-02-04T15:43:00Z">
              <w:r>
                <w:rPr>
                  <w:rtl/>
                  <w:rPrChange w:id="2457" w:author="איילת לוי" w:date="2013-12-23T11:04:00Z">
                    <w:rPr>
                      <w:highlight w:val="yellow"/>
                      <w:rtl/>
                    </w:rPr>
                  </w:rPrChange>
                </w:rPr>
                <w:t>יציג שר הביטחון לוועדת החוץ והביטחון של הכנסת את כלל התפקידים והמקצועות הקיימים בצבא הגנה לישראל  וכן באלו מהם לא ניתן יהיה להציב יוצא צבא אישה מפאת מהותם ואופים.</w:t>
              </w:r>
            </w:ins>
          </w:p>
        </w:tc>
      </w:tr>
      <w:tr w:rsidR="008B7741" w:rsidTr="00191707">
        <w:trPr>
          <w:cantSplit/>
          <w:ins w:id="2458" w:author="איילת לוי" w:date="2013-12-11T12:47:00Z"/>
        </w:trPr>
        <w:tc>
          <w:tcPr>
            <w:tcW w:w="1871" w:type="dxa"/>
            <w:shd w:val="clear" w:color="auto" w:fill="auto"/>
            <w:tcMar>
              <w:top w:w="91" w:type="dxa"/>
              <w:left w:w="0" w:type="dxa"/>
              <w:bottom w:w="91" w:type="dxa"/>
              <w:right w:w="0" w:type="dxa"/>
            </w:tcMar>
          </w:tcPr>
          <w:p w:rsidR="008B7741" w:rsidRDefault="008B7741">
            <w:pPr>
              <w:pStyle w:val="TableSideHeading"/>
              <w:rPr>
                <w:ins w:id="2459" w:author="איילת לוי" w:date="2013-12-11T12:47:00Z"/>
                <w:sz w:val="26"/>
                <w:rtl/>
              </w:rPr>
            </w:pPr>
            <w:ins w:id="2460" w:author="איילת לוי" w:date="2013-12-11T12:47:00Z">
              <w:r>
                <w:rPr>
                  <w:rFonts w:hint="cs"/>
                  <w:sz w:val="26"/>
                  <w:rtl/>
                </w:rPr>
                <w:t>תחילה, תוקף והוראות מעבר– משך השירות</w:t>
              </w:r>
            </w:ins>
          </w:p>
          <w:p w:rsidR="008B7741" w:rsidRDefault="008B7741">
            <w:pPr>
              <w:pStyle w:val="TableSideHeading"/>
              <w:rPr>
                <w:ins w:id="2461" w:author="איילת לוי" w:date="2013-12-11T12:47:00Z"/>
                <w:sz w:val="26"/>
              </w:rPr>
            </w:pPr>
            <w:ins w:id="2462" w:author="איילת לוי" w:date="2013-12-11T12:47:00Z">
              <w:r w:rsidRPr="00191707">
                <w:rPr>
                  <w:rFonts w:hint="cs"/>
                  <w:sz w:val="26"/>
                  <w:rtl/>
                </w:rPr>
                <w:t>11</w:t>
              </w:r>
            </w:ins>
          </w:p>
        </w:tc>
        <w:tc>
          <w:tcPr>
            <w:tcW w:w="624" w:type="dxa"/>
            <w:shd w:val="clear" w:color="auto" w:fill="auto"/>
            <w:tcMar>
              <w:top w:w="91" w:type="dxa"/>
              <w:left w:w="0" w:type="dxa"/>
              <w:bottom w:w="91" w:type="dxa"/>
              <w:right w:w="0" w:type="dxa"/>
            </w:tcMar>
          </w:tcPr>
          <w:p w:rsidR="008B7741" w:rsidRPr="00191707" w:rsidRDefault="008B7741">
            <w:pPr>
              <w:pStyle w:val="TableText"/>
              <w:rPr>
                <w:ins w:id="2463" w:author="איילת לוי" w:date="2013-12-11T12:47:00Z"/>
              </w:rPr>
            </w:pPr>
            <w:ins w:id="2464" w:author="איילת לוי" w:date="2014-02-05T10:53:00Z">
              <w:r>
                <w:rPr>
                  <w:rFonts w:hint="cs"/>
                  <w:rtl/>
                </w:rPr>
                <w:t>16</w:t>
              </w:r>
            </w:ins>
            <w:ins w:id="2465" w:author="איילת לוי" w:date="2013-12-11T12:47:00Z">
              <w:r w:rsidRPr="00191707">
                <w:rPr>
                  <w:rFonts w:hint="cs"/>
                  <w:rtl/>
                </w:rPr>
                <w:t>.</w:t>
              </w:r>
              <w:r w:rsidRPr="00191707">
                <w:rPr>
                  <w:rFonts w:hint="cs"/>
                  <w:rtl/>
                </w:rPr>
                <w:tab/>
                <w:t xml:space="preserve">(1) </w:t>
              </w:r>
            </w:ins>
          </w:p>
        </w:tc>
        <w:tc>
          <w:tcPr>
            <w:tcW w:w="7146" w:type="dxa"/>
            <w:gridSpan w:val="6"/>
            <w:shd w:val="clear" w:color="auto" w:fill="auto"/>
            <w:tcMar>
              <w:top w:w="91" w:type="dxa"/>
              <w:left w:w="0" w:type="dxa"/>
              <w:bottom w:w="91" w:type="dxa"/>
              <w:right w:w="0" w:type="dxa"/>
            </w:tcMar>
          </w:tcPr>
          <w:p w:rsidR="008B7741" w:rsidRPr="000B7947" w:rsidRDefault="008B7741" w:rsidP="00351402">
            <w:pPr>
              <w:pStyle w:val="TableBlock"/>
              <w:rPr>
                <w:ins w:id="2466" w:author="איילת לוי" w:date="2013-12-11T12:47:00Z"/>
                <w:sz w:val="26"/>
              </w:rPr>
            </w:pPr>
            <w:ins w:id="2467" w:author="איילת לוי" w:date="2013-12-11T12:47:00Z">
              <w:r w:rsidRPr="000B7947">
                <w:rPr>
                  <w:rFonts w:hint="cs"/>
                  <w:sz w:val="26"/>
                  <w:rtl/>
                </w:rPr>
                <w:t>(1)</w:t>
              </w:r>
              <w:r w:rsidRPr="000B7947">
                <w:rPr>
                  <w:rFonts w:hint="cs"/>
                  <w:sz w:val="26"/>
                  <w:rtl/>
                </w:rPr>
                <w:tab/>
              </w:r>
            </w:ins>
            <w:ins w:id="2468" w:author="איילת לוי" w:date="2013-12-23T10:58:00Z">
              <w:r w:rsidRPr="000F68A4">
                <w:rPr>
                  <w:rFonts w:hint="eastAsia"/>
                  <w:sz w:val="26"/>
                  <w:rtl/>
                  <w:rPrChange w:id="2469" w:author="איילת לוי" w:date="2014-02-04T15:29:00Z">
                    <w:rPr>
                      <w:rFonts w:hint="eastAsia"/>
                      <w:sz w:val="26"/>
                      <w:highlight w:val="yellow"/>
                      <w:rtl/>
                    </w:rPr>
                  </w:rPrChange>
                </w:rPr>
                <w:t>תחילתו</w:t>
              </w:r>
              <w:r w:rsidRPr="000F68A4">
                <w:rPr>
                  <w:sz w:val="26"/>
                  <w:rtl/>
                  <w:rPrChange w:id="2470" w:author="איילת לוי" w:date="2014-02-04T15:29:00Z">
                    <w:rPr>
                      <w:sz w:val="26"/>
                      <w:highlight w:val="yellow"/>
                      <w:rtl/>
                    </w:rPr>
                  </w:rPrChange>
                </w:rPr>
                <w:t xml:space="preserve"> של סעיף 15 לחוק העיקרי, כנוסחו בסעי</w:t>
              </w:r>
            </w:ins>
            <w:ins w:id="2471" w:author="איילת לוי" w:date="2014-02-04T15:45:00Z">
              <w:r>
                <w:rPr>
                  <w:rFonts w:hint="cs"/>
                  <w:sz w:val="26"/>
                  <w:rtl/>
                </w:rPr>
                <w:t xml:space="preserve">ף 1 </w:t>
              </w:r>
            </w:ins>
            <w:ins w:id="2472" w:author="איילת לוי" w:date="2013-12-23T10:58:00Z">
              <w:r w:rsidRPr="000F68A4">
                <w:rPr>
                  <w:rFonts w:hint="eastAsia"/>
                  <w:sz w:val="26"/>
                  <w:rtl/>
                  <w:rPrChange w:id="2473" w:author="איילת לוי" w:date="2014-02-04T15:29:00Z">
                    <w:rPr>
                      <w:rFonts w:hint="eastAsia"/>
                      <w:sz w:val="26"/>
                      <w:highlight w:val="yellow"/>
                      <w:rtl/>
                    </w:rPr>
                  </w:rPrChange>
                </w:rPr>
                <w:t>לחוק</w:t>
              </w:r>
              <w:r w:rsidRPr="000F68A4">
                <w:rPr>
                  <w:sz w:val="26"/>
                  <w:rtl/>
                  <w:rPrChange w:id="2474" w:author="איילת לוי" w:date="2014-02-04T15:29:00Z">
                    <w:rPr>
                      <w:sz w:val="26"/>
                      <w:highlight w:val="yellow"/>
                      <w:rtl/>
                    </w:rPr>
                  </w:rPrChange>
                </w:rPr>
                <w:t xml:space="preserve"> זה ביום י"ד בתמוז </w:t>
              </w:r>
              <w:r w:rsidRPr="000F68A4">
                <w:rPr>
                  <w:rFonts w:hint="eastAsia"/>
                  <w:sz w:val="26"/>
                  <w:rtl/>
                  <w:rPrChange w:id="2475" w:author="איילת לוי" w:date="2014-02-04T15:29:00Z">
                    <w:rPr>
                      <w:rFonts w:hint="eastAsia"/>
                      <w:sz w:val="26"/>
                      <w:highlight w:val="yellow"/>
                      <w:rtl/>
                    </w:rPr>
                  </w:rPrChange>
                </w:rPr>
                <w:t>התשע</w:t>
              </w:r>
              <w:r w:rsidRPr="000F68A4">
                <w:rPr>
                  <w:sz w:val="26"/>
                  <w:rtl/>
                  <w:rPrChange w:id="2476" w:author="איילת לוי" w:date="2014-02-04T15:29:00Z">
                    <w:rPr>
                      <w:sz w:val="26"/>
                      <w:highlight w:val="yellow"/>
                      <w:rtl/>
                    </w:rPr>
                  </w:rPrChange>
                </w:rPr>
                <w:t>"ה (1 ביולי 2015).</w:t>
              </w:r>
            </w:ins>
          </w:p>
        </w:tc>
      </w:tr>
      <w:tr w:rsidR="008B7741" w:rsidTr="00191707">
        <w:trPr>
          <w:cantSplit/>
        </w:trPr>
        <w:tc>
          <w:tcPr>
            <w:tcW w:w="1871" w:type="dxa"/>
            <w:shd w:val="clear" w:color="auto" w:fill="auto"/>
            <w:tcMar>
              <w:top w:w="91" w:type="dxa"/>
              <w:left w:w="0" w:type="dxa"/>
              <w:bottom w:w="91" w:type="dxa"/>
              <w:right w:w="0" w:type="dxa"/>
            </w:tcMar>
          </w:tcPr>
          <w:p w:rsidR="008B7741" w:rsidRDefault="008B7741">
            <w:pPr>
              <w:pStyle w:val="TableSideHeading"/>
              <w:rPr>
                <w:sz w:val="26"/>
              </w:rPr>
            </w:pPr>
          </w:p>
        </w:tc>
        <w:tc>
          <w:tcPr>
            <w:tcW w:w="624" w:type="dxa"/>
            <w:shd w:val="clear" w:color="auto" w:fill="auto"/>
            <w:tcMar>
              <w:top w:w="91" w:type="dxa"/>
              <w:left w:w="0" w:type="dxa"/>
              <w:bottom w:w="91" w:type="dxa"/>
              <w:right w:w="0" w:type="dxa"/>
            </w:tcMar>
          </w:tcPr>
          <w:p w:rsidR="008B7741" w:rsidRDefault="008B7741">
            <w:pPr>
              <w:pStyle w:val="TableText"/>
            </w:pPr>
          </w:p>
        </w:tc>
        <w:tc>
          <w:tcPr>
            <w:tcW w:w="7146" w:type="dxa"/>
            <w:gridSpan w:val="6"/>
            <w:shd w:val="clear" w:color="auto" w:fill="auto"/>
            <w:tcMar>
              <w:top w:w="91" w:type="dxa"/>
              <w:left w:w="0" w:type="dxa"/>
              <w:bottom w:w="91" w:type="dxa"/>
              <w:right w:w="0" w:type="dxa"/>
            </w:tcMar>
          </w:tcPr>
          <w:p w:rsidR="008B7741" w:rsidRDefault="008B7741">
            <w:pPr>
              <w:pStyle w:val="TableBlock"/>
              <w:rPr>
                <w:sz w:val="26"/>
              </w:rPr>
            </w:pPr>
            <w:ins w:id="2477" w:author="איילת לוי" w:date="2013-12-11T12:51:00Z">
              <w:r>
                <w:rPr>
                  <w:rFonts w:hint="cs"/>
                  <w:sz w:val="26"/>
                  <w:rtl/>
                </w:rPr>
                <w:t>(2)</w:t>
              </w:r>
              <w:r>
                <w:rPr>
                  <w:rFonts w:hint="cs"/>
                  <w:sz w:val="26"/>
                  <w:rtl/>
                </w:rPr>
                <w:tab/>
              </w:r>
            </w:ins>
            <w:ins w:id="2478" w:author="איילת לוי" w:date="2013-12-23T10:58:00Z">
              <w:r>
                <w:rPr>
                  <w:rFonts w:hint="eastAsia"/>
                  <w:sz w:val="26"/>
                  <w:rtl/>
                  <w:rPrChange w:id="2479" w:author="איילת לוי" w:date="2013-12-23T10:59:00Z">
                    <w:rPr>
                      <w:rFonts w:hint="eastAsia"/>
                      <w:sz w:val="26"/>
                      <w:highlight w:val="yellow"/>
                      <w:rtl/>
                    </w:rPr>
                  </w:rPrChange>
                </w:rPr>
                <w:t>תחילתו</w:t>
              </w:r>
              <w:r>
                <w:rPr>
                  <w:sz w:val="26"/>
                  <w:rtl/>
                  <w:rPrChange w:id="2480" w:author="איילת לוי" w:date="2013-12-23T10:59:00Z">
                    <w:rPr>
                      <w:sz w:val="26"/>
                      <w:highlight w:val="yellow"/>
                      <w:rtl/>
                    </w:rPr>
                  </w:rPrChange>
                </w:rPr>
                <w:t xml:space="preserve"> </w:t>
              </w:r>
              <w:r>
                <w:rPr>
                  <w:rFonts w:hint="eastAsia"/>
                  <w:sz w:val="26"/>
                  <w:rtl/>
                  <w:rPrChange w:id="2481" w:author="איילת לוי" w:date="2013-12-23T10:59:00Z">
                    <w:rPr>
                      <w:rFonts w:hint="eastAsia"/>
                      <w:sz w:val="26"/>
                      <w:highlight w:val="yellow"/>
                      <w:rtl/>
                    </w:rPr>
                  </w:rPrChange>
                </w:rPr>
                <w:t>של</w:t>
              </w:r>
              <w:r>
                <w:rPr>
                  <w:sz w:val="26"/>
                  <w:rtl/>
                  <w:rPrChange w:id="2482" w:author="איילת לוי" w:date="2013-12-23T10:59:00Z">
                    <w:rPr>
                      <w:sz w:val="26"/>
                      <w:highlight w:val="yellow"/>
                      <w:rtl/>
                    </w:rPr>
                  </w:rPrChange>
                </w:rPr>
                <w:t xml:space="preserve"> </w:t>
              </w:r>
              <w:r>
                <w:rPr>
                  <w:rFonts w:hint="eastAsia"/>
                  <w:sz w:val="26"/>
                  <w:rtl/>
                  <w:rPrChange w:id="2483" w:author="איילת לוי" w:date="2013-12-23T10:59:00Z">
                    <w:rPr>
                      <w:rFonts w:hint="eastAsia"/>
                      <w:sz w:val="26"/>
                      <w:highlight w:val="yellow"/>
                      <w:rtl/>
                    </w:rPr>
                  </w:rPrChange>
                </w:rPr>
                <w:t>סעיף</w:t>
              </w:r>
              <w:r>
                <w:rPr>
                  <w:sz w:val="26"/>
                  <w:rtl/>
                  <w:rPrChange w:id="2484" w:author="איילת לוי" w:date="2013-12-23T10:59:00Z">
                    <w:rPr>
                      <w:sz w:val="26"/>
                      <w:highlight w:val="yellow"/>
                      <w:rtl/>
                    </w:rPr>
                  </w:rPrChange>
                </w:rPr>
                <w:t xml:space="preserve"> 16 </w:t>
              </w:r>
              <w:r>
                <w:rPr>
                  <w:rFonts w:hint="eastAsia"/>
                  <w:sz w:val="26"/>
                  <w:rtl/>
                  <w:rPrChange w:id="2485" w:author="איילת לוי" w:date="2013-12-23T10:59:00Z">
                    <w:rPr>
                      <w:rFonts w:hint="eastAsia"/>
                      <w:sz w:val="26"/>
                      <w:highlight w:val="yellow"/>
                      <w:rtl/>
                    </w:rPr>
                  </w:rPrChange>
                </w:rPr>
                <w:t>לחוק</w:t>
              </w:r>
              <w:r>
                <w:rPr>
                  <w:sz w:val="26"/>
                  <w:rtl/>
                  <w:rPrChange w:id="2486" w:author="איילת לוי" w:date="2013-12-23T10:59:00Z">
                    <w:rPr>
                      <w:sz w:val="26"/>
                      <w:highlight w:val="yellow"/>
                      <w:rtl/>
                    </w:rPr>
                  </w:rPrChange>
                </w:rPr>
                <w:t xml:space="preserve"> </w:t>
              </w:r>
              <w:r>
                <w:rPr>
                  <w:rFonts w:hint="eastAsia"/>
                  <w:sz w:val="26"/>
                  <w:rtl/>
                  <w:rPrChange w:id="2487" w:author="איילת לוי" w:date="2013-12-23T10:59:00Z">
                    <w:rPr>
                      <w:rFonts w:hint="eastAsia"/>
                      <w:sz w:val="26"/>
                      <w:highlight w:val="yellow"/>
                      <w:rtl/>
                    </w:rPr>
                  </w:rPrChange>
                </w:rPr>
                <w:t>העיקרי</w:t>
              </w:r>
              <w:r>
                <w:rPr>
                  <w:sz w:val="26"/>
                  <w:rtl/>
                  <w:rPrChange w:id="2488" w:author="איילת לוי" w:date="2013-12-23T10:59:00Z">
                    <w:rPr>
                      <w:sz w:val="26"/>
                      <w:highlight w:val="yellow"/>
                      <w:rtl/>
                    </w:rPr>
                  </w:rPrChange>
                </w:rPr>
                <w:t xml:space="preserve">, </w:t>
              </w:r>
              <w:r>
                <w:rPr>
                  <w:rFonts w:hint="eastAsia"/>
                  <w:sz w:val="26"/>
                  <w:rtl/>
                  <w:rPrChange w:id="2489" w:author="איילת לוי" w:date="2013-12-23T10:59:00Z">
                    <w:rPr>
                      <w:rFonts w:hint="eastAsia"/>
                      <w:sz w:val="26"/>
                      <w:highlight w:val="yellow"/>
                      <w:rtl/>
                    </w:rPr>
                  </w:rPrChange>
                </w:rPr>
                <w:t>כנוסחו</w:t>
              </w:r>
              <w:r>
                <w:rPr>
                  <w:sz w:val="26"/>
                  <w:rtl/>
                  <w:rPrChange w:id="2490" w:author="איילת לוי" w:date="2013-12-23T10:59:00Z">
                    <w:rPr>
                      <w:sz w:val="26"/>
                      <w:highlight w:val="yellow"/>
                      <w:rtl/>
                    </w:rPr>
                  </w:rPrChange>
                </w:rPr>
                <w:t xml:space="preserve"> </w:t>
              </w:r>
              <w:r>
                <w:rPr>
                  <w:rFonts w:hint="eastAsia"/>
                  <w:sz w:val="26"/>
                  <w:rtl/>
                  <w:rPrChange w:id="2491" w:author="איילת לוי" w:date="2013-12-23T10:59:00Z">
                    <w:rPr>
                      <w:rFonts w:hint="eastAsia"/>
                      <w:sz w:val="26"/>
                      <w:highlight w:val="yellow"/>
                      <w:rtl/>
                    </w:rPr>
                  </w:rPrChange>
                </w:rPr>
                <w:t>בסעיף</w:t>
              </w:r>
            </w:ins>
            <w:ins w:id="2492" w:author="איילת לוי" w:date="2014-01-21T17:00:00Z">
              <w:r>
                <w:rPr>
                  <w:rFonts w:hint="cs"/>
                  <w:sz w:val="26"/>
                  <w:rtl/>
                </w:rPr>
                <w:t xml:space="preserve"> </w:t>
              </w:r>
            </w:ins>
            <w:ins w:id="2493" w:author="איילת לוי" w:date="2014-01-21T16:43:00Z">
              <w:r>
                <w:rPr>
                  <w:rFonts w:hint="cs"/>
                  <w:sz w:val="26"/>
                  <w:rtl/>
                </w:rPr>
                <w:t xml:space="preserve">2 </w:t>
              </w:r>
            </w:ins>
            <w:ins w:id="2494" w:author="איילת לוי" w:date="2013-12-23T10:58:00Z">
              <w:r>
                <w:rPr>
                  <w:rFonts w:hint="eastAsia"/>
                  <w:sz w:val="26"/>
                  <w:rtl/>
                  <w:rPrChange w:id="2495" w:author="איילת לוי" w:date="2013-12-23T10:59:00Z">
                    <w:rPr>
                      <w:rFonts w:hint="eastAsia"/>
                      <w:sz w:val="26"/>
                      <w:highlight w:val="yellow"/>
                      <w:rtl/>
                    </w:rPr>
                  </w:rPrChange>
                </w:rPr>
                <w:t>לחוק</w:t>
              </w:r>
              <w:r>
                <w:rPr>
                  <w:sz w:val="26"/>
                  <w:rtl/>
                  <w:rPrChange w:id="2496" w:author="איילת לוי" w:date="2013-12-23T10:59:00Z">
                    <w:rPr>
                      <w:sz w:val="26"/>
                      <w:highlight w:val="yellow"/>
                      <w:rtl/>
                    </w:rPr>
                  </w:rPrChange>
                </w:rPr>
                <w:t xml:space="preserve"> זה ביום י"ד בתמוז </w:t>
              </w:r>
              <w:r>
                <w:rPr>
                  <w:rFonts w:hint="eastAsia"/>
                  <w:sz w:val="26"/>
                  <w:rtl/>
                  <w:rPrChange w:id="2497" w:author="איילת לוי" w:date="2013-12-23T10:59:00Z">
                    <w:rPr>
                      <w:rFonts w:hint="eastAsia"/>
                      <w:sz w:val="26"/>
                      <w:highlight w:val="yellow"/>
                      <w:rtl/>
                    </w:rPr>
                  </w:rPrChange>
                </w:rPr>
                <w:t>התשע</w:t>
              </w:r>
              <w:r>
                <w:rPr>
                  <w:sz w:val="26"/>
                  <w:rtl/>
                  <w:rPrChange w:id="2498" w:author="איילת לוי" w:date="2013-12-23T10:59:00Z">
                    <w:rPr>
                      <w:sz w:val="26"/>
                      <w:highlight w:val="yellow"/>
                      <w:rtl/>
                    </w:rPr>
                  </w:rPrChange>
                </w:rPr>
                <w:t xml:space="preserve">"ה (1 ביולי 2015) והוא יעמוד בתוקפו עד ליום י"ז בתמוז </w:t>
              </w:r>
              <w:r>
                <w:rPr>
                  <w:rFonts w:hint="eastAsia"/>
                  <w:sz w:val="26"/>
                  <w:rtl/>
                  <w:rPrChange w:id="2499" w:author="איילת לוי" w:date="2013-12-23T10:59:00Z">
                    <w:rPr>
                      <w:rFonts w:hint="eastAsia"/>
                      <w:sz w:val="26"/>
                      <w:highlight w:val="yellow"/>
                      <w:rtl/>
                    </w:rPr>
                  </w:rPrChange>
                </w:rPr>
                <w:t>התשע</w:t>
              </w:r>
              <w:r>
                <w:rPr>
                  <w:sz w:val="26"/>
                  <w:rtl/>
                  <w:rPrChange w:id="2500" w:author="איילת לוי" w:date="2013-12-23T10:59:00Z">
                    <w:rPr>
                      <w:sz w:val="26"/>
                      <w:highlight w:val="yellow"/>
                      <w:rtl/>
                    </w:rPr>
                  </w:rPrChange>
                </w:rPr>
                <w:t>"ח (30 ביוני 2018).</w:t>
              </w:r>
            </w:ins>
          </w:p>
        </w:tc>
      </w:tr>
      <w:tr w:rsidR="008B7741" w:rsidTr="00191707">
        <w:trPr>
          <w:cantSplit/>
        </w:trPr>
        <w:tc>
          <w:tcPr>
            <w:tcW w:w="1871" w:type="dxa"/>
            <w:shd w:val="clear" w:color="auto" w:fill="auto"/>
            <w:tcMar>
              <w:top w:w="91" w:type="dxa"/>
              <w:left w:w="0" w:type="dxa"/>
              <w:bottom w:w="91" w:type="dxa"/>
              <w:right w:w="0" w:type="dxa"/>
            </w:tcMar>
          </w:tcPr>
          <w:p w:rsidR="008B7741" w:rsidRDefault="008B7741">
            <w:pPr>
              <w:pStyle w:val="TableSideHeading"/>
              <w:rPr>
                <w:sz w:val="26"/>
              </w:rPr>
            </w:pPr>
          </w:p>
        </w:tc>
        <w:tc>
          <w:tcPr>
            <w:tcW w:w="624" w:type="dxa"/>
            <w:shd w:val="clear" w:color="auto" w:fill="auto"/>
            <w:tcMar>
              <w:top w:w="91" w:type="dxa"/>
              <w:left w:w="0" w:type="dxa"/>
              <w:bottom w:w="91" w:type="dxa"/>
              <w:right w:w="0" w:type="dxa"/>
            </w:tcMar>
          </w:tcPr>
          <w:p w:rsidR="008B7741" w:rsidRDefault="008B7741">
            <w:pPr>
              <w:pStyle w:val="TableText"/>
            </w:pPr>
          </w:p>
        </w:tc>
        <w:tc>
          <w:tcPr>
            <w:tcW w:w="7146" w:type="dxa"/>
            <w:gridSpan w:val="6"/>
            <w:shd w:val="clear" w:color="auto" w:fill="auto"/>
            <w:tcMar>
              <w:top w:w="91" w:type="dxa"/>
              <w:left w:w="0" w:type="dxa"/>
              <w:bottom w:w="91" w:type="dxa"/>
              <w:right w:w="0" w:type="dxa"/>
            </w:tcMar>
          </w:tcPr>
          <w:p w:rsidR="008B7741" w:rsidRDefault="008B7741">
            <w:pPr>
              <w:pStyle w:val="TableBlock"/>
              <w:rPr>
                <w:sz w:val="26"/>
              </w:rPr>
            </w:pPr>
            <w:ins w:id="2501" w:author="איילת לוי" w:date="2013-12-11T12:47:00Z">
              <w:r>
                <w:rPr>
                  <w:rFonts w:hint="cs"/>
                  <w:sz w:val="26"/>
                  <w:rtl/>
                </w:rPr>
                <w:t>(</w:t>
              </w:r>
            </w:ins>
            <w:ins w:id="2502" w:author="איילת לוי" w:date="2013-12-11T12:55:00Z">
              <w:r>
                <w:rPr>
                  <w:rFonts w:hint="cs"/>
                  <w:sz w:val="26"/>
                  <w:rtl/>
                </w:rPr>
                <w:t>3</w:t>
              </w:r>
            </w:ins>
            <w:ins w:id="2503" w:author="איילת לוי" w:date="2013-12-11T12:47:00Z">
              <w:r>
                <w:rPr>
                  <w:rFonts w:hint="cs"/>
                  <w:sz w:val="26"/>
                  <w:rtl/>
                </w:rPr>
                <w:t>)</w:t>
              </w:r>
              <w:r>
                <w:rPr>
                  <w:rFonts w:hint="cs"/>
                  <w:sz w:val="26"/>
                  <w:rtl/>
                </w:rPr>
                <w:tab/>
              </w:r>
            </w:ins>
            <w:ins w:id="2504" w:author="איילת לוי" w:date="2013-12-23T10:59:00Z">
              <w:r>
                <w:rPr>
                  <w:rFonts w:hint="eastAsia"/>
                  <w:sz w:val="26"/>
                  <w:rtl/>
                  <w:rPrChange w:id="2505" w:author="איילת לוי" w:date="2013-12-23T10:59:00Z">
                    <w:rPr>
                      <w:rFonts w:hint="eastAsia"/>
                      <w:sz w:val="26"/>
                      <w:highlight w:val="yellow"/>
                      <w:rtl/>
                    </w:rPr>
                  </w:rPrChange>
                </w:rPr>
                <w:t>סעיף</w:t>
              </w:r>
              <w:r>
                <w:rPr>
                  <w:sz w:val="26"/>
                  <w:rtl/>
                  <w:rPrChange w:id="2506" w:author="איילת לוי" w:date="2013-12-23T10:59:00Z">
                    <w:rPr>
                      <w:sz w:val="26"/>
                      <w:highlight w:val="yellow"/>
                      <w:rtl/>
                    </w:rPr>
                  </w:rPrChange>
                </w:rPr>
                <w:t xml:space="preserve"> 16א(ג)  כנוסחו ערב תחילתו של חוק זה יפקע ביום י"ד בתמוז </w:t>
              </w:r>
              <w:r>
                <w:rPr>
                  <w:rFonts w:hint="eastAsia"/>
                  <w:sz w:val="26"/>
                  <w:rtl/>
                  <w:rPrChange w:id="2507" w:author="איילת לוי" w:date="2013-12-23T10:59:00Z">
                    <w:rPr>
                      <w:rFonts w:hint="eastAsia"/>
                      <w:sz w:val="26"/>
                      <w:highlight w:val="yellow"/>
                      <w:rtl/>
                    </w:rPr>
                  </w:rPrChange>
                </w:rPr>
                <w:t>התשע</w:t>
              </w:r>
              <w:r>
                <w:rPr>
                  <w:sz w:val="26"/>
                  <w:rtl/>
                  <w:rPrChange w:id="2508" w:author="איילת לוי" w:date="2013-12-23T10:59:00Z">
                    <w:rPr>
                      <w:sz w:val="26"/>
                      <w:highlight w:val="yellow"/>
                      <w:rtl/>
                    </w:rPr>
                  </w:rPrChange>
                </w:rPr>
                <w:t>"ה (1 ביולי 2015).</w:t>
              </w:r>
            </w:ins>
          </w:p>
        </w:tc>
      </w:tr>
      <w:tr w:rsidR="008B7741" w:rsidTr="00191707">
        <w:trPr>
          <w:cantSplit/>
          <w:ins w:id="2509" w:author="איילת לוי" w:date="2014-02-25T19:38:00Z"/>
        </w:trPr>
        <w:tc>
          <w:tcPr>
            <w:tcW w:w="1871" w:type="dxa"/>
            <w:tcMar>
              <w:top w:w="91" w:type="dxa"/>
              <w:left w:w="0" w:type="dxa"/>
              <w:bottom w:w="91" w:type="dxa"/>
              <w:right w:w="0" w:type="dxa"/>
            </w:tcMar>
          </w:tcPr>
          <w:p w:rsidR="008B7741" w:rsidRPr="00A45F7B" w:rsidRDefault="008B7741" w:rsidP="000F68A4">
            <w:pPr>
              <w:pStyle w:val="TableSideHeading"/>
              <w:rPr>
                <w:ins w:id="2510" w:author="איילת לוי" w:date="2014-02-25T19:38:00Z"/>
                <w:sz w:val="26"/>
                <w:highlight w:val="yellow"/>
                <w:rtl/>
              </w:rPr>
            </w:pPr>
            <w:ins w:id="2511" w:author="איילת לוי" w:date="2014-02-25T19:38:00Z">
              <w:r w:rsidRPr="00A45F7B">
                <w:rPr>
                  <w:rFonts w:hint="cs"/>
                  <w:sz w:val="26"/>
                  <w:highlight w:val="yellow"/>
                  <w:rtl/>
                </w:rPr>
                <w:t>הוראת שעה</w:t>
              </w:r>
            </w:ins>
          </w:p>
        </w:tc>
        <w:tc>
          <w:tcPr>
            <w:tcW w:w="624" w:type="dxa"/>
            <w:tcMar>
              <w:top w:w="91" w:type="dxa"/>
              <w:left w:w="0" w:type="dxa"/>
              <w:bottom w:w="91" w:type="dxa"/>
              <w:right w:w="0" w:type="dxa"/>
            </w:tcMar>
          </w:tcPr>
          <w:p w:rsidR="008B7741" w:rsidRPr="00A45F7B" w:rsidRDefault="008B7741">
            <w:pPr>
              <w:pStyle w:val="TableText"/>
              <w:rPr>
                <w:ins w:id="2512" w:author="איילת לוי" w:date="2014-02-25T19:38:00Z"/>
                <w:sz w:val="26"/>
                <w:highlight w:val="yellow"/>
                <w:rtl/>
              </w:rPr>
            </w:pPr>
            <w:ins w:id="2513" w:author="איילת לוי" w:date="2014-02-25T19:38:00Z">
              <w:r w:rsidRPr="00A45F7B">
                <w:rPr>
                  <w:rFonts w:hint="cs"/>
                  <w:sz w:val="26"/>
                  <w:highlight w:val="yellow"/>
                  <w:rtl/>
                </w:rPr>
                <w:t>16א.</w:t>
              </w:r>
            </w:ins>
          </w:p>
        </w:tc>
        <w:tc>
          <w:tcPr>
            <w:tcW w:w="7146" w:type="dxa"/>
            <w:gridSpan w:val="6"/>
            <w:tcMar>
              <w:top w:w="91" w:type="dxa"/>
              <w:left w:w="0" w:type="dxa"/>
              <w:bottom w:w="91" w:type="dxa"/>
              <w:right w:w="0" w:type="dxa"/>
            </w:tcMar>
          </w:tcPr>
          <w:p w:rsidR="008B7741" w:rsidRPr="000B7947" w:rsidRDefault="008B7741" w:rsidP="00570129">
            <w:pPr>
              <w:pStyle w:val="TableBlock"/>
              <w:rPr>
                <w:ins w:id="2514" w:author="איילת לוי" w:date="2014-02-25T19:38:00Z"/>
                <w:sz w:val="26"/>
                <w:rtl/>
              </w:rPr>
            </w:pPr>
            <w:ins w:id="2515" w:author="איילת לוי" w:date="2014-02-25T19:38:00Z">
              <w:r>
                <w:rPr>
                  <w:rFonts w:hint="cs"/>
                  <w:sz w:val="26"/>
                  <w:rtl/>
                </w:rPr>
                <w:t xml:space="preserve">בתקופה של שנתיים מיום תחילתו של חוק זה, בכל מקום בפרק ג'1 כנוסחו בסעיף 7 בחוק זה, במקום "ועדת החוץ והביטחון של הכנסת" </w:t>
              </w:r>
            </w:ins>
            <w:ins w:id="2516" w:author="איילת לוי" w:date="2014-02-25T19:39:00Z">
              <w:r>
                <w:rPr>
                  <w:rFonts w:hint="cs"/>
                  <w:sz w:val="26"/>
                  <w:rtl/>
                </w:rPr>
                <w:t>יקראו "ועדה שתקבע ועדת הכנסת לעניין זה".</w:t>
              </w:r>
            </w:ins>
          </w:p>
        </w:tc>
      </w:tr>
      <w:tr w:rsidR="008B7741" w:rsidTr="00191707">
        <w:tblPrEx>
          <w:tblW w:w="9641" w:type="dxa"/>
          <w:tblLayout w:type="fixed"/>
          <w:tblCellMar>
            <w:top w:w="57" w:type="dxa"/>
            <w:left w:w="0" w:type="dxa"/>
            <w:bottom w:w="57" w:type="dxa"/>
            <w:right w:w="0" w:type="dxa"/>
          </w:tblCellMar>
          <w:tblLook w:val="0000" w:firstRow="0" w:lastRow="0" w:firstColumn="0" w:lastColumn="0" w:noHBand="0" w:noVBand="0"/>
          <w:tblPrExChange w:id="2517" w:author="איילת לוי" w:date="2013-12-11T12:48:00Z">
            <w:tblPrEx>
              <w:tblW w:w="964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2518" w:author="איילת לוי" w:date="2013-12-11T12:47:00Z"/>
          <w:trPrChange w:id="2519" w:author="איילת לוי" w:date="2013-12-11T12:48:00Z">
            <w:trPr>
              <w:gridAfter w:val="0"/>
              <w:cantSplit/>
            </w:trPr>
          </w:trPrChange>
        </w:trPr>
        <w:tc>
          <w:tcPr>
            <w:tcW w:w="1871" w:type="dxa"/>
            <w:tcMar>
              <w:top w:w="91" w:type="dxa"/>
              <w:left w:w="0" w:type="dxa"/>
              <w:bottom w:w="91" w:type="dxa"/>
              <w:right w:w="0" w:type="dxa"/>
            </w:tcMar>
            <w:hideMark/>
            <w:tcPrChange w:id="2520" w:author="איילת לוי" w:date="2013-12-11T12:48:00Z">
              <w:tcPr>
                <w:tcW w:w="1869" w:type="dxa"/>
                <w:gridSpan w:val="2"/>
                <w:tcMar>
                  <w:top w:w="91" w:type="dxa"/>
                  <w:left w:w="0" w:type="dxa"/>
                  <w:bottom w:w="91" w:type="dxa"/>
                  <w:right w:w="0" w:type="dxa"/>
                </w:tcMar>
                <w:hideMark/>
              </w:tcPr>
            </w:tcPrChange>
          </w:tcPr>
          <w:p w:rsidR="008B7741" w:rsidRDefault="008B7741" w:rsidP="000F68A4">
            <w:pPr>
              <w:pStyle w:val="TableSideHeading"/>
              <w:rPr>
                <w:ins w:id="2521" w:author="איילת לוי" w:date="2013-12-11T12:47:00Z"/>
                <w:color w:val="FF0000"/>
                <w:sz w:val="26"/>
              </w:rPr>
            </w:pPr>
            <w:ins w:id="2522" w:author="איילת לוי" w:date="2013-12-11T12:47:00Z">
              <w:r>
                <w:rPr>
                  <w:rFonts w:hint="cs"/>
                  <w:sz w:val="26"/>
                  <w:rtl/>
                </w:rPr>
                <w:lastRenderedPageBreak/>
                <w:t>הוראות מעבר</w:t>
              </w:r>
              <w:r>
                <w:rPr>
                  <w:rFonts w:hint="cs"/>
                  <w:sz w:val="26"/>
                  <w:rtl/>
                </w:rPr>
                <w:br/>
              </w:r>
              <w:r>
                <w:rPr>
                  <w:rFonts w:hint="cs"/>
                  <w:color w:val="FF0000"/>
                  <w:sz w:val="26"/>
                  <w:rtl/>
                </w:rPr>
                <w:t>14(ד)</w:t>
              </w:r>
            </w:ins>
            <w:ins w:id="2523" w:author="miri" w:date="2013-12-15T18:32:00Z">
              <w:r>
                <w:rPr>
                  <w:rFonts w:hint="cs"/>
                  <w:color w:val="FF0000"/>
                  <w:sz w:val="26"/>
                  <w:rtl/>
                </w:rPr>
                <w:t xml:space="preserve"> </w:t>
              </w:r>
              <w:r>
                <w:rPr>
                  <w:color w:val="FF0000"/>
                  <w:sz w:val="26"/>
                  <w:rtl/>
                </w:rPr>
                <w:t>–</w:t>
              </w:r>
              <w:r>
                <w:rPr>
                  <w:rFonts w:hint="cs"/>
                  <w:color w:val="FF0000"/>
                  <w:sz w:val="26"/>
                  <w:rtl/>
                </w:rPr>
                <w:t xml:space="preserve"> </w:t>
              </w:r>
            </w:ins>
          </w:p>
        </w:tc>
        <w:tc>
          <w:tcPr>
            <w:tcW w:w="624" w:type="dxa"/>
            <w:tcMar>
              <w:top w:w="91" w:type="dxa"/>
              <w:left w:w="0" w:type="dxa"/>
              <w:bottom w:w="91" w:type="dxa"/>
              <w:right w:w="0" w:type="dxa"/>
            </w:tcMar>
            <w:hideMark/>
            <w:tcPrChange w:id="2524" w:author="איילת לוי" w:date="2013-12-11T12:48:00Z">
              <w:tcPr>
                <w:tcW w:w="624" w:type="dxa"/>
                <w:gridSpan w:val="2"/>
                <w:tcMar>
                  <w:top w:w="91" w:type="dxa"/>
                  <w:left w:w="0" w:type="dxa"/>
                  <w:bottom w:w="91" w:type="dxa"/>
                  <w:right w:w="0" w:type="dxa"/>
                </w:tcMar>
                <w:hideMark/>
              </w:tcPr>
            </w:tcPrChange>
          </w:tcPr>
          <w:p w:rsidR="008B7741" w:rsidRDefault="008B7741">
            <w:pPr>
              <w:pStyle w:val="TableText"/>
              <w:rPr>
                <w:ins w:id="2525" w:author="איילת לוי" w:date="2013-12-11T12:47:00Z"/>
                <w:sz w:val="26"/>
              </w:rPr>
            </w:pPr>
            <w:ins w:id="2526" w:author="איילת לוי" w:date="2014-02-05T10:53:00Z">
              <w:r>
                <w:rPr>
                  <w:rFonts w:hint="cs"/>
                  <w:sz w:val="26"/>
                  <w:rtl/>
                </w:rPr>
                <w:t>17</w:t>
              </w:r>
            </w:ins>
            <w:ins w:id="2527" w:author="איילת לוי" w:date="2013-12-11T12:47:00Z">
              <w:r>
                <w:rPr>
                  <w:rFonts w:hint="cs"/>
                  <w:sz w:val="26"/>
                  <w:rtl/>
                </w:rPr>
                <w:t>.</w:t>
              </w:r>
              <w:r>
                <w:rPr>
                  <w:rFonts w:hint="cs"/>
                  <w:sz w:val="26"/>
                  <w:rtl/>
                </w:rPr>
                <w:tab/>
              </w:r>
            </w:ins>
          </w:p>
        </w:tc>
        <w:tc>
          <w:tcPr>
            <w:tcW w:w="7146" w:type="dxa"/>
            <w:gridSpan w:val="6"/>
            <w:tcMar>
              <w:top w:w="91" w:type="dxa"/>
              <w:left w:w="0" w:type="dxa"/>
              <w:bottom w:w="91" w:type="dxa"/>
              <w:right w:w="0" w:type="dxa"/>
            </w:tcMar>
            <w:hideMark/>
            <w:tcPrChange w:id="2528" w:author="איילת לוי" w:date="2013-12-11T12:48:00Z">
              <w:tcPr>
                <w:tcW w:w="7143" w:type="dxa"/>
                <w:gridSpan w:val="7"/>
                <w:tcMar>
                  <w:top w:w="91" w:type="dxa"/>
                  <w:left w:w="0" w:type="dxa"/>
                  <w:bottom w:w="91" w:type="dxa"/>
                  <w:right w:w="0" w:type="dxa"/>
                </w:tcMar>
                <w:hideMark/>
              </w:tcPr>
            </w:tcPrChange>
          </w:tcPr>
          <w:p w:rsidR="008B7741" w:rsidRPr="000B7947" w:rsidRDefault="008B7741" w:rsidP="00272643">
            <w:pPr>
              <w:pStyle w:val="TableBlock"/>
              <w:rPr>
                <w:ins w:id="2529" w:author="איילת לוי" w:date="2013-12-11T12:47:00Z"/>
                <w:sz w:val="26"/>
              </w:rPr>
            </w:pPr>
            <w:r w:rsidRPr="000B7947">
              <w:rPr>
                <w:rFonts w:hint="cs"/>
                <w:sz w:val="26"/>
                <w:rtl/>
              </w:rPr>
              <w:t>(א)</w:t>
            </w:r>
            <w:r w:rsidRPr="000B7947">
              <w:rPr>
                <w:rFonts w:hint="cs"/>
                <w:sz w:val="26"/>
                <w:rtl/>
              </w:rPr>
              <w:tab/>
              <w:t xml:space="preserve">מי שערב יום התחילה שירת בשירות אזרחי לפי </w:t>
            </w:r>
            <w:r w:rsidRPr="000B7947">
              <w:rPr>
                <w:rFonts w:hint="cs"/>
                <w:rtl/>
              </w:rPr>
              <w:t>חוק דחיית שירות לתלמידי ישיבות שתורתם אומנותם, התשס"ב–2002‏</w:t>
            </w:r>
            <w:r w:rsidRPr="000B7947">
              <w:rPr>
                <w:szCs w:val="20"/>
                <w:rtl/>
              </w:rPr>
              <w:footnoteReference w:id="14"/>
            </w:r>
            <w:r w:rsidRPr="000B7947">
              <w:rPr>
                <w:rFonts w:hint="cs"/>
                <w:sz w:val="26"/>
                <w:rtl/>
              </w:rPr>
              <w:t xml:space="preserve"> (בסעיף זה – חוק דחיית שירות) או בשירות אזרחי משמר לפי החלטת ממשלה מס' 5275 מיום כ"ה בכסלו התשע"ג (9 בדצמבר 2012), יראו אותו כמי </w:t>
            </w:r>
            <w:r>
              <w:rPr>
                <w:rFonts w:hint="cs"/>
                <w:sz w:val="26"/>
                <w:rtl/>
              </w:rPr>
              <w:t>שהופנה לשירות אזרחי לפי סעיף 26ז</w:t>
            </w:r>
            <w:r w:rsidRPr="000B7947">
              <w:rPr>
                <w:rFonts w:hint="cs"/>
                <w:sz w:val="26"/>
                <w:rtl/>
              </w:rPr>
              <w:t xml:space="preserve">(ג) לחוק העיקרי, כנוסחו בסעיף </w:t>
            </w:r>
            <w:del w:id="2532" w:author="איילת לוי" w:date="2014-02-12T18:15:00Z">
              <w:r w:rsidDel="00AF4CAB">
                <w:rPr>
                  <w:rFonts w:hint="cs"/>
                  <w:sz w:val="26"/>
                  <w:rtl/>
                </w:rPr>
                <w:delText>6</w:delText>
              </w:r>
              <w:r w:rsidRPr="000B7947" w:rsidDel="00AF4CAB">
                <w:rPr>
                  <w:rFonts w:hint="cs"/>
                  <w:sz w:val="26"/>
                  <w:rtl/>
                </w:rPr>
                <w:delText xml:space="preserve"> </w:delText>
              </w:r>
            </w:del>
            <w:ins w:id="2533" w:author="איילת לוי" w:date="2014-02-12T18:15:00Z">
              <w:r>
                <w:rPr>
                  <w:rFonts w:hint="cs"/>
                  <w:sz w:val="26"/>
                  <w:rtl/>
                </w:rPr>
                <w:t>7</w:t>
              </w:r>
              <w:r w:rsidRPr="000B7947">
                <w:rPr>
                  <w:rFonts w:hint="cs"/>
                  <w:sz w:val="26"/>
                  <w:rtl/>
                </w:rPr>
                <w:t xml:space="preserve"> </w:t>
              </w:r>
            </w:ins>
            <w:r w:rsidRPr="000B7947">
              <w:rPr>
                <w:rFonts w:hint="cs"/>
                <w:sz w:val="26"/>
                <w:rtl/>
              </w:rPr>
              <w:t xml:space="preserve">לחוק זה, ולא יחולו לגביו הוראות סעיף 26י לחוק העיקרי כנוסחו בסעיף </w:t>
            </w:r>
            <w:del w:id="2534" w:author="איילת לוי" w:date="2014-02-12T18:15:00Z">
              <w:r w:rsidDel="00AF4CAB">
                <w:rPr>
                  <w:rFonts w:hint="cs"/>
                  <w:sz w:val="26"/>
                  <w:rtl/>
                </w:rPr>
                <w:delText xml:space="preserve">6 </w:delText>
              </w:r>
            </w:del>
            <w:ins w:id="2535" w:author="איילת לוי" w:date="2014-02-12T18:15:00Z">
              <w:r>
                <w:rPr>
                  <w:rFonts w:hint="cs"/>
                  <w:sz w:val="26"/>
                  <w:rtl/>
                </w:rPr>
                <w:t xml:space="preserve">7 </w:t>
              </w:r>
            </w:ins>
            <w:r w:rsidRPr="000B7947">
              <w:rPr>
                <w:rFonts w:hint="cs"/>
                <w:sz w:val="26"/>
                <w:rtl/>
              </w:rPr>
              <w:t>לחוק זה, ואולם לגבי שירותו כאמור יחולו ההוראות לפי חוק דחיית שירות שחלו על שירות אזרחי ערב פקיעת החוק האמור.</w:t>
            </w:r>
            <w:r w:rsidRPr="000B7947">
              <w:rPr>
                <w:rFonts w:hint="cs"/>
                <w:sz w:val="26"/>
                <w:rtl/>
              </w:rPr>
              <w:tab/>
            </w:r>
          </w:p>
        </w:tc>
      </w:tr>
      <w:tr w:rsidR="008B7741" w:rsidTr="00191707">
        <w:tblPrEx>
          <w:tblW w:w="9641" w:type="dxa"/>
          <w:tblLayout w:type="fixed"/>
          <w:tblCellMar>
            <w:top w:w="57" w:type="dxa"/>
            <w:left w:w="0" w:type="dxa"/>
            <w:bottom w:w="57" w:type="dxa"/>
            <w:right w:w="0" w:type="dxa"/>
          </w:tblCellMar>
          <w:tblLook w:val="0000" w:firstRow="0" w:lastRow="0" w:firstColumn="0" w:lastColumn="0" w:noHBand="0" w:noVBand="0"/>
          <w:tblPrExChange w:id="2536" w:author="איילת לוי" w:date="2013-12-11T12:48:00Z">
            <w:tblPrEx>
              <w:tblW w:w="964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2537" w:author="איילת לוי" w:date="2013-12-11T12:47:00Z"/>
          <w:trPrChange w:id="2538" w:author="איילת לוי" w:date="2013-12-11T12:48:00Z">
            <w:trPr>
              <w:gridAfter w:val="0"/>
              <w:cantSplit/>
            </w:trPr>
          </w:trPrChange>
        </w:trPr>
        <w:tc>
          <w:tcPr>
            <w:tcW w:w="1871" w:type="dxa"/>
            <w:tcMar>
              <w:top w:w="91" w:type="dxa"/>
              <w:left w:w="0" w:type="dxa"/>
              <w:bottom w:w="91" w:type="dxa"/>
              <w:right w:w="0" w:type="dxa"/>
            </w:tcMar>
            <w:hideMark/>
            <w:tcPrChange w:id="2539" w:author="איילת לוי" w:date="2013-12-11T12:48:00Z">
              <w:tcPr>
                <w:tcW w:w="1869" w:type="dxa"/>
                <w:gridSpan w:val="2"/>
                <w:tcMar>
                  <w:top w:w="91" w:type="dxa"/>
                  <w:left w:w="0" w:type="dxa"/>
                  <w:bottom w:w="91" w:type="dxa"/>
                  <w:right w:w="0" w:type="dxa"/>
                </w:tcMar>
                <w:hideMark/>
              </w:tcPr>
            </w:tcPrChange>
          </w:tcPr>
          <w:p w:rsidR="008B7741" w:rsidRDefault="008B7741">
            <w:pPr>
              <w:pStyle w:val="TableSideHeading"/>
              <w:rPr>
                <w:ins w:id="2540" w:author="איילת לוי" w:date="2013-12-11T12:47:00Z"/>
                <w:sz w:val="26"/>
              </w:rPr>
            </w:pPr>
            <w:ins w:id="2541" w:author="איילת לוי" w:date="2013-12-11T12:47:00Z">
              <w:r>
                <w:rPr>
                  <w:rFonts w:hint="cs"/>
                  <w:color w:val="FF0000"/>
                  <w:sz w:val="26"/>
                  <w:rtl/>
                </w:rPr>
                <w:t>14(ו)</w:t>
              </w:r>
            </w:ins>
          </w:p>
        </w:tc>
        <w:tc>
          <w:tcPr>
            <w:tcW w:w="624" w:type="dxa"/>
            <w:tcMar>
              <w:top w:w="91" w:type="dxa"/>
              <w:left w:w="0" w:type="dxa"/>
              <w:bottom w:w="91" w:type="dxa"/>
              <w:right w:w="0" w:type="dxa"/>
            </w:tcMar>
            <w:tcPrChange w:id="2542" w:author="איילת לוי" w:date="2013-12-11T12:48:00Z">
              <w:tcPr>
                <w:tcW w:w="624" w:type="dxa"/>
                <w:gridSpan w:val="2"/>
                <w:tcMar>
                  <w:top w:w="91" w:type="dxa"/>
                  <w:left w:w="0" w:type="dxa"/>
                  <w:bottom w:w="91" w:type="dxa"/>
                  <w:right w:w="0" w:type="dxa"/>
                </w:tcMar>
              </w:tcPr>
            </w:tcPrChange>
          </w:tcPr>
          <w:p w:rsidR="008B7741" w:rsidRDefault="008B7741">
            <w:pPr>
              <w:pStyle w:val="TableText"/>
              <w:rPr>
                <w:ins w:id="2543" w:author="איילת לוי" w:date="2013-12-11T12:47:00Z"/>
              </w:rPr>
            </w:pPr>
          </w:p>
        </w:tc>
        <w:tc>
          <w:tcPr>
            <w:tcW w:w="7146" w:type="dxa"/>
            <w:gridSpan w:val="6"/>
            <w:tcMar>
              <w:top w:w="91" w:type="dxa"/>
              <w:left w:w="0" w:type="dxa"/>
              <w:bottom w:w="91" w:type="dxa"/>
              <w:right w:w="0" w:type="dxa"/>
            </w:tcMar>
            <w:hideMark/>
            <w:tcPrChange w:id="2544" w:author="איילת לוי" w:date="2013-12-11T12:48:00Z">
              <w:tcPr>
                <w:tcW w:w="7143" w:type="dxa"/>
                <w:gridSpan w:val="7"/>
                <w:tcMar>
                  <w:top w:w="91" w:type="dxa"/>
                  <w:left w:w="0" w:type="dxa"/>
                  <w:bottom w:w="91" w:type="dxa"/>
                  <w:right w:w="0" w:type="dxa"/>
                </w:tcMar>
                <w:hideMark/>
              </w:tcPr>
            </w:tcPrChange>
          </w:tcPr>
          <w:p w:rsidR="008B7741" w:rsidRPr="000B7947" w:rsidRDefault="008B7741" w:rsidP="00272643">
            <w:pPr>
              <w:pStyle w:val="TableBlock"/>
              <w:rPr>
                <w:ins w:id="2545" w:author="איילת לוי" w:date="2013-12-11T12:47:00Z"/>
                <w:sz w:val="26"/>
              </w:rPr>
            </w:pPr>
            <w:r w:rsidRPr="000B7947">
              <w:rPr>
                <w:rFonts w:hint="cs"/>
                <w:sz w:val="26"/>
                <w:rtl/>
              </w:rPr>
              <w:t>(ג)</w:t>
            </w:r>
            <w:r w:rsidRPr="000B7947">
              <w:rPr>
                <w:rFonts w:hint="cs"/>
                <w:sz w:val="26"/>
                <w:rtl/>
              </w:rPr>
              <w:tab/>
              <w:t xml:space="preserve">ישיבה שהיתה כלולה ברשימה שקבע שר הביטחון לפי סעיף 8 לחוק דחיית שירות ערב פקיעתו של החוק האמור, יראו אותה כישיבה שנקבעה לפי סעיפים </w:t>
            </w:r>
            <w:r>
              <w:rPr>
                <w:rFonts w:hint="cs"/>
                <w:sz w:val="26"/>
                <w:rtl/>
              </w:rPr>
              <w:t>22א, 22ג או 26לה</w:t>
            </w:r>
            <w:r w:rsidRPr="000B7947">
              <w:rPr>
                <w:rFonts w:hint="cs"/>
                <w:sz w:val="26"/>
                <w:rtl/>
              </w:rPr>
              <w:t xml:space="preserve"> לחוק העיקרי, כנוסחם בסעיפים </w:t>
            </w:r>
            <w:del w:id="2546" w:author="איילת לוי" w:date="2014-02-12T18:14:00Z">
              <w:r w:rsidDel="00AF4CAB">
                <w:rPr>
                  <w:rFonts w:hint="cs"/>
                  <w:sz w:val="26"/>
                  <w:rtl/>
                </w:rPr>
                <w:delText>5</w:delText>
              </w:r>
              <w:r w:rsidRPr="000B7947" w:rsidDel="00AF4CAB">
                <w:rPr>
                  <w:rFonts w:hint="cs"/>
                  <w:sz w:val="26"/>
                  <w:rtl/>
                </w:rPr>
                <w:delText xml:space="preserve"> </w:delText>
              </w:r>
            </w:del>
            <w:ins w:id="2547" w:author="איילת לוי" w:date="2014-02-12T18:14:00Z">
              <w:r>
                <w:rPr>
                  <w:rFonts w:hint="cs"/>
                  <w:sz w:val="26"/>
                  <w:rtl/>
                </w:rPr>
                <w:t>6</w:t>
              </w:r>
              <w:r w:rsidRPr="000B7947">
                <w:rPr>
                  <w:rFonts w:hint="cs"/>
                  <w:sz w:val="26"/>
                  <w:rtl/>
                </w:rPr>
                <w:t xml:space="preserve"> </w:t>
              </w:r>
            </w:ins>
            <w:r w:rsidRPr="000B7947">
              <w:rPr>
                <w:rFonts w:hint="cs"/>
                <w:sz w:val="26"/>
                <w:rtl/>
              </w:rPr>
              <w:t>ו-</w:t>
            </w:r>
            <w:del w:id="2548" w:author="איילת לוי" w:date="2014-02-12T18:14:00Z">
              <w:r w:rsidDel="00AF4CAB">
                <w:rPr>
                  <w:rFonts w:hint="cs"/>
                  <w:sz w:val="26"/>
                  <w:rtl/>
                </w:rPr>
                <w:delText>6</w:delText>
              </w:r>
              <w:r w:rsidRPr="000B7947" w:rsidDel="00AF4CAB">
                <w:rPr>
                  <w:rFonts w:hint="cs"/>
                  <w:sz w:val="26"/>
                  <w:rtl/>
                </w:rPr>
                <w:delText xml:space="preserve"> </w:delText>
              </w:r>
            </w:del>
            <w:ins w:id="2549" w:author="איילת לוי" w:date="2014-02-12T18:14:00Z">
              <w:r>
                <w:rPr>
                  <w:rFonts w:hint="cs"/>
                  <w:sz w:val="26"/>
                  <w:rtl/>
                </w:rPr>
                <w:t>7</w:t>
              </w:r>
              <w:r w:rsidRPr="000B7947">
                <w:rPr>
                  <w:rFonts w:hint="cs"/>
                  <w:sz w:val="26"/>
                  <w:rtl/>
                </w:rPr>
                <w:t xml:space="preserve"> </w:t>
              </w:r>
            </w:ins>
            <w:r w:rsidRPr="000B7947">
              <w:rPr>
                <w:rFonts w:hint="cs"/>
                <w:sz w:val="26"/>
                <w:rtl/>
              </w:rPr>
              <w:t>לחוק זה, לפי העניין, עד תום שנה מיום התחילה.</w:t>
            </w:r>
          </w:p>
        </w:tc>
      </w:tr>
    </w:tbl>
    <w:p w:rsidR="00790578" w:rsidRDefault="00790578">
      <w:pPr>
        <w:widowControl/>
        <w:autoSpaceDE/>
        <w:autoSpaceDN/>
        <w:bidi w:val="0"/>
        <w:adjustRightInd/>
        <w:spacing w:before="0" w:after="200" w:line="276" w:lineRule="auto"/>
        <w:ind w:firstLine="0"/>
        <w:jc w:val="left"/>
        <w:textAlignment w:val="auto"/>
        <w:rPr>
          <w:rFonts w:cs="David"/>
          <w:b/>
          <w:bCs/>
          <w:sz w:val="24"/>
          <w:szCs w:val="24"/>
        </w:rPr>
      </w:pPr>
    </w:p>
    <w:sectPr w:rsidR="00790578" w:rsidSect="007B1F65">
      <w:headerReference w:type="default" r:id="rId10"/>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059" w:rsidRDefault="00C25059" w:rsidP="00FC06D5">
      <w:pPr>
        <w:spacing w:before="0" w:line="240" w:lineRule="auto"/>
      </w:pPr>
      <w:r>
        <w:separator/>
      </w:r>
    </w:p>
  </w:endnote>
  <w:endnote w:type="continuationSeparator" w:id="0">
    <w:p w:rsidR="00C25059" w:rsidRDefault="00C25059" w:rsidP="00FC06D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059" w:rsidRDefault="00C25059" w:rsidP="00FC06D5">
      <w:pPr>
        <w:spacing w:before="0" w:line="240" w:lineRule="auto"/>
      </w:pPr>
      <w:r>
        <w:separator/>
      </w:r>
    </w:p>
  </w:footnote>
  <w:footnote w:type="continuationSeparator" w:id="0">
    <w:p w:rsidR="00C25059" w:rsidRDefault="00C25059" w:rsidP="00FC06D5">
      <w:pPr>
        <w:spacing w:before="0" w:line="240" w:lineRule="auto"/>
      </w:pPr>
      <w:r>
        <w:continuationSeparator/>
      </w:r>
    </w:p>
  </w:footnote>
  <w:footnote w:id="1">
    <w:p w:rsidR="00C25059" w:rsidRDefault="00C25059" w:rsidP="00DF7B6F">
      <w:pPr>
        <w:pStyle w:val="af1"/>
        <w:rPr>
          <w:rtl/>
        </w:rPr>
      </w:pPr>
      <w:r>
        <w:rPr>
          <w:rStyle w:val="af0"/>
        </w:rPr>
        <w:footnoteRef/>
      </w:r>
      <w:r>
        <w:rPr>
          <w:rtl/>
        </w:rPr>
        <w:t xml:space="preserve"> </w:t>
      </w:r>
      <w:r>
        <w:rPr>
          <w:rFonts w:hint="eastAsia"/>
          <w:rtl/>
        </w:rPr>
        <w:t>ס</w:t>
      </w:r>
      <w:r>
        <w:rPr>
          <w:rtl/>
        </w:rPr>
        <w:t>"ח התשמ"ו, עמ' 107; התשע"ב, עמ' 218.</w:t>
      </w:r>
    </w:p>
  </w:footnote>
  <w:footnote w:id="2">
    <w:p w:rsidR="00C25059" w:rsidRDefault="00C25059" w:rsidP="006F6FA3">
      <w:pPr>
        <w:pStyle w:val="af1"/>
        <w:rPr>
          <w:ins w:id="139" w:author="איילת לוי" w:date="2014-01-27T20:11:00Z"/>
        </w:rPr>
      </w:pPr>
      <w:ins w:id="140" w:author="איילת לוי" w:date="2014-01-27T20:11:00Z">
        <w:r>
          <w:rPr>
            <w:rStyle w:val="af0"/>
          </w:rPr>
          <w:footnoteRef/>
        </w:r>
        <w:r>
          <w:rPr>
            <w:rtl/>
          </w:rPr>
          <w:t xml:space="preserve"> </w:t>
        </w:r>
        <w:r>
          <w:rPr>
            <w:rFonts w:hint="cs"/>
            <w:rtl/>
          </w:rPr>
          <w:t>לשקול האם לכתוב כאן או בכלל לא או להוסיף לתיקון  העיקרי.</w:t>
        </w:r>
      </w:ins>
    </w:p>
  </w:footnote>
  <w:footnote w:id="3">
    <w:p w:rsidR="00C25059" w:rsidRDefault="00C25059" w:rsidP="00936FAD">
      <w:pPr>
        <w:pStyle w:val="af1"/>
        <w:rPr>
          <w:ins w:id="209" w:author="איילת לוי" w:date="2014-01-26T15:45:00Z"/>
        </w:rPr>
      </w:pPr>
      <w:ins w:id="210" w:author="איילת לוי" w:date="2014-01-26T15:45:00Z">
        <w:r>
          <w:rPr>
            <w:rStyle w:val="af0"/>
          </w:rPr>
          <w:footnoteRef/>
        </w:r>
        <w:r>
          <w:rPr>
            <w:rtl/>
          </w:rPr>
          <w:t xml:space="preserve"> דיני מדינת ישראל, נוסח חדש 18, עמ' 421.</w:t>
        </w:r>
      </w:ins>
    </w:p>
  </w:footnote>
  <w:footnote w:id="4">
    <w:p w:rsidR="00C25059" w:rsidRDefault="00C25059" w:rsidP="00FC06D5">
      <w:pPr>
        <w:pStyle w:val="af1"/>
        <w:rPr>
          <w:rtl/>
        </w:rPr>
      </w:pPr>
      <w:r>
        <w:rPr>
          <w:rStyle w:val="af0"/>
        </w:rPr>
        <w:footnoteRef/>
      </w:r>
      <w:r>
        <w:rPr>
          <w:rtl/>
        </w:rPr>
        <w:t xml:space="preserve"> </w:t>
      </w:r>
      <w:r>
        <w:rPr>
          <w:rFonts w:hint="eastAsia"/>
          <w:rtl/>
        </w:rPr>
        <w:t>ס</w:t>
      </w:r>
      <w:r>
        <w:rPr>
          <w:rtl/>
        </w:rPr>
        <w:t>"ח התשס"ב, עמ' 521.</w:t>
      </w:r>
    </w:p>
  </w:footnote>
  <w:footnote w:id="5">
    <w:p w:rsidR="00C25059" w:rsidRDefault="00C25059" w:rsidP="00FC06D5">
      <w:pPr>
        <w:pStyle w:val="af1"/>
        <w:rPr>
          <w:rtl/>
        </w:rPr>
      </w:pPr>
      <w:r>
        <w:rPr>
          <w:rStyle w:val="af0"/>
        </w:rPr>
        <w:footnoteRef/>
      </w:r>
      <w:r>
        <w:rPr>
          <w:rtl/>
        </w:rPr>
        <w:t xml:space="preserve"> </w:t>
      </w:r>
      <w:r>
        <w:rPr>
          <w:rFonts w:hint="cs"/>
          <w:rtl/>
        </w:rPr>
        <w:t>ס"ח התשע"ד, עמ'...</w:t>
      </w:r>
    </w:p>
  </w:footnote>
  <w:footnote w:id="6">
    <w:p w:rsidR="00C25059" w:rsidDel="00125F86" w:rsidRDefault="00C25059">
      <w:pPr>
        <w:pStyle w:val="af1"/>
        <w:rPr>
          <w:del w:id="406" w:author="איילת לוי" w:date="2013-12-08T15:13:00Z"/>
          <w:rtl/>
        </w:rPr>
      </w:pPr>
      <w:ins w:id="407" w:author="איילת לוי" w:date="2013-12-08T15:12:00Z">
        <w:del w:id="408" w:author="איילת לוי" w:date="2013-12-08T15:13:00Z">
          <w:r w:rsidDel="00125F86">
            <w:rPr>
              <w:rStyle w:val="af0"/>
            </w:rPr>
            <w:footnoteRef/>
          </w:r>
          <w:r w:rsidDel="00125F86">
            <w:rPr>
              <w:rtl/>
            </w:rPr>
            <w:delText xml:space="preserve"> </w:delText>
          </w:r>
          <w:r w:rsidDel="00125F86">
            <w:rPr>
              <w:rFonts w:hint="cs"/>
              <w:rtl/>
            </w:rPr>
            <w:delText>ס"ח התשע"ד, עמ' ...</w:delText>
          </w:r>
        </w:del>
      </w:ins>
    </w:p>
  </w:footnote>
  <w:footnote w:id="7">
    <w:p w:rsidR="00C25059" w:rsidRDefault="00C25059" w:rsidP="00DF682A">
      <w:pPr>
        <w:pStyle w:val="af1"/>
        <w:rPr>
          <w:ins w:id="459" w:author="איילת לוי" w:date="2014-01-27T19:33:00Z"/>
        </w:rPr>
      </w:pPr>
      <w:ins w:id="460" w:author="איילת לוי" w:date="2014-01-27T19:33:00Z">
        <w:r>
          <w:rPr>
            <w:rStyle w:val="af0"/>
          </w:rPr>
          <w:footnoteRef/>
        </w:r>
        <w:r>
          <w:rPr>
            <w:rtl/>
          </w:rPr>
          <w:t xml:space="preserve"> </w:t>
        </w:r>
        <w:r>
          <w:rPr>
            <w:rFonts w:hint="cs"/>
            <w:rtl/>
          </w:rPr>
          <w:t>לקבוע תאריך מדויק</w:t>
        </w:r>
      </w:ins>
    </w:p>
  </w:footnote>
  <w:footnote w:id="8">
    <w:p w:rsidR="00C25059" w:rsidRDefault="00C25059" w:rsidP="0069095E">
      <w:pPr>
        <w:pStyle w:val="af1"/>
        <w:rPr>
          <w:ins w:id="674" w:author="איילת לוי" w:date="2013-12-23T09:31:00Z"/>
          <w:rtl/>
        </w:rPr>
      </w:pPr>
      <w:ins w:id="675" w:author="איילת לוי" w:date="2013-12-23T09:31:00Z">
        <w:r>
          <w:rPr>
            <w:rStyle w:val="af0"/>
          </w:rPr>
          <w:footnoteRef/>
        </w:r>
        <w:r>
          <w:rPr>
            <w:rtl/>
          </w:rPr>
          <w:t xml:space="preserve"> </w:t>
        </w:r>
        <w:r>
          <w:rPr>
            <w:rFonts w:hint="eastAsia"/>
            <w:rtl/>
          </w:rPr>
          <w:t>ס</w:t>
        </w:r>
        <w:r>
          <w:rPr>
            <w:rtl/>
          </w:rPr>
          <w:t>"ח התשי"ג, עמ' 135.</w:t>
        </w:r>
      </w:ins>
    </w:p>
  </w:footnote>
  <w:footnote w:id="9">
    <w:p w:rsidR="00C25059" w:rsidRDefault="00C25059" w:rsidP="0069095E">
      <w:pPr>
        <w:pStyle w:val="af1"/>
        <w:rPr>
          <w:ins w:id="676" w:author="איילת לוי" w:date="2013-12-23T09:31:00Z"/>
          <w:rtl/>
        </w:rPr>
      </w:pPr>
      <w:ins w:id="677" w:author="איילת לוי" w:date="2013-12-23T09:31:00Z">
        <w:r>
          <w:rPr>
            <w:rStyle w:val="af0"/>
          </w:rPr>
          <w:footnoteRef/>
        </w:r>
        <w:r>
          <w:rPr>
            <w:rtl/>
          </w:rPr>
          <w:t xml:space="preserve"> </w:t>
        </w:r>
        <w:r>
          <w:rPr>
            <w:rFonts w:hint="eastAsia"/>
            <w:rtl/>
          </w:rPr>
          <w:t>ס</w:t>
        </w:r>
        <w:r>
          <w:rPr>
            <w:rtl/>
          </w:rPr>
          <w:t>"ח התשי"ח, עמ' 191.</w:t>
        </w:r>
      </w:ins>
    </w:p>
  </w:footnote>
  <w:footnote w:id="10">
    <w:p w:rsidR="00C25059" w:rsidRDefault="00C25059" w:rsidP="00FC06D5">
      <w:pPr>
        <w:pStyle w:val="af1"/>
        <w:rPr>
          <w:rtl/>
        </w:rPr>
      </w:pPr>
      <w:r>
        <w:rPr>
          <w:rStyle w:val="af0"/>
        </w:rPr>
        <w:footnoteRef/>
      </w:r>
      <w:r>
        <w:rPr>
          <w:rtl/>
        </w:rPr>
        <w:t xml:space="preserve"> </w:t>
      </w:r>
      <w:r>
        <w:rPr>
          <w:rFonts w:hint="eastAsia"/>
          <w:rtl/>
        </w:rPr>
        <w:t>דיני</w:t>
      </w:r>
      <w:r>
        <w:rPr>
          <w:rtl/>
        </w:rPr>
        <w:t xml:space="preserve"> מדינת ישראל, נוסח חדש 18, עמ' 421.</w:t>
      </w:r>
    </w:p>
  </w:footnote>
  <w:footnote w:id="11">
    <w:p w:rsidR="00C25059" w:rsidRDefault="00C25059" w:rsidP="00191707">
      <w:pPr>
        <w:pStyle w:val="af1"/>
        <w:rPr>
          <w:ins w:id="2341" w:author="איילת לוי" w:date="2013-12-11T12:47:00Z"/>
        </w:rPr>
      </w:pPr>
      <w:ins w:id="2342" w:author="איילת לוי" w:date="2013-12-11T12:47:00Z">
        <w:r>
          <w:rPr>
            <w:rStyle w:val="af0"/>
          </w:rPr>
          <w:footnoteRef/>
        </w:r>
        <w:r>
          <w:rPr>
            <w:rFonts w:hint="cs"/>
            <w:rtl/>
          </w:rPr>
          <w:t xml:space="preserve"> ס"ח התשנ"ה, עמ' 332; התשע"ג, עמ' 58.</w:t>
        </w:r>
      </w:ins>
    </w:p>
  </w:footnote>
  <w:footnote w:id="12">
    <w:p w:rsidR="00C25059" w:rsidRDefault="00C25059" w:rsidP="0095775B">
      <w:pPr>
        <w:pStyle w:val="af1"/>
        <w:rPr>
          <w:ins w:id="2347" w:author="איילת לוי" w:date="2014-02-02T10:38:00Z"/>
          <w:rtl/>
        </w:rPr>
      </w:pPr>
      <w:ins w:id="2348" w:author="איילת לוי" w:date="2014-02-02T10:38:00Z">
        <w:r>
          <w:rPr>
            <w:rStyle w:val="af0"/>
          </w:rPr>
          <w:footnoteRef/>
        </w:r>
        <w:r>
          <w:rPr>
            <w:rtl/>
          </w:rPr>
          <w:t xml:space="preserve"> </w:t>
        </w:r>
        <w:r>
          <w:rPr>
            <w:rFonts w:hint="cs"/>
            <w:rtl/>
          </w:rPr>
          <w:t>ס"ח התשנ"ד, עמ' 132.</w:t>
        </w:r>
      </w:ins>
    </w:p>
  </w:footnote>
  <w:footnote w:id="13">
    <w:p w:rsidR="00C25059" w:rsidRDefault="00C25059" w:rsidP="00252E6D">
      <w:pPr>
        <w:pStyle w:val="af1"/>
        <w:rPr>
          <w:ins w:id="2383" w:author="איילת לוי" w:date="2014-02-02T10:46:00Z"/>
          <w:rtl/>
        </w:rPr>
      </w:pPr>
      <w:ins w:id="2384" w:author="איילת לוי" w:date="2014-02-02T10:46:00Z">
        <w:r>
          <w:rPr>
            <w:rStyle w:val="af0"/>
          </w:rPr>
          <w:footnoteRef/>
        </w:r>
        <w:r>
          <w:rPr>
            <w:rtl/>
          </w:rPr>
          <w:t xml:space="preserve"> </w:t>
        </w:r>
        <w:r>
          <w:rPr>
            <w:rFonts w:hint="cs"/>
            <w:rtl/>
          </w:rPr>
          <w:t>ס"ח התשנ"ד, עמ' 132.</w:t>
        </w:r>
      </w:ins>
    </w:p>
  </w:footnote>
  <w:footnote w:id="14">
    <w:p w:rsidR="00C25059" w:rsidRDefault="00C25059" w:rsidP="00191707">
      <w:pPr>
        <w:pStyle w:val="af1"/>
        <w:rPr>
          <w:ins w:id="2530" w:author="איילת לוי" w:date="2013-12-11T12:47:00Z"/>
          <w:rtl/>
        </w:rPr>
      </w:pPr>
      <w:ins w:id="2531" w:author="איילת לוי" w:date="2013-12-11T12:47:00Z">
        <w:r>
          <w:rPr>
            <w:rStyle w:val="af0"/>
          </w:rPr>
          <w:footnoteRef/>
        </w:r>
        <w:r>
          <w:rPr>
            <w:rFonts w:hint="cs"/>
            <w:rtl/>
          </w:rPr>
          <w:t xml:space="preserve"> ס"ח התשס"ב, עמ' 521.</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059" w:rsidRPr="00ED3ED3" w:rsidRDefault="00C25059" w:rsidP="00B54D40">
    <w:pPr>
      <w:pStyle w:val="a3"/>
      <w:rPr>
        <w:ins w:id="50" w:author="איילת לוי" w:date="2013-12-23T09:00:00Z"/>
        <w:rFonts w:cs="David"/>
        <w:b/>
        <w:bCs/>
        <w:sz w:val="28"/>
        <w:szCs w:val="28"/>
        <w:rtl/>
        <w:rPrChange w:id="51" w:author="איילת לוי" w:date="2013-12-23T09:56:00Z">
          <w:rPr>
            <w:ins w:id="52" w:author="איילת לוי" w:date="2013-12-23T09:00:00Z"/>
            <w:rtl/>
          </w:rPr>
        </w:rPrChange>
      </w:rPr>
    </w:pPr>
    <w:ins w:id="53" w:author="איילת לוי" w:date="2014-02-04T10:27:00Z">
      <w:r>
        <w:rPr>
          <w:rFonts w:cs="David" w:hint="cs"/>
          <w:b/>
          <w:bCs/>
          <w:sz w:val="28"/>
          <w:szCs w:val="28"/>
          <w:rtl/>
        </w:rPr>
        <w:t xml:space="preserve"> </w:t>
      </w:r>
    </w:ins>
    <w:ins w:id="54" w:author="איילת לוי" w:date="2014-02-27T13:26:00Z">
      <w:r>
        <w:rPr>
          <w:rFonts w:cs="David" w:hint="cs"/>
          <w:b/>
          <w:bCs/>
          <w:sz w:val="28"/>
          <w:szCs w:val="28"/>
          <w:rtl/>
        </w:rPr>
        <w:t>27</w:t>
      </w:r>
    </w:ins>
    <w:ins w:id="55" w:author="איילת לוי" w:date="2014-02-04T10:27:00Z">
      <w:r w:rsidRPr="002A4306">
        <w:rPr>
          <w:rFonts w:cs="David"/>
          <w:b/>
          <w:bCs/>
          <w:sz w:val="28"/>
          <w:szCs w:val="28"/>
          <w:rtl/>
        </w:rPr>
        <w:t>.</w:t>
      </w:r>
      <w:r>
        <w:rPr>
          <w:rFonts w:cs="David" w:hint="cs"/>
          <w:b/>
          <w:bCs/>
          <w:sz w:val="28"/>
          <w:szCs w:val="28"/>
          <w:rtl/>
        </w:rPr>
        <w:t>02</w:t>
      </w:r>
      <w:r w:rsidRPr="002A4306">
        <w:rPr>
          <w:rFonts w:cs="David"/>
          <w:b/>
          <w:bCs/>
          <w:sz w:val="28"/>
          <w:szCs w:val="28"/>
          <w:rtl/>
        </w:rPr>
        <w:t>.</w:t>
      </w:r>
      <w:r>
        <w:rPr>
          <w:rFonts w:cs="David" w:hint="cs"/>
          <w:b/>
          <w:bCs/>
          <w:sz w:val="28"/>
          <w:szCs w:val="28"/>
          <w:rtl/>
        </w:rPr>
        <w:t>14</w:t>
      </w:r>
    </w:ins>
  </w:p>
  <w:p w:rsidR="00C25059" w:rsidRDefault="00C2505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00945402"/>
      <w:docPartObj>
        <w:docPartGallery w:val="Page Numbers (Top of Page)"/>
        <w:docPartUnique/>
      </w:docPartObj>
    </w:sdtPr>
    <w:sdtContent>
      <w:p w:rsidR="00C25059" w:rsidRDefault="00C25059">
        <w:pPr>
          <w:pStyle w:val="a3"/>
          <w:jc w:val="center"/>
        </w:pPr>
        <w:r>
          <w:fldChar w:fldCharType="begin"/>
        </w:r>
        <w:r>
          <w:instrText xml:space="preserve"> PAGE   \* MERGEFORMAT </w:instrText>
        </w:r>
        <w:r>
          <w:fldChar w:fldCharType="separate"/>
        </w:r>
        <w:r w:rsidR="002554AD">
          <w:rPr>
            <w:noProof/>
            <w:rtl/>
          </w:rPr>
          <w:t>5</w:t>
        </w:r>
        <w:r>
          <w:rPr>
            <w:noProof/>
          </w:rPr>
          <w:fldChar w:fldCharType="end"/>
        </w:r>
      </w:p>
    </w:sdtContent>
  </w:sdt>
  <w:p w:rsidR="00C25059" w:rsidRDefault="00C2505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E224F5"/>
    <w:multiLevelType w:val="hybridMultilevel"/>
    <w:tmpl w:val="6E669D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4AA1DBD"/>
    <w:multiLevelType w:val="hybridMultilevel"/>
    <w:tmpl w:val="E29AB8B2"/>
    <w:lvl w:ilvl="0" w:tplc="4B960CA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08CD4966"/>
    <w:multiLevelType w:val="hybridMultilevel"/>
    <w:tmpl w:val="DC9AB7BA"/>
    <w:lvl w:ilvl="0" w:tplc="04090011">
      <w:start w:val="1"/>
      <w:numFmt w:val="decimal"/>
      <w:lvlText w:val="%1)"/>
      <w:lvlJc w:val="left"/>
      <w:pPr>
        <w:ind w:left="1068" w:hanging="360"/>
      </w:pPr>
      <w:rPr>
        <w:rFonts w:hint="default"/>
      </w:rPr>
    </w:lvl>
    <w:lvl w:ilvl="1" w:tplc="04090013">
      <w:start w:val="1"/>
      <w:numFmt w:val="hebrew1"/>
      <w:lvlText w:val="%2."/>
      <w:lvlJc w:val="center"/>
      <w:pPr>
        <w:ind w:left="1788" w:hanging="360"/>
      </w:pPr>
    </w:lvl>
    <w:lvl w:ilvl="2" w:tplc="DB027154">
      <w:start w:val="1"/>
      <w:numFmt w:val="decimal"/>
      <w:lvlText w:val="(%3)"/>
      <w:lvlJc w:val="left"/>
      <w:pPr>
        <w:ind w:left="3048" w:hanging="720"/>
      </w:pPr>
      <w:rPr>
        <w:rFonts w:hint="default"/>
      </w:r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5">
    <w:nsid w:val="18A06A46"/>
    <w:multiLevelType w:val="hybridMultilevel"/>
    <w:tmpl w:val="018EF4FC"/>
    <w:lvl w:ilvl="0" w:tplc="0028594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624447"/>
    <w:multiLevelType w:val="hybridMultilevel"/>
    <w:tmpl w:val="63729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E073614"/>
    <w:multiLevelType w:val="hybridMultilevel"/>
    <w:tmpl w:val="ACCA4D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1D2725"/>
    <w:multiLevelType w:val="hybridMultilevel"/>
    <w:tmpl w:val="D55E1D72"/>
    <w:lvl w:ilvl="0" w:tplc="D98A0F2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271C10FF"/>
    <w:multiLevelType w:val="hybridMultilevel"/>
    <w:tmpl w:val="6868CEC2"/>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04090011">
      <w:start w:val="1"/>
      <w:numFmt w:val="decimal"/>
      <w:lvlText w:val="%3)"/>
      <w:lvlJc w:val="lef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1">
    <w:nsid w:val="29A5528B"/>
    <w:multiLevelType w:val="hybridMultilevel"/>
    <w:tmpl w:val="5F628F1C"/>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0409001B">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nsid w:val="3385335C"/>
    <w:multiLevelType w:val="hybridMultilevel"/>
    <w:tmpl w:val="136A3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605A30"/>
    <w:multiLevelType w:val="hybridMultilevel"/>
    <w:tmpl w:val="D2B62DAA"/>
    <w:lvl w:ilvl="0" w:tplc="9F04EF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672F5B"/>
    <w:multiLevelType w:val="hybridMultilevel"/>
    <w:tmpl w:val="D6A63ADE"/>
    <w:lvl w:ilvl="0" w:tplc="B726C3B2">
      <w:start w:val="1"/>
      <w:numFmt w:val="decimal"/>
      <w:lvlText w:val="(%1)"/>
      <w:lvlJc w:val="left"/>
      <w:pPr>
        <w:ind w:left="1060" w:hanging="360"/>
      </w:pPr>
      <w:rPr>
        <w:rFonts w:hint="default"/>
        <w:b w:val="0"/>
        <w:bCs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nsid w:val="3E5C1CEC"/>
    <w:multiLevelType w:val="hybridMultilevel"/>
    <w:tmpl w:val="A1606404"/>
    <w:lvl w:ilvl="0" w:tplc="F544D20C">
      <w:start w:val="1"/>
      <w:numFmt w:val="bullet"/>
      <w:lvlText w:val="-"/>
      <w:lvlJc w:val="left"/>
      <w:pPr>
        <w:ind w:left="420" w:hanging="360"/>
      </w:pPr>
      <w:rPr>
        <w:rFonts w:ascii="Arial" w:eastAsia="Arial Unicode MS" w:hAnsi="Arial" w:cs="David" w:hint="default"/>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nsid w:val="3EEE78B2"/>
    <w:multiLevelType w:val="hybridMultilevel"/>
    <w:tmpl w:val="3780A59A"/>
    <w:lvl w:ilvl="0" w:tplc="BD70FB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5A0186"/>
    <w:multiLevelType w:val="hybridMultilevel"/>
    <w:tmpl w:val="723A8932"/>
    <w:lvl w:ilvl="0" w:tplc="8E6C51B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3714A6"/>
    <w:multiLevelType w:val="hybridMultilevel"/>
    <w:tmpl w:val="61DA7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2F6115E"/>
    <w:multiLevelType w:val="hybridMultilevel"/>
    <w:tmpl w:val="B90A6E9E"/>
    <w:lvl w:ilvl="0" w:tplc="619632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131D61"/>
    <w:multiLevelType w:val="hybridMultilevel"/>
    <w:tmpl w:val="62142808"/>
    <w:lvl w:ilvl="0" w:tplc="D98A0F28">
      <w:start w:val="1"/>
      <w:numFmt w:val="decimal"/>
      <w:lvlText w:val="%1)"/>
      <w:lvlJc w:val="left"/>
      <w:pPr>
        <w:ind w:left="700" w:hanging="360"/>
      </w:pPr>
      <w:rPr>
        <w:rFonts w:hint="default"/>
      </w:rPr>
    </w:lvl>
    <w:lvl w:ilvl="1" w:tplc="1A4AD144">
      <w:start w:val="1"/>
      <w:numFmt w:val="decimal"/>
      <w:lvlText w:val="%2"/>
      <w:lvlJc w:val="left"/>
      <w:pPr>
        <w:ind w:left="1420" w:hanging="360"/>
      </w:pPr>
      <w:rPr>
        <w:rFonts w:hint="default"/>
      </w:rPr>
    </w:lvl>
    <w:lvl w:ilvl="2" w:tplc="B726C3B2">
      <w:start w:val="1"/>
      <w:numFmt w:val="decimal"/>
      <w:lvlText w:val="(%3)"/>
      <w:lvlJc w:val="left"/>
      <w:pPr>
        <w:ind w:left="2140" w:hanging="180"/>
      </w:pPr>
      <w:rPr>
        <w:rFonts w:hint="default"/>
        <w:b w:val="0"/>
        <w:bCs w:val="0"/>
      </w:r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
    <w:nsid w:val="4DC36E84"/>
    <w:multiLevelType w:val="hybridMultilevel"/>
    <w:tmpl w:val="F1CEEA8E"/>
    <w:lvl w:ilvl="0" w:tplc="CA966D7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03E19B5"/>
    <w:multiLevelType w:val="hybridMultilevel"/>
    <w:tmpl w:val="5F6E99EA"/>
    <w:lvl w:ilvl="0" w:tplc="60B8F5F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3">
    <w:nsid w:val="54226B6B"/>
    <w:multiLevelType w:val="hybridMultilevel"/>
    <w:tmpl w:val="9AE265E8"/>
    <w:lvl w:ilvl="0" w:tplc="0CA201B4">
      <w:start w:val="2"/>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83F1EAD"/>
    <w:multiLevelType w:val="hybridMultilevel"/>
    <w:tmpl w:val="24D44184"/>
    <w:lvl w:ilvl="0" w:tplc="D3D4E8B2">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5">
    <w:nsid w:val="589A6326"/>
    <w:multiLevelType w:val="hybridMultilevel"/>
    <w:tmpl w:val="6CE63BFC"/>
    <w:lvl w:ilvl="0" w:tplc="188C21E4">
      <w:start w:val="1"/>
      <w:numFmt w:val="decimal"/>
      <w:lvlText w:val="%1)"/>
      <w:lvlJc w:val="left"/>
      <w:pPr>
        <w:ind w:left="723" w:hanging="360"/>
      </w:pPr>
      <w:rPr>
        <w:rFonts w:hint="default"/>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26">
    <w:nsid w:val="5A3B546B"/>
    <w:multiLevelType w:val="hybridMultilevel"/>
    <w:tmpl w:val="41782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4955B6"/>
    <w:multiLevelType w:val="hybridMultilevel"/>
    <w:tmpl w:val="E14EF8CC"/>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B726C3B2">
      <w:start w:val="1"/>
      <w:numFmt w:val="decimal"/>
      <w:lvlText w:val="(%3)"/>
      <w:lvlJc w:val="left"/>
      <w:pPr>
        <w:ind w:left="3228" w:hanging="180"/>
      </w:pPr>
      <w:rPr>
        <w:rFonts w:hint="default"/>
        <w:b w:val="0"/>
        <w:bCs w:val="0"/>
      </w:r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8">
    <w:nsid w:val="66F476CA"/>
    <w:multiLevelType w:val="hybridMultilevel"/>
    <w:tmpl w:val="C816AF3A"/>
    <w:lvl w:ilvl="0" w:tplc="B726C3B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B22E4"/>
    <w:multiLevelType w:val="hybridMultilevel"/>
    <w:tmpl w:val="6804FB7A"/>
    <w:lvl w:ilvl="0" w:tplc="04090011">
      <w:start w:val="1"/>
      <w:numFmt w:val="decimal"/>
      <w:lvlText w:val="%1)"/>
      <w:lvlJc w:val="left"/>
      <w:pPr>
        <w:ind w:left="1068" w:hanging="360"/>
      </w:pPr>
      <w:rPr>
        <w:rFonts w:hint="default"/>
      </w:rPr>
    </w:lvl>
    <w:lvl w:ilvl="1" w:tplc="B726C3B2">
      <w:start w:val="1"/>
      <w:numFmt w:val="decimal"/>
      <w:lvlText w:val="(%2)"/>
      <w:lvlJc w:val="left"/>
      <w:pPr>
        <w:ind w:left="1788" w:hanging="360"/>
      </w:pPr>
      <w:rPr>
        <w:rFonts w:hint="default"/>
        <w:b w:val="0"/>
        <w:bCs w:val="0"/>
      </w:rPr>
    </w:lvl>
    <w:lvl w:ilvl="2" w:tplc="DB027154">
      <w:start w:val="1"/>
      <w:numFmt w:val="decimal"/>
      <w:lvlText w:val="(%3)"/>
      <w:lvlJc w:val="left"/>
      <w:pPr>
        <w:ind w:left="3048" w:hanging="720"/>
      </w:pPr>
      <w:rPr>
        <w:rFonts w:hint="default"/>
      </w:r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nsid w:val="7266073C"/>
    <w:multiLevelType w:val="hybridMultilevel"/>
    <w:tmpl w:val="3176FF20"/>
    <w:lvl w:ilvl="0" w:tplc="271811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B7167A"/>
    <w:multiLevelType w:val="hybridMultilevel"/>
    <w:tmpl w:val="F09E8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814704D"/>
    <w:multiLevelType w:val="hybridMultilevel"/>
    <w:tmpl w:val="E9342BEA"/>
    <w:lvl w:ilvl="0" w:tplc="F5CC1BE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906DB9"/>
    <w:multiLevelType w:val="hybridMultilevel"/>
    <w:tmpl w:val="DA966820"/>
    <w:lvl w:ilvl="0" w:tplc="F49EFFC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2"/>
  </w:num>
  <w:num w:numId="3">
    <w:abstractNumId w:val="0"/>
  </w:num>
  <w:num w:numId="4">
    <w:abstractNumId w:val="7"/>
  </w:num>
  <w:num w:numId="5">
    <w:abstractNumId w:val="33"/>
  </w:num>
  <w:num w:numId="6">
    <w:abstractNumId w:val="19"/>
  </w:num>
  <w:num w:numId="7">
    <w:abstractNumId w:val="15"/>
  </w:num>
  <w:num w:numId="8">
    <w:abstractNumId w:val="34"/>
  </w:num>
  <w:num w:numId="9">
    <w:abstractNumId w:val="1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2"/>
  </w:num>
  <w:num w:numId="13">
    <w:abstractNumId w:val="26"/>
  </w:num>
  <w:num w:numId="14">
    <w:abstractNumId w:val="6"/>
  </w:num>
  <w:num w:numId="15">
    <w:abstractNumId w:val="2"/>
  </w:num>
  <w:num w:numId="16">
    <w:abstractNumId w:val="30"/>
  </w:num>
  <w:num w:numId="17">
    <w:abstractNumId w:val="31"/>
  </w:num>
  <w:num w:numId="18">
    <w:abstractNumId w:val="1"/>
  </w:num>
  <w:num w:numId="19">
    <w:abstractNumId w:val="24"/>
  </w:num>
  <w:num w:numId="20">
    <w:abstractNumId w:val="5"/>
  </w:num>
  <w:num w:numId="21">
    <w:abstractNumId w:val="16"/>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21"/>
  </w:num>
  <w:num w:numId="25">
    <w:abstractNumId w:val="23"/>
  </w:num>
  <w:num w:numId="26">
    <w:abstractNumId w:val="11"/>
  </w:num>
  <w:num w:numId="27">
    <w:abstractNumId w:val="27"/>
  </w:num>
  <w:num w:numId="28">
    <w:abstractNumId w:val="10"/>
  </w:num>
  <w:num w:numId="29">
    <w:abstractNumId w:val="29"/>
  </w:num>
  <w:num w:numId="30">
    <w:abstractNumId w:val="14"/>
  </w:num>
  <w:num w:numId="31">
    <w:abstractNumId w:val="9"/>
  </w:num>
  <w:num w:numId="32">
    <w:abstractNumId w:val="20"/>
  </w:num>
  <w:num w:numId="33">
    <w:abstractNumId w:val="8"/>
  </w:num>
  <w:num w:numId="34">
    <w:abstractNumId w:val="28"/>
  </w:num>
  <w:num w:numId="35">
    <w:abstractNumId w:val="35"/>
  </w:num>
  <w:num w:numId="36">
    <w:abstractNumId w:val="25"/>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trackRevision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6D5"/>
    <w:rsid w:val="000025B4"/>
    <w:rsid w:val="00005030"/>
    <w:rsid w:val="00005572"/>
    <w:rsid w:val="00007391"/>
    <w:rsid w:val="000078DC"/>
    <w:rsid w:val="000111C5"/>
    <w:rsid w:val="00011B3D"/>
    <w:rsid w:val="00012989"/>
    <w:rsid w:val="00013341"/>
    <w:rsid w:val="00013877"/>
    <w:rsid w:val="00015E9F"/>
    <w:rsid w:val="0001759A"/>
    <w:rsid w:val="000200E9"/>
    <w:rsid w:val="000255F8"/>
    <w:rsid w:val="00025847"/>
    <w:rsid w:val="00025877"/>
    <w:rsid w:val="00025B23"/>
    <w:rsid w:val="0003256A"/>
    <w:rsid w:val="00033296"/>
    <w:rsid w:val="00033376"/>
    <w:rsid w:val="00040395"/>
    <w:rsid w:val="00043EFF"/>
    <w:rsid w:val="00044F7E"/>
    <w:rsid w:val="000453CD"/>
    <w:rsid w:val="0005316A"/>
    <w:rsid w:val="00060230"/>
    <w:rsid w:val="00062339"/>
    <w:rsid w:val="00062A82"/>
    <w:rsid w:val="000660A4"/>
    <w:rsid w:val="000674E5"/>
    <w:rsid w:val="000678F4"/>
    <w:rsid w:val="000778CD"/>
    <w:rsid w:val="00081885"/>
    <w:rsid w:val="00083230"/>
    <w:rsid w:val="00085D7D"/>
    <w:rsid w:val="0008617A"/>
    <w:rsid w:val="00090EA2"/>
    <w:rsid w:val="0009434F"/>
    <w:rsid w:val="000964CE"/>
    <w:rsid w:val="00096EAD"/>
    <w:rsid w:val="000972BF"/>
    <w:rsid w:val="00097437"/>
    <w:rsid w:val="000A0485"/>
    <w:rsid w:val="000A1D6D"/>
    <w:rsid w:val="000A22FB"/>
    <w:rsid w:val="000A6719"/>
    <w:rsid w:val="000A718B"/>
    <w:rsid w:val="000B1447"/>
    <w:rsid w:val="000B2C1B"/>
    <w:rsid w:val="000B47F0"/>
    <w:rsid w:val="000B7947"/>
    <w:rsid w:val="000C1D8E"/>
    <w:rsid w:val="000C2B25"/>
    <w:rsid w:val="000C431D"/>
    <w:rsid w:val="000C534C"/>
    <w:rsid w:val="000C66A7"/>
    <w:rsid w:val="000D07DE"/>
    <w:rsid w:val="000D11D4"/>
    <w:rsid w:val="000D22AC"/>
    <w:rsid w:val="000D275E"/>
    <w:rsid w:val="000D351A"/>
    <w:rsid w:val="000E39A6"/>
    <w:rsid w:val="000F27A1"/>
    <w:rsid w:val="000F28EC"/>
    <w:rsid w:val="000F2D12"/>
    <w:rsid w:val="000F68A4"/>
    <w:rsid w:val="00102EBE"/>
    <w:rsid w:val="00102FD6"/>
    <w:rsid w:val="00103285"/>
    <w:rsid w:val="00111F72"/>
    <w:rsid w:val="00112333"/>
    <w:rsid w:val="00112812"/>
    <w:rsid w:val="00113741"/>
    <w:rsid w:val="00121B3D"/>
    <w:rsid w:val="00125F86"/>
    <w:rsid w:val="001260A4"/>
    <w:rsid w:val="0013176E"/>
    <w:rsid w:val="00133FDC"/>
    <w:rsid w:val="00135142"/>
    <w:rsid w:val="001361B3"/>
    <w:rsid w:val="00137CBB"/>
    <w:rsid w:val="00137D38"/>
    <w:rsid w:val="00142B54"/>
    <w:rsid w:val="00143A6C"/>
    <w:rsid w:val="00146146"/>
    <w:rsid w:val="00147482"/>
    <w:rsid w:val="00151640"/>
    <w:rsid w:val="00152054"/>
    <w:rsid w:val="00152AC7"/>
    <w:rsid w:val="00154300"/>
    <w:rsid w:val="001551D2"/>
    <w:rsid w:val="001554A8"/>
    <w:rsid w:val="001648F8"/>
    <w:rsid w:val="00166EF7"/>
    <w:rsid w:val="00170F3C"/>
    <w:rsid w:val="00171D91"/>
    <w:rsid w:val="001738E6"/>
    <w:rsid w:val="00173AD0"/>
    <w:rsid w:val="00176E57"/>
    <w:rsid w:val="00181E26"/>
    <w:rsid w:val="00183786"/>
    <w:rsid w:val="0018591D"/>
    <w:rsid w:val="00190A63"/>
    <w:rsid w:val="00190B10"/>
    <w:rsid w:val="00191707"/>
    <w:rsid w:val="001937F8"/>
    <w:rsid w:val="001A14A1"/>
    <w:rsid w:val="001A2D2F"/>
    <w:rsid w:val="001A3B47"/>
    <w:rsid w:val="001A678B"/>
    <w:rsid w:val="001A6AE7"/>
    <w:rsid w:val="001A6D5C"/>
    <w:rsid w:val="001B3642"/>
    <w:rsid w:val="001B6551"/>
    <w:rsid w:val="001B7FE6"/>
    <w:rsid w:val="001C1FF5"/>
    <w:rsid w:val="001C4FFE"/>
    <w:rsid w:val="001C6C9F"/>
    <w:rsid w:val="001D1A79"/>
    <w:rsid w:val="001D5EB9"/>
    <w:rsid w:val="001D7306"/>
    <w:rsid w:val="001D7CEF"/>
    <w:rsid w:val="001E0B74"/>
    <w:rsid w:val="001E1F62"/>
    <w:rsid w:val="001E20A0"/>
    <w:rsid w:val="001E2BB1"/>
    <w:rsid w:val="001E36C2"/>
    <w:rsid w:val="001E5F67"/>
    <w:rsid w:val="001E6149"/>
    <w:rsid w:val="001F0AFB"/>
    <w:rsid w:val="001F4A1D"/>
    <w:rsid w:val="001F59B2"/>
    <w:rsid w:val="001F65A5"/>
    <w:rsid w:val="001F7D80"/>
    <w:rsid w:val="00205DFD"/>
    <w:rsid w:val="00207D0A"/>
    <w:rsid w:val="0021254A"/>
    <w:rsid w:val="0021460C"/>
    <w:rsid w:val="002148D4"/>
    <w:rsid w:val="002152C6"/>
    <w:rsid w:val="002171C8"/>
    <w:rsid w:val="00223CDD"/>
    <w:rsid w:val="00224970"/>
    <w:rsid w:val="00224B67"/>
    <w:rsid w:val="0023225F"/>
    <w:rsid w:val="002332C2"/>
    <w:rsid w:val="00234D7E"/>
    <w:rsid w:val="00234DED"/>
    <w:rsid w:val="002355B0"/>
    <w:rsid w:val="002357DA"/>
    <w:rsid w:val="002357F6"/>
    <w:rsid w:val="00237AB8"/>
    <w:rsid w:val="00237EC1"/>
    <w:rsid w:val="00244628"/>
    <w:rsid w:val="002449A4"/>
    <w:rsid w:val="0024745B"/>
    <w:rsid w:val="002477BF"/>
    <w:rsid w:val="00247B05"/>
    <w:rsid w:val="00252E6D"/>
    <w:rsid w:val="00253180"/>
    <w:rsid w:val="00253893"/>
    <w:rsid w:val="002554AD"/>
    <w:rsid w:val="0025566E"/>
    <w:rsid w:val="00265E4F"/>
    <w:rsid w:val="00271765"/>
    <w:rsid w:val="00272643"/>
    <w:rsid w:val="00274C7C"/>
    <w:rsid w:val="00275482"/>
    <w:rsid w:val="0028038D"/>
    <w:rsid w:val="0028336C"/>
    <w:rsid w:val="002843F2"/>
    <w:rsid w:val="00291DAB"/>
    <w:rsid w:val="0029316B"/>
    <w:rsid w:val="0029454F"/>
    <w:rsid w:val="002A47EF"/>
    <w:rsid w:val="002A68E2"/>
    <w:rsid w:val="002A76FF"/>
    <w:rsid w:val="002B242A"/>
    <w:rsid w:val="002B6398"/>
    <w:rsid w:val="002C31E9"/>
    <w:rsid w:val="002C37D2"/>
    <w:rsid w:val="002C3A90"/>
    <w:rsid w:val="002D0F6A"/>
    <w:rsid w:val="002D43F4"/>
    <w:rsid w:val="002D73BD"/>
    <w:rsid w:val="002E152A"/>
    <w:rsid w:val="002E4477"/>
    <w:rsid w:val="002F0052"/>
    <w:rsid w:val="002F0668"/>
    <w:rsid w:val="002F1F91"/>
    <w:rsid w:val="002F217F"/>
    <w:rsid w:val="002F36EF"/>
    <w:rsid w:val="002F60C2"/>
    <w:rsid w:val="002F7836"/>
    <w:rsid w:val="002F7A8D"/>
    <w:rsid w:val="003016D2"/>
    <w:rsid w:val="00301B7E"/>
    <w:rsid w:val="00301D10"/>
    <w:rsid w:val="0030530F"/>
    <w:rsid w:val="00305D0E"/>
    <w:rsid w:val="00313647"/>
    <w:rsid w:val="00314F8E"/>
    <w:rsid w:val="003166D9"/>
    <w:rsid w:val="00331BD7"/>
    <w:rsid w:val="00332DB5"/>
    <w:rsid w:val="00333361"/>
    <w:rsid w:val="00335885"/>
    <w:rsid w:val="00336E05"/>
    <w:rsid w:val="00337AA9"/>
    <w:rsid w:val="003410FB"/>
    <w:rsid w:val="003443BC"/>
    <w:rsid w:val="0034604F"/>
    <w:rsid w:val="0035058F"/>
    <w:rsid w:val="003510EE"/>
    <w:rsid w:val="00351223"/>
    <w:rsid w:val="00351402"/>
    <w:rsid w:val="00351D14"/>
    <w:rsid w:val="0035241D"/>
    <w:rsid w:val="00356714"/>
    <w:rsid w:val="00356DDC"/>
    <w:rsid w:val="0035702F"/>
    <w:rsid w:val="003576D4"/>
    <w:rsid w:val="0036053C"/>
    <w:rsid w:val="00360B65"/>
    <w:rsid w:val="00362C7D"/>
    <w:rsid w:val="003631DE"/>
    <w:rsid w:val="0036385A"/>
    <w:rsid w:val="0037034B"/>
    <w:rsid w:val="00377422"/>
    <w:rsid w:val="003804CD"/>
    <w:rsid w:val="00382FB3"/>
    <w:rsid w:val="00384C59"/>
    <w:rsid w:val="0039044C"/>
    <w:rsid w:val="0039053E"/>
    <w:rsid w:val="0039103B"/>
    <w:rsid w:val="00393F1E"/>
    <w:rsid w:val="00394049"/>
    <w:rsid w:val="003A0BF9"/>
    <w:rsid w:val="003A1998"/>
    <w:rsid w:val="003A374A"/>
    <w:rsid w:val="003A7ED2"/>
    <w:rsid w:val="003B09C1"/>
    <w:rsid w:val="003B0F65"/>
    <w:rsid w:val="003B5AF8"/>
    <w:rsid w:val="003B77AE"/>
    <w:rsid w:val="003B7C8B"/>
    <w:rsid w:val="003B7DA1"/>
    <w:rsid w:val="003C1094"/>
    <w:rsid w:val="003C37BF"/>
    <w:rsid w:val="003C3C03"/>
    <w:rsid w:val="003D0B30"/>
    <w:rsid w:val="003D1FFE"/>
    <w:rsid w:val="003D240B"/>
    <w:rsid w:val="003D4096"/>
    <w:rsid w:val="003D5397"/>
    <w:rsid w:val="003D557F"/>
    <w:rsid w:val="003D6344"/>
    <w:rsid w:val="003D70BB"/>
    <w:rsid w:val="003D73FD"/>
    <w:rsid w:val="003D7584"/>
    <w:rsid w:val="003D7F06"/>
    <w:rsid w:val="003E4B1D"/>
    <w:rsid w:val="003E559C"/>
    <w:rsid w:val="003E55B8"/>
    <w:rsid w:val="003E595E"/>
    <w:rsid w:val="003E5C97"/>
    <w:rsid w:val="003E61A2"/>
    <w:rsid w:val="003F1AC3"/>
    <w:rsid w:val="003F2A98"/>
    <w:rsid w:val="003F3303"/>
    <w:rsid w:val="003F3A83"/>
    <w:rsid w:val="003F4B25"/>
    <w:rsid w:val="003F4EBE"/>
    <w:rsid w:val="003F67CE"/>
    <w:rsid w:val="003F69CD"/>
    <w:rsid w:val="003F79D4"/>
    <w:rsid w:val="00405411"/>
    <w:rsid w:val="00411312"/>
    <w:rsid w:val="00411B73"/>
    <w:rsid w:val="00412C74"/>
    <w:rsid w:val="00413CEF"/>
    <w:rsid w:val="0042014F"/>
    <w:rsid w:val="0042440C"/>
    <w:rsid w:val="00425DE6"/>
    <w:rsid w:val="004264C5"/>
    <w:rsid w:val="0043175F"/>
    <w:rsid w:val="00431891"/>
    <w:rsid w:val="0043607D"/>
    <w:rsid w:val="004365F0"/>
    <w:rsid w:val="0043736A"/>
    <w:rsid w:val="00437CB9"/>
    <w:rsid w:val="00437DFD"/>
    <w:rsid w:val="00443291"/>
    <w:rsid w:val="00452593"/>
    <w:rsid w:val="004531D1"/>
    <w:rsid w:val="004606BA"/>
    <w:rsid w:val="004615F6"/>
    <w:rsid w:val="004649EC"/>
    <w:rsid w:val="00465090"/>
    <w:rsid w:val="00466C3F"/>
    <w:rsid w:val="00471941"/>
    <w:rsid w:val="00471AE2"/>
    <w:rsid w:val="00474345"/>
    <w:rsid w:val="00476891"/>
    <w:rsid w:val="0047714A"/>
    <w:rsid w:val="00477462"/>
    <w:rsid w:val="00480D78"/>
    <w:rsid w:val="00482FE9"/>
    <w:rsid w:val="004843A3"/>
    <w:rsid w:val="00486A04"/>
    <w:rsid w:val="00486DAB"/>
    <w:rsid w:val="004A1202"/>
    <w:rsid w:val="004A2B70"/>
    <w:rsid w:val="004A5109"/>
    <w:rsid w:val="004A5A13"/>
    <w:rsid w:val="004A614C"/>
    <w:rsid w:val="004B042D"/>
    <w:rsid w:val="004B08A4"/>
    <w:rsid w:val="004B2A2E"/>
    <w:rsid w:val="004B3A0A"/>
    <w:rsid w:val="004B5461"/>
    <w:rsid w:val="004B5732"/>
    <w:rsid w:val="004B59D6"/>
    <w:rsid w:val="004B739F"/>
    <w:rsid w:val="004B7AA1"/>
    <w:rsid w:val="004C0E18"/>
    <w:rsid w:val="004D4684"/>
    <w:rsid w:val="004D6718"/>
    <w:rsid w:val="004E2570"/>
    <w:rsid w:val="004E7B54"/>
    <w:rsid w:val="004F3CC1"/>
    <w:rsid w:val="004F6075"/>
    <w:rsid w:val="004F7DD1"/>
    <w:rsid w:val="00500D42"/>
    <w:rsid w:val="00501323"/>
    <w:rsid w:val="0050217E"/>
    <w:rsid w:val="0050518F"/>
    <w:rsid w:val="00511F09"/>
    <w:rsid w:val="00512E10"/>
    <w:rsid w:val="0051479F"/>
    <w:rsid w:val="00516598"/>
    <w:rsid w:val="00517354"/>
    <w:rsid w:val="00520594"/>
    <w:rsid w:val="00520618"/>
    <w:rsid w:val="00522CB6"/>
    <w:rsid w:val="00523AE0"/>
    <w:rsid w:val="00523FDB"/>
    <w:rsid w:val="00525CC2"/>
    <w:rsid w:val="0052642B"/>
    <w:rsid w:val="00534FB9"/>
    <w:rsid w:val="00541C2B"/>
    <w:rsid w:val="0054341A"/>
    <w:rsid w:val="00543945"/>
    <w:rsid w:val="00553110"/>
    <w:rsid w:val="005534F2"/>
    <w:rsid w:val="005542DC"/>
    <w:rsid w:val="00560FBF"/>
    <w:rsid w:val="0056206C"/>
    <w:rsid w:val="00564801"/>
    <w:rsid w:val="0056627C"/>
    <w:rsid w:val="00566D7D"/>
    <w:rsid w:val="00570129"/>
    <w:rsid w:val="005714E2"/>
    <w:rsid w:val="00571702"/>
    <w:rsid w:val="00576992"/>
    <w:rsid w:val="005819EB"/>
    <w:rsid w:val="005829FA"/>
    <w:rsid w:val="00591822"/>
    <w:rsid w:val="005926AE"/>
    <w:rsid w:val="005944E6"/>
    <w:rsid w:val="005A161E"/>
    <w:rsid w:val="005A31AF"/>
    <w:rsid w:val="005A4660"/>
    <w:rsid w:val="005A6BD0"/>
    <w:rsid w:val="005B2BF3"/>
    <w:rsid w:val="005B587E"/>
    <w:rsid w:val="005B622A"/>
    <w:rsid w:val="005C34BD"/>
    <w:rsid w:val="005C41C9"/>
    <w:rsid w:val="005C50BB"/>
    <w:rsid w:val="005C55CC"/>
    <w:rsid w:val="005C7A41"/>
    <w:rsid w:val="005D03DF"/>
    <w:rsid w:val="005D6BC6"/>
    <w:rsid w:val="005D6BCA"/>
    <w:rsid w:val="005E0A78"/>
    <w:rsid w:val="005E2A79"/>
    <w:rsid w:val="005E44B2"/>
    <w:rsid w:val="005E6D55"/>
    <w:rsid w:val="005F01D6"/>
    <w:rsid w:val="005F03E4"/>
    <w:rsid w:val="005F2A52"/>
    <w:rsid w:val="006006FD"/>
    <w:rsid w:val="00602479"/>
    <w:rsid w:val="00602AE9"/>
    <w:rsid w:val="00602D33"/>
    <w:rsid w:val="00603688"/>
    <w:rsid w:val="006038FE"/>
    <w:rsid w:val="0060448B"/>
    <w:rsid w:val="00606B20"/>
    <w:rsid w:val="006105B7"/>
    <w:rsid w:val="0061689C"/>
    <w:rsid w:val="006174C5"/>
    <w:rsid w:val="0062372B"/>
    <w:rsid w:val="00625388"/>
    <w:rsid w:val="00625F22"/>
    <w:rsid w:val="00631601"/>
    <w:rsid w:val="00634963"/>
    <w:rsid w:val="0063641F"/>
    <w:rsid w:val="0064382C"/>
    <w:rsid w:val="0065091A"/>
    <w:rsid w:val="00655442"/>
    <w:rsid w:val="006622BB"/>
    <w:rsid w:val="00662D58"/>
    <w:rsid w:val="00664809"/>
    <w:rsid w:val="0066691C"/>
    <w:rsid w:val="00667956"/>
    <w:rsid w:val="006704FC"/>
    <w:rsid w:val="0067201E"/>
    <w:rsid w:val="006722CC"/>
    <w:rsid w:val="00674685"/>
    <w:rsid w:val="00676933"/>
    <w:rsid w:val="0067783E"/>
    <w:rsid w:val="00677FA7"/>
    <w:rsid w:val="00681361"/>
    <w:rsid w:val="00682832"/>
    <w:rsid w:val="00684ACD"/>
    <w:rsid w:val="006850B0"/>
    <w:rsid w:val="0068557E"/>
    <w:rsid w:val="00686940"/>
    <w:rsid w:val="0069095E"/>
    <w:rsid w:val="006913AE"/>
    <w:rsid w:val="006931E6"/>
    <w:rsid w:val="006A084C"/>
    <w:rsid w:val="006A2B33"/>
    <w:rsid w:val="006A6F93"/>
    <w:rsid w:val="006B02E4"/>
    <w:rsid w:val="006B1F3B"/>
    <w:rsid w:val="006B573A"/>
    <w:rsid w:val="006B66A3"/>
    <w:rsid w:val="006C0033"/>
    <w:rsid w:val="006C4608"/>
    <w:rsid w:val="006C61EE"/>
    <w:rsid w:val="006C6F42"/>
    <w:rsid w:val="006D4768"/>
    <w:rsid w:val="006D634D"/>
    <w:rsid w:val="006D69E0"/>
    <w:rsid w:val="006D6B17"/>
    <w:rsid w:val="006D7ECF"/>
    <w:rsid w:val="006E17E5"/>
    <w:rsid w:val="006E34DB"/>
    <w:rsid w:val="006E595A"/>
    <w:rsid w:val="006E696B"/>
    <w:rsid w:val="006E725C"/>
    <w:rsid w:val="006F0FC8"/>
    <w:rsid w:val="006F1915"/>
    <w:rsid w:val="006F1D00"/>
    <w:rsid w:val="006F2933"/>
    <w:rsid w:val="006F2940"/>
    <w:rsid w:val="006F63E7"/>
    <w:rsid w:val="006F6FA3"/>
    <w:rsid w:val="006F716B"/>
    <w:rsid w:val="006F73C2"/>
    <w:rsid w:val="007029C3"/>
    <w:rsid w:val="00705537"/>
    <w:rsid w:val="007070BA"/>
    <w:rsid w:val="00710C75"/>
    <w:rsid w:val="00710E50"/>
    <w:rsid w:val="00712120"/>
    <w:rsid w:val="007147E8"/>
    <w:rsid w:val="007174EA"/>
    <w:rsid w:val="007215D9"/>
    <w:rsid w:val="00723CE0"/>
    <w:rsid w:val="00723D19"/>
    <w:rsid w:val="00725B40"/>
    <w:rsid w:val="00726272"/>
    <w:rsid w:val="007272EF"/>
    <w:rsid w:val="00730989"/>
    <w:rsid w:val="00730DAB"/>
    <w:rsid w:val="007313CD"/>
    <w:rsid w:val="007317A8"/>
    <w:rsid w:val="00735A8D"/>
    <w:rsid w:val="00737793"/>
    <w:rsid w:val="00740FE6"/>
    <w:rsid w:val="00741776"/>
    <w:rsid w:val="0075092C"/>
    <w:rsid w:val="007516F0"/>
    <w:rsid w:val="00752279"/>
    <w:rsid w:val="00752381"/>
    <w:rsid w:val="00752DC1"/>
    <w:rsid w:val="00756F50"/>
    <w:rsid w:val="007626C6"/>
    <w:rsid w:val="00764263"/>
    <w:rsid w:val="0076698C"/>
    <w:rsid w:val="00766EFD"/>
    <w:rsid w:val="007761E6"/>
    <w:rsid w:val="007764CB"/>
    <w:rsid w:val="007824BB"/>
    <w:rsid w:val="00782FB2"/>
    <w:rsid w:val="00784ED0"/>
    <w:rsid w:val="00786B39"/>
    <w:rsid w:val="00790578"/>
    <w:rsid w:val="00790860"/>
    <w:rsid w:val="00793A48"/>
    <w:rsid w:val="00793C0A"/>
    <w:rsid w:val="0079717A"/>
    <w:rsid w:val="00797FFD"/>
    <w:rsid w:val="007A0AA9"/>
    <w:rsid w:val="007A42ED"/>
    <w:rsid w:val="007A4B89"/>
    <w:rsid w:val="007A68F5"/>
    <w:rsid w:val="007A700B"/>
    <w:rsid w:val="007A732E"/>
    <w:rsid w:val="007A7DB8"/>
    <w:rsid w:val="007B1F65"/>
    <w:rsid w:val="007B2D7F"/>
    <w:rsid w:val="007B6643"/>
    <w:rsid w:val="007B686E"/>
    <w:rsid w:val="007B6A7A"/>
    <w:rsid w:val="007C0F6F"/>
    <w:rsid w:val="007C2B34"/>
    <w:rsid w:val="007C5B07"/>
    <w:rsid w:val="007C5C41"/>
    <w:rsid w:val="007D2A8C"/>
    <w:rsid w:val="007D38C6"/>
    <w:rsid w:val="007D42E4"/>
    <w:rsid w:val="007E673F"/>
    <w:rsid w:val="007E7905"/>
    <w:rsid w:val="007E7E42"/>
    <w:rsid w:val="007F2EB1"/>
    <w:rsid w:val="007F317C"/>
    <w:rsid w:val="007F439F"/>
    <w:rsid w:val="007F44BD"/>
    <w:rsid w:val="008010EC"/>
    <w:rsid w:val="00806BA8"/>
    <w:rsid w:val="008073FE"/>
    <w:rsid w:val="00813FD9"/>
    <w:rsid w:val="008141BA"/>
    <w:rsid w:val="00814725"/>
    <w:rsid w:val="00817E4B"/>
    <w:rsid w:val="00821898"/>
    <w:rsid w:val="008220A8"/>
    <w:rsid w:val="00823699"/>
    <w:rsid w:val="00824B6B"/>
    <w:rsid w:val="00825317"/>
    <w:rsid w:val="008273F3"/>
    <w:rsid w:val="00830289"/>
    <w:rsid w:val="008308BF"/>
    <w:rsid w:val="008353A6"/>
    <w:rsid w:val="00840557"/>
    <w:rsid w:val="00840B92"/>
    <w:rsid w:val="0084378A"/>
    <w:rsid w:val="0085017E"/>
    <w:rsid w:val="008506ED"/>
    <w:rsid w:val="00853AFE"/>
    <w:rsid w:val="00853C93"/>
    <w:rsid w:val="00853F22"/>
    <w:rsid w:val="0086011C"/>
    <w:rsid w:val="008620BA"/>
    <w:rsid w:val="008629EB"/>
    <w:rsid w:val="00862B33"/>
    <w:rsid w:val="008649D2"/>
    <w:rsid w:val="0086512A"/>
    <w:rsid w:val="00867FE6"/>
    <w:rsid w:val="00871BC3"/>
    <w:rsid w:val="00871D43"/>
    <w:rsid w:val="008720AF"/>
    <w:rsid w:val="00874F8A"/>
    <w:rsid w:val="0088152B"/>
    <w:rsid w:val="00881CA4"/>
    <w:rsid w:val="00883257"/>
    <w:rsid w:val="0088379F"/>
    <w:rsid w:val="008843D8"/>
    <w:rsid w:val="0089002D"/>
    <w:rsid w:val="008928AA"/>
    <w:rsid w:val="008933B9"/>
    <w:rsid w:val="008949BB"/>
    <w:rsid w:val="008960BD"/>
    <w:rsid w:val="008A0D8C"/>
    <w:rsid w:val="008A45EA"/>
    <w:rsid w:val="008A5049"/>
    <w:rsid w:val="008A50D1"/>
    <w:rsid w:val="008A541C"/>
    <w:rsid w:val="008A5B6B"/>
    <w:rsid w:val="008A7E82"/>
    <w:rsid w:val="008B74F8"/>
    <w:rsid w:val="008B7741"/>
    <w:rsid w:val="008C27EB"/>
    <w:rsid w:val="008C46E5"/>
    <w:rsid w:val="008C68E1"/>
    <w:rsid w:val="008C69C4"/>
    <w:rsid w:val="008D3CD7"/>
    <w:rsid w:val="008D4762"/>
    <w:rsid w:val="008D4E39"/>
    <w:rsid w:val="008D5093"/>
    <w:rsid w:val="008E0C78"/>
    <w:rsid w:val="008E1A82"/>
    <w:rsid w:val="008E3981"/>
    <w:rsid w:val="008E3E7F"/>
    <w:rsid w:val="008E70C1"/>
    <w:rsid w:val="008F05A5"/>
    <w:rsid w:val="008F100C"/>
    <w:rsid w:val="008F1235"/>
    <w:rsid w:val="008F41BE"/>
    <w:rsid w:val="008F4403"/>
    <w:rsid w:val="008F538A"/>
    <w:rsid w:val="008F562C"/>
    <w:rsid w:val="008F61A0"/>
    <w:rsid w:val="008F7432"/>
    <w:rsid w:val="0090021E"/>
    <w:rsid w:val="00903EDF"/>
    <w:rsid w:val="00913F6C"/>
    <w:rsid w:val="009153D1"/>
    <w:rsid w:val="00916B5A"/>
    <w:rsid w:val="00921400"/>
    <w:rsid w:val="009301E7"/>
    <w:rsid w:val="009314FB"/>
    <w:rsid w:val="00932ACA"/>
    <w:rsid w:val="00934B02"/>
    <w:rsid w:val="009363DC"/>
    <w:rsid w:val="00936FAD"/>
    <w:rsid w:val="00941ED1"/>
    <w:rsid w:val="00942763"/>
    <w:rsid w:val="00943761"/>
    <w:rsid w:val="009471ED"/>
    <w:rsid w:val="00950EAB"/>
    <w:rsid w:val="00953889"/>
    <w:rsid w:val="00955202"/>
    <w:rsid w:val="009561B1"/>
    <w:rsid w:val="00956673"/>
    <w:rsid w:val="00956F3E"/>
    <w:rsid w:val="0095775B"/>
    <w:rsid w:val="00960B3C"/>
    <w:rsid w:val="0096228C"/>
    <w:rsid w:val="00965FC7"/>
    <w:rsid w:val="00966244"/>
    <w:rsid w:val="0096797C"/>
    <w:rsid w:val="009728DE"/>
    <w:rsid w:val="009745D9"/>
    <w:rsid w:val="009748FD"/>
    <w:rsid w:val="009764F9"/>
    <w:rsid w:val="00981B4F"/>
    <w:rsid w:val="0098471B"/>
    <w:rsid w:val="009852AB"/>
    <w:rsid w:val="00985DD8"/>
    <w:rsid w:val="0098765C"/>
    <w:rsid w:val="009938D2"/>
    <w:rsid w:val="00993DE5"/>
    <w:rsid w:val="00995008"/>
    <w:rsid w:val="00997D53"/>
    <w:rsid w:val="009A1559"/>
    <w:rsid w:val="009A1C11"/>
    <w:rsid w:val="009A2112"/>
    <w:rsid w:val="009A3DE4"/>
    <w:rsid w:val="009A61FE"/>
    <w:rsid w:val="009A73D6"/>
    <w:rsid w:val="009B07CB"/>
    <w:rsid w:val="009B10D9"/>
    <w:rsid w:val="009B6A89"/>
    <w:rsid w:val="009B7D6B"/>
    <w:rsid w:val="009C19A4"/>
    <w:rsid w:val="009C3C9C"/>
    <w:rsid w:val="009C6D3C"/>
    <w:rsid w:val="009D254D"/>
    <w:rsid w:val="009D4BA5"/>
    <w:rsid w:val="009D533A"/>
    <w:rsid w:val="009D7651"/>
    <w:rsid w:val="009E0E65"/>
    <w:rsid w:val="009E2562"/>
    <w:rsid w:val="009E33E4"/>
    <w:rsid w:val="009E3EBD"/>
    <w:rsid w:val="009E45FC"/>
    <w:rsid w:val="009E6BB6"/>
    <w:rsid w:val="009E7DC5"/>
    <w:rsid w:val="009F0AFF"/>
    <w:rsid w:val="009F2A34"/>
    <w:rsid w:val="00A006D6"/>
    <w:rsid w:val="00A02122"/>
    <w:rsid w:val="00A036F5"/>
    <w:rsid w:val="00A05D4C"/>
    <w:rsid w:val="00A11AFB"/>
    <w:rsid w:val="00A14637"/>
    <w:rsid w:val="00A212A8"/>
    <w:rsid w:val="00A21CD3"/>
    <w:rsid w:val="00A31743"/>
    <w:rsid w:val="00A31A0B"/>
    <w:rsid w:val="00A344CB"/>
    <w:rsid w:val="00A34D69"/>
    <w:rsid w:val="00A40E19"/>
    <w:rsid w:val="00A42DC3"/>
    <w:rsid w:val="00A45F7B"/>
    <w:rsid w:val="00A45F7E"/>
    <w:rsid w:val="00A51E45"/>
    <w:rsid w:val="00A5430B"/>
    <w:rsid w:val="00A55BA9"/>
    <w:rsid w:val="00A55BB1"/>
    <w:rsid w:val="00A56164"/>
    <w:rsid w:val="00A60A23"/>
    <w:rsid w:val="00A61AB6"/>
    <w:rsid w:val="00A6207E"/>
    <w:rsid w:val="00A6413A"/>
    <w:rsid w:val="00A65011"/>
    <w:rsid w:val="00A67A3B"/>
    <w:rsid w:val="00A75F6B"/>
    <w:rsid w:val="00A8285C"/>
    <w:rsid w:val="00A83D06"/>
    <w:rsid w:val="00A84811"/>
    <w:rsid w:val="00A8534B"/>
    <w:rsid w:val="00A86B49"/>
    <w:rsid w:val="00A86DAD"/>
    <w:rsid w:val="00A875A1"/>
    <w:rsid w:val="00A95206"/>
    <w:rsid w:val="00A9774D"/>
    <w:rsid w:val="00AA0533"/>
    <w:rsid w:val="00AA0F37"/>
    <w:rsid w:val="00AA14D8"/>
    <w:rsid w:val="00AA1959"/>
    <w:rsid w:val="00AA1C05"/>
    <w:rsid w:val="00AA6A94"/>
    <w:rsid w:val="00AA6B36"/>
    <w:rsid w:val="00AA7022"/>
    <w:rsid w:val="00AA7486"/>
    <w:rsid w:val="00AB1ED2"/>
    <w:rsid w:val="00AB354D"/>
    <w:rsid w:val="00AC0394"/>
    <w:rsid w:val="00AC1097"/>
    <w:rsid w:val="00AC2A6C"/>
    <w:rsid w:val="00AC49B2"/>
    <w:rsid w:val="00AC565B"/>
    <w:rsid w:val="00AC631A"/>
    <w:rsid w:val="00AD059F"/>
    <w:rsid w:val="00AD4FB5"/>
    <w:rsid w:val="00AD540F"/>
    <w:rsid w:val="00AD5863"/>
    <w:rsid w:val="00AD69CD"/>
    <w:rsid w:val="00AE0000"/>
    <w:rsid w:val="00AE0091"/>
    <w:rsid w:val="00AE2E21"/>
    <w:rsid w:val="00AE56B1"/>
    <w:rsid w:val="00AE734A"/>
    <w:rsid w:val="00AF25A4"/>
    <w:rsid w:val="00AF405D"/>
    <w:rsid w:val="00AF4CAB"/>
    <w:rsid w:val="00AF6EC6"/>
    <w:rsid w:val="00B0040D"/>
    <w:rsid w:val="00B01A7D"/>
    <w:rsid w:val="00B06C10"/>
    <w:rsid w:val="00B1103F"/>
    <w:rsid w:val="00B1381B"/>
    <w:rsid w:val="00B21841"/>
    <w:rsid w:val="00B219F6"/>
    <w:rsid w:val="00B2319D"/>
    <w:rsid w:val="00B2476D"/>
    <w:rsid w:val="00B2638C"/>
    <w:rsid w:val="00B26E54"/>
    <w:rsid w:val="00B312D8"/>
    <w:rsid w:val="00B34935"/>
    <w:rsid w:val="00B36FFC"/>
    <w:rsid w:val="00B42750"/>
    <w:rsid w:val="00B434D3"/>
    <w:rsid w:val="00B438FC"/>
    <w:rsid w:val="00B500EC"/>
    <w:rsid w:val="00B54D40"/>
    <w:rsid w:val="00B6081A"/>
    <w:rsid w:val="00B61518"/>
    <w:rsid w:val="00B61C2B"/>
    <w:rsid w:val="00B625D3"/>
    <w:rsid w:val="00B65B55"/>
    <w:rsid w:val="00B65D81"/>
    <w:rsid w:val="00B65FC2"/>
    <w:rsid w:val="00B66C1A"/>
    <w:rsid w:val="00B67857"/>
    <w:rsid w:val="00B71560"/>
    <w:rsid w:val="00B72FE5"/>
    <w:rsid w:val="00B768AB"/>
    <w:rsid w:val="00B802DE"/>
    <w:rsid w:val="00B80F59"/>
    <w:rsid w:val="00B81677"/>
    <w:rsid w:val="00B8449F"/>
    <w:rsid w:val="00B8562E"/>
    <w:rsid w:val="00B859BC"/>
    <w:rsid w:val="00B85F4F"/>
    <w:rsid w:val="00B87BEA"/>
    <w:rsid w:val="00B90ABD"/>
    <w:rsid w:val="00B92454"/>
    <w:rsid w:val="00B945CE"/>
    <w:rsid w:val="00B95780"/>
    <w:rsid w:val="00B958D8"/>
    <w:rsid w:val="00B962A2"/>
    <w:rsid w:val="00B96474"/>
    <w:rsid w:val="00B9673F"/>
    <w:rsid w:val="00BA0214"/>
    <w:rsid w:val="00BA4C4B"/>
    <w:rsid w:val="00BA5046"/>
    <w:rsid w:val="00BA53DF"/>
    <w:rsid w:val="00BA74A8"/>
    <w:rsid w:val="00BB0475"/>
    <w:rsid w:val="00BB502C"/>
    <w:rsid w:val="00BB5743"/>
    <w:rsid w:val="00BB6809"/>
    <w:rsid w:val="00BB78F9"/>
    <w:rsid w:val="00BC35E2"/>
    <w:rsid w:val="00BC42FB"/>
    <w:rsid w:val="00BD1590"/>
    <w:rsid w:val="00BD183E"/>
    <w:rsid w:val="00BD2B2F"/>
    <w:rsid w:val="00BD3ADE"/>
    <w:rsid w:val="00BD7134"/>
    <w:rsid w:val="00BD7905"/>
    <w:rsid w:val="00BE029C"/>
    <w:rsid w:val="00BE14C3"/>
    <w:rsid w:val="00BE29C2"/>
    <w:rsid w:val="00BF07CE"/>
    <w:rsid w:val="00BF1358"/>
    <w:rsid w:val="00BF1E88"/>
    <w:rsid w:val="00BF3DC6"/>
    <w:rsid w:val="00BF451A"/>
    <w:rsid w:val="00BF4FFD"/>
    <w:rsid w:val="00C031D9"/>
    <w:rsid w:val="00C04A81"/>
    <w:rsid w:val="00C0522A"/>
    <w:rsid w:val="00C054B5"/>
    <w:rsid w:val="00C05D19"/>
    <w:rsid w:val="00C07EBF"/>
    <w:rsid w:val="00C10684"/>
    <w:rsid w:val="00C10EBA"/>
    <w:rsid w:val="00C11572"/>
    <w:rsid w:val="00C1256F"/>
    <w:rsid w:val="00C1334A"/>
    <w:rsid w:val="00C14049"/>
    <w:rsid w:val="00C1548D"/>
    <w:rsid w:val="00C224E9"/>
    <w:rsid w:val="00C2478A"/>
    <w:rsid w:val="00C24DF1"/>
    <w:rsid w:val="00C25059"/>
    <w:rsid w:val="00C33325"/>
    <w:rsid w:val="00C364C5"/>
    <w:rsid w:val="00C37FBA"/>
    <w:rsid w:val="00C424B3"/>
    <w:rsid w:val="00C428C4"/>
    <w:rsid w:val="00C43337"/>
    <w:rsid w:val="00C44B47"/>
    <w:rsid w:val="00C50B65"/>
    <w:rsid w:val="00C50C30"/>
    <w:rsid w:val="00C51552"/>
    <w:rsid w:val="00C51CCC"/>
    <w:rsid w:val="00C55BD8"/>
    <w:rsid w:val="00C601CB"/>
    <w:rsid w:val="00C60460"/>
    <w:rsid w:val="00C63874"/>
    <w:rsid w:val="00C63CCF"/>
    <w:rsid w:val="00C63DF6"/>
    <w:rsid w:val="00C702D2"/>
    <w:rsid w:val="00C73986"/>
    <w:rsid w:val="00C83400"/>
    <w:rsid w:val="00C90151"/>
    <w:rsid w:val="00C9060D"/>
    <w:rsid w:val="00C91E0F"/>
    <w:rsid w:val="00C96D12"/>
    <w:rsid w:val="00CA0063"/>
    <w:rsid w:val="00CA0DA2"/>
    <w:rsid w:val="00CA0DB7"/>
    <w:rsid w:val="00CA295E"/>
    <w:rsid w:val="00CA4BF6"/>
    <w:rsid w:val="00CA4CC1"/>
    <w:rsid w:val="00CB0439"/>
    <w:rsid w:val="00CB1E8F"/>
    <w:rsid w:val="00CB29B4"/>
    <w:rsid w:val="00CB3C16"/>
    <w:rsid w:val="00CB6D98"/>
    <w:rsid w:val="00CB7CDA"/>
    <w:rsid w:val="00CC0C1E"/>
    <w:rsid w:val="00CC3373"/>
    <w:rsid w:val="00CC35C6"/>
    <w:rsid w:val="00CC40A4"/>
    <w:rsid w:val="00CD4616"/>
    <w:rsid w:val="00CD5134"/>
    <w:rsid w:val="00CD5563"/>
    <w:rsid w:val="00CD76B9"/>
    <w:rsid w:val="00CE0559"/>
    <w:rsid w:val="00CE4000"/>
    <w:rsid w:val="00CE4CB4"/>
    <w:rsid w:val="00CE62AD"/>
    <w:rsid w:val="00D033F8"/>
    <w:rsid w:val="00D0401F"/>
    <w:rsid w:val="00D057A5"/>
    <w:rsid w:val="00D14E62"/>
    <w:rsid w:val="00D172CA"/>
    <w:rsid w:val="00D22EAA"/>
    <w:rsid w:val="00D231D1"/>
    <w:rsid w:val="00D235A2"/>
    <w:rsid w:val="00D260CC"/>
    <w:rsid w:val="00D30E48"/>
    <w:rsid w:val="00D3499B"/>
    <w:rsid w:val="00D35A89"/>
    <w:rsid w:val="00D37849"/>
    <w:rsid w:val="00D41DC0"/>
    <w:rsid w:val="00D41F66"/>
    <w:rsid w:val="00D42E54"/>
    <w:rsid w:val="00D46F8F"/>
    <w:rsid w:val="00D53721"/>
    <w:rsid w:val="00D5551F"/>
    <w:rsid w:val="00D56A14"/>
    <w:rsid w:val="00D60443"/>
    <w:rsid w:val="00D60ACA"/>
    <w:rsid w:val="00D627D8"/>
    <w:rsid w:val="00D738E4"/>
    <w:rsid w:val="00D758DA"/>
    <w:rsid w:val="00D75C44"/>
    <w:rsid w:val="00D76FAC"/>
    <w:rsid w:val="00D771B8"/>
    <w:rsid w:val="00D844B5"/>
    <w:rsid w:val="00D857DB"/>
    <w:rsid w:val="00D96763"/>
    <w:rsid w:val="00DA14A1"/>
    <w:rsid w:val="00DA2688"/>
    <w:rsid w:val="00DA34CE"/>
    <w:rsid w:val="00DA5A98"/>
    <w:rsid w:val="00DB083B"/>
    <w:rsid w:val="00DB0EE9"/>
    <w:rsid w:val="00DB50B0"/>
    <w:rsid w:val="00DB5208"/>
    <w:rsid w:val="00DB7E1F"/>
    <w:rsid w:val="00DC2181"/>
    <w:rsid w:val="00DC30BC"/>
    <w:rsid w:val="00DC3DCF"/>
    <w:rsid w:val="00DC67DA"/>
    <w:rsid w:val="00DD27FC"/>
    <w:rsid w:val="00DD2A07"/>
    <w:rsid w:val="00DD33A2"/>
    <w:rsid w:val="00DD7B82"/>
    <w:rsid w:val="00DE064D"/>
    <w:rsid w:val="00DF23CF"/>
    <w:rsid w:val="00DF682A"/>
    <w:rsid w:val="00DF7B6F"/>
    <w:rsid w:val="00E01045"/>
    <w:rsid w:val="00E020DB"/>
    <w:rsid w:val="00E06302"/>
    <w:rsid w:val="00E063D4"/>
    <w:rsid w:val="00E10899"/>
    <w:rsid w:val="00E140BD"/>
    <w:rsid w:val="00E1761C"/>
    <w:rsid w:val="00E22437"/>
    <w:rsid w:val="00E316E8"/>
    <w:rsid w:val="00E32BCF"/>
    <w:rsid w:val="00E3648F"/>
    <w:rsid w:val="00E36573"/>
    <w:rsid w:val="00E37213"/>
    <w:rsid w:val="00E404BE"/>
    <w:rsid w:val="00E40E40"/>
    <w:rsid w:val="00E45B9B"/>
    <w:rsid w:val="00E51B39"/>
    <w:rsid w:val="00E52F34"/>
    <w:rsid w:val="00E60B4C"/>
    <w:rsid w:val="00E631DF"/>
    <w:rsid w:val="00E63F83"/>
    <w:rsid w:val="00E672B2"/>
    <w:rsid w:val="00E704C0"/>
    <w:rsid w:val="00E725CD"/>
    <w:rsid w:val="00E76F71"/>
    <w:rsid w:val="00E80E7E"/>
    <w:rsid w:val="00E82A9C"/>
    <w:rsid w:val="00E87B95"/>
    <w:rsid w:val="00E91F52"/>
    <w:rsid w:val="00E93BED"/>
    <w:rsid w:val="00E94D71"/>
    <w:rsid w:val="00EA6D0A"/>
    <w:rsid w:val="00EB08C7"/>
    <w:rsid w:val="00EB5F7C"/>
    <w:rsid w:val="00EB62F4"/>
    <w:rsid w:val="00EC142A"/>
    <w:rsid w:val="00EC26EC"/>
    <w:rsid w:val="00ED18A4"/>
    <w:rsid w:val="00ED2158"/>
    <w:rsid w:val="00ED3ED3"/>
    <w:rsid w:val="00ED4C03"/>
    <w:rsid w:val="00EE0091"/>
    <w:rsid w:val="00EE3C61"/>
    <w:rsid w:val="00EE5F82"/>
    <w:rsid w:val="00EE637D"/>
    <w:rsid w:val="00EE7C0E"/>
    <w:rsid w:val="00EF4EE4"/>
    <w:rsid w:val="00EF73E7"/>
    <w:rsid w:val="00F002A0"/>
    <w:rsid w:val="00F00347"/>
    <w:rsid w:val="00F06785"/>
    <w:rsid w:val="00F109F3"/>
    <w:rsid w:val="00F1549F"/>
    <w:rsid w:val="00F168B2"/>
    <w:rsid w:val="00F17793"/>
    <w:rsid w:val="00F255DE"/>
    <w:rsid w:val="00F278E7"/>
    <w:rsid w:val="00F32036"/>
    <w:rsid w:val="00F336E4"/>
    <w:rsid w:val="00F370BD"/>
    <w:rsid w:val="00F37183"/>
    <w:rsid w:val="00F403E7"/>
    <w:rsid w:val="00F44858"/>
    <w:rsid w:val="00F47DAE"/>
    <w:rsid w:val="00F47FCA"/>
    <w:rsid w:val="00F50B68"/>
    <w:rsid w:val="00F516BA"/>
    <w:rsid w:val="00F554F6"/>
    <w:rsid w:val="00F60B95"/>
    <w:rsid w:val="00F61821"/>
    <w:rsid w:val="00F6432E"/>
    <w:rsid w:val="00F66629"/>
    <w:rsid w:val="00F66D64"/>
    <w:rsid w:val="00F72B7E"/>
    <w:rsid w:val="00F75202"/>
    <w:rsid w:val="00F756CE"/>
    <w:rsid w:val="00F762FE"/>
    <w:rsid w:val="00F8002D"/>
    <w:rsid w:val="00F80485"/>
    <w:rsid w:val="00F83CA9"/>
    <w:rsid w:val="00F94168"/>
    <w:rsid w:val="00F95BF7"/>
    <w:rsid w:val="00F96889"/>
    <w:rsid w:val="00F97B94"/>
    <w:rsid w:val="00FA07A7"/>
    <w:rsid w:val="00FA0ACC"/>
    <w:rsid w:val="00FA4249"/>
    <w:rsid w:val="00FB1BA8"/>
    <w:rsid w:val="00FB2193"/>
    <w:rsid w:val="00FB2BF7"/>
    <w:rsid w:val="00FB4FEE"/>
    <w:rsid w:val="00FB5139"/>
    <w:rsid w:val="00FC06D5"/>
    <w:rsid w:val="00FC0CBB"/>
    <w:rsid w:val="00FC5799"/>
    <w:rsid w:val="00FD1CF0"/>
    <w:rsid w:val="00FD7955"/>
    <w:rsid w:val="00FE0788"/>
    <w:rsid w:val="00FE1A55"/>
    <w:rsid w:val="00FE57CC"/>
    <w:rsid w:val="00FE613B"/>
    <w:rsid w:val="00FE62A1"/>
    <w:rsid w:val="00FF00EC"/>
    <w:rsid w:val="00FF2989"/>
    <w:rsid w:val="00FF4F59"/>
    <w:rsid w:val="00FF5866"/>
    <w:rsid w:val="00FF6C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3E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FC06D5"/>
    <w:pPr>
      <w:keepNext/>
      <w:jc w:val="center"/>
      <w:outlineLvl w:val="0"/>
    </w:pPr>
    <w:rPr>
      <w:rFonts w:cs="David"/>
      <w:b/>
      <w:bCs/>
      <w:sz w:val="28"/>
      <w:szCs w:val="28"/>
      <w:u w:val="single"/>
    </w:rPr>
  </w:style>
  <w:style w:type="paragraph" w:styleId="2">
    <w:name w:val="heading 2"/>
    <w:basedOn w:val="a"/>
    <w:next w:val="a"/>
    <w:link w:val="20"/>
    <w:qFormat/>
    <w:rsid w:val="00FC06D5"/>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FC06D5"/>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FC06D5"/>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uiPriority w:val="99"/>
    <w:rsid w:val="00FC06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FC06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FC06D5"/>
    <w:pPr>
      <w:tabs>
        <w:tab w:val="center" w:pos="4153"/>
        <w:tab w:val="right" w:pos="8306"/>
      </w:tabs>
    </w:pPr>
  </w:style>
  <w:style w:type="character" w:customStyle="1" w:styleId="a4">
    <w:name w:val="כותרת עליונה תו"/>
    <w:basedOn w:val="a0"/>
    <w:link w:val="a3"/>
    <w:uiPriority w:val="99"/>
    <w:rsid w:val="00FC06D5"/>
    <w:rPr>
      <w:rFonts w:ascii="Hadasa Roso SL" w:eastAsia="MS Mincho" w:hAnsi="Hadasa Roso SL" w:cs="Hadasa Roso SL"/>
      <w:color w:val="000000"/>
      <w:spacing w:val="1"/>
      <w:sz w:val="17"/>
      <w:szCs w:val="17"/>
      <w:lang w:eastAsia="ja-JP"/>
    </w:rPr>
  </w:style>
  <w:style w:type="character" w:styleId="a5">
    <w:name w:val="page number"/>
    <w:basedOn w:val="a0"/>
    <w:rsid w:val="00FC06D5"/>
  </w:style>
  <w:style w:type="paragraph" w:customStyle="1" w:styleId="TableText">
    <w:name w:val="Table Text"/>
    <w:basedOn w:val="a"/>
    <w:rsid w:val="00FC06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C06D5"/>
    <w:pPr>
      <w:ind w:right="0"/>
      <w:jc w:val="both"/>
    </w:pPr>
  </w:style>
  <w:style w:type="paragraph" w:customStyle="1" w:styleId="TableHead">
    <w:name w:val="Table Head"/>
    <w:basedOn w:val="TableText"/>
    <w:uiPriority w:val="99"/>
    <w:rsid w:val="00FC06D5"/>
    <w:pPr>
      <w:ind w:right="0"/>
      <w:jc w:val="center"/>
    </w:pPr>
    <w:rPr>
      <w:b/>
      <w:bCs/>
    </w:rPr>
  </w:style>
  <w:style w:type="paragraph" w:customStyle="1" w:styleId="TableSideHeading">
    <w:name w:val="Table SideHeading"/>
    <w:basedOn w:val="TableText"/>
    <w:rsid w:val="00FC06D5"/>
  </w:style>
  <w:style w:type="paragraph" w:customStyle="1" w:styleId="Noparagraphstyle">
    <w:name w:val="[No paragraph style]"/>
    <w:rsid w:val="00FC06D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FC06D5"/>
    <w:pPr>
      <w:spacing w:line="360" w:lineRule="auto"/>
      <w:ind w:left="567" w:right="567" w:firstLine="567"/>
    </w:pPr>
    <w:rPr>
      <w:rFonts w:eastAsia="Times New Roman" w:cs="David"/>
      <w:sz w:val="26"/>
      <w:szCs w:val="26"/>
    </w:rPr>
  </w:style>
  <w:style w:type="paragraph" w:styleId="a6">
    <w:name w:val="footer"/>
    <w:basedOn w:val="a"/>
    <w:link w:val="a7"/>
    <w:rsid w:val="00FC06D5"/>
    <w:pPr>
      <w:tabs>
        <w:tab w:val="center" w:pos="4153"/>
        <w:tab w:val="right" w:pos="8306"/>
      </w:tabs>
    </w:pPr>
  </w:style>
  <w:style w:type="character" w:customStyle="1" w:styleId="a7">
    <w:name w:val="כותרת תחתונה תו"/>
    <w:basedOn w:val="a0"/>
    <w:link w:val="a6"/>
    <w:rsid w:val="00FC06D5"/>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C06D5"/>
  </w:style>
  <w:style w:type="character" w:customStyle="1" w:styleId="11">
    <w:name w:val="סגנון1"/>
    <w:basedOn w:val="a0"/>
    <w:rsid w:val="00FC06D5"/>
    <w:rPr>
      <w:bCs/>
    </w:rPr>
  </w:style>
  <w:style w:type="paragraph" w:styleId="a8">
    <w:name w:val="Balloon Text"/>
    <w:basedOn w:val="a"/>
    <w:link w:val="a9"/>
    <w:rsid w:val="00FC06D5"/>
    <w:pPr>
      <w:spacing w:before="0" w:line="240" w:lineRule="auto"/>
    </w:pPr>
    <w:rPr>
      <w:rFonts w:ascii="Tahoma" w:hAnsi="Tahoma" w:cs="Tahoma"/>
      <w:sz w:val="16"/>
      <w:szCs w:val="16"/>
    </w:rPr>
  </w:style>
  <w:style w:type="character" w:customStyle="1" w:styleId="a9">
    <w:name w:val="טקסט בלונים תו"/>
    <w:basedOn w:val="a0"/>
    <w:link w:val="a8"/>
    <w:rsid w:val="00FC06D5"/>
    <w:rPr>
      <w:rFonts w:ascii="Tahoma" w:eastAsia="MS Mincho" w:hAnsi="Tahoma" w:cs="Tahoma"/>
      <w:color w:val="000000"/>
      <w:spacing w:val="1"/>
      <w:sz w:val="16"/>
      <w:szCs w:val="16"/>
      <w:lang w:eastAsia="ja-JP"/>
    </w:rPr>
  </w:style>
  <w:style w:type="character" w:styleId="aa">
    <w:name w:val="annotation reference"/>
    <w:uiPriority w:val="99"/>
    <w:rsid w:val="00FC06D5"/>
    <w:rPr>
      <w:sz w:val="16"/>
      <w:szCs w:val="16"/>
    </w:rPr>
  </w:style>
  <w:style w:type="paragraph" w:styleId="ab">
    <w:name w:val="annotation text"/>
    <w:basedOn w:val="a"/>
    <w:link w:val="ac"/>
    <w:rsid w:val="00FC06D5"/>
    <w:rPr>
      <w:sz w:val="20"/>
      <w:szCs w:val="20"/>
    </w:rPr>
  </w:style>
  <w:style w:type="character" w:customStyle="1" w:styleId="ac">
    <w:name w:val="טקסט הערה תו"/>
    <w:basedOn w:val="a0"/>
    <w:link w:val="ab"/>
    <w:rsid w:val="00FC06D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rsid w:val="00FC06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C06D5"/>
    <w:rPr>
      <w:sz w:val="36"/>
      <w:szCs w:val="52"/>
    </w:rPr>
  </w:style>
  <w:style w:type="paragraph" w:customStyle="1" w:styleId="Cover3-Haknesset">
    <w:name w:val="Cover 3-Haknesset"/>
    <w:basedOn w:val="Cover1-Reshumot"/>
    <w:rsid w:val="00FC06D5"/>
    <w:rPr>
      <w:b/>
      <w:bCs/>
      <w:spacing w:val="60"/>
    </w:rPr>
  </w:style>
  <w:style w:type="paragraph" w:customStyle="1" w:styleId="Cover4-Date">
    <w:name w:val="Cover 4-Date"/>
    <w:basedOn w:val="a"/>
    <w:rsid w:val="00FC06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FC06D5"/>
    <w:rPr>
      <w:vertAlign w:val="superscript"/>
    </w:rPr>
  </w:style>
  <w:style w:type="paragraph" w:customStyle="1" w:styleId="Ragil">
    <w:name w:val="Ragil"/>
    <w:basedOn w:val="a"/>
    <w:rsid w:val="00FC06D5"/>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FC06D5"/>
    <w:pPr>
      <w:ind w:left="227" w:hanging="227"/>
    </w:pPr>
    <w:rPr>
      <w:sz w:val="14"/>
      <w:szCs w:val="22"/>
    </w:rPr>
  </w:style>
  <w:style w:type="character" w:customStyle="1" w:styleId="af">
    <w:name w:val="טקסט הערת סיום תו"/>
    <w:basedOn w:val="a0"/>
    <w:link w:val="ae"/>
    <w:rsid w:val="00FC06D5"/>
    <w:rPr>
      <w:rFonts w:ascii="Hadasa Roso SL" w:eastAsia="MS Mincho" w:hAnsi="Hadasa Roso SL" w:cs="Hadasa Roso SL"/>
      <w:color w:val="000000"/>
      <w:spacing w:val="1"/>
      <w:sz w:val="14"/>
      <w:lang w:eastAsia="ja-JP"/>
    </w:rPr>
  </w:style>
  <w:style w:type="character" w:styleId="af0">
    <w:name w:val="footnote reference"/>
    <w:basedOn w:val="a0"/>
    <w:uiPriority w:val="99"/>
    <w:rsid w:val="00FC06D5"/>
    <w:rPr>
      <w:vertAlign w:val="superscript"/>
    </w:rPr>
  </w:style>
  <w:style w:type="paragraph" w:styleId="af1">
    <w:name w:val="footnote text"/>
    <w:aliases w:val="הערת שוליים,הערת שוליים תו,הערת שוליים תו תו,הערת שוליים תו תו תו תו תו,הערת שוליים תו תו תו תו,הערת שוליים תו תו תו תו תו תו,הערת שוליים תו תו תו תו תו תו תו תו תו"/>
    <w:basedOn w:val="a"/>
    <w:link w:val="af2"/>
    <w:autoRedefine/>
    <w:uiPriority w:val="99"/>
    <w:rsid w:val="00FC06D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aliases w:val="הערת שוליים תו1,הערת שוליים תו תו1,הערת שוליים תו תו תו,הערת שוליים תו תו תו תו תו תו1,הערת שוליים תו תו תו תו תו1,הערת שוליים תו תו תו תו תו תו תו,הערת שוליים תו תו תו תו תו תו תו תו תו תו"/>
    <w:basedOn w:val="a0"/>
    <w:link w:val="af1"/>
    <w:uiPriority w:val="99"/>
    <w:rsid w:val="00FC06D5"/>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FC06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FC06D5"/>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FC06D5"/>
    <w:pPr>
      <w:spacing w:before="120" w:after="120"/>
    </w:pPr>
    <w:rPr>
      <w:color w:val="FF0000"/>
      <w:w w:val="80"/>
    </w:rPr>
  </w:style>
  <w:style w:type="paragraph" w:customStyle="1" w:styleId="Hesber">
    <w:name w:val="Hesber"/>
    <w:basedOn w:val="a"/>
    <w:uiPriority w:val="99"/>
    <w:rsid w:val="00FC06D5"/>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FC06D5"/>
    <w:pPr>
      <w:tabs>
        <w:tab w:val="left" w:pos="680"/>
        <w:tab w:val="left" w:pos="1020"/>
      </w:tabs>
      <w:ind w:firstLine="0"/>
    </w:pPr>
  </w:style>
  <w:style w:type="paragraph" w:customStyle="1" w:styleId="HesberHeading">
    <w:name w:val="Hesber Heading"/>
    <w:basedOn w:val="Hesber"/>
    <w:rsid w:val="00FC06D5"/>
    <w:pPr>
      <w:tabs>
        <w:tab w:val="left" w:pos="624"/>
        <w:tab w:val="left" w:pos="1247"/>
      </w:tabs>
      <w:ind w:firstLine="0"/>
    </w:pPr>
    <w:rPr>
      <w:b/>
      <w:bCs/>
    </w:rPr>
  </w:style>
  <w:style w:type="paragraph" w:customStyle="1" w:styleId="HesberWriters">
    <w:name w:val="Hesber Writers"/>
    <w:basedOn w:val="Hesber"/>
    <w:rsid w:val="00FC06D5"/>
    <w:pPr>
      <w:spacing w:before="120" w:after="6000"/>
      <w:ind w:left="1418" w:firstLine="0"/>
      <w:jc w:val="right"/>
    </w:pPr>
    <w:rPr>
      <w:b/>
      <w:bCs/>
    </w:rPr>
  </w:style>
  <w:style w:type="character" w:styleId="Hyperlink">
    <w:name w:val="Hyperlink"/>
    <w:rsid w:val="00FC06D5"/>
    <w:rPr>
      <w:color w:val="0000FF"/>
      <w:u w:val="single"/>
    </w:rPr>
  </w:style>
  <w:style w:type="paragraph" w:customStyle="1" w:styleId="TableBlockOutdent">
    <w:name w:val="Table BlockOutdent"/>
    <w:basedOn w:val="TableBlock"/>
    <w:uiPriority w:val="99"/>
    <w:rsid w:val="00FC06D5"/>
    <w:pPr>
      <w:ind w:left="624" w:hanging="624"/>
    </w:pPr>
  </w:style>
  <w:style w:type="paragraph" w:customStyle="1" w:styleId="TableText2">
    <w:name w:val="Table Text2"/>
    <w:basedOn w:val="TableText"/>
    <w:rsid w:val="00FC06D5"/>
  </w:style>
  <w:style w:type="paragraph" w:styleId="af3">
    <w:name w:val="Title"/>
    <w:basedOn w:val="a"/>
    <w:link w:val="af4"/>
    <w:qFormat/>
    <w:rsid w:val="00FC06D5"/>
    <w:pPr>
      <w:jc w:val="center"/>
    </w:pPr>
    <w:rPr>
      <w:rFonts w:cs="David"/>
      <w:b/>
      <w:bCs/>
      <w:sz w:val="28"/>
      <w:szCs w:val="28"/>
      <w:u w:val="single"/>
    </w:rPr>
  </w:style>
  <w:style w:type="character" w:customStyle="1" w:styleId="af4">
    <w:name w:val="כותרת טקסט תו"/>
    <w:basedOn w:val="a0"/>
    <w:link w:val="af3"/>
    <w:rsid w:val="00FC06D5"/>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FC06D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FC06D5"/>
    <w:pPr>
      <w:spacing w:after="120"/>
      <w:ind w:right="567"/>
      <w:jc w:val="right"/>
    </w:pPr>
  </w:style>
  <w:style w:type="paragraph" w:customStyle="1" w:styleId="Table">
    <w:name w:val="Table"/>
    <w:basedOn w:val="a"/>
    <w:uiPriority w:val="99"/>
    <w:rsid w:val="00FC06D5"/>
    <w:pPr>
      <w:suppressAutoHyphens/>
      <w:spacing w:before="0" w:line="180" w:lineRule="atLeast"/>
      <w:ind w:firstLine="0"/>
    </w:pPr>
    <w:rPr>
      <w:rFonts w:eastAsia="Times New Roman"/>
      <w:spacing w:val="0"/>
      <w:sz w:val="18"/>
      <w:szCs w:val="18"/>
      <w:lang w:eastAsia="en-US"/>
    </w:rPr>
  </w:style>
  <w:style w:type="paragraph" w:customStyle="1" w:styleId="Notes1st">
    <w:name w:val="Notes 1st"/>
    <w:basedOn w:val="a"/>
    <w:uiPriority w:val="99"/>
    <w:rsid w:val="00FC06D5"/>
    <w:pPr>
      <w:pageBreakBefore/>
      <w:pBdr>
        <w:top w:val="single" w:sz="4" w:space="8" w:color="auto"/>
      </w:pBdr>
      <w:suppressAutoHyphens/>
      <w:spacing w:line="200" w:lineRule="atLeast"/>
      <w:ind w:left="227" w:hanging="227"/>
    </w:pPr>
    <w:rPr>
      <w:rFonts w:ascii="HadasaMFO" w:hAnsi="Calibri" w:cs="HadasaMFO"/>
      <w:sz w:val="16"/>
      <w:szCs w:val="16"/>
      <w:lang w:eastAsia="en-US"/>
    </w:rPr>
  </w:style>
  <w:style w:type="character" w:customStyle="1" w:styleId="Bold4Hesber1">
    <w:name w:val="Bold4Hesber1"/>
    <w:uiPriority w:val="99"/>
    <w:rsid w:val="00FC06D5"/>
    <w:rPr>
      <w:rFonts w:ascii="Hadasa Roso SL" w:hAnsi="Hadasa Roso SL" w:cs="Hadasa Roso SL"/>
      <w:b/>
      <w:bCs/>
      <w:lang w:bidi="he-IL"/>
    </w:rPr>
  </w:style>
  <w:style w:type="paragraph" w:styleId="af5">
    <w:name w:val="List Paragraph"/>
    <w:basedOn w:val="a"/>
    <w:uiPriority w:val="34"/>
    <w:qFormat/>
    <w:rsid w:val="00FC06D5"/>
    <w:pPr>
      <w:ind w:left="720"/>
      <w:contextualSpacing/>
    </w:pPr>
  </w:style>
  <w:style w:type="character" w:styleId="af6">
    <w:name w:val="Placeholder Text"/>
    <w:basedOn w:val="a0"/>
    <w:uiPriority w:val="99"/>
    <w:semiHidden/>
    <w:rsid w:val="00DF7B6F"/>
    <w:rPr>
      <w:color w:val="808080"/>
    </w:rPr>
  </w:style>
  <w:style w:type="character" w:customStyle="1" w:styleId="default">
    <w:name w:val="default"/>
    <w:basedOn w:val="a0"/>
    <w:rsid w:val="0067783E"/>
    <w:rPr>
      <w:rFonts w:ascii="Times New Roman" w:hAnsi="Times New Roman" w:cs="Times New Roman"/>
      <w:sz w:val="26"/>
      <w:szCs w:val="26"/>
    </w:rPr>
  </w:style>
  <w:style w:type="paragraph" w:customStyle="1" w:styleId="P00">
    <w:name w:val="P00"/>
    <w:rsid w:val="0067783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f7">
    <w:name w:val="Table Grid"/>
    <w:basedOn w:val="a1"/>
    <w:uiPriority w:val="59"/>
    <w:rsid w:val="00A006D6"/>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2">
    <w:name w:val="P22"/>
    <w:basedOn w:val="P00"/>
    <w:rsid w:val="004A5109"/>
    <w:pPr>
      <w:tabs>
        <w:tab w:val="clear" w:pos="624"/>
        <w:tab w:val="clear" w:pos="1021"/>
      </w:tabs>
      <w:ind w:right="1021"/>
    </w:pPr>
  </w:style>
  <w:style w:type="paragraph" w:styleId="af8">
    <w:name w:val="annotation subject"/>
    <w:basedOn w:val="ab"/>
    <w:next w:val="ab"/>
    <w:link w:val="af9"/>
    <w:uiPriority w:val="99"/>
    <w:semiHidden/>
    <w:unhideWhenUsed/>
    <w:rsid w:val="003631DE"/>
    <w:pPr>
      <w:spacing w:line="240" w:lineRule="auto"/>
    </w:pPr>
    <w:rPr>
      <w:b/>
      <w:bCs/>
    </w:rPr>
  </w:style>
  <w:style w:type="character" w:customStyle="1" w:styleId="af9">
    <w:name w:val="נושא הערה תו"/>
    <w:basedOn w:val="ac"/>
    <w:link w:val="af8"/>
    <w:uiPriority w:val="99"/>
    <w:semiHidden/>
    <w:rsid w:val="003631DE"/>
    <w:rPr>
      <w:rFonts w:ascii="Hadasa Roso SL" w:eastAsia="MS Mincho" w:hAnsi="Hadasa Roso SL" w:cs="Hadasa Roso SL"/>
      <w:b/>
      <w:bCs/>
      <w:color w:val="000000"/>
      <w:spacing w:val="1"/>
      <w:sz w:val="20"/>
      <w:szCs w:val="20"/>
      <w:lang w:eastAsia="ja-JP"/>
    </w:rPr>
  </w:style>
  <w:style w:type="paragraph" w:styleId="afa">
    <w:name w:val="Revision"/>
    <w:hidden/>
    <w:uiPriority w:val="99"/>
    <w:semiHidden/>
    <w:rsid w:val="003631DE"/>
    <w:pPr>
      <w:spacing w:after="0" w:line="240" w:lineRule="auto"/>
    </w:pPr>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3E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FC06D5"/>
    <w:pPr>
      <w:keepNext/>
      <w:jc w:val="center"/>
      <w:outlineLvl w:val="0"/>
    </w:pPr>
    <w:rPr>
      <w:rFonts w:cs="David"/>
      <w:b/>
      <w:bCs/>
      <w:sz w:val="28"/>
      <w:szCs w:val="28"/>
      <w:u w:val="single"/>
    </w:rPr>
  </w:style>
  <w:style w:type="paragraph" w:styleId="2">
    <w:name w:val="heading 2"/>
    <w:basedOn w:val="a"/>
    <w:next w:val="a"/>
    <w:link w:val="20"/>
    <w:qFormat/>
    <w:rsid w:val="00FC06D5"/>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FC06D5"/>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FC06D5"/>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uiPriority w:val="99"/>
    <w:rsid w:val="00FC06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FC06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FC06D5"/>
    <w:pPr>
      <w:tabs>
        <w:tab w:val="center" w:pos="4153"/>
        <w:tab w:val="right" w:pos="8306"/>
      </w:tabs>
    </w:pPr>
  </w:style>
  <w:style w:type="character" w:customStyle="1" w:styleId="a4">
    <w:name w:val="כותרת עליונה תו"/>
    <w:basedOn w:val="a0"/>
    <w:link w:val="a3"/>
    <w:uiPriority w:val="99"/>
    <w:rsid w:val="00FC06D5"/>
    <w:rPr>
      <w:rFonts w:ascii="Hadasa Roso SL" w:eastAsia="MS Mincho" w:hAnsi="Hadasa Roso SL" w:cs="Hadasa Roso SL"/>
      <w:color w:val="000000"/>
      <w:spacing w:val="1"/>
      <w:sz w:val="17"/>
      <w:szCs w:val="17"/>
      <w:lang w:eastAsia="ja-JP"/>
    </w:rPr>
  </w:style>
  <w:style w:type="character" w:styleId="a5">
    <w:name w:val="page number"/>
    <w:basedOn w:val="a0"/>
    <w:rsid w:val="00FC06D5"/>
  </w:style>
  <w:style w:type="paragraph" w:customStyle="1" w:styleId="TableText">
    <w:name w:val="Table Text"/>
    <w:basedOn w:val="a"/>
    <w:rsid w:val="00FC06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C06D5"/>
    <w:pPr>
      <w:ind w:right="0"/>
      <w:jc w:val="both"/>
    </w:pPr>
  </w:style>
  <w:style w:type="paragraph" w:customStyle="1" w:styleId="TableHead">
    <w:name w:val="Table Head"/>
    <w:basedOn w:val="TableText"/>
    <w:uiPriority w:val="99"/>
    <w:rsid w:val="00FC06D5"/>
    <w:pPr>
      <w:ind w:right="0"/>
      <w:jc w:val="center"/>
    </w:pPr>
    <w:rPr>
      <w:b/>
      <w:bCs/>
    </w:rPr>
  </w:style>
  <w:style w:type="paragraph" w:customStyle="1" w:styleId="TableSideHeading">
    <w:name w:val="Table SideHeading"/>
    <w:basedOn w:val="TableText"/>
    <w:rsid w:val="00FC06D5"/>
  </w:style>
  <w:style w:type="paragraph" w:customStyle="1" w:styleId="Noparagraphstyle">
    <w:name w:val="[No paragraph style]"/>
    <w:rsid w:val="00FC06D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FC06D5"/>
    <w:pPr>
      <w:spacing w:line="360" w:lineRule="auto"/>
      <w:ind w:left="567" w:right="567" w:firstLine="567"/>
    </w:pPr>
    <w:rPr>
      <w:rFonts w:eastAsia="Times New Roman" w:cs="David"/>
      <w:sz w:val="26"/>
      <w:szCs w:val="26"/>
    </w:rPr>
  </w:style>
  <w:style w:type="paragraph" w:styleId="a6">
    <w:name w:val="footer"/>
    <w:basedOn w:val="a"/>
    <w:link w:val="a7"/>
    <w:rsid w:val="00FC06D5"/>
    <w:pPr>
      <w:tabs>
        <w:tab w:val="center" w:pos="4153"/>
        <w:tab w:val="right" w:pos="8306"/>
      </w:tabs>
    </w:pPr>
  </w:style>
  <w:style w:type="character" w:customStyle="1" w:styleId="a7">
    <w:name w:val="כותרת תחתונה תו"/>
    <w:basedOn w:val="a0"/>
    <w:link w:val="a6"/>
    <w:rsid w:val="00FC06D5"/>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C06D5"/>
  </w:style>
  <w:style w:type="character" w:customStyle="1" w:styleId="11">
    <w:name w:val="סגנון1"/>
    <w:basedOn w:val="a0"/>
    <w:rsid w:val="00FC06D5"/>
    <w:rPr>
      <w:bCs/>
    </w:rPr>
  </w:style>
  <w:style w:type="paragraph" w:styleId="a8">
    <w:name w:val="Balloon Text"/>
    <w:basedOn w:val="a"/>
    <w:link w:val="a9"/>
    <w:rsid w:val="00FC06D5"/>
    <w:pPr>
      <w:spacing w:before="0" w:line="240" w:lineRule="auto"/>
    </w:pPr>
    <w:rPr>
      <w:rFonts w:ascii="Tahoma" w:hAnsi="Tahoma" w:cs="Tahoma"/>
      <w:sz w:val="16"/>
      <w:szCs w:val="16"/>
    </w:rPr>
  </w:style>
  <w:style w:type="character" w:customStyle="1" w:styleId="a9">
    <w:name w:val="טקסט בלונים תו"/>
    <w:basedOn w:val="a0"/>
    <w:link w:val="a8"/>
    <w:rsid w:val="00FC06D5"/>
    <w:rPr>
      <w:rFonts w:ascii="Tahoma" w:eastAsia="MS Mincho" w:hAnsi="Tahoma" w:cs="Tahoma"/>
      <w:color w:val="000000"/>
      <w:spacing w:val="1"/>
      <w:sz w:val="16"/>
      <w:szCs w:val="16"/>
      <w:lang w:eastAsia="ja-JP"/>
    </w:rPr>
  </w:style>
  <w:style w:type="character" w:styleId="aa">
    <w:name w:val="annotation reference"/>
    <w:uiPriority w:val="99"/>
    <w:rsid w:val="00FC06D5"/>
    <w:rPr>
      <w:sz w:val="16"/>
      <w:szCs w:val="16"/>
    </w:rPr>
  </w:style>
  <w:style w:type="paragraph" w:styleId="ab">
    <w:name w:val="annotation text"/>
    <w:basedOn w:val="a"/>
    <w:link w:val="ac"/>
    <w:rsid w:val="00FC06D5"/>
    <w:rPr>
      <w:sz w:val="20"/>
      <w:szCs w:val="20"/>
    </w:rPr>
  </w:style>
  <w:style w:type="character" w:customStyle="1" w:styleId="ac">
    <w:name w:val="טקסט הערה תו"/>
    <w:basedOn w:val="a0"/>
    <w:link w:val="ab"/>
    <w:rsid w:val="00FC06D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rsid w:val="00FC06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C06D5"/>
    <w:rPr>
      <w:sz w:val="36"/>
      <w:szCs w:val="52"/>
    </w:rPr>
  </w:style>
  <w:style w:type="paragraph" w:customStyle="1" w:styleId="Cover3-Haknesset">
    <w:name w:val="Cover 3-Haknesset"/>
    <w:basedOn w:val="Cover1-Reshumot"/>
    <w:rsid w:val="00FC06D5"/>
    <w:rPr>
      <w:b/>
      <w:bCs/>
      <w:spacing w:val="60"/>
    </w:rPr>
  </w:style>
  <w:style w:type="paragraph" w:customStyle="1" w:styleId="Cover4-Date">
    <w:name w:val="Cover 4-Date"/>
    <w:basedOn w:val="a"/>
    <w:rsid w:val="00FC06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FC06D5"/>
    <w:rPr>
      <w:vertAlign w:val="superscript"/>
    </w:rPr>
  </w:style>
  <w:style w:type="paragraph" w:customStyle="1" w:styleId="Ragil">
    <w:name w:val="Ragil"/>
    <w:basedOn w:val="a"/>
    <w:rsid w:val="00FC06D5"/>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FC06D5"/>
    <w:pPr>
      <w:ind w:left="227" w:hanging="227"/>
    </w:pPr>
    <w:rPr>
      <w:sz w:val="14"/>
      <w:szCs w:val="22"/>
    </w:rPr>
  </w:style>
  <w:style w:type="character" w:customStyle="1" w:styleId="af">
    <w:name w:val="טקסט הערת סיום תו"/>
    <w:basedOn w:val="a0"/>
    <w:link w:val="ae"/>
    <w:rsid w:val="00FC06D5"/>
    <w:rPr>
      <w:rFonts w:ascii="Hadasa Roso SL" w:eastAsia="MS Mincho" w:hAnsi="Hadasa Roso SL" w:cs="Hadasa Roso SL"/>
      <w:color w:val="000000"/>
      <w:spacing w:val="1"/>
      <w:sz w:val="14"/>
      <w:lang w:eastAsia="ja-JP"/>
    </w:rPr>
  </w:style>
  <w:style w:type="character" w:styleId="af0">
    <w:name w:val="footnote reference"/>
    <w:basedOn w:val="a0"/>
    <w:uiPriority w:val="99"/>
    <w:rsid w:val="00FC06D5"/>
    <w:rPr>
      <w:vertAlign w:val="superscript"/>
    </w:rPr>
  </w:style>
  <w:style w:type="paragraph" w:styleId="af1">
    <w:name w:val="footnote text"/>
    <w:aliases w:val="הערת שוליים,הערת שוליים תו,הערת שוליים תו תו,הערת שוליים תו תו תו תו תו,הערת שוליים תו תו תו תו,הערת שוליים תו תו תו תו תו תו,הערת שוליים תו תו תו תו תו תו תו תו תו"/>
    <w:basedOn w:val="a"/>
    <w:link w:val="af2"/>
    <w:autoRedefine/>
    <w:uiPriority w:val="99"/>
    <w:rsid w:val="00FC06D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aliases w:val="הערת שוליים תו1,הערת שוליים תו תו1,הערת שוליים תו תו תו,הערת שוליים תו תו תו תו תו תו1,הערת שוליים תו תו תו תו תו1,הערת שוליים תו תו תו תו תו תו תו,הערת שוליים תו תו תו תו תו תו תו תו תו תו"/>
    <w:basedOn w:val="a0"/>
    <w:link w:val="af1"/>
    <w:uiPriority w:val="99"/>
    <w:rsid w:val="00FC06D5"/>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FC06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FC06D5"/>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FC06D5"/>
    <w:pPr>
      <w:spacing w:before="120" w:after="120"/>
    </w:pPr>
    <w:rPr>
      <w:color w:val="FF0000"/>
      <w:w w:val="80"/>
    </w:rPr>
  </w:style>
  <w:style w:type="paragraph" w:customStyle="1" w:styleId="Hesber">
    <w:name w:val="Hesber"/>
    <w:basedOn w:val="a"/>
    <w:uiPriority w:val="99"/>
    <w:rsid w:val="00FC06D5"/>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FC06D5"/>
    <w:pPr>
      <w:tabs>
        <w:tab w:val="left" w:pos="680"/>
        <w:tab w:val="left" w:pos="1020"/>
      </w:tabs>
      <w:ind w:firstLine="0"/>
    </w:pPr>
  </w:style>
  <w:style w:type="paragraph" w:customStyle="1" w:styleId="HesberHeading">
    <w:name w:val="Hesber Heading"/>
    <w:basedOn w:val="Hesber"/>
    <w:rsid w:val="00FC06D5"/>
    <w:pPr>
      <w:tabs>
        <w:tab w:val="left" w:pos="624"/>
        <w:tab w:val="left" w:pos="1247"/>
      </w:tabs>
      <w:ind w:firstLine="0"/>
    </w:pPr>
    <w:rPr>
      <w:b/>
      <w:bCs/>
    </w:rPr>
  </w:style>
  <w:style w:type="paragraph" w:customStyle="1" w:styleId="HesberWriters">
    <w:name w:val="Hesber Writers"/>
    <w:basedOn w:val="Hesber"/>
    <w:rsid w:val="00FC06D5"/>
    <w:pPr>
      <w:spacing w:before="120" w:after="6000"/>
      <w:ind w:left="1418" w:firstLine="0"/>
      <w:jc w:val="right"/>
    </w:pPr>
    <w:rPr>
      <w:b/>
      <w:bCs/>
    </w:rPr>
  </w:style>
  <w:style w:type="character" w:styleId="Hyperlink">
    <w:name w:val="Hyperlink"/>
    <w:rsid w:val="00FC06D5"/>
    <w:rPr>
      <w:color w:val="0000FF"/>
      <w:u w:val="single"/>
    </w:rPr>
  </w:style>
  <w:style w:type="paragraph" w:customStyle="1" w:styleId="TableBlockOutdent">
    <w:name w:val="Table BlockOutdent"/>
    <w:basedOn w:val="TableBlock"/>
    <w:uiPriority w:val="99"/>
    <w:rsid w:val="00FC06D5"/>
    <w:pPr>
      <w:ind w:left="624" w:hanging="624"/>
    </w:pPr>
  </w:style>
  <w:style w:type="paragraph" w:customStyle="1" w:styleId="TableText2">
    <w:name w:val="Table Text2"/>
    <w:basedOn w:val="TableText"/>
    <w:rsid w:val="00FC06D5"/>
  </w:style>
  <w:style w:type="paragraph" w:styleId="af3">
    <w:name w:val="Title"/>
    <w:basedOn w:val="a"/>
    <w:link w:val="af4"/>
    <w:qFormat/>
    <w:rsid w:val="00FC06D5"/>
    <w:pPr>
      <w:jc w:val="center"/>
    </w:pPr>
    <w:rPr>
      <w:rFonts w:cs="David"/>
      <w:b/>
      <w:bCs/>
      <w:sz w:val="28"/>
      <w:szCs w:val="28"/>
      <w:u w:val="single"/>
    </w:rPr>
  </w:style>
  <w:style w:type="character" w:customStyle="1" w:styleId="af4">
    <w:name w:val="כותרת טקסט תו"/>
    <w:basedOn w:val="a0"/>
    <w:link w:val="af3"/>
    <w:rsid w:val="00FC06D5"/>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FC06D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FC06D5"/>
    <w:pPr>
      <w:spacing w:after="120"/>
      <w:ind w:right="567"/>
      <w:jc w:val="right"/>
    </w:pPr>
  </w:style>
  <w:style w:type="paragraph" w:customStyle="1" w:styleId="Table">
    <w:name w:val="Table"/>
    <w:basedOn w:val="a"/>
    <w:uiPriority w:val="99"/>
    <w:rsid w:val="00FC06D5"/>
    <w:pPr>
      <w:suppressAutoHyphens/>
      <w:spacing w:before="0" w:line="180" w:lineRule="atLeast"/>
      <w:ind w:firstLine="0"/>
    </w:pPr>
    <w:rPr>
      <w:rFonts w:eastAsia="Times New Roman"/>
      <w:spacing w:val="0"/>
      <w:sz w:val="18"/>
      <w:szCs w:val="18"/>
      <w:lang w:eastAsia="en-US"/>
    </w:rPr>
  </w:style>
  <w:style w:type="paragraph" w:customStyle="1" w:styleId="Notes1st">
    <w:name w:val="Notes 1st"/>
    <w:basedOn w:val="a"/>
    <w:uiPriority w:val="99"/>
    <w:rsid w:val="00FC06D5"/>
    <w:pPr>
      <w:pageBreakBefore/>
      <w:pBdr>
        <w:top w:val="single" w:sz="4" w:space="8" w:color="auto"/>
      </w:pBdr>
      <w:suppressAutoHyphens/>
      <w:spacing w:line="200" w:lineRule="atLeast"/>
      <w:ind w:left="227" w:hanging="227"/>
    </w:pPr>
    <w:rPr>
      <w:rFonts w:ascii="HadasaMFO" w:hAnsi="Calibri" w:cs="HadasaMFO"/>
      <w:sz w:val="16"/>
      <w:szCs w:val="16"/>
      <w:lang w:eastAsia="en-US"/>
    </w:rPr>
  </w:style>
  <w:style w:type="character" w:customStyle="1" w:styleId="Bold4Hesber1">
    <w:name w:val="Bold4Hesber1"/>
    <w:uiPriority w:val="99"/>
    <w:rsid w:val="00FC06D5"/>
    <w:rPr>
      <w:rFonts w:ascii="Hadasa Roso SL" w:hAnsi="Hadasa Roso SL" w:cs="Hadasa Roso SL"/>
      <w:b/>
      <w:bCs/>
      <w:lang w:bidi="he-IL"/>
    </w:rPr>
  </w:style>
  <w:style w:type="paragraph" w:styleId="af5">
    <w:name w:val="List Paragraph"/>
    <w:basedOn w:val="a"/>
    <w:uiPriority w:val="34"/>
    <w:qFormat/>
    <w:rsid w:val="00FC06D5"/>
    <w:pPr>
      <w:ind w:left="720"/>
      <w:contextualSpacing/>
    </w:pPr>
  </w:style>
  <w:style w:type="character" w:styleId="af6">
    <w:name w:val="Placeholder Text"/>
    <w:basedOn w:val="a0"/>
    <w:uiPriority w:val="99"/>
    <w:semiHidden/>
    <w:rsid w:val="00DF7B6F"/>
    <w:rPr>
      <w:color w:val="808080"/>
    </w:rPr>
  </w:style>
  <w:style w:type="character" w:customStyle="1" w:styleId="default">
    <w:name w:val="default"/>
    <w:basedOn w:val="a0"/>
    <w:rsid w:val="0067783E"/>
    <w:rPr>
      <w:rFonts w:ascii="Times New Roman" w:hAnsi="Times New Roman" w:cs="Times New Roman"/>
      <w:sz w:val="26"/>
      <w:szCs w:val="26"/>
    </w:rPr>
  </w:style>
  <w:style w:type="paragraph" w:customStyle="1" w:styleId="P00">
    <w:name w:val="P00"/>
    <w:rsid w:val="0067783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f7">
    <w:name w:val="Table Grid"/>
    <w:basedOn w:val="a1"/>
    <w:uiPriority w:val="59"/>
    <w:rsid w:val="00A006D6"/>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2">
    <w:name w:val="P22"/>
    <w:basedOn w:val="P00"/>
    <w:rsid w:val="004A5109"/>
    <w:pPr>
      <w:tabs>
        <w:tab w:val="clear" w:pos="624"/>
        <w:tab w:val="clear" w:pos="1021"/>
      </w:tabs>
      <w:ind w:right="1021"/>
    </w:pPr>
  </w:style>
  <w:style w:type="paragraph" w:styleId="af8">
    <w:name w:val="annotation subject"/>
    <w:basedOn w:val="ab"/>
    <w:next w:val="ab"/>
    <w:link w:val="af9"/>
    <w:uiPriority w:val="99"/>
    <w:semiHidden/>
    <w:unhideWhenUsed/>
    <w:rsid w:val="003631DE"/>
    <w:pPr>
      <w:spacing w:line="240" w:lineRule="auto"/>
    </w:pPr>
    <w:rPr>
      <w:b/>
      <w:bCs/>
    </w:rPr>
  </w:style>
  <w:style w:type="character" w:customStyle="1" w:styleId="af9">
    <w:name w:val="נושא הערה תו"/>
    <w:basedOn w:val="ac"/>
    <w:link w:val="af8"/>
    <w:uiPriority w:val="99"/>
    <w:semiHidden/>
    <w:rsid w:val="003631DE"/>
    <w:rPr>
      <w:rFonts w:ascii="Hadasa Roso SL" w:eastAsia="MS Mincho" w:hAnsi="Hadasa Roso SL" w:cs="Hadasa Roso SL"/>
      <w:b/>
      <w:bCs/>
      <w:color w:val="000000"/>
      <w:spacing w:val="1"/>
      <w:sz w:val="20"/>
      <w:szCs w:val="20"/>
      <w:lang w:eastAsia="ja-JP"/>
    </w:rPr>
  </w:style>
  <w:style w:type="paragraph" w:styleId="afa">
    <w:name w:val="Revision"/>
    <w:hidden/>
    <w:uiPriority w:val="99"/>
    <w:semiHidden/>
    <w:rsid w:val="003631DE"/>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99195">
      <w:bodyDiv w:val="1"/>
      <w:marLeft w:val="0"/>
      <w:marRight w:val="0"/>
      <w:marTop w:val="0"/>
      <w:marBottom w:val="0"/>
      <w:divBdr>
        <w:top w:val="none" w:sz="0" w:space="0" w:color="auto"/>
        <w:left w:val="none" w:sz="0" w:space="0" w:color="auto"/>
        <w:bottom w:val="none" w:sz="0" w:space="0" w:color="auto"/>
        <w:right w:val="none" w:sz="0" w:space="0" w:color="auto"/>
      </w:divBdr>
    </w:div>
    <w:div w:id="123233571">
      <w:bodyDiv w:val="1"/>
      <w:marLeft w:val="0"/>
      <w:marRight w:val="0"/>
      <w:marTop w:val="0"/>
      <w:marBottom w:val="0"/>
      <w:divBdr>
        <w:top w:val="none" w:sz="0" w:space="0" w:color="auto"/>
        <w:left w:val="none" w:sz="0" w:space="0" w:color="auto"/>
        <w:bottom w:val="none" w:sz="0" w:space="0" w:color="auto"/>
        <w:right w:val="none" w:sz="0" w:space="0" w:color="auto"/>
      </w:divBdr>
    </w:div>
    <w:div w:id="596908483">
      <w:bodyDiv w:val="1"/>
      <w:marLeft w:val="0"/>
      <w:marRight w:val="0"/>
      <w:marTop w:val="0"/>
      <w:marBottom w:val="0"/>
      <w:divBdr>
        <w:top w:val="none" w:sz="0" w:space="0" w:color="auto"/>
        <w:left w:val="none" w:sz="0" w:space="0" w:color="auto"/>
        <w:bottom w:val="none" w:sz="0" w:space="0" w:color="auto"/>
        <w:right w:val="none" w:sz="0" w:space="0" w:color="auto"/>
      </w:divBdr>
    </w:div>
    <w:div w:id="698361282">
      <w:bodyDiv w:val="1"/>
      <w:marLeft w:val="0"/>
      <w:marRight w:val="0"/>
      <w:marTop w:val="0"/>
      <w:marBottom w:val="0"/>
      <w:divBdr>
        <w:top w:val="none" w:sz="0" w:space="0" w:color="auto"/>
        <w:left w:val="none" w:sz="0" w:space="0" w:color="auto"/>
        <w:bottom w:val="none" w:sz="0" w:space="0" w:color="auto"/>
        <w:right w:val="none" w:sz="0" w:space="0" w:color="auto"/>
      </w:divBdr>
    </w:div>
    <w:div w:id="747045634">
      <w:bodyDiv w:val="1"/>
      <w:marLeft w:val="0"/>
      <w:marRight w:val="0"/>
      <w:marTop w:val="0"/>
      <w:marBottom w:val="0"/>
      <w:divBdr>
        <w:top w:val="none" w:sz="0" w:space="0" w:color="auto"/>
        <w:left w:val="none" w:sz="0" w:space="0" w:color="auto"/>
        <w:bottom w:val="none" w:sz="0" w:space="0" w:color="auto"/>
        <w:right w:val="none" w:sz="0" w:space="0" w:color="auto"/>
      </w:divBdr>
    </w:div>
    <w:div w:id="1014261322">
      <w:bodyDiv w:val="1"/>
      <w:marLeft w:val="0"/>
      <w:marRight w:val="0"/>
      <w:marTop w:val="0"/>
      <w:marBottom w:val="0"/>
      <w:divBdr>
        <w:top w:val="none" w:sz="0" w:space="0" w:color="auto"/>
        <w:left w:val="none" w:sz="0" w:space="0" w:color="auto"/>
        <w:bottom w:val="none" w:sz="0" w:space="0" w:color="auto"/>
        <w:right w:val="none" w:sz="0" w:space="0" w:color="auto"/>
      </w:divBdr>
    </w:div>
    <w:div w:id="1055353805">
      <w:bodyDiv w:val="1"/>
      <w:marLeft w:val="0"/>
      <w:marRight w:val="0"/>
      <w:marTop w:val="0"/>
      <w:marBottom w:val="0"/>
      <w:divBdr>
        <w:top w:val="none" w:sz="0" w:space="0" w:color="auto"/>
        <w:left w:val="none" w:sz="0" w:space="0" w:color="auto"/>
        <w:bottom w:val="none" w:sz="0" w:space="0" w:color="auto"/>
        <w:right w:val="none" w:sz="0" w:space="0" w:color="auto"/>
      </w:divBdr>
    </w:div>
    <w:div w:id="1207639487">
      <w:bodyDiv w:val="1"/>
      <w:marLeft w:val="0"/>
      <w:marRight w:val="0"/>
      <w:marTop w:val="0"/>
      <w:marBottom w:val="0"/>
      <w:divBdr>
        <w:top w:val="none" w:sz="0" w:space="0" w:color="auto"/>
        <w:left w:val="none" w:sz="0" w:space="0" w:color="auto"/>
        <w:bottom w:val="none" w:sz="0" w:space="0" w:color="auto"/>
        <w:right w:val="none" w:sz="0" w:space="0" w:color="auto"/>
      </w:divBdr>
    </w:div>
    <w:div w:id="1326668638">
      <w:bodyDiv w:val="1"/>
      <w:marLeft w:val="0"/>
      <w:marRight w:val="0"/>
      <w:marTop w:val="0"/>
      <w:marBottom w:val="0"/>
      <w:divBdr>
        <w:top w:val="none" w:sz="0" w:space="0" w:color="auto"/>
        <w:left w:val="none" w:sz="0" w:space="0" w:color="auto"/>
        <w:bottom w:val="none" w:sz="0" w:space="0" w:color="auto"/>
        <w:right w:val="none" w:sz="0" w:space="0" w:color="auto"/>
      </w:divBdr>
    </w:div>
    <w:div w:id="1489206508">
      <w:bodyDiv w:val="1"/>
      <w:marLeft w:val="0"/>
      <w:marRight w:val="0"/>
      <w:marTop w:val="0"/>
      <w:marBottom w:val="0"/>
      <w:divBdr>
        <w:top w:val="none" w:sz="0" w:space="0" w:color="auto"/>
        <w:left w:val="none" w:sz="0" w:space="0" w:color="auto"/>
        <w:bottom w:val="none" w:sz="0" w:space="0" w:color="auto"/>
        <w:right w:val="none" w:sz="0" w:space="0" w:color="auto"/>
      </w:divBdr>
    </w:div>
    <w:div w:id="1531452823">
      <w:bodyDiv w:val="1"/>
      <w:marLeft w:val="0"/>
      <w:marRight w:val="0"/>
      <w:marTop w:val="0"/>
      <w:marBottom w:val="0"/>
      <w:divBdr>
        <w:top w:val="none" w:sz="0" w:space="0" w:color="auto"/>
        <w:left w:val="none" w:sz="0" w:space="0" w:color="auto"/>
        <w:bottom w:val="none" w:sz="0" w:space="0" w:color="auto"/>
        <w:right w:val="none" w:sz="0" w:space="0" w:color="auto"/>
      </w:divBdr>
    </w:div>
    <w:div w:id="1790122606">
      <w:bodyDiv w:val="1"/>
      <w:marLeft w:val="0"/>
      <w:marRight w:val="0"/>
      <w:marTop w:val="0"/>
      <w:marBottom w:val="0"/>
      <w:divBdr>
        <w:top w:val="none" w:sz="0" w:space="0" w:color="auto"/>
        <w:left w:val="none" w:sz="0" w:space="0" w:color="auto"/>
        <w:bottom w:val="none" w:sz="0" w:space="0" w:color="auto"/>
        <w:right w:val="none" w:sz="0" w:space="0" w:color="auto"/>
      </w:divBdr>
    </w:div>
    <w:div w:id="1868104300">
      <w:bodyDiv w:val="1"/>
      <w:marLeft w:val="0"/>
      <w:marRight w:val="0"/>
      <w:marTop w:val="0"/>
      <w:marBottom w:val="0"/>
      <w:divBdr>
        <w:top w:val="none" w:sz="0" w:space="0" w:color="auto"/>
        <w:left w:val="none" w:sz="0" w:space="0" w:color="auto"/>
        <w:bottom w:val="none" w:sz="0" w:space="0" w:color="auto"/>
        <w:right w:val="none" w:sz="0" w:space="0" w:color="auto"/>
      </w:divBdr>
    </w:div>
    <w:div w:id="1943220013">
      <w:bodyDiv w:val="1"/>
      <w:marLeft w:val="0"/>
      <w:marRight w:val="0"/>
      <w:marTop w:val="0"/>
      <w:marBottom w:val="0"/>
      <w:divBdr>
        <w:top w:val="none" w:sz="0" w:space="0" w:color="auto"/>
        <w:left w:val="none" w:sz="0" w:space="0" w:color="auto"/>
        <w:bottom w:val="none" w:sz="0" w:space="0" w:color="auto"/>
        <w:right w:val="none" w:sz="0" w:space="0" w:color="auto"/>
      </w:divBdr>
    </w:div>
    <w:div w:id="2095130168">
      <w:bodyDiv w:val="1"/>
      <w:marLeft w:val="0"/>
      <w:marRight w:val="0"/>
      <w:marTop w:val="0"/>
      <w:marBottom w:val="0"/>
      <w:divBdr>
        <w:top w:val="none" w:sz="0" w:space="0" w:color="auto"/>
        <w:left w:val="none" w:sz="0" w:space="0" w:color="auto"/>
        <w:bottom w:val="none" w:sz="0" w:space="0" w:color="auto"/>
        <w:right w:val="none" w:sz="0" w:space="0" w:color="auto"/>
      </w:divBdr>
    </w:div>
    <w:div w:id="210884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C958EC50FCC492C8822AFCF5DB979E0"/>
        <w:category>
          <w:name w:val="General"/>
          <w:gallery w:val="placeholder"/>
        </w:category>
        <w:types>
          <w:type w:val="bbPlcHdr"/>
        </w:types>
        <w:behaviors>
          <w:behavior w:val="content"/>
        </w:behaviors>
        <w:guid w:val="{60BDF013-6348-4E61-A7D4-FAD0CD1D5557}"/>
      </w:docPartPr>
      <w:docPartBody>
        <w:p w:rsidR="00026E6C" w:rsidRDefault="00026E6C" w:rsidP="00026E6C">
          <w:pPr>
            <w:pStyle w:val="EC958EC50FCC492C8822AFCF5DB979E0"/>
          </w:pPr>
          <w:r w:rsidRPr="00B63231">
            <w:rPr>
              <w:rStyle w:val="a3"/>
              <w:rtl/>
            </w:rPr>
            <w:t>בחר פריט</w:t>
          </w:r>
          <w:r w:rsidRPr="00B63231">
            <w:rPr>
              <w:rStyle w:val="a3"/>
            </w:rPr>
            <w:t>.</w:t>
          </w:r>
        </w:p>
      </w:docPartBody>
    </w:docPart>
    <w:docPart>
      <w:docPartPr>
        <w:name w:val="90BF4741BAA0457B9B1BBF1AA4F8A65F"/>
        <w:category>
          <w:name w:val="General"/>
          <w:gallery w:val="placeholder"/>
        </w:category>
        <w:types>
          <w:type w:val="bbPlcHdr"/>
        </w:types>
        <w:behaviors>
          <w:behavior w:val="content"/>
        </w:behaviors>
        <w:guid w:val="{FBD1CEF4-5AC4-4D6E-84E4-A50FF98CAEA3}"/>
      </w:docPartPr>
      <w:docPartBody>
        <w:p w:rsidR="00026E6C" w:rsidRDefault="00026E6C" w:rsidP="00026E6C">
          <w:pPr>
            <w:pStyle w:val="90BF4741BAA0457B9B1BBF1AA4F8A65F"/>
          </w:pPr>
          <w:r w:rsidRPr="00B63231">
            <w:rPr>
              <w:rStyle w:val="a3"/>
              <w:rtl/>
            </w:rPr>
            <w:t>לחץ כאן להזנת תאריך</w:t>
          </w:r>
          <w:r w:rsidRPr="00B63231">
            <w:rPr>
              <w:rStyle w:val="a3"/>
            </w:rPr>
            <w:t>.</w:t>
          </w:r>
        </w:p>
      </w:docPartBody>
    </w:docPart>
    <w:docPart>
      <w:docPartPr>
        <w:name w:val="E1DBDD718C3B4E12859D7BABF9D7CD24"/>
        <w:category>
          <w:name w:val="General"/>
          <w:gallery w:val="placeholder"/>
        </w:category>
        <w:types>
          <w:type w:val="bbPlcHdr"/>
        </w:types>
        <w:behaviors>
          <w:behavior w:val="content"/>
        </w:behaviors>
        <w:guid w:val="{C63DED46-A974-41A6-BCDE-EEE544EFD475}"/>
      </w:docPartPr>
      <w:docPartBody>
        <w:p w:rsidR="00026E6C" w:rsidRDefault="00026E6C" w:rsidP="00026E6C">
          <w:pPr>
            <w:pStyle w:val="E1DBDD718C3B4E12859D7BABF9D7CD24"/>
          </w:pPr>
          <w:r w:rsidRPr="00B63231">
            <w:rPr>
              <w:rStyle w:val="a3"/>
              <w:rtl/>
            </w:rPr>
            <w:t>לחץ כאן להזנת תאריך</w:t>
          </w:r>
          <w:r w:rsidRPr="00B6323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E6C"/>
    <w:rsid w:val="000034CF"/>
    <w:rsid w:val="00026E6C"/>
    <w:rsid w:val="00062406"/>
    <w:rsid w:val="00090AFD"/>
    <w:rsid w:val="000C60EC"/>
    <w:rsid w:val="00132F1B"/>
    <w:rsid w:val="00236050"/>
    <w:rsid w:val="00244124"/>
    <w:rsid w:val="003909F6"/>
    <w:rsid w:val="003B240E"/>
    <w:rsid w:val="003C5D1C"/>
    <w:rsid w:val="00463B4F"/>
    <w:rsid w:val="004A2350"/>
    <w:rsid w:val="004B3A59"/>
    <w:rsid w:val="00525CB5"/>
    <w:rsid w:val="0053365A"/>
    <w:rsid w:val="006144DB"/>
    <w:rsid w:val="00623FA9"/>
    <w:rsid w:val="0067268E"/>
    <w:rsid w:val="00805107"/>
    <w:rsid w:val="008853E3"/>
    <w:rsid w:val="00915360"/>
    <w:rsid w:val="009E0384"/>
    <w:rsid w:val="00A3554B"/>
    <w:rsid w:val="00A8251C"/>
    <w:rsid w:val="00AD712B"/>
    <w:rsid w:val="00C21185"/>
    <w:rsid w:val="00C42E00"/>
    <w:rsid w:val="00C92A5B"/>
    <w:rsid w:val="00CE02D1"/>
    <w:rsid w:val="00CF35CC"/>
    <w:rsid w:val="00D36239"/>
    <w:rsid w:val="00D47C65"/>
    <w:rsid w:val="00D52C95"/>
    <w:rsid w:val="00DD6615"/>
    <w:rsid w:val="00F1476A"/>
    <w:rsid w:val="00FD7D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26E6C"/>
    <w:rPr>
      <w:color w:val="808080"/>
    </w:rPr>
  </w:style>
  <w:style w:type="paragraph" w:customStyle="1" w:styleId="EC958EC50FCC492C8822AFCF5DB979E0">
    <w:name w:val="EC958EC50FCC492C8822AFCF5DB979E0"/>
    <w:rsid w:val="00026E6C"/>
    <w:pPr>
      <w:bidi/>
    </w:pPr>
  </w:style>
  <w:style w:type="paragraph" w:customStyle="1" w:styleId="90BF4741BAA0457B9B1BBF1AA4F8A65F">
    <w:name w:val="90BF4741BAA0457B9B1BBF1AA4F8A65F"/>
    <w:rsid w:val="00026E6C"/>
    <w:pPr>
      <w:bidi/>
    </w:pPr>
  </w:style>
  <w:style w:type="paragraph" w:customStyle="1" w:styleId="E1DBDD718C3B4E12859D7BABF9D7CD24">
    <w:name w:val="E1DBDD718C3B4E12859D7BABF9D7CD24"/>
    <w:rsid w:val="00026E6C"/>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26E6C"/>
    <w:rPr>
      <w:color w:val="808080"/>
    </w:rPr>
  </w:style>
  <w:style w:type="paragraph" w:customStyle="1" w:styleId="EC958EC50FCC492C8822AFCF5DB979E0">
    <w:name w:val="EC958EC50FCC492C8822AFCF5DB979E0"/>
    <w:rsid w:val="00026E6C"/>
    <w:pPr>
      <w:bidi/>
    </w:pPr>
  </w:style>
  <w:style w:type="paragraph" w:customStyle="1" w:styleId="90BF4741BAA0457B9B1BBF1AA4F8A65F">
    <w:name w:val="90BF4741BAA0457B9B1BBF1AA4F8A65F"/>
    <w:rsid w:val="00026E6C"/>
    <w:pPr>
      <w:bidi/>
    </w:pPr>
  </w:style>
  <w:style w:type="paragraph" w:customStyle="1" w:styleId="E1DBDD718C3B4E12859D7BABF9D7CD24">
    <w:name w:val="E1DBDD718C3B4E12859D7BABF9D7CD24"/>
    <w:rsid w:val="00026E6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45F1A0-7F3B-48E5-B38D-C7AAA296A057}"/>
</file>

<file path=customXml/itemProps2.xml><?xml version="1.0" encoding="utf-8"?>
<ds:datastoreItem xmlns:ds="http://schemas.openxmlformats.org/officeDocument/2006/customXml" ds:itemID="{2CE06801-D1EC-485C-B12B-DC36B994036F}"/>
</file>

<file path=customXml/itemProps3.xml><?xml version="1.0" encoding="utf-8"?>
<ds:datastoreItem xmlns:ds="http://schemas.openxmlformats.org/officeDocument/2006/customXml" ds:itemID="{D6842386-A1AA-4FE4-B6D9-7E2329B61924}"/>
</file>

<file path=customXml/itemProps4.xml><?xml version="1.0" encoding="utf-8"?>
<ds:datastoreItem xmlns:ds="http://schemas.openxmlformats.org/officeDocument/2006/customXml" ds:itemID="{7F141542-490E-473D-AD58-EFC49273D676}"/>
</file>

<file path=docProps/app.xml><?xml version="1.0" encoding="utf-8"?>
<Properties xmlns="http://schemas.openxmlformats.org/officeDocument/2006/extended-properties" xmlns:vt="http://schemas.openxmlformats.org/officeDocument/2006/docPropsVTypes">
  <Template>Normal</Template>
  <TotalTime>1</TotalTime>
  <Pages>38</Pages>
  <Words>7233</Words>
  <Characters>35371</Characters>
  <Application>Microsoft Office Word</Application>
  <DocSecurity>0</DocSecurity>
  <Lines>2720</Lines>
  <Paragraphs>608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41996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איילת לוי</dc:creator>
  <cp:lastModifiedBy>עידו בן יצחק</cp:lastModifiedBy>
  <cp:revision>2</cp:revision>
  <cp:lastPrinted>2014-02-25T10:08:00Z</cp:lastPrinted>
  <dcterms:created xsi:type="dcterms:W3CDTF">2014-03-02T13:27:00Z</dcterms:created>
  <dcterms:modified xsi:type="dcterms:W3CDTF">2014-03-02T13:27:00Z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