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418" w:rsidRDefault="008D6418" w:rsidP="008D6418">
      <w:pPr>
        <w:jc w:val="center"/>
        <w:rPr>
          <w:rFonts w:cs="David"/>
          <w:b/>
          <w:bCs/>
          <w:sz w:val="24"/>
          <w:szCs w:val="24"/>
          <w:u w:val="single"/>
        </w:rPr>
      </w:pPr>
    </w:p>
    <w:p w:rsidR="001F7F5B" w:rsidRDefault="001F7F5B" w:rsidP="001F7F5B">
      <w:pPr>
        <w:jc w:val="center"/>
        <w:rPr>
          <w:rFonts w:cs="David"/>
          <w:b/>
          <w:bCs/>
          <w:sz w:val="26"/>
          <w:szCs w:val="26"/>
          <w:u w:val="single"/>
        </w:rPr>
      </w:pPr>
      <w:r>
        <w:rPr>
          <w:rFonts w:cs="David" w:hint="cs"/>
          <w:b/>
          <w:bCs/>
          <w:sz w:val="26"/>
          <w:szCs w:val="26"/>
          <w:u w:val="single"/>
          <w:rtl/>
        </w:rPr>
        <w:t>סטטוס דיון בסעיפי הצעת חוק השירות האזרחי</w:t>
      </w:r>
    </w:p>
    <w:p w:rsidR="001F7F5B" w:rsidRDefault="001F7F5B" w:rsidP="001F7F5B">
      <w:pPr>
        <w:rPr>
          <w:rFonts w:cs="David"/>
          <w:b/>
          <w:bCs/>
          <w:sz w:val="20"/>
          <w:szCs w:val="20"/>
          <w:u w:val="single"/>
        </w:rPr>
      </w:pPr>
    </w:p>
    <w:p w:rsidR="001F7F5B" w:rsidRDefault="001F7F5B" w:rsidP="001F7F5B">
      <w:pPr>
        <w:rPr>
          <w:rFonts w:cs="David"/>
          <w:b/>
          <w:bCs/>
          <w:sz w:val="20"/>
          <w:szCs w:val="20"/>
          <w:u w:val="single"/>
          <w:rtl/>
        </w:rPr>
      </w:pPr>
      <w:r>
        <w:rPr>
          <w:rFonts w:cs="David" w:hint="cs"/>
          <w:b/>
          <w:bCs/>
          <w:sz w:val="20"/>
          <w:szCs w:val="20"/>
          <w:u w:val="single"/>
          <w:rtl/>
        </w:rPr>
        <w:t>מקרא והבהרות:</w:t>
      </w:r>
    </w:p>
    <w:p w:rsidR="001F7F5B" w:rsidRDefault="001F7F5B" w:rsidP="001F7F5B">
      <w:pPr>
        <w:shd w:val="clear" w:color="auto" w:fill="00B050"/>
        <w:rPr>
          <w:rFonts w:cs="David"/>
          <w:b/>
          <w:bCs/>
          <w:sz w:val="20"/>
          <w:szCs w:val="20"/>
          <w:u w:val="single"/>
          <w:rtl/>
        </w:rPr>
      </w:pPr>
      <w:r>
        <w:rPr>
          <w:rFonts w:cs="David" w:hint="cs"/>
          <w:b/>
          <w:bCs/>
          <w:sz w:val="20"/>
          <w:szCs w:val="20"/>
          <w:u w:val="single"/>
          <w:rtl/>
        </w:rPr>
        <w:t>ירוק  -  הוצבע</w:t>
      </w:r>
    </w:p>
    <w:p w:rsidR="001F7F5B" w:rsidRDefault="001F7F5B" w:rsidP="001F7F5B">
      <w:pPr>
        <w:shd w:val="clear" w:color="auto" w:fill="FFC000"/>
        <w:rPr>
          <w:rFonts w:cs="David"/>
          <w:b/>
          <w:bCs/>
          <w:sz w:val="20"/>
          <w:szCs w:val="20"/>
          <w:u w:val="single"/>
          <w:rtl/>
        </w:rPr>
      </w:pPr>
      <w:r>
        <w:rPr>
          <w:rFonts w:cs="David" w:hint="cs"/>
          <w:b/>
          <w:bCs/>
          <w:sz w:val="20"/>
          <w:szCs w:val="20"/>
          <w:u w:val="single"/>
          <w:rtl/>
        </w:rPr>
        <w:t>כתום  -  לא הוצבע</w:t>
      </w:r>
    </w:p>
    <w:p w:rsidR="001F7F5B" w:rsidRDefault="0048093B" w:rsidP="00D138F5">
      <w:pPr>
        <w:shd w:val="clear" w:color="auto" w:fill="EEECE1" w:themeFill="background2"/>
        <w:ind w:firstLine="0"/>
        <w:rPr>
          <w:rFonts w:cs="David"/>
          <w:b/>
          <w:bCs/>
          <w:sz w:val="20"/>
          <w:szCs w:val="20"/>
          <w:rtl/>
        </w:rPr>
      </w:pPr>
      <w:r w:rsidRPr="0048093B">
        <w:rPr>
          <w:rFonts w:cs="David" w:hint="cs"/>
          <w:b/>
          <w:bCs/>
          <w:sz w:val="20"/>
          <w:szCs w:val="20"/>
          <w:highlight w:val="yellow"/>
          <w:rtl/>
        </w:rPr>
        <w:t>צהוב</w:t>
      </w:r>
      <w:r>
        <w:rPr>
          <w:rFonts w:cs="David" w:hint="cs"/>
          <w:b/>
          <w:bCs/>
          <w:sz w:val="20"/>
          <w:szCs w:val="20"/>
          <w:highlight w:val="yellow"/>
          <w:rtl/>
        </w:rPr>
        <w:t xml:space="preserve"> מודגש בגוף הנוסח</w:t>
      </w:r>
      <w:r w:rsidR="001F7F5B" w:rsidRPr="0048093B">
        <w:rPr>
          <w:rFonts w:cs="David" w:hint="cs"/>
          <w:b/>
          <w:bCs/>
          <w:sz w:val="20"/>
          <w:szCs w:val="20"/>
          <w:highlight w:val="yellow"/>
          <w:rtl/>
        </w:rPr>
        <w:t xml:space="preserve"> </w:t>
      </w:r>
      <w:r w:rsidRPr="0048093B">
        <w:rPr>
          <w:rFonts w:cs="David"/>
          <w:b/>
          <w:bCs/>
          <w:sz w:val="20"/>
          <w:szCs w:val="20"/>
          <w:highlight w:val="yellow"/>
          <w:rtl/>
        </w:rPr>
        <w:t>–</w:t>
      </w:r>
      <w:r w:rsidR="001F7F5B" w:rsidRPr="0048093B">
        <w:rPr>
          <w:rFonts w:cs="David" w:hint="cs"/>
          <w:b/>
          <w:bCs/>
          <w:sz w:val="20"/>
          <w:szCs w:val="20"/>
          <w:highlight w:val="yellow"/>
          <w:rtl/>
        </w:rPr>
        <w:t xml:space="preserve"> </w:t>
      </w:r>
      <w:r w:rsidRPr="0048093B">
        <w:rPr>
          <w:rFonts w:cs="David" w:hint="cs"/>
          <w:b/>
          <w:bCs/>
          <w:sz w:val="20"/>
          <w:szCs w:val="20"/>
          <w:highlight w:val="yellow"/>
          <w:rtl/>
        </w:rPr>
        <w:t xml:space="preserve">הוסף מהנוסח שראו </w:t>
      </w:r>
      <w:r w:rsidRPr="007150DA">
        <w:rPr>
          <w:rFonts w:cs="David" w:hint="cs"/>
          <w:b/>
          <w:bCs/>
          <w:sz w:val="20"/>
          <w:szCs w:val="20"/>
          <w:highlight w:val="yellow"/>
          <w:u w:val="single"/>
          <w:rtl/>
        </w:rPr>
        <w:t>עד כה</w:t>
      </w:r>
      <w:r w:rsidRPr="0048093B">
        <w:rPr>
          <w:rFonts w:cs="David" w:hint="cs"/>
          <w:b/>
          <w:bCs/>
          <w:sz w:val="20"/>
          <w:szCs w:val="20"/>
          <w:highlight w:val="yellow"/>
          <w:rtl/>
        </w:rPr>
        <w:t xml:space="preserve"> המשרדים </w:t>
      </w:r>
    </w:p>
    <w:p w:rsidR="00D138F5" w:rsidRDefault="00CF0EF7" w:rsidP="00D138F5">
      <w:pPr>
        <w:shd w:val="clear" w:color="auto" w:fill="EEECE1" w:themeFill="background2"/>
        <w:ind w:firstLine="0"/>
        <w:rPr>
          <w:rFonts w:cs="David"/>
          <w:b/>
          <w:bCs/>
          <w:sz w:val="20"/>
          <w:szCs w:val="20"/>
          <w:rtl/>
        </w:rPr>
      </w:pPr>
      <w:r w:rsidRPr="00CF0EF7">
        <w:rPr>
          <w:rFonts w:cs="David" w:hint="cs"/>
          <w:b/>
          <w:bCs/>
          <w:sz w:val="20"/>
          <w:szCs w:val="20"/>
          <w:highlight w:val="cyan"/>
          <w:rtl/>
        </w:rPr>
        <w:t>משימות קטנות שעוד נותרו לבירור</w:t>
      </w:r>
    </w:p>
    <w:p w:rsidR="001F7F5B" w:rsidRDefault="001F7F5B" w:rsidP="00D138F5">
      <w:pPr>
        <w:shd w:val="clear" w:color="auto" w:fill="7030A0"/>
        <w:ind w:firstLine="0"/>
        <w:rPr>
          <w:rFonts w:cs="David"/>
          <w:b/>
          <w:bCs/>
          <w:sz w:val="20"/>
          <w:szCs w:val="20"/>
          <w:rtl/>
        </w:rPr>
      </w:pPr>
      <w:r>
        <w:rPr>
          <w:rFonts w:cs="David" w:hint="cs"/>
          <w:b/>
          <w:bCs/>
          <w:sz w:val="20"/>
          <w:szCs w:val="20"/>
          <w:rtl/>
        </w:rPr>
        <w:t>סגול בעמודת המס' הסידורי – סעיפים שלא ניתן להצביע עליהם מאחר ומדובר בנושאים לא סגורים או שצריכים תשובה מהמשרדים, או שכנראה לא נדון בהם (26א) או שצריכים "רוויזיה" לצורך הבהרה</w:t>
      </w:r>
    </w:p>
    <w:p w:rsidR="001F7F5B" w:rsidRDefault="001F7F5B" w:rsidP="00CF0EF7">
      <w:pPr>
        <w:ind w:firstLine="0"/>
        <w:rPr>
          <w:rFonts w:cs="David"/>
          <w:b/>
          <w:bCs/>
          <w:sz w:val="20"/>
          <w:szCs w:val="20"/>
          <w:u w:val="single"/>
          <w:rtl/>
        </w:rPr>
      </w:pPr>
      <w:r>
        <w:rPr>
          <w:rFonts w:cs="David" w:hint="cs"/>
          <w:b/>
          <w:bCs/>
          <w:sz w:val="20"/>
          <w:szCs w:val="20"/>
          <w:highlight w:val="green"/>
          <w:u w:val="single"/>
          <w:rtl/>
        </w:rPr>
        <w:t xml:space="preserve">סעיפים </w:t>
      </w:r>
      <w:r w:rsidR="00CF0EF7">
        <w:rPr>
          <w:rFonts w:cs="David" w:hint="cs"/>
          <w:b/>
          <w:bCs/>
          <w:sz w:val="20"/>
          <w:szCs w:val="20"/>
          <w:highlight w:val="green"/>
          <w:u w:val="single"/>
          <w:rtl/>
        </w:rPr>
        <w:t>שנותרה לגביהם</w:t>
      </w:r>
      <w:r>
        <w:rPr>
          <w:rFonts w:cs="David" w:hint="cs"/>
          <w:b/>
          <w:bCs/>
          <w:sz w:val="20"/>
          <w:szCs w:val="20"/>
          <w:highlight w:val="green"/>
          <w:u w:val="single"/>
          <w:rtl/>
        </w:rPr>
        <w:t xml:space="preserve"> רוויזיה על ידי חברי הכנסת</w:t>
      </w:r>
    </w:p>
    <w:p w:rsidR="001F7F5B" w:rsidRDefault="00C346B5" w:rsidP="002917F8">
      <w:pPr>
        <w:ind w:firstLine="0"/>
        <w:rPr>
          <w:rFonts w:cs="David"/>
          <w:b/>
          <w:bCs/>
          <w:sz w:val="20"/>
          <w:szCs w:val="20"/>
          <w:u w:val="single"/>
          <w:rtl/>
        </w:rPr>
      </w:pPr>
      <w:r>
        <w:rPr>
          <w:rFonts w:cs="David" w:hint="cs"/>
          <w:b/>
          <w:bCs/>
          <w:sz w:val="20"/>
          <w:szCs w:val="20"/>
          <w:u w:val="single"/>
          <w:rtl/>
        </w:rPr>
        <w:t>*שימי לב: ב</w:t>
      </w:r>
      <w:r w:rsidR="00CF0EF7">
        <w:rPr>
          <w:rFonts w:cs="David" w:hint="cs"/>
          <w:b/>
          <w:bCs/>
          <w:sz w:val="20"/>
          <w:szCs w:val="20"/>
          <w:u w:val="single"/>
          <w:rtl/>
        </w:rPr>
        <w:t>גו</w:t>
      </w:r>
      <w:r w:rsidR="002917F8">
        <w:rPr>
          <w:rFonts w:cs="David" w:hint="cs"/>
          <w:b/>
          <w:bCs/>
          <w:sz w:val="20"/>
          <w:szCs w:val="20"/>
          <w:u w:val="single"/>
          <w:rtl/>
        </w:rPr>
        <w:t>ף</w:t>
      </w:r>
      <w:r w:rsidR="00CF0EF7">
        <w:rPr>
          <w:rFonts w:cs="David" w:hint="cs"/>
          <w:b/>
          <w:bCs/>
          <w:sz w:val="20"/>
          <w:szCs w:val="20"/>
          <w:u w:val="single"/>
          <w:rtl/>
        </w:rPr>
        <w:t xml:space="preserve"> הנוסח </w:t>
      </w:r>
      <w:r w:rsidR="00C65496">
        <w:rPr>
          <w:rFonts w:cs="David" w:hint="cs"/>
          <w:b/>
          <w:bCs/>
          <w:sz w:val="20"/>
          <w:szCs w:val="20"/>
          <w:u w:val="single"/>
          <w:rtl/>
        </w:rPr>
        <w:t xml:space="preserve"> בעמודה הימנית </w:t>
      </w:r>
      <w:r w:rsidR="00CF0EF7">
        <w:rPr>
          <w:rFonts w:cs="David" w:hint="cs"/>
          <w:b/>
          <w:bCs/>
          <w:sz w:val="20"/>
          <w:szCs w:val="20"/>
          <w:u w:val="single"/>
          <w:rtl/>
        </w:rPr>
        <w:t>מצויין מתי כל סעיף אושר סופית.</w:t>
      </w:r>
    </w:p>
    <w:p w:rsidR="00C346B5" w:rsidRDefault="00C346B5" w:rsidP="001F7F5B">
      <w:pPr>
        <w:shd w:val="clear" w:color="auto" w:fill="FFFFFF" w:themeFill="background1"/>
        <w:ind w:firstLine="0"/>
        <w:rPr>
          <w:rFonts w:cs="David"/>
          <w:b/>
          <w:bCs/>
          <w:sz w:val="20"/>
          <w:szCs w:val="20"/>
          <w:u w:val="single"/>
          <w:rtl/>
        </w:rPr>
      </w:pPr>
    </w:p>
    <w:p w:rsidR="001F7F5B" w:rsidRDefault="001F7F5B" w:rsidP="00C346B5">
      <w:pPr>
        <w:shd w:val="clear" w:color="auto" w:fill="FFFFFF" w:themeFill="background1"/>
        <w:ind w:firstLine="0"/>
        <w:jc w:val="center"/>
        <w:rPr>
          <w:rFonts w:cs="David"/>
          <w:b/>
          <w:bCs/>
          <w:sz w:val="20"/>
          <w:szCs w:val="20"/>
          <w:rtl/>
        </w:rPr>
      </w:pPr>
      <w:r>
        <w:rPr>
          <w:rFonts w:cs="David" w:hint="cs"/>
          <w:b/>
          <w:bCs/>
          <w:sz w:val="20"/>
          <w:szCs w:val="20"/>
          <w:u w:val="single"/>
          <w:rtl/>
        </w:rPr>
        <w:t>נושאים לא סגורים</w:t>
      </w:r>
      <w:r>
        <w:rPr>
          <w:rFonts w:cs="David" w:hint="cs"/>
          <w:b/>
          <w:bCs/>
          <w:sz w:val="20"/>
          <w:szCs w:val="20"/>
          <w:rtl/>
        </w:rPr>
        <w:t>:</w:t>
      </w:r>
    </w:p>
    <w:p w:rsidR="001F7F5B" w:rsidRDefault="00C346B5" w:rsidP="001F7F5B">
      <w:pPr>
        <w:pStyle w:val="a3"/>
        <w:numPr>
          <w:ilvl w:val="0"/>
          <w:numId w:val="124"/>
        </w:numPr>
        <w:shd w:val="clear" w:color="auto" w:fill="FFFFFF" w:themeFill="background1"/>
        <w:rPr>
          <w:rFonts w:cs="David"/>
          <w:b/>
          <w:bCs/>
          <w:sz w:val="20"/>
          <w:szCs w:val="20"/>
        </w:rPr>
      </w:pPr>
      <w:r>
        <w:rPr>
          <w:rFonts w:cs="David" w:hint="cs"/>
          <w:b/>
          <w:bCs/>
          <w:sz w:val="20"/>
          <w:szCs w:val="20"/>
          <w:rtl/>
        </w:rPr>
        <w:t xml:space="preserve"> הסדר ל</w:t>
      </w:r>
      <w:r w:rsidR="001F7F5B">
        <w:rPr>
          <w:rFonts w:cs="David" w:hint="cs"/>
          <w:b/>
          <w:bCs/>
          <w:sz w:val="20"/>
          <w:szCs w:val="20"/>
          <w:rtl/>
        </w:rPr>
        <w:t xml:space="preserve">שירות אזרחי בחו"ל </w:t>
      </w:r>
    </w:p>
    <w:p w:rsidR="00F2155D" w:rsidRDefault="00F2155D" w:rsidP="001F7F5B">
      <w:pPr>
        <w:pStyle w:val="a3"/>
        <w:numPr>
          <w:ilvl w:val="0"/>
          <w:numId w:val="124"/>
        </w:numPr>
        <w:shd w:val="clear" w:color="auto" w:fill="FFFFFF" w:themeFill="background1"/>
        <w:rPr>
          <w:rFonts w:cs="David"/>
          <w:b/>
          <w:bCs/>
          <w:sz w:val="20"/>
          <w:szCs w:val="20"/>
        </w:rPr>
      </w:pPr>
      <w:r>
        <w:rPr>
          <w:rFonts w:cs="David" w:hint="cs"/>
          <w:b/>
          <w:bCs/>
          <w:sz w:val="20"/>
          <w:szCs w:val="20"/>
          <w:rtl/>
        </w:rPr>
        <w:t>נוסח לאישור חה"כ אטיאס</w:t>
      </w:r>
      <w:r w:rsidRPr="00845F4F">
        <w:rPr>
          <w:rFonts w:cs="David" w:hint="cs"/>
          <w:b/>
          <w:bCs/>
          <w:sz w:val="20"/>
          <w:szCs w:val="20"/>
          <w:rtl/>
        </w:rPr>
        <w:t xml:space="preserve"> </w:t>
      </w:r>
      <w:r>
        <w:rPr>
          <w:rFonts w:cs="David" w:hint="cs"/>
          <w:b/>
          <w:bCs/>
          <w:sz w:val="20"/>
          <w:szCs w:val="20"/>
          <w:rtl/>
        </w:rPr>
        <w:t>סעיף 2ב  - לעניין יחידות הסמך ראי הצעת נוסח חלופי , סעיף קטן 2ב(ג).</w:t>
      </w:r>
    </w:p>
    <w:p w:rsidR="00F4756D" w:rsidRDefault="00F4756D" w:rsidP="002917F8">
      <w:pPr>
        <w:pStyle w:val="a3"/>
        <w:numPr>
          <w:ilvl w:val="0"/>
          <w:numId w:val="124"/>
        </w:numPr>
        <w:shd w:val="clear" w:color="auto" w:fill="FFFFFF" w:themeFill="background1"/>
        <w:rPr>
          <w:rFonts w:cs="David"/>
          <w:b/>
          <w:bCs/>
          <w:sz w:val="20"/>
          <w:szCs w:val="20"/>
          <w:rtl/>
        </w:rPr>
      </w:pPr>
      <w:r>
        <w:rPr>
          <w:rFonts w:cs="David" w:hint="cs"/>
          <w:b/>
          <w:bCs/>
          <w:sz w:val="20"/>
          <w:szCs w:val="20"/>
          <w:rtl/>
        </w:rPr>
        <w:t>סעיף 26,  26א ו-27</w:t>
      </w:r>
      <w:r w:rsidR="002917F8">
        <w:rPr>
          <w:rFonts w:cs="David" w:hint="cs"/>
          <w:b/>
          <w:bCs/>
          <w:sz w:val="20"/>
          <w:szCs w:val="20"/>
          <w:rtl/>
        </w:rPr>
        <w:t xml:space="preserve"> </w:t>
      </w:r>
      <w:r>
        <w:rPr>
          <w:rFonts w:cs="David" w:hint="cs"/>
          <w:b/>
          <w:bCs/>
          <w:sz w:val="20"/>
          <w:szCs w:val="20"/>
          <w:rtl/>
        </w:rPr>
        <w:t>(סעיף 1 הגדרות רוויזיה של חה"כ אטיאס)</w:t>
      </w:r>
      <w:r w:rsidR="007150DA">
        <w:rPr>
          <w:rFonts w:cs="David" w:hint="cs"/>
          <w:b/>
          <w:bCs/>
          <w:sz w:val="20"/>
          <w:szCs w:val="20"/>
          <w:rtl/>
        </w:rPr>
        <w:t xml:space="preserve"> שעדיין לא הוצבעו</w:t>
      </w:r>
      <w:r>
        <w:rPr>
          <w:rFonts w:cs="David" w:hint="cs"/>
          <w:b/>
          <w:bCs/>
          <w:sz w:val="20"/>
          <w:szCs w:val="20"/>
          <w:rtl/>
        </w:rPr>
        <w:t>.</w:t>
      </w:r>
    </w:p>
    <w:p w:rsidR="0027630F" w:rsidRPr="00845F4F" w:rsidRDefault="0027630F" w:rsidP="00845F4F">
      <w:pPr>
        <w:pStyle w:val="a3"/>
        <w:shd w:val="clear" w:color="auto" w:fill="FFFFFF" w:themeFill="background1"/>
        <w:ind w:firstLine="0"/>
        <w:jc w:val="center"/>
        <w:rPr>
          <w:rFonts w:cs="David"/>
          <w:b/>
          <w:bCs/>
          <w:sz w:val="20"/>
          <w:szCs w:val="20"/>
        </w:rPr>
      </w:pPr>
    </w:p>
    <w:p w:rsidR="008D0DCE" w:rsidRPr="00C346B5" w:rsidRDefault="008D0DCE" w:rsidP="00D138F5">
      <w:pPr>
        <w:shd w:val="clear" w:color="auto" w:fill="FFFFFF" w:themeFill="background1"/>
        <w:jc w:val="center"/>
        <w:rPr>
          <w:rFonts w:cs="David"/>
          <w:b/>
          <w:bCs/>
          <w:sz w:val="20"/>
          <w:szCs w:val="20"/>
          <w:u w:val="single"/>
          <w:rtl/>
        </w:rPr>
      </w:pPr>
      <w:r w:rsidRPr="00C346B5">
        <w:rPr>
          <w:rFonts w:cs="David" w:hint="cs"/>
          <w:b/>
          <w:bCs/>
          <w:sz w:val="20"/>
          <w:szCs w:val="20"/>
          <w:u w:val="single"/>
          <w:rtl/>
        </w:rPr>
        <w:t>ריכוז בקשות לדיון מחדש</w:t>
      </w:r>
      <w:r w:rsidR="00C346B5">
        <w:rPr>
          <w:rFonts w:cs="David" w:hint="cs"/>
          <w:b/>
          <w:bCs/>
          <w:sz w:val="20"/>
          <w:szCs w:val="20"/>
          <w:u w:val="single"/>
          <w:rtl/>
        </w:rPr>
        <w:t xml:space="preserve"> שנותרו</w:t>
      </w:r>
      <w:r w:rsidRPr="00C346B5">
        <w:rPr>
          <w:rFonts w:cs="David" w:hint="cs"/>
          <w:b/>
          <w:bCs/>
          <w:sz w:val="20"/>
          <w:szCs w:val="20"/>
          <w:u w:val="single"/>
          <w:rtl/>
        </w:rPr>
        <w:t xml:space="preserve"> </w:t>
      </w:r>
      <w:r w:rsidRPr="00C346B5">
        <w:rPr>
          <w:rFonts w:cs="David"/>
          <w:b/>
          <w:bCs/>
          <w:sz w:val="20"/>
          <w:szCs w:val="20"/>
          <w:u w:val="single"/>
          <w:rtl/>
        </w:rPr>
        <w:t>–</w:t>
      </w:r>
      <w:r w:rsidRPr="00C346B5">
        <w:rPr>
          <w:rFonts w:cs="David" w:hint="cs"/>
          <w:b/>
          <w:bCs/>
          <w:sz w:val="20"/>
          <w:szCs w:val="20"/>
          <w:u w:val="single"/>
          <w:rtl/>
        </w:rPr>
        <w:t xml:space="preserve"> נכון ליום ה-</w:t>
      </w:r>
      <w:r w:rsidR="00F2155D" w:rsidRPr="00C346B5">
        <w:rPr>
          <w:rFonts w:cs="David" w:hint="cs"/>
          <w:b/>
          <w:bCs/>
          <w:sz w:val="20"/>
          <w:szCs w:val="20"/>
          <w:u w:val="single"/>
          <w:rtl/>
        </w:rPr>
        <w:t>23</w:t>
      </w:r>
      <w:r w:rsidRPr="00C346B5">
        <w:rPr>
          <w:rFonts w:cs="David" w:hint="cs"/>
          <w:b/>
          <w:bCs/>
          <w:sz w:val="20"/>
          <w:szCs w:val="20"/>
          <w:u w:val="single"/>
          <w:rtl/>
        </w:rPr>
        <w:t>.01.2014:</w:t>
      </w:r>
    </w:p>
    <w:p w:rsidR="00DB5FF4" w:rsidRDefault="00DB5FF4" w:rsidP="00DB5FF4">
      <w:pPr>
        <w:pStyle w:val="aff3"/>
        <w:spacing w:line="276" w:lineRule="auto"/>
        <w:ind w:left="0" w:right="0" w:firstLine="0"/>
        <w:jc w:val="both"/>
        <w:rPr>
          <w:rFonts w:cs="David"/>
          <w:rtl/>
        </w:rPr>
      </w:pPr>
    </w:p>
    <w:p w:rsidR="00942E41" w:rsidRPr="00942E41" w:rsidRDefault="00942E41" w:rsidP="00D138F5">
      <w:pPr>
        <w:pStyle w:val="aff3"/>
        <w:numPr>
          <w:ilvl w:val="0"/>
          <w:numId w:val="128"/>
        </w:numPr>
        <w:spacing w:line="276" w:lineRule="auto"/>
        <w:ind w:right="0"/>
        <w:jc w:val="both"/>
        <w:rPr>
          <w:b/>
          <w:bCs/>
        </w:rPr>
      </w:pPr>
      <w:r w:rsidRPr="00942E41">
        <w:rPr>
          <w:rFonts w:cs="David" w:hint="cs"/>
          <w:rtl/>
        </w:rPr>
        <w:t xml:space="preserve">בקשת חבר הכנסת </w:t>
      </w:r>
      <w:r>
        <w:rPr>
          <w:rFonts w:cs="David" w:hint="cs"/>
          <w:rtl/>
        </w:rPr>
        <w:t>אריאל אטיאס</w:t>
      </w:r>
      <w:r w:rsidRPr="00942E41">
        <w:rPr>
          <w:rFonts w:cs="David" w:hint="cs"/>
          <w:rtl/>
        </w:rPr>
        <w:t xml:space="preserve">, לדיון מחדש בהחלטת הוועדה </w:t>
      </w:r>
      <w:r>
        <w:rPr>
          <w:rFonts w:cs="David" w:hint="cs"/>
          <w:rtl/>
        </w:rPr>
        <w:t>לאשר את סעיף</w:t>
      </w:r>
      <w:r w:rsidRPr="00942E41">
        <w:rPr>
          <w:rFonts w:cs="David" w:hint="cs"/>
          <w:rtl/>
        </w:rPr>
        <w:t xml:space="preserve"> </w:t>
      </w:r>
      <w:r>
        <w:rPr>
          <w:rFonts w:cs="David" w:hint="cs"/>
          <w:rtl/>
        </w:rPr>
        <w:t>1</w:t>
      </w:r>
      <w:r w:rsidRPr="00942E41">
        <w:rPr>
          <w:rFonts w:cs="David" w:hint="cs"/>
          <w:rtl/>
        </w:rPr>
        <w:t xml:space="preserve"> להצעת החוק</w:t>
      </w:r>
      <w:r w:rsidRPr="00942E41">
        <w:rPr>
          <w:rFonts w:cs="David" w:hint="cs"/>
          <w:b/>
          <w:bCs/>
          <w:rtl/>
        </w:rPr>
        <w:t>.</w:t>
      </w:r>
      <w:r w:rsidR="001528CC">
        <w:rPr>
          <w:rFonts w:cs="David" w:hint="cs"/>
          <w:b/>
          <w:bCs/>
          <w:rtl/>
        </w:rPr>
        <w:t>(סעיף ההגדרות)</w:t>
      </w:r>
      <w:r w:rsidRPr="00942E41">
        <w:rPr>
          <w:rFonts w:cs="David" w:hint="cs"/>
          <w:rtl/>
        </w:rPr>
        <w:t xml:space="preserve">  </w:t>
      </w:r>
    </w:p>
    <w:p w:rsidR="008D0DCE" w:rsidRPr="00D138F5" w:rsidRDefault="00DB5FF4" w:rsidP="00D138F5">
      <w:pPr>
        <w:widowControl/>
        <w:autoSpaceDE/>
        <w:autoSpaceDN/>
        <w:bidi w:val="0"/>
        <w:adjustRightInd/>
        <w:spacing w:before="0" w:after="200" w:line="276" w:lineRule="auto"/>
        <w:ind w:firstLine="0"/>
        <w:jc w:val="left"/>
        <w:rPr>
          <w:rFonts w:cs="David"/>
          <w:b/>
          <w:bCs/>
          <w:sz w:val="20"/>
          <w:szCs w:val="20"/>
        </w:rPr>
      </w:pPr>
      <w:r>
        <w:rPr>
          <w:rFonts w:cs="David"/>
          <w:b/>
          <w:bCs/>
          <w:sz w:val="20"/>
          <w:szCs w:val="20"/>
        </w:rPr>
        <w:br w:type="page"/>
      </w:r>
    </w:p>
    <w:p w:rsidR="001F7F5B" w:rsidRDefault="001F7F5B" w:rsidP="001F7F5B">
      <w:pPr>
        <w:shd w:val="clear" w:color="auto" w:fill="FFFFFF" w:themeFill="background1"/>
        <w:ind w:left="360" w:firstLine="0"/>
        <w:rPr>
          <w:rFonts w:cs="David"/>
          <w:b/>
          <w:bCs/>
          <w:sz w:val="20"/>
          <w:szCs w:val="20"/>
        </w:rPr>
      </w:pPr>
    </w:p>
    <w:p w:rsidR="001F7F5B" w:rsidRPr="00942E41" w:rsidDel="00942E41" w:rsidRDefault="001F7F5B" w:rsidP="001F7F5B">
      <w:pPr>
        <w:ind w:firstLine="0"/>
        <w:rPr>
          <w:del w:id="0" w:author="איילת לוי" w:date="2014-01-19T21:06:00Z"/>
          <w:rFonts w:cs="David"/>
          <w:b/>
          <w:bCs/>
          <w:sz w:val="20"/>
          <w:szCs w:val="20"/>
          <w:u w:val="single"/>
          <w:rtl/>
        </w:rPr>
      </w:pPr>
    </w:p>
    <w:p w:rsidR="001F7F5B" w:rsidRDefault="001F7F5B" w:rsidP="001F7F5B">
      <w:pPr>
        <w:ind w:firstLine="0"/>
        <w:rPr>
          <w:b/>
          <w:bCs/>
          <w:sz w:val="20"/>
          <w:szCs w:val="20"/>
          <w:u w:val="single"/>
          <w:rtl/>
        </w:rPr>
      </w:pPr>
    </w:p>
    <w:tbl>
      <w:tblPr>
        <w:tblStyle w:val="a9"/>
        <w:bidiVisual/>
        <w:tblW w:w="8981" w:type="dxa"/>
        <w:tblLook w:val="04A0" w:firstRow="1" w:lastRow="0" w:firstColumn="1" w:lastColumn="0" w:noHBand="0" w:noVBand="1"/>
      </w:tblPr>
      <w:tblGrid>
        <w:gridCol w:w="767"/>
        <w:gridCol w:w="1977"/>
        <w:gridCol w:w="2976"/>
        <w:gridCol w:w="1843"/>
        <w:gridCol w:w="1418"/>
        <w:tblGridChange w:id="1">
          <w:tblGrid>
            <w:gridCol w:w="767"/>
            <w:gridCol w:w="1977"/>
            <w:gridCol w:w="2976"/>
            <w:gridCol w:w="1843"/>
            <w:gridCol w:w="1418"/>
          </w:tblGrid>
        </w:tblGridChange>
      </w:tblGrid>
      <w:tr w:rsidR="001F7F5B">
        <w:tc>
          <w:tcPr>
            <w:tcW w:w="767" w:type="dxa"/>
            <w:tcBorders>
              <w:top w:val="single" w:sz="4" w:space="0" w:color="auto"/>
              <w:left w:val="single" w:sz="4" w:space="0" w:color="auto"/>
              <w:bottom w:val="single" w:sz="4" w:space="0" w:color="auto"/>
              <w:right w:val="single" w:sz="4" w:space="0" w:color="auto"/>
            </w:tcBorders>
            <w:hideMark/>
          </w:tcPr>
          <w:p w:rsidR="001F7F5B" w:rsidRDefault="001F7F5B">
            <w:pPr>
              <w:rPr>
                <w:b/>
                <w:bCs/>
                <w:u w:val="single"/>
              </w:rPr>
            </w:pPr>
            <w:r>
              <w:rPr>
                <w:rFonts w:hint="cs"/>
                <w:b/>
                <w:bCs/>
                <w:u w:val="single"/>
                <w:rtl/>
              </w:rPr>
              <w:t>מס' סידורי</w:t>
            </w:r>
          </w:p>
        </w:tc>
        <w:tc>
          <w:tcPr>
            <w:tcW w:w="1977" w:type="dxa"/>
            <w:tcBorders>
              <w:top w:val="single" w:sz="4" w:space="0" w:color="auto"/>
              <w:left w:val="single" w:sz="4" w:space="0" w:color="auto"/>
              <w:bottom w:val="single" w:sz="4" w:space="0" w:color="auto"/>
              <w:right w:val="single" w:sz="4" w:space="0" w:color="auto"/>
            </w:tcBorders>
            <w:hideMark/>
          </w:tcPr>
          <w:p w:rsidR="001F7F5B" w:rsidRDefault="001F7F5B">
            <w:pPr>
              <w:rPr>
                <w:b/>
                <w:bCs/>
                <w:u w:val="single"/>
              </w:rPr>
            </w:pPr>
            <w:r>
              <w:rPr>
                <w:rFonts w:hint="cs"/>
                <w:b/>
                <w:bCs/>
                <w:u w:val="single"/>
                <w:rtl/>
              </w:rPr>
              <w:t>מספר סעיף</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b/>
                <w:bCs/>
                <w:u w:val="single"/>
              </w:rPr>
            </w:pPr>
            <w:r>
              <w:rPr>
                <w:rFonts w:hint="cs"/>
                <w:b/>
                <w:bCs/>
                <w:u w:val="single"/>
                <w:rtl/>
              </w:rPr>
              <w:t>נושא הסעיף</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b/>
                <w:bCs/>
                <w:u w:val="single"/>
              </w:rPr>
            </w:pPr>
            <w:r>
              <w:rPr>
                <w:rFonts w:hint="cs"/>
                <w:b/>
                <w:bCs/>
                <w:u w:val="single"/>
                <w:rtl/>
              </w:rPr>
              <w:t>סטטוס הסעיף</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b/>
                <w:bCs/>
                <w:u w:val="single"/>
              </w:rPr>
            </w:pPr>
            <w:r>
              <w:rPr>
                <w:rFonts w:hint="cs"/>
                <w:b/>
                <w:bCs/>
                <w:u w:val="single"/>
                <w:rtl/>
              </w:rPr>
              <w:t>הערות</w:t>
            </w: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w:t>
            </w:r>
          </w:p>
        </w:tc>
        <w:tc>
          <w:tcPr>
            <w:tcW w:w="1977" w:type="dxa"/>
            <w:tcBorders>
              <w:top w:val="single" w:sz="4" w:space="0" w:color="auto"/>
              <w:left w:val="single" w:sz="4" w:space="0" w:color="auto"/>
              <w:bottom w:val="single" w:sz="4" w:space="0" w:color="auto"/>
              <w:right w:val="single" w:sz="4" w:space="0" w:color="auto"/>
            </w:tcBorders>
            <w:shd w:val="clear" w:color="auto" w:fill="FFC000"/>
            <w:hideMark/>
          </w:tcPr>
          <w:p w:rsidR="001F7F5B" w:rsidRDefault="001F7F5B">
            <w:pPr>
              <w:rPr>
                <w:rFonts w:cs="David"/>
                <w:sz w:val="24"/>
                <w:szCs w:val="24"/>
              </w:rPr>
            </w:pPr>
            <w:r>
              <w:rPr>
                <w:rFonts w:cs="David" w:hint="cs"/>
                <w:sz w:val="24"/>
                <w:szCs w:val="24"/>
                <w:rtl/>
              </w:rPr>
              <w:t>1.</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הגדרות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rsidP="001F7F5B">
            <w:pPr>
              <w:rPr>
                <w:rFonts w:cs="David"/>
                <w:sz w:val="24"/>
                <w:szCs w:val="24"/>
              </w:rPr>
            </w:pPr>
            <w:r>
              <w:rPr>
                <w:rFonts w:cs="David" w:hint="cs"/>
                <w:sz w:val="24"/>
                <w:szCs w:val="24"/>
                <w:rtl/>
              </w:rPr>
              <w:t xml:space="preserve">הסעיף אושר ביום 30.12.13 והוגשה לגביו </w:t>
            </w:r>
            <w:r>
              <w:rPr>
                <w:rFonts w:cs="David" w:hint="cs"/>
                <w:sz w:val="24"/>
                <w:szCs w:val="24"/>
                <w:highlight w:val="green"/>
                <w:rtl/>
              </w:rPr>
              <w:t>רוויזיה</w:t>
            </w:r>
            <w:r>
              <w:rPr>
                <w:rFonts w:cs="David" w:hint="cs"/>
                <w:sz w:val="24"/>
                <w:szCs w:val="24"/>
                <w:rtl/>
              </w:rPr>
              <w:t xml:space="preserve"> של ח"כ אטיאס</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tl/>
              </w:rPr>
            </w:pPr>
            <w:r>
              <w:rPr>
                <w:rFonts w:cs="David" w:hint="cs"/>
                <w:sz w:val="24"/>
                <w:szCs w:val="24"/>
                <w:rtl/>
              </w:rPr>
              <w:t>1. נושא הכנסת – לדבר עם אילת שקד</w:t>
            </w:r>
          </w:p>
          <w:p w:rsidR="001F7F5B" w:rsidRDefault="001F7F5B">
            <w:pPr>
              <w:rPr>
                <w:rFonts w:cs="David"/>
                <w:sz w:val="24"/>
                <w:szCs w:val="24"/>
              </w:rPr>
            </w:pPr>
            <w:r>
              <w:rPr>
                <w:rFonts w:cs="David" w:hint="cs"/>
                <w:sz w:val="24"/>
                <w:szCs w:val="24"/>
                <w:rtl/>
              </w:rPr>
              <w:t>2. לשנות הגדרות</w:t>
            </w:r>
          </w:p>
        </w:tc>
      </w:tr>
      <w:tr w:rsidR="001F7F5B" w:rsidTr="00D425D6">
        <w:tblPrEx>
          <w:tblW w:w="8981" w:type="dxa"/>
          <w:tblPrExChange w:id="2" w:author="איילת לוי" w:date="2014-01-21T15:47: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hideMark/>
            <w:tcPrChange w:id="3" w:author="איילת לוי" w:date="2014-01-21T15:47:00Z">
              <w:tcPr>
                <w:tcW w:w="767" w:type="dxa"/>
                <w:tcBorders>
                  <w:top w:val="single" w:sz="4" w:space="0" w:color="auto"/>
                  <w:left w:val="single" w:sz="4" w:space="0" w:color="auto"/>
                  <w:bottom w:val="single" w:sz="4" w:space="0" w:color="auto"/>
                  <w:right w:val="single" w:sz="4" w:space="0" w:color="auto"/>
                </w:tcBorders>
                <w:hideMark/>
              </w:tcPr>
            </w:tcPrChange>
          </w:tcPr>
          <w:p w:rsidR="001F7F5B" w:rsidRDefault="001F7F5B">
            <w:pPr>
              <w:rPr>
                <w:rFonts w:cs="David"/>
              </w:rPr>
            </w:pPr>
            <w:r>
              <w:rPr>
                <w:rFonts w:cs="David" w:hint="cs"/>
                <w:rtl/>
              </w:rPr>
              <w:t>2.</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Change w:id="4" w:author="איילת לוי" w:date="2014-01-21T15:47:00Z">
              <w:tcPr>
                <w:tcW w:w="1977" w:type="dxa"/>
                <w:tcBorders>
                  <w:top w:val="single" w:sz="4" w:space="0" w:color="auto"/>
                  <w:left w:val="single" w:sz="4" w:space="0" w:color="auto"/>
                  <w:bottom w:val="single" w:sz="4" w:space="0" w:color="auto"/>
                  <w:right w:val="single" w:sz="4" w:space="0" w:color="auto"/>
                </w:tcBorders>
                <w:shd w:val="clear" w:color="auto" w:fill="FFC000"/>
                <w:hideMark/>
              </w:tcPr>
            </w:tcPrChange>
          </w:tcPr>
          <w:p w:rsidR="001F7F5B" w:rsidRDefault="001F7F5B">
            <w:pPr>
              <w:rPr>
                <w:rFonts w:cs="David"/>
                <w:sz w:val="24"/>
                <w:szCs w:val="24"/>
              </w:rPr>
            </w:pPr>
            <w:r>
              <w:rPr>
                <w:rFonts w:cs="David" w:hint="cs"/>
                <w:sz w:val="24"/>
                <w:szCs w:val="24"/>
                <w:rtl/>
              </w:rPr>
              <w:t>2</w:t>
            </w:r>
          </w:p>
        </w:tc>
        <w:tc>
          <w:tcPr>
            <w:tcW w:w="2976" w:type="dxa"/>
            <w:tcBorders>
              <w:top w:val="single" w:sz="4" w:space="0" w:color="auto"/>
              <w:left w:val="single" w:sz="4" w:space="0" w:color="auto"/>
              <w:bottom w:val="single" w:sz="4" w:space="0" w:color="auto"/>
              <w:right w:val="single" w:sz="4" w:space="0" w:color="auto"/>
            </w:tcBorders>
            <w:hideMark/>
            <w:tcPrChange w:id="5" w:author="איילת לוי" w:date="2014-01-21T15:47:00Z">
              <w:tcPr>
                <w:tcW w:w="2976" w:type="dxa"/>
                <w:tcBorders>
                  <w:top w:val="single" w:sz="4" w:space="0" w:color="auto"/>
                  <w:left w:val="single" w:sz="4" w:space="0" w:color="auto"/>
                  <w:bottom w:val="single" w:sz="4" w:space="0" w:color="auto"/>
                  <w:right w:val="single" w:sz="4" w:space="0" w:color="auto"/>
                </w:tcBorders>
                <w:hideMark/>
              </w:tcPr>
            </w:tcPrChange>
          </w:tcPr>
          <w:p w:rsidR="001F7F5B" w:rsidRDefault="001F7F5B">
            <w:pPr>
              <w:rPr>
                <w:rFonts w:cs="David"/>
                <w:sz w:val="24"/>
                <w:szCs w:val="24"/>
              </w:rPr>
            </w:pPr>
            <w:r>
              <w:rPr>
                <w:rFonts w:cs="David" w:hint="cs"/>
                <w:sz w:val="24"/>
                <w:szCs w:val="24"/>
                <w:rtl/>
              </w:rPr>
              <w:t>הפנייה לשירות הלאומי - אזרחי</w:t>
            </w:r>
          </w:p>
        </w:tc>
        <w:tc>
          <w:tcPr>
            <w:tcW w:w="1843" w:type="dxa"/>
            <w:tcBorders>
              <w:top w:val="single" w:sz="4" w:space="0" w:color="auto"/>
              <w:left w:val="single" w:sz="4" w:space="0" w:color="auto"/>
              <w:bottom w:val="single" w:sz="4" w:space="0" w:color="auto"/>
              <w:right w:val="single" w:sz="4" w:space="0" w:color="auto"/>
            </w:tcBorders>
            <w:hideMark/>
            <w:tcPrChange w:id="6" w:author="איילת לוי" w:date="2014-01-21T15:47:00Z">
              <w:tcPr>
                <w:tcW w:w="1843" w:type="dxa"/>
                <w:tcBorders>
                  <w:top w:val="single" w:sz="4" w:space="0" w:color="auto"/>
                  <w:left w:val="single" w:sz="4" w:space="0" w:color="auto"/>
                  <w:bottom w:val="single" w:sz="4" w:space="0" w:color="auto"/>
                  <w:right w:val="single" w:sz="4" w:space="0" w:color="auto"/>
                </w:tcBorders>
                <w:hideMark/>
              </w:tcPr>
            </w:tcPrChange>
          </w:tcPr>
          <w:p w:rsidR="001F7F5B" w:rsidRDefault="001F7F5B">
            <w:pPr>
              <w:rPr>
                <w:rFonts w:cs="David"/>
                <w:sz w:val="24"/>
                <w:szCs w:val="24"/>
                <w:rtl/>
              </w:rPr>
            </w:pPr>
            <w:r>
              <w:rPr>
                <w:rFonts w:cs="David" w:hint="cs"/>
                <w:sz w:val="24"/>
                <w:szCs w:val="24"/>
                <w:rtl/>
              </w:rPr>
              <w:t>הוצבע</w:t>
            </w:r>
          </w:p>
          <w:p w:rsidR="001F7F5B" w:rsidRDefault="001F7F5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hideMark/>
            <w:tcPrChange w:id="7" w:author="איילת לוי" w:date="2014-01-21T15:47:00Z">
              <w:tcPr>
                <w:tcW w:w="1418" w:type="dxa"/>
                <w:tcBorders>
                  <w:top w:val="single" w:sz="4" w:space="0" w:color="auto"/>
                  <w:left w:val="single" w:sz="4" w:space="0" w:color="auto"/>
                  <w:bottom w:val="single" w:sz="4" w:space="0" w:color="auto"/>
                  <w:right w:val="single" w:sz="4" w:space="0" w:color="auto"/>
                </w:tcBorders>
                <w:hideMark/>
              </w:tcPr>
            </w:tcPrChange>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F4756D">
        <w:tc>
          <w:tcPr>
            <w:tcW w:w="767" w:type="dxa"/>
            <w:tcBorders>
              <w:top w:val="single" w:sz="4" w:space="0" w:color="auto"/>
              <w:left w:val="single" w:sz="4" w:space="0" w:color="auto"/>
              <w:bottom w:val="single" w:sz="4" w:space="0" w:color="auto"/>
              <w:right w:val="single" w:sz="4" w:space="0" w:color="auto"/>
            </w:tcBorders>
            <w:shd w:val="clear" w:color="auto" w:fill="7030A0"/>
            <w:hideMark/>
          </w:tcPr>
          <w:p w:rsidR="001F7F5B" w:rsidRDefault="001F7F5B">
            <w:pPr>
              <w:ind w:firstLine="0"/>
              <w:rPr>
                <w:rFonts w:cs="David"/>
                <w:rtl/>
              </w:rPr>
            </w:pPr>
            <w:r>
              <w:rPr>
                <w:rFonts w:cs="David" w:hint="cs"/>
                <w:rtl/>
              </w:rPr>
              <w:t>2</w:t>
            </w:r>
          </w:p>
          <w:p w:rsidR="001F7F5B" w:rsidRDefault="001F7F5B">
            <w:pPr>
              <w:ind w:firstLine="0"/>
              <w:rPr>
                <w:rFonts w:cs="David"/>
              </w:rPr>
            </w:pPr>
            <w:r>
              <w:rPr>
                <w:rFonts w:cs="David" w:hint="cs"/>
                <w:rtl/>
              </w:rPr>
              <w:t>(1)</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2א</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תחומי השירות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tl/>
              </w:rPr>
            </w:pPr>
            <w:r>
              <w:rPr>
                <w:rFonts w:cs="David" w:hint="cs"/>
                <w:sz w:val="24"/>
                <w:szCs w:val="24"/>
                <w:rtl/>
              </w:rPr>
              <w:t>הוצבע</w:t>
            </w:r>
          </w:p>
          <w:p w:rsidR="001F7F5B" w:rsidRDefault="001F7F5B">
            <w:pPr>
              <w:rPr>
                <w:rFonts w:cs="David"/>
                <w:sz w:val="24"/>
                <w:szCs w:val="24"/>
              </w:rPr>
            </w:pPr>
            <w:r>
              <w:rPr>
                <w:rFonts w:cs="David" w:hint="cs"/>
                <w:sz w:val="24"/>
                <w:szCs w:val="24"/>
                <w:rtl/>
              </w:rPr>
              <w:t>:</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למעט סעיף (ג) – </w:t>
            </w:r>
            <w:r w:rsidRPr="00E337BE">
              <w:rPr>
                <w:rFonts w:cs="David" w:hint="cs"/>
                <w:b/>
                <w:bCs/>
                <w:color w:val="FF0000"/>
                <w:sz w:val="24"/>
                <w:szCs w:val="24"/>
                <w:rtl/>
              </w:rPr>
              <w:t>שירות בחו"ל</w:t>
            </w: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ind w:firstLine="0"/>
              <w:rPr>
                <w:rFonts w:cs="David"/>
                <w:rtl/>
              </w:rPr>
            </w:pPr>
            <w:r>
              <w:rPr>
                <w:rFonts w:cs="David" w:hint="cs"/>
                <w:rtl/>
              </w:rPr>
              <w:t>2</w:t>
            </w:r>
          </w:p>
          <w:p w:rsidR="001F7F5B" w:rsidRDefault="001F7F5B">
            <w:pPr>
              <w:ind w:firstLine="0"/>
              <w:rPr>
                <w:rFonts w:cs="David"/>
              </w:rPr>
            </w:pPr>
            <w:r>
              <w:rPr>
                <w:rFonts w:cs="David" w:hint="cs"/>
                <w:rtl/>
              </w:rPr>
              <w:t>(2)</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2ב</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השירות האזרחי- ביטחוני</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הוצבע – </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3.</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3</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אופן ביצוע השירות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4.</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4.</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תקופת השירות והיקפו</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הוצבע </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 </w:t>
            </w: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5.</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5</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תנאי השירות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F4756D">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6.</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5א</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דין משמעתי+ סמכויות</w:t>
            </w:r>
          </w:p>
        </w:tc>
        <w:tc>
          <w:tcPr>
            <w:tcW w:w="1843" w:type="dxa"/>
            <w:tcBorders>
              <w:top w:val="single" w:sz="4" w:space="0" w:color="auto"/>
              <w:left w:val="single" w:sz="4" w:space="0" w:color="auto"/>
              <w:bottom w:val="single" w:sz="4" w:space="0" w:color="auto"/>
              <w:right w:val="single" w:sz="4" w:space="0" w:color="auto"/>
            </w:tcBorders>
            <w:hideMark/>
          </w:tcPr>
          <w:p w:rsidR="00E337BE" w:rsidRDefault="00D425D6">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7.</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6</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הכשרה לשירות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8.</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7</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הכשרה מיוחדת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9.</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8</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אישור על השלמת השירות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10</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9</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אישור גוף מפעיל</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11</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10</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תנאים נוספים לפעילות גוף מפעיל</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12</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12</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חובות גוף מפעיל</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tl/>
              </w:rPr>
            </w:pPr>
          </w:p>
          <w:p w:rsidR="001F7F5B" w:rsidRDefault="00D425D6">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בפרוטוקול צויין נקרא "כפי שייקבע בתקנות"</w:t>
            </w:r>
            <w:r w:rsidR="00067817">
              <w:rPr>
                <w:rFonts w:cs="David" w:hint="cs"/>
                <w:sz w:val="24"/>
                <w:szCs w:val="24"/>
                <w:rtl/>
              </w:rPr>
              <w:t xml:space="preserve">  ניתן יהא לתקן זאת ברוויזיה של שלח</w:t>
            </w: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13</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13</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ביטול או התליה של אישור גוף מפעיל</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 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rFonts w:cs="David"/>
                <w:sz w:val="24"/>
                <w:szCs w:val="24"/>
                <w:rtl/>
              </w:rPr>
            </w:pPr>
          </w:p>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14</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14</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פרסום רשימת הגופים המפעילים</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rFonts w:cs="David"/>
                <w:sz w:val="24"/>
                <w:szCs w:val="24"/>
                <w:rtl/>
              </w:rPr>
            </w:pPr>
          </w:p>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color w:val="auto"/>
                <w:rtl/>
                <w:rPrChange w:id="8" w:author="מירי פרנקל-שור" w:date="2014-01-07T17:29:00Z">
                  <w:rPr>
                    <w:rFonts w:cs="David"/>
                    <w:rtl/>
                  </w:rPr>
                </w:rPrChange>
              </w:rPr>
              <w:t>15</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15</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הרשות לשירות אזרחי</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לא 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16</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16</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הסמכת מפקחים</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הוצבע – </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 </w:t>
            </w: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17</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17</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סמכויות פיקוח</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הוצבע  </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18</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18</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תחולת סמכויות הפיקוח על </w:t>
            </w:r>
            <w:r>
              <w:rPr>
                <w:rFonts w:cs="David" w:hint="cs"/>
                <w:sz w:val="24"/>
                <w:szCs w:val="24"/>
                <w:rtl/>
              </w:rPr>
              <w:lastRenderedPageBreak/>
              <w:t>המדינה</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lastRenderedPageBreak/>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lastRenderedPageBreak/>
              <w:t>19</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18א</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תחולת סמכויות הפיקוח על מערכת הביטחון</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ins w:id="9" w:author="איילת לוי" w:date="2014-01-08T09:56:00Z"/>
                <w:rFonts w:cs="David"/>
                <w:sz w:val="24"/>
                <w:szCs w:val="24"/>
                <w:highlight w:val="yellow"/>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20</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19</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הפסקת שירות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CF0EF7">
            <w:pPr>
              <w:rPr>
                <w:ins w:id="10" w:author="איילת לוי" w:date="2014-01-13T10:23:00Z"/>
                <w:rFonts w:cs="David"/>
                <w:color w:val="auto"/>
                <w:sz w:val="24"/>
                <w:szCs w:val="24"/>
              </w:rPr>
            </w:pPr>
            <w:r>
              <w:rPr>
                <w:rFonts w:cs="David" w:hint="cs"/>
                <w:b/>
                <w:bCs/>
                <w:color w:val="FF0000"/>
                <w:sz w:val="24"/>
                <w:szCs w:val="24"/>
                <w:rtl/>
              </w:rPr>
              <w:t>קיימת חלופה לסעיף 19</w:t>
            </w:r>
            <w:r>
              <w:rPr>
                <w:rFonts w:cs="David" w:hint="cs"/>
                <w:color w:val="auto"/>
                <w:sz w:val="24"/>
                <w:szCs w:val="24"/>
                <w:rtl/>
              </w:rPr>
              <w:t xml:space="preserve"> </w:t>
            </w:r>
            <w:r w:rsidRPr="00CF0EF7">
              <w:rPr>
                <w:rFonts w:cs="David" w:hint="cs"/>
                <w:b/>
                <w:bCs/>
                <w:color w:val="FF0000"/>
                <w:sz w:val="24"/>
                <w:szCs w:val="24"/>
                <w:rtl/>
              </w:rPr>
              <w:t>נוסח</w:t>
            </w: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21</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20</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מניעת פגיעה במעמדה של אישה</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D425D6" w:rsidP="00B9197D">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rPr>
              <w:t>22</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21</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דיווח</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rPr>
              <w:t>23</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22</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ביצוע ותקנות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24</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23</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חוק פיצויי פיטורים</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25</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24</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חוק קליטת חיילים משוחררים</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rPr>
          <w:trHeight w:val="714"/>
        </w:trPr>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rPr>
              <w:t>26</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25</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חוק הביטוח הלאומי</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27</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25א</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חוק המשטרה</w:t>
            </w:r>
          </w:p>
        </w:tc>
        <w:tc>
          <w:tcPr>
            <w:tcW w:w="1843" w:type="dxa"/>
            <w:tcBorders>
              <w:top w:val="single" w:sz="4" w:space="0" w:color="auto"/>
              <w:left w:val="single" w:sz="4" w:space="0" w:color="auto"/>
              <w:bottom w:val="single" w:sz="4" w:space="0" w:color="auto"/>
              <w:right w:val="single" w:sz="4" w:space="0" w:color="auto"/>
            </w:tcBorders>
            <w:hideMark/>
          </w:tcPr>
          <w:p w:rsidR="001E5DDF" w:rsidRDefault="00D425D6" w:rsidP="001E5DDF">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tl/>
              </w:rPr>
            </w:pPr>
            <w:r>
              <w:rPr>
                <w:rFonts w:cs="David" w:hint="cs"/>
                <w:rtl/>
              </w:rPr>
              <w:t>27</w:t>
            </w:r>
          </w:p>
          <w:p w:rsidR="001F7F5B" w:rsidRDefault="001F7F5B">
            <w:pPr>
              <w:rPr>
                <w:rFonts w:cs="David"/>
              </w:rPr>
            </w:pPr>
            <w:r>
              <w:rPr>
                <w:rFonts w:cs="David" w:hint="cs"/>
                <w:rtl/>
              </w:rPr>
              <w:t>(1)</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25ב</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פקודת המשטרה</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28</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25ג</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פקודת בתי הסוהר</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D425D6" w:rsidP="001E5DDF">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tl/>
              </w:rPr>
            </w:pPr>
            <w:r>
              <w:rPr>
                <w:rFonts w:cs="David" w:hint="cs"/>
                <w:rtl/>
              </w:rPr>
              <w:t>28</w:t>
            </w:r>
          </w:p>
          <w:p w:rsidR="001F7F5B" w:rsidRDefault="001F7F5B">
            <w:pPr>
              <w:rPr>
                <w:rFonts w:cs="David"/>
              </w:rPr>
            </w:pPr>
            <w:r>
              <w:rPr>
                <w:rFonts w:cs="David" w:hint="cs"/>
                <w:rtl/>
              </w:rPr>
              <w:t>(1)</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25ד</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חוק הרשות הארצית לכבאות והצלה</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hint="cs"/>
                <w:rtl/>
              </w:rPr>
              <w:t>29</w:t>
            </w:r>
          </w:p>
        </w:tc>
        <w:tc>
          <w:tcPr>
            <w:tcW w:w="1977" w:type="dxa"/>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rPr>
                <w:rFonts w:cs="David"/>
                <w:sz w:val="24"/>
                <w:szCs w:val="24"/>
              </w:rPr>
            </w:pPr>
            <w:r>
              <w:rPr>
                <w:rFonts w:cs="David" w:hint="cs"/>
                <w:sz w:val="24"/>
                <w:szCs w:val="24"/>
                <w:rtl/>
              </w:rPr>
              <w:t>25ה</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תיקון חוק בתי המשפט לעניינים מנהליים</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rPr>
              <w:t>30</w:t>
            </w:r>
          </w:p>
        </w:tc>
        <w:tc>
          <w:tcPr>
            <w:tcW w:w="1977" w:type="dxa"/>
            <w:tcBorders>
              <w:top w:val="single" w:sz="4" w:space="0" w:color="auto"/>
              <w:left w:val="single" w:sz="4" w:space="0" w:color="auto"/>
              <w:bottom w:val="single" w:sz="4" w:space="0" w:color="auto"/>
              <w:right w:val="single" w:sz="4" w:space="0" w:color="auto"/>
            </w:tcBorders>
            <w:shd w:val="clear" w:color="auto" w:fill="FFC000"/>
            <w:hideMark/>
          </w:tcPr>
          <w:p w:rsidR="001F7F5B" w:rsidRDefault="001F7F5B">
            <w:pPr>
              <w:rPr>
                <w:rFonts w:cs="David"/>
                <w:sz w:val="24"/>
                <w:szCs w:val="24"/>
              </w:rPr>
            </w:pPr>
            <w:r>
              <w:rPr>
                <w:rFonts w:cs="David" w:hint="cs"/>
                <w:sz w:val="24"/>
                <w:szCs w:val="24"/>
                <w:rtl/>
              </w:rPr>
              <w:t>26</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הוראות מעבר</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לא 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138F5">
        <w:tc>
          <w:tcPr>
            <w:tcW w:w="767" w:type="dxa"/>
            <w:tcBorders>
              <w:top w:val="single" w:sz="4" w:space="0" w:color="auto"/>
              <w:left w:val="single" w:sz="4" w:space="0" w:color="auto"/>
              <w:bottom w:val="single" w:sz="4" w:space="0" w:color="auto"/>
              <w:right w:val="single" w:sz="4" w:space="0" w:color="auto"/>
            </w:tcBorders>
            <w:shd w:val="clear" w:color="auto" w:fill="7030A0"/>
            <w:hideMark/>
          </w:tcPr>
          <w:p w:rsidR="001F7F5B" w:rsidRDefault="001F7F5B">
            <w:pPr>
              <w:rPr>
                <w:rFonts w:cs="David"/>
              </w:rPr>
            </w:pPr>
            <w:r>
              <w:rPr>
                <w:rFonts w:cs="David"/>
              </w:rPr>
              <w:t>31</w:t>
            </w:r>
          </w:p>
        </w:tc>
        <w:tc>
          <w:tcPr>
            <w:tcW w:w="1977" w:type="dxa"/>
            <w:tcBorders>
              <w:top w:val="single" w:sz="4" w:space="0" w:color="auto"/>
              <w:left w:val="single" w:sz="4" w:space="0" w:color="auto"/>
              <w:bottom w:val="single" w:sz="4" w:space="0" w:color="auto"/>
              <w:right w:val="single" w:sz="4" w:space="0" w:color="auto"/>
            </w:tcBorders>
            <w:shd w:val="clear" w:color="auto" w:fill="FFC000"/>
            <w:hideMark/>
          </w:tcPr>
          <w:p w:rsidR="001F7F5B" w:rsidRDefault="001F7F5B">
            <w:pPr>
              <w:pStyle w:val="TableText"/>
            </w:pPr>
            <w:r>
              <w:rPr>
                <w:rFonts w:hint="cs"/>
                <w:rtl/>
              </w:rPr>
              <w:t>26א</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מתווה לשירות אזרחי ביטחוני</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לא הוצבע  </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tl/>
              </w:rPr>
            </w:pPr>
            <w:r>
              <w:rPr>
                <w:rFonts w:cs="David" w:hint="cs"/>
                <w:sz w:val="24"/>
                <w:szCs w:val="24"/>
                <w:rtl/>
              </w:rPr>
              <w:t>יש לכלול הסתייגות לעפר שלח (ראו בנוסח)</w:t>
            </w:r>
          </w:p>
          <w:p w:rsidR="001F7F5B" w:rsidRDefault="001F7F5B">
            <w:pPr>
              <w:rPr>
                <w:ins w:id="11" w:author="איילת לוי" w:date="2014-01-13T10:16:00Z"/>
                <w:rFonts w:cs="David"/>
                <w:sz w:val="24"/>
                <w:szCs w:val="24"/>
              </w:rPr>
            </w:pPr>
            <w:r>
              <w:rPr>
                <w:rFonts w:cs="David" w:hint="cs"/>
                <w:sz w:val="24"/>
                <w:szCs w:val="24"/>
                <w:rtl/>
              </w:rPr>
              <w:t>יידון בצוותא חדא עם חוק שירות ביטחון</w:t>
            </w:r>
          </w:p>
        </w:tc>
      </w:tr>
      <w:tr w:rsidR="001F7F5B" w:rsidTr="00D138F5">
        <w:tc>
          <w:tcPr>
            <w:tcW w:w="767" w:type="dxa"/>
            <w:tcBorders>
              <w:top w:val="single" w:sz="4" w:space="0" w:color="auto"/>
              <w:left w:val="single" w:sz="4" w:space="0" w:color="auto"/>
              <w:bottom w:val="single" w:sz="4" w:space="0" w:color="auto"/>
              <w:right w:val="single" w:sz="4" w:space="0" w:color="auto"/>
            </w:tcBorders>
            <w:shd w:val="clear" w:color="auto" w:fill="7030A0"/>
            <w:hideMark/>
          </w:tcPr>
          <w:p w:rsidR="001F7F5B" w:rsidRDefault="001F7F5B">
            <w:pPr>
              <w:rPr>
                <w:rFonts w:cs="David"/>
              </w:rPr>
            </w:pPr>
            <w:r>
              <w:rPr>
                <w:rFonts w:cs="David" w:hint="cs"/>
                <w:rtl/>
              </w:rPr>
              <w:t>32</w:t>
            </w:r>
          </w:p>
        </w:tc>
        <w:tc>
          <w:tcPr>
            <w:tcW w:w="1977" w:type="dxa"/>
            <w:tcBorders>
              <w:top w:val="single" w:sz="4" w:space="0" w:color="auto"/>
              <w:left w:val="single" w:sz="4" w:space="0" w:color="auto"/>
              <w:bottom w:val="single" w:sz="4" w:space="0" w:color="auto"/>
              <w:right w:val="single" w:sz="4" w:space="0" w:color="auto"/>
            </w:tcBorders>
            <w:shd w:val="clear" w:color="auto" w:fill="FFC000"/>
            <w:hideMark/>
          </w:tcPr>
          <w:p w:rsidR="001F7F5B" w:rsidRDefault="001F7F5B">
            <w:pPr>
              <w:rPr>
                <w:rFonts w:cs="David"/>
                <w:sz w:val="24"/>
                <w:szCs w:val="24"/>
              </w:rPr>
            </w:pPr>
            <w:r>
              <w:rPr>
                <w:rFonts w:cs="David" w:hint="cs"/>
                <w:sz w:val="24"/>
                <w:szCs w:val="24"/>
                <w:rtl/>
              </w:rPr>
              <w:t>27</w:t>
            </w:r>
          </w:p>
        </w:tc>
        <w:tc>
          <w:tcPr>
            <w:tcW w:w="2976"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תוקף</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 xml:space="preserve">לא הוצבע </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F7F5B" w:rsidTr="00D425D6">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1F7F5B" w:rsidRDefault="001F7F5B">
            <w:pPr>
              <w:rPr>
                <w:rFonts w:cs="David"/>
              </w:rPr>
            </w:pPr>
            <w:r>
              <w:rPr>
                <w:rFonts w:cs="David"/>
              </w:rPr>
              <w:t>33</w:t>
            </w:r>
          </w:p>
        </w:tc>
        <w:tc>
          <w:tcPr>
            <w:tcW w:w="4953" w:type="dxa"/>
            <w:gridSpan w:val="2"/>
            <w:tcBorders>
              <w:top w:val="single" w:sz="4" w:space="0" w:color="auto"/>
              <w:left w:val="single" w:sz="4" w:space="0" w:color="auto"/>
              <w:bottom w:val="single" w:sz="4" w:space="0" w:color="auto"/>
              <w:right w:val="single" w:sz="4" w:space="0" w:color="auto"/>
            </w:tcBorders>
            <w:shd w:val="clear" w:color="auto" w:fill="00B050"/>
            <w:hideMark/>
          </w:tcPr>
          <w:p w:rsidR="001F7F5B" w:rsidRDefault="001F7F5B">
            <w:pPr>
              <w:pStyle w:val="TableText"/>
              <w:rPr>
                <w:lang w:bidi="ar-SA"/>
              </w:rPr>
              <w:pPrChange w:id="12" w:author="מירי פרנקל-שור" w:date="2014-01-21T17:48:00Z">
                <w:pPr>
                  <w:pStyle w:val="TableText"/>
                </w:pPr>
              </w:pPrChange>
            </w:pPr>
            <w:r>
              <w:rPr>
                <w:rFonts w:hint="cs"/>
                <w:rtl/>
              </w:rPr>
              <w:t>תוספת</w:t>
            </w:r>
          </w:p>
        </w:tc>
        <w:tc>
          <w:tcPr>
            <w:tcW w:w="1843" w:type="dxa"/>
            <w:tcBorders>
              <w:top w:val="single" w:sz="4" w:space="0" w:color="auto"/>
              <w:left w:val="single" w:sz="4" w:space="0" w:color="auto"/>
              <w:bottom w:val="single" w:sz="4" w:space="0" w:color="auto"/>
              <w:right w:val="single" w:sz="4" w:space="0" w:color="auto"/>
            </w:tcBorders>
            <w:hideMark/>
          </w:tcPr>
          <w:p w:rsidR="001F7F5B" w:rsidRDefault="001F7F5B">
            <w:pPr>
              <w:rPr>
                <w:rFonts w:cs="David"/>
                <w:sz w:val="24"/>
                <w:szCs w:val="24"/>
              </w:rPr>
            </w:pPr>
            <w:r>
              <w:rPr>
                <w:rFonts w:cs="David" w:hint="cs"/>
                <w:sz w:val="24"/>
                <w:szCs w:val="24"/>
                <w:rtl/>
              </w:rPr>
              <w:t>הוצבע</w:t>
            </w:r>
          </w:p>
        </w:tc>
        <w:tc>
          <w:tcPr>
            <w:tcW w:w="1418" w:type="dxa"/>
            <w:tcBorders>
              <w:top w:val="single" w:sz="4" w:space="0" w:color="auto"/>
              <w:left w:val="single" w:sz="4" w:space="0" w:color="auto"/>
              <w:bottom w:val="single" w:sz="4" w:space="0" w:color="auto"/>
              <w:right w:val="single" w:sz="4" w:space="0" w:color="auto"/>
            </w:tcBorders>
            <w:hideMark/>
          </w:tcPr>
          <w:p w:rsidR="001F7F5B" w:rsidRDefault="001F7F5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bl>
    <w:p w:rsidR="001F7F5B" w:rsidRDefault="001F7F5B" w:rsidP="001F7F5B">
      <w:pPr>
        <w:rPr>
          <w:b/>
          <w:bCs/>
          <w:u w:val="single"/>
          <w:rtl/>
        </w:rPr>
      </w:pPr>
    </w:p>
    <w:p w:rsidR="001F7F5B" w:rsidRDefault="001F7F5B" w:rsidP="001F7F5B">
      <w:pPr>
        <w:spacing w:before="0"/>
        <w:jc w:val="right"/>
        <w:rPr>
          <w:rFonts w:cs="David"/>
          <w:sz w:val="24"/>
          <w:szCs w:val="24"/>
          <w:rtl/>
        </w:rPr>
      </w:pPr>
    </w:p>
    <w:p w:rsidR="00840309" w:rsidRPr="005F6165" w:rsidRDefault="001F7F5B" w:rsidP="001F7F5B">
      <w:pPr>
        <w:spacing w:before="0"/>
        <w:jc w:val="right"/>
        <w:rPr>
          <w:rFonts w:cs="David"/>
          <w:sz w:val="24"/>
          <w:szCs w:val="24"/>
          <w:rtl/>
        </w:rPr>
      </w:pPr>
      <w:r>
        <w:rPr>
          <w:rFonts w:cs="David" w:hint="cs"/>
          <w:b/>
          <w:bCs/>
          <w:sz w:val="64"/>
          <w:szCs w:val="64"/>
          <w:u w:val="single"/>
          <w:rtl/>
        </w:rPr>
        <w:br w:type="page"/>
      </w:r>
      <w:r w:rsidR="00840309" w:rsidRPr="005F6165">
        <w:rPr>
          <w:rFonts w:cs="David" w:hint="cs"/>
          <w:sz w:val="24"/>
          <w:szCs w:val="24"/>
          <w:rtl/>
        </w:rPr>
        <w:lastRenderedPageBreak/>
        <w:t xml:space="preserve">סימוכין: </w:t>
      </w:r>
      <w:bookmarkStart w:id="13" w:name="AutoNumber"/>
      <w:r w:rsidR="00840309" w:rsidRPr="005F6165">
        <w:rPr>
          <w:rFonts w:cs="David"/>
          <w:sz w:val="24"/>
          <w:szCs w:val="24"/>
          <w:rtl/>
        </w:rPr>
        <w:fldChar w:fldCharType="begin">
          <w:ffData>
            <w:name w:val="AutoNumber"/>
            <w:enabled/>
            <w:calcOnExit w:val="0"/>
            <w:textInput/>
          </w:ffData>
        </w:fldChar>
      </w:r>
      <w:r w:rsidR="00840309" w:rsidRPr="005F6165">
        <w:rPr>
          <w:rFonts w:cs="David"/>
          <w:sz w:val="24"/>
          <w:szCs w:val="24"/>
          <w:rtl/>
        </w:rPr>
        <w:instrText xml:space="preserve"> </w:instrText>
      </w:r>
      <w:r w:rsidR="00840309" w:rsidRPr="005F6165">
        <w:rPr>
          <w:rFonts w:cs="David"/>
          <w:sz w:val="24"/>
          <w:szCs w:val="24"/>
        </w:rPr>
        <w:instrText>FORMTEXT</w:instrText>
      </w:r>
      <w:r w:rsidR="00840309" w:rsidRPr="005F6165">
        <w:rPr>
          <w:rFonts w:cs="David"/>
          <w:sz w:val="24"/>
          <w:szCs w:val="24"/>
          <w:rtl/>
        </w:rPr>
        <w:instrText xml:space="preserve"> </w:instrText>
      </w:r>
      <w:r w:rsidR="00840309" w:rsidRPr="005F6165">
        <w:rPr>
          <w:rFonts w:cs="David"/>
          <w:sz w:val="24"/>
          <w:szCs w:val="24"/>
          <w:rtl/>
        </w:rPr>
      </w:r>
      <w:r w:rsidR="00840309" w:rsidRPr="005F6165">
        <w:rPr>
          <w:rFonts w:cs="David"/>
          <w:sz w:val="24"/>
          <w:szCs w:val="24"/>
          <w:rtl/>
        </w:rPr>
        <w:fldChar w:fldCharType="separate"/>
      </w:r>
      <w:r w:rsidR="00840309">
        <w:rPr>
          <w:rFonts w:cs="David"/>
          <w:sz w:val="24"/>
          <w:szCs w:val="24"/>
          <w:rtl/>
        </w:rPr>
        <w:t>02971913</w:t>
      </w:r>
      <w:r w:rsidR="00840309" w:rsidRPr="005F6165">
        <w:rPr>
          <w:rFonts w:cs="David"/>
          <w:sz w:val="24"/>
          <w:szCs w:val="24"/>
          <w:rtl/>
        </w:rPr>
        <w:fldChar w:fldCharType="end"/>
      </w:r>
      <w:bookmarkEnd w:id="13"/>
      <w:r w:rsidR="00840309" w:rsidRPr="005F6165">
        <w:rPr>
          <w:rFonts w:cs="David" w:hint="cs"/>
          <w:sz w:val="24"/>
          <w:szCs w:val="24"/>
          <w:rtl/>
        </w:rPr>
        <w:t xml:space="preserve"> </w:t>
      </w:r>
    </w:p>
    <w:p w:rsidR="00840309" w:rsidRPr="005F6165" w:rsidRDefault="00840309" w:rsidP="002B5661">
      <w:pPr>
        <w:spacing w:before="0"/>
        <w:jc w:val="right"/>
        <w:rPr>
          <w:rFonts w:cs="David"/>
          <w:sz w:val="24"/>
          <w:szCs w:val="24"/>
        </w:rPr>
      </w:pPr>
      <w:r w:rsidRPr="005F6165">
        <w:rPr>
          <w:rFonts w:cs="David" w:hint="cs"/>
          <w:sz w:val="24"/>
          <w:szCs w:val="24"/>
          <w:rtl/>
        </w:rPr>
        <w:t>(מס' פנימי 487131)</w:t>
      </w:r>
    </w:p>
    <w:p w:rsidR="00840309" w:rsidRDefault="00840309" w:rsidP="002B5661">
      <w:pPr>
        <w:spacing w:before="0" w:line="240" w:lineRule="auto"/>
        <w:jc w:val="right"/>
        <w:rPr>
          <w:rFonts w:cs="David"/>
          <w:b/>
          <w:bCs/>
          <w:sz w:val="28"/>
          <w:szCs w:val="28"/>
          <w:rtl/>
        </w:rPr>
      </w:pPr>
      <w:r w:rsidRPr="005F6165">
        <w:rPr>
          <w:rFonts w:cs="David" w:hint="cs"/>
          <w:b/>
          <w:bCs/>
          <w:sz w:val="28"/>
          <w:szCs w:val="28"/>
          <w:rtl/>
        </w:rPr>
        <w:t>נספח מס' מ-787/א'</w:t>
      </w:r>
    </w:p>
    <w:p w:rsidR="00840309" w:rsidRDefault="00840309" w:rsidP="002B5661">
      <w:pPr>
        <w:spacing w:before="0"/>
        <w:jc w:val="right"/>
      </w:pPr>
    </w:p>
    <w:p w:rsidR="00840309" w:rsidRDefault="00840309">
      <w:pPr>
        <w:tabs>
          <w:tab w:val="left" w:pos="2372"/>
        </w:tabs>
        <w:spacing w:before="0"/>
        <w:rPr>
          <w:rtl/>
        </w:rPr>
        <w:pPrChange w:id="14" w:author="איילת לוי" w:date="2013-12-22T18:33:00Z">
          <w:pPr>
            <w:spacing w:before="0"/>
            <w:jc w:val="right"/>
          </w:pPr>
        </w:pPrChange>
      </w:pPr>
    </w:p>
    <w:p w:rsidR="00840309" w:rsidRPr="003736A6" w:rsidRDefault="00840309" w:rsidP="002B5661">
      <w:pPr>
        <w:pStyle w:val="HeadHatzaotHok"/>
        <w:rPr>
          <w:rtl/>
        </w:rPr>
      </w:pPr>
      <w:r w:rsidRPr="003736A6">
        <w:rPr>
          <w:rFonts w:hint="cs"/>
          <w:rtl/>
        </w:rPr>
        <w:t xml:space="preserve">הצעת </w:t>
      </w:r>
      <w:r w:rsidRPr="003736A6">
        <w:rPr>
          <w:rtl/>
        </w:rPr>
        <w:t>חוק</w:t>
      </w:r>
      <w:r w:rsidRPr="003736A6">
        <w:rPr>
          <w:rFonts w:hint="cs"/>
          <w:rtl/>
        </w:rPr>
        <w:t xml:space="preserve"> שירות </w:t>
      </w:r>
      <w:ins w:id="15" w:author="איילת לוי" w:date="2014-01-06T19:32:00Z">
        <w:r>
          <w:rPr>
            <w:rFonts w:hint="cs"/>
            <w:rtl/>
          </w:rPr>
          <w:t>לאומי-</w:t>
        </w:r>
      </w:ins>
      <w:r w:rsidRPr="003736A6">
        <w:rPr>
          <w:rFonts w:hint="cs"/>
          <w:rtl/>
        </w:rPr>
        <w:t>אזרחי</w:t>
      </w:r>
      <w:del w:id="16" w:author="עידו בן יצחק" w:date="2013-12-31T12:48:00Z">
        <w:r w:rsidRPr="003736A6" w:rsidDel="008D69B5">
          <w:rPr>
            <w:rFonts w:hint="cs"/>
            <w:rtl/>
          </w:rPr>
          <w:delText xml:space="preserve"> </w:delText>
        </w:r>
      </w:del>
      <w:del w:id="17" w:author="איילת לוי" w:date="2014-01-06T19:32:00Z">
        <w:r w:rsidRPr="003736A6" w:rsidDel="00424D01">
          <w:rPr>
            <w:rFonts w:hint="cs"/>
            <w:rtl/>
          </w:rPr>
          <w:delText xml:space="preserve">לתלמידי ישיבות </w:delText>
        </w:r>
      </w:del>
      <w:r w:rsidRPr="003736A6">
        <w:rPr>
          <w:rFonts w:hint="cs"/>
          <w:rtl/>
        </w:rPr>
        <w:t>(הוראת שעה), התשע"ג</w:t>
      </w:r>
      <w:r>
        <w:rPr>
          <w:rFonts w:hint="eastAsia"/>
          <w:rtl/>
        </w:rPr>
        <w:t>–</w:t>
      </w:r>
      <w:r w:rsidRPr="003736A6">
        <w:rPr>
          <w:rFonts w:hint="cs"/>
          <w:rtl/>
        </w:rPr>
        <w:t>2013</w:t>
      </w:r>
    </w:p>
    <w:p w:rsidR="00840309" w:rsidRDefault="00840309" w:rsidP="002B5661">
      <w:pPr>
        <w:pStyle w:val="Textpetek"/>
        <w:spacing w:before="0"/>
        <w:rPr>
          <w:rtl/>
        </w:rPr>
      </w:pPr>
    </w:p>
    <w:p w:rsidR="00840309" w:rsidRDefault="00840309" w:rsidP="002B5661">
      <w:pPr>
        <w:pStyle w:val="Textpetek"/>
        <w:spacing w:before="0"/>
        <w:rPr>
          <w:rtl/>
        </w:rPr>
      </w:pPr>
    </w:p>
    <w:sdt>
      <w:sdtPr>
        <w:rPr>
          <w:rFonts w:hint="cs"/>
          <w:rtl/>
        </w:rPr>
        <w:alias w:val="מיזוג"/>
        <w:tag w:val="מיזוג"/>
        <w:id w:val="1508483888"/>
        <w:placeholder>
          <w:docPart w:val="FF45E0BC9B87452BB6188EC4C5022779"/>
        </w:placeholder>
        <w:showingPlcHdr/>
        <w:comboBox>
          <w:listItem w:value="בחר פריט."/>
          <w:listItem w:displayText="הצעת חוק זו היא מיזוג של שתי הצעות חוק:" w:value="הצעת חוק זו היא מיזוג של שתי הצעות חוק:"/>
        </w:comboBox>
      </w:sdtPr>
      <w:sdtEndPr/>
      <w:sdtContent>
        <w:p w:rsidR="00840309" w:rsidRDefault="00840309" w:rsidP="002B5661">
          <w:pPr>
            <w:pStyle w:val="Textpetek"/>
            <w:spacing w:before="0"/>
            <w:rPr>
              <w:rtl/>
            </w:rPr>
          </w:pPr>
          <w:r w:rsidRPr="00B63231">
            <w:rPr>
              <w:rStyle w:val="ab"/>
              <w:rtl/>
            </w:rPr>
            <w:t>בחר פריט</w:t>
          </w:r>
          <w:r w:rsidRPr="00B63231">
            <w:rPr>
              <w:rStyle w:val="ab"/>
            </w:rPr>
            <w:t>.</w:t>
          </w:r>
        </w:p>
      </w:sdtContent>
    </w:sdt>
    <w:p w:rsidR="00840309" w:rsidRDefault="00840309" w:rsidP="002B5661">
      <w:pPr>
        <w:pStyle w:val="Textpetek"/>
        <w:spacing w:before="0"/>
        <w:rPr>
          <w:rtl/>
        </w:rPr>
      </w:pPr>
      <w:r>
        <w:rPr>
          <w:rFonts w:hint="cs"/>
          <w:rtl/>
        </w:rPr>
        <w:t xml:space="preserve">הצעת חוק </w:t>
      </w:r>
      <w:sdt>
        <w:sdtPr>
          <w:rPr>
            <w:rFonts w:hint="cs"/>
            <w:rtl/>
          </w:rPr>
          <w:alias w:val="זו/ממשלה/כנסת"/>
          <w:tag w:val="זו/ממשלה/כנסת"/>
          <w:id w:val="1942809"/>
          <w:placeholder>
            <w:docPart w:val="FF45E0BC9B87452BB6188EC4C5022779"/>
          </w:placeholder>
          <w:showingPlcHdr/>
          <w:comboBox>
            <w:listItem w:value="בחר פריט."/>
            <w:listItem w:displayText="זו" w:value="זו"/>
            <w:listItem w:displayText="______________ מטעם הממשלה" w:value="______________ מטעם הממשלה"/>
            <w:listItem w:displayText="______________ מטעם חברי הכנסת" w:value="______________ מטעם חברי הכנסת"/>
          </w:comboBox>
        </w:sdtPr>
        <w:sdtEndPr/>
        <w:sdtContent>
          <w:r w:rsidRPr="00B63231">
            <w:rPr>
              <w:rStyle w:val="ab"/>
              <w:rtl/>
            </w:rPr>
            <w:t>בחר פריט</w:t>
          </w:r>
          <w:r w:rsidRPr="00B63231">
            <w:rPr>
              <w:rStyle w:val="ab"/>
            </w:rPr>
            <w:t>.</w:t>
          </w:r>
        </w:sdtContent>
      </w:sdt>
      <w:r>
        <w:rPr>
          <w:rFonts w:hint="cs"/>
          <w:rtl/>
        </w:rPr>
        <w:t xml:space="preserve"> נדונה בכנסת </w:t>
      </w:r>
      <w:sdt>
        <w:sdtPr>
          <w:rPr>
            <w:rFonts w:hint="cs"/>
            <w:rtl/>
          </w:rPr>
          <w:alias w:val="רציפות"/>
          <w:tag w:val="רציפות"/>
          <w:id w:val="-1403986200"/>
          <w:placeholder>
            <w:docPart w:val="FF45E0BC9B87452BB6188EC4C5022779"/>
          </w:placeholder>
          <w:showingPlcHdr/>
          <w:dropDownList>
            <w:listItem w:value="בחר פריט."/>
            <w:listItem w:displayText="בכנסת ה-18" w:value="בכנסת ה-18"/>
          </w:dropDownList>
        </w:sdtPr>
        <w:sdtEndPr/>
        <w:sdtContent>
          <w:r w:rsidRPr="00B63231">
            <w:rPr>
              <w:rStyle w:val="ab"/>
              <w:rtl/>
            </w:rPr>
            <w:t>בחר פריט</w:t>
          </w:r>
          <w:r w:rsidRPr="00B63231">
            <w:rPr>
              <w:rStyle w:val="ab"/>
            </w:rPr>
            <w:t>.</w:t>
          </w:r>
        </w:sdtContent>
      </w:sdt>
      <w:r>
        <w:rPr>
          <w:rFonts w:hint="cs"/>
          <w:rtl/>
        </w:rPr>
        <w:t xml:space="preserve"> בקריאה הראשונה ביום __________ (</w:t>
      </w:r>
      <w:sdt>
        <w:sdtPr>
          <w:rPr>
            <w:rFonts w:hint="cs"/>
            <w:rtl/>
          </w:rPr>
          <w:id w:val="-51468741"/>
          <w:placeholder>
            <w:docPart w:val="055FD44DA909448E83997FB4FCD367E7"/>
          </w:placeholder>
          <w:showingPlcHdr/>
          <w:date>
            <w:dateFormat w:val="dd MMMM yyyy"/>
            <w:lid w:val="he-IL"/>
            <w:storeMappedDataAs w:val="dateTime"/>
            <w:calendar w:val="gregorian"/>
          </w:date>
        </w:sdtPr>
        <w:sdtEndPr/>
        <w:sdtContent>
          <w:r w:rsidRPr="00B63231">
            <w:rPr>
              <w:rStyle w:val="ab"/>
              <w:rtl/>
            </w:rPr>
            <w:t>לחץ כאן להזנת תאריך</w:t>
          </w:r>
          <w:r w:rsidRPr="00B63231">
            <w:rPr>
              <w:rStyle w:val="ab"/>
            </w:rPr>
            <w:t>.</w:t>
          </w:r>
        </w:sdtContent>
      </w:sdt>
      <w:r>
        <w:rPr>
          <w:rFonts w:hint="cs"/>
          <w:rtl/>
        </w:rPr>
        <w:t>), והועברה ל</w:t>
      </w:r>
      <w:sdt>
        <w:sdtPr>
          <w:rPr>
            <w:rFonts w:hint="cs"/>
            <w:rtl/>
          </w:rPr>
          <w:alias w:val="ועדה"/>
          <w:tag w:val="ועדה"/>
          <w:id w:val="-1479985120"/>
          <w:placeholder>
            <w:docPart w:val="FF45E0BC9B87452BB6188EC4C5022779"/>
          </w:placeholder>
          <w:showingPlcHd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w:value="וועדה לקידום מעמד האישה"/>
          </w:dropDownList>
        </w:sdtPr>
        <w:sdtEndPr/>
        <w:sdtContent>
          <w:r w:rsidRPr="00B63231">
            <w:rPr>
              <w:rStyle w:val="ab"/>
              <w:rtl/>
            </w:rPr>
            <w:t>בחר פריט</w:t>
          </w:r>
          <w:r w:rsidRPr="00B63231">
            <w:rPr>
              <w:rStyle w:val="ab"/>
            </w:rPr>
            <w:t>.</w:t>
          </w:r>
        </w:sdtContent>
      </w:sdt>
      <w:r>
        <w:rPr>
          <w:rFonts w:hint="cs"/>
          <w:rtl/>
        </w:rPr>
        <w:t>.</w:t>
      </w:r>
    </w:p>
    <w:sdt>
      <w:sdtPr>
        <w:rPr>
          <w:rFonts w:hint="cs"/>
          <w:rtl/>
        </w:rPr>
        <w:alias w:val="מיזוג"/>
        <w:tag w:val="מיזוג"/>
        <w:id w:val="402729860"/>
        <w:placeholder>
          <w:docPart w:val="FF45E0BC9B87452BB6188EC4C5022779"/>
        </w:placeholder>
        <w:showingPlcHdr/>
        <w:comboBox>
          <w:listItem w:value="בחר פריט."/>
          <w:listItem w:displayText="בהתאם להוראות סעיף 84(ג) לתקנון הכנסת, החליטה ועדת הכנסת לאשר את מיזוגן והבאתן של הצעות החוק כהצעת חוק אחת לקריאה השנייה ולקריאה השלישית." w:value="בהתאם להוראות סעיף 84(ג) לתקנון הכנסת, החליטה ועדת הכנסת לאשר את מיזוגן והבאתן של הצעות החוק כהצעת חוק אחת לקריאה השנייה ולקריאה השלישית."/>
          <w:listItem w:displayText="בהתאם להוראות סעיף 84(ד) לתקנון הכנסת, החליטה ועדת הכנסת לאשר את מיזוגן והבאתן של הצעות החוק כהצעת חוק אחת לקריאה השנייה ולקריאה השלישית." w:value="בהתאם להוראות סעיף 84(ד) לתקנון הכנסת, החליטה ועדת הכנסת לאשר את מיזוגן והבאתן של הצעות החוק כהצעת חוק אחת לקריאה השנייה ולקריאה השלישית."/>
        </w:comboBox>
      </w:sdtPr>
      <w:sdtEndPr/>
      <w:sdtContent>
        <w:p w:rsidR="00840309" w:rsidRDefault="00840309" w:rsidP="002B5661">
          <w:pPr>
            <w:pStyle w:val="Textpetek"/>
            <w:spacing w:before="0"/>
            <w:rPr>
              <w:rtl/>
            </w:rPr>
          </w:pPr>
          <w:r w:rsidRPr="00B63231">
            <w:rPr>
              <w:rStyle w:val="ab"/>
              <w:rtl/>
            </w:rPr>
            <w:t>בחר פריט</w:t>
          </w:r>
          <w:r w:rsidRPr="00B63231">
            <w:rPr>
              <w:rStyle w:val="ab"/>
            </w:rPr>
            <w:t>.</w:t>
          </w:r>
        </w:p>
      </w:sdtContent>
    </w:sdt>
    <w:sdt>
      <w:sdtPr>
        <w:rPr>
          <w:rFonts w:hint="cs"/>
          <w:rtl/>
        </w:rPr>
        <w:alias w:val="הליכי חקיקה"/>
        <w:tag w:val="הליכי חקיקה"/>
        <w:id w:val="1622737261"/>
        <w:placeholder>
          <w:docPart w:val="FF45E0BC9B87452BB6188EC4C5022779"/>
        </w:placeholder>
        <w:showingPlcHdr/>
        <w:comboBox>
          <w:listItem w:value="בחר פריט."/>
          <w:listItem w:displayText="ביום _____ (_____) הודיעה ועדת הכנסת לכנסת כי החליטה, בהתאם להוראות סעיף 83(ב), להעביר את הצעת החוק לדיון בוועדת ______." w:value="ביום _____ (_____) הודיעה ועדת הכנסת לכנסת כי החליטה, בהתאם להוראות סעיף 83(ב), להעביר את הצעת החוק לדיון בוועדת ______."/>
          <w:listItem w:displayText="ביום _____ (_____) החליטה הכנסת, בהתאם להוראות סעיף 83(ג), לפי הצעת ועדת הכנסת להעביר את הצעת החוק לוועדת ____________." w:value="ביום _____ (_____) החליטה הכנסת, בהתאם להוראות סעיף 83(ג), לפי הצעת ועדת הכנסת להעביר את הצעת החוק לוועדת ____________."/>
          <w:listItem w:displayText="ביום _____ (_____) החליטה הכנסת ה-19 להחיל על הצעת החוק דין רציפות, בהתאם לחוק רציפות הדיון בהצעות חוק, התשנ&quot;ג-1993." w:value="ביום _____ (_____) החליטה הכנסת ה-19 להחיל על הצעת החוק דין רציפות, בהתאם לחוק רציפות הדיון בהצעות חוק, התשנ&quot;ג-1993."/>
          <w:listItem w:displayText="ביום _____ (_____) דחתה הכנסת את הצעת הוועדה להסיר את הצעת החוק מסדר היום, בהתאם להוראות סעיף 94 לתקנון הכנסת. " w:value="ביום _____ (_____) דחתה הכנסת את הצעת הוועדה להסיר את הצעת החוק מסדר היום, בהתאם להוראות סעיף 94 לתקנון הכנסת. "/>
        </w:comboBox>
      </w:sdtPr>
      <w:sdtEndPr/>
      <w:sdtContent>
        <w:p w:rsidR="00840309" w:rsidRDefault="00840309" w:rsidP="002B5661">
          <w:pPr>
            <w:pStyle w:val="Textpetek"/>
            <w:spacing w:before="0"/>
            <w:rPr>
              <w:rtl/>
            </w:rPr>
          </w:pPr>
          <w:r w:rsidRPr="00B63231">
            <w:rPr>
              <w:rStyle w:val="ab"/>
              <w:rtl/>
            </w:rPr>
            <w:t>בחר פריט</w:t>
          </w:r>
          <w:r w:rsidRPr="00B63231">
            <w:rPr>
              <w:rStyle w:val="ab"/>
            </w:rPr>
            <w:t>.</w:t>
          </w:r>
        </w:p>
      </w:sdtContent>
    </w:sdt>
    <w:sdt>
      <w:sdtPr>
        <w:rPr>
          <w:rFonts w:hint="cs"/>
          <w:rtl/>
        </w:rPr>
        <w:alias w:val="פיצול"/>
        <w:tag w:val="פיצול"/>
        <w:id w:val="-1707017714"/>
        <w:placeholder>
          <w:docPart w:val="FF45E0BC9B87452BB6188EC4C5022779"/>
        </w:placeholder>
        <w:showingPlcHdr/>
        <w:comboBox>
          <w:listItem w:value="בחר פריט."/>
          <w:listItem w:displayText="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value="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comboBox>
      </w:sdtPr>
      <w:sdtEndPr/>
      <w:sdtContent>
        <w:p w:rsidR="00840309" w:rsidRDefault="00840309" w:rsidP="002B5661">
          <w:pPr>
            <w:pStyle w:val="Textpetek"/>
            <w:spacing w:before="0"/>
            <w:rPr>
              <w:rtl/>
            </w:rPr>
          </w:pPr>
          <w:r w:rsidRPr="00B63231">
            <w:rPr>
              <w:rStyle w:val="ab"/>
              <w:rtl/>
            </w:rPr>
            <w:t>בחר פריט</w:t>
          </w:r>
          <w:r w:rsidRPr="00B63231">
            <w:rPr>
              <w:rStyle w:val="ab"/>
            </w:rPr>
            <w:t>.</w:t>
          </w:r>
        </w:p>
      </w:sdtContent>
    </w:sdt>
    <w:sdt>
      <w:sdtPr>
        <w:rPr>
          <w:rFonts w:hint="cs"/>
          <w:rtl/>
        </w:rPr>
        <w:alias w:val="&quot;משיכה&quot;"/>
        <w:tag w:val="&quot;משיכה&quot;"/>
        <w:id w:val="-1034727360"/>
        <w:placeholder>
          <w:docPart w:val="FF45E0BC9B87452BB6188EC4C5022779"/>
        </w:placeholder>
        <w:showingPlcHdr/>
        <w:comboBox>
          <w:listItem w:value="בחר פריט."/>
          <w:listItem w:displayText="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value="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listItem w:displayText="הצעת החוק הוגשה - _____ הסתייגויות - לקריאה השנייה ולקריאה השלישית ביום_____ (_____) ובמהלך הקריאה השנייה הוחזרה לוועדה, בהתאם להוראות סעיף 91 לתקנון הכנסת." w:value="הצעת החוק הוגשה - _____ הסתייגויות - לקריאה השנייה ולקריאה השלישית ביום_____ (_____) ובמהלך הקריאה השנייה הוחזרה לוועדה, בהתאם להוראות סעיף 91 לתקנון הכנסת."/>
        </w:comboBox>
      </w:sdtPr>
      <w:sdtEndPr/>
      <w:sdtContent>
        <w:p w:rsidR="00840309" w:rsidRDefault="00840309" w:rsidP="002B5661">
          <w:pPr>
            <w:pStyle w:val="Textpetek"/>
            <w:spacing w:before="0"/>
            <w:rPr>
              <w:rtl/>
            </w:rPr>
          </w:pPr>
          <w:r w:rsidRPr="00B63231">
            <w:rPr>
              <w:rStyle w:val="ab"/>
              <w:rtl/>
            </w:rPr>
            <w:t>בחר פריט</w:t>
          </w:r>
          <w:r w:rsidRPr="00B63231">
            <w:rPr>
              <w:rStyle w:val="ab"/>
            </w:rPr>
            <w:t>.</w:t>
          </w:r>
        </w:p>
      </w:sdtContent>
    </w:sdt>
    <w:p w:rsidR="00840309" w:rsidRDefault="00840309" w:rsidP="002B5661">
      <w:pPr>
        <w:pStyle w:val="Textpetek"/>
        <w:spacing w:before="0"/>
        <w:rPr>
          <w:rtl/>
        </w:rPr>
      </w:pPr>
      <w:r>
        <w:rPr>
          <w:rFonts w:hint="cs"/>
          <w:rtl/>
        </w:rPr>
        <w:t xml:space="preserve">הצעת החוק </w:t>
      </w:r>
      <w:sdt>
        <w:sdtPr>
          <w:rPr>
            <w:rFonts w:hint="cs"/>
            <w:rtl/>
          </w:rPr>
          <w:alias w:val="חלק מפיצול"/>
          <w:tag w:val="חלק מפיצול"/>
          <w:id w:val="457313403"/>
          <w:placeholder>
            <w:docPart w:val="FF45E0BC9B87452BB6188EC4C5022779"/>
          </w:placeholder>
          <w:showingPlcHdr/>
          <w:dropDownList>
            <w:listItem w:value="בחר פריט."/>
            <w:listItem w:displayText="הכוללת את החלק הראשון" w:value="הכוללת את החלק הראשון"/>
            <w:listItem w:displayText="הכוללת את החלק השני" w:value="הכוללת את החלק השני"/>
          </w:dropDownList>
        </w:sdtPr>
        <w:sdtEndPr/>
        <w:sdtContent>
          <w:r w:rsidRPr="00B63231">
            <w:rPr>
              <w:rStyle w:val="ab"/>
              <w:rtl/>
            </w:rPr>
            <w:t>בחר פריט</w:t>
          </w:r>
          <w:r w:rsidRPr="00B63231">
            <w:rPr>
              <w:rStyle w:val="ab"/>
            </w:rPr>
            <w:t>.</w:t>
          </w:r>
        </w:sdtContent>
      </w:sdt>
      <w:r>
        <w:rPr>
          <w:rFonts w:hint="cs"/>
          <w:rtl/>
        </w:rPr>
        <w:t xml:space="preserve"> מוגשת </w:t>
      </w:r>
      <w:sdt>
        <w:sdtPr>
          <w:rPr>
            <w:rFonts w:hint="cs"/>
            <w:rtl/>
          </w:rPr>
          <w:alias w:val="שוב"/>
          <w:tag w:val="שוב"/>
          <w:id w:val="-2044743818"/>
          <w:placeholder>
            <w:docPart w:val="FF45E0BC9B87452BB6188EC4C5022779"/>
          </w:placeholder>
          <w:showingPlcHdr/>
          <w:comboBox>
            <w:listItem w:value="בחר פריט."/>
            <w:listItem w:displayText="שוב" w:value="שוב"/>
          </w:comboBox>
        </w:sdtPr>
        <w:sdtEndPr/>
        <w:sdtContent>
          <w:r w:rsidRPr="00B63231">
            <w:rPr>
              <w:rStyle w:val="ab"/>
              <w:rtl/>
            </w:rPr>
            <w:t>בחר פריט</w:t>
          </w:r>
          <w:r w:rsidRPr="00B63231">
            <w:rPr>
              <w:rStyle w:val="ab"/>
            </w:rPr>
            <w:t>.</w:t>
          </w:r>
        </w:sdtContent>
      </w:sdt>
      <w:r>
        <w:rPr>
          <w:rFonts w:hint="cs"/>
          <w:rtl/>
        </w:rPr>
        <w:t xml:space="preserve">– </w:t>
      </w:r>
      <w:sdt>
        <w:sdtPr>
          <w:rPr>
            <w:rFonts w:hint="cs"/>
            <w:rtl/>
          </w:rPr>
          <w:alias w:val="בצירוף/ללא"/>
          <w:tag w:val="בצירוף/ללא"/>
          <w:id w:val="-14307634"/>
          <w:placeholder>
            <w:docPart w:val="FF45E0BC9B87452BB6188EC4C5022779"/>
          </w:placeholder>
          <w:showingPlcHdr/>
          <w:comboBox>
            <w:listItem w:value="בחר פריט."/>
            <w:listItem w:displayText="בצירוף" w:value="בצירוף"/>
            <w:listItem w:displayText="ללא" w:value="ללא"/>
          </w:comboBox>
        </w:sdtPr>
        <w:sdtEndPr/>
        <w:sdtContent>
          <w:r w:rsidRPr="00B63231">
            <w:rPr>
              <w:rStyle w:val="ab"/>
              <w:rtl/>
            </w:rPr>
            <w:t>בחר פריט</w:t>
          </w:r>
          <w:r w:rsidRPr="00B63231">
            <w:rPr>
              <w:rStyle w:val="ab"/>
            </w:rPr>
            <w:t>.</w:t>
          </w:r>
        </w:sdtContent>
      </w:sdt>
      <w:r>
        <w:rPr>
          <w:rFonts w:hint="cs"/>
          <w:rtl/>
        </w:rPr>
        <w:t xml:space="preserve"> הסתייגויות – לקריאה השנייה ולקריאה השלישית ביום __________ (</w:t>
      </w:r>
      <w:sdt>
        <w:sdtPr>
          <w:rPr>
            <w:rFonts w:hint="cs"/>
            <w:rtl/>
          </w:rPr>
          <w:id w:val="-1903607"/>
          <w:placeholder>
            <w:docPart w:val="EC52DD6791AD4DA8A5BEF8473A3E3A96"/>
          </w:placeholder>
          <w:showingPlcHdr/>
          <w:date>
            <w:dateFormat w:val="dd MMMM yyyy"/>
            <w:lid w:val="he-IL"/>
            <w:storeMappedDataAs w:val="dateTime"/>
            <w:calendar w:val="gregorian"/>
          </w:date>
        </w:sdtPr>
        <w:sdtEndPr/>
        <w:sdtContent>
          <w:r w:rsidRPr="00B63231">
            <w:rPr>
              <w:rStyle w:val="ab"/>
              <w:rtl/>
            </w:rPr>
            <w:t>לחץ כאן להזנת תאריך</w:t>
          </w:r>
          <w:r w:rsidRPr="00B63231">
            <w:rPr>
              <w:rStyle w:val="ab"/>
            </w:rPr>
            <w:t>.</w:t>
          </w:r>
        </w:sdtContent>
      </w:sdt>
      <w:r>
        <w:rPr>
          <w:rFonts w:hint="cs"/>
          <w:rtl/>
        </w:rPr>
        <w:t>).</w:t>
      </w:r>
    </w:p>
    <w:p w:rsidR="00840309" w:rsidRDefault="00840309" w:rsidP="002B5661">
      <w:pPr>
        <w:pStyle w:val="Textpetek"/>
        <w:spacing w:before="0"/>
        <w:rPr>
          <w:rtl/>
        </w:rPr>
      </w:pPr>
    </w:p>
    <w:p w:rsidR="00840309" w:rsidRDefault="00840309" w:rsidP="002B5661">
      <w:pPr>
        <w:pStyle w:val="Textpetek"/>
        <w:spacing w:before="0"/>
        <w:rPr>
          <w:rtl/>
        </w:rPr>
      </w:pPr>
      <w:r>
        <w:rPr>
          <w:rFonts w:hint="cs"/>
          <w:rtl/>
        </w:rPr>
        <w:t xml:space="preserve">להצעת החוק </w:t>
      </w:r>
      <w:sdt>
        <w:sdtPr>
          <w:rPr>
            <w:rFonts w:hint="cs"/>
            <w:rtl/>
          </w:rPr>
          <w:alias w:val="הוגשו"/>
          <w:tag w:val="הוגשו"/>
          <w:id w:val="1298031605"/>
          <w:placeholder>
            <w:docPart w:val="FF45E0BC9B87452BB6188EC4C5022779"/>
          </w:placeholder>
          <w:showingPlcHdr/>
          <w:comboBox>
            <w:listItem w:value="בחר פריט."/>
            <w:listItem w:displayText="הוגשו" w:value="הוגשו"/>
            <w:listItem w:displayText="לא הוגשו" w:value="לא הוגשו"/>
          </w:comboBox>
        </w:sdtPr>
        <w:sdtEndPr/>
        <w:sdtContent>
          <w:r w:rsidRPr="00B63231">
            <w:rPr>
              <w:rStyle w:val="ab"/>
              <w:rtl/>
            </w:rPr>
            <w:t>בחר פריט</w:t>
          </w:r>
          <w:r w:rsidRPr="00B63231">
            <w:rPr>
              <w:rStyle w:val="ab"/>
            </w:rPr>
            <w:t>.</w:t>
          </w:r>
        </w:sdtContent>
      </w:sdt>
      <w:r>
        <w:rPr>
          <w:rFonts w:hint="cs"/>
          <w:rtl/>
        </w:rPr>
        <w:t xml:space="preserve"> בקשות רשות דיבור.</w:t>
      </w:r>
    </w:p>
    <w:p w:rsidR="00840309" w:rsidRDefault="00840309" w:rsidP="002B5661">
      <w:pPr>
        <w:pStyle w:val="Textpetek"/>
        <w:spacing w:before="0"/>
        <w:rPr>
          <w:rtl/>
        </w:rPr>
      </w:pPr>
    </w:p>
    <w:sdt>
      <w:sdtPr>
        <w:rPr>
          <w:rStyle w:val="11"/>
          <w:rFonts w:hint="cs"/>
          <w:rtl/>
        </w:rPr>
        <w:alias w:val="הצעה תקציבית"/>
        <w:tag w:val="הצעה תקציבית"/>
        <w:id w:val="1118257803"/>
        <w:placeholder>
          <w:docPart w:val="FF45E0BC9B87452BB6188EC4C5022779"/>
        </w:placeholder>
        <w:showingPlcHdr/>
        <w:comboBox>
          <w:listItem w:value="בחר פריט."/>
          <w:listItem w:displayText="הצעת חוק זו היא הצעת חוק תקציבית כהגדרתה בסעיף 3ג לחוק-יסוד: משק המדינה." w:value="הצעת חוק זו היא הצעת חוק תקציבית כהגדרתה בסעיף 3ג לחוק-יסוד: משק המדינה."/>
        </w:comboBox>
      </w:sdtPr>
      <w:sdtEndPr>
        <w:rPr>
          <w:rStyle w:val="a0"/>
          <w:bCs w:val="0"/>
        </w:rPr>
      </w:sdtEndPr>
      <w:sdtContent>
        <w:p w:rsidR="00840309" w:rsidRDefault="00840309" w:rsidP="002B5661">
          <w:pPr>
            <w:pStyle w:val="Textpetek"/>
            <w:spacing w:before="0"/>
            <w:rPr>
              <w:rtl/>
            </w:rPr>
          </w:pPr>
          <w:r w:rsidRPr="00B63231">
            <w:rPr>
              <w:rStyle w:val="ab"/>
              <w:rtl/>
            </w:rPr>
            <w:t>בחר פריט</w:t>
          </w:r>
          <w:r w:rsidRPr="00B63231">
            <w:rPr>
              <w:rStyle w:val="ab"/>
            </w:rPr>
            <w:t>.</w:t>
          </w:r>
        </w:p>
      </w:sdtContent>
    </w:sdt>
    <w:p w:rsidR="00840309" w:rsidRDefault="00840309" w:rsidP="002B5661">
      <w:pPr>
        <w:spacing w:before="0" w:line="360" w:lineRule="auto"/>
        <w:ind w:left="567" w:right="-1316"/>
        <w:rPr>
          <w:rFonts w:cs="David"/>
          <w:sz w:val="28"/>
          <w:szCs w:val="28"/>
          <w:rtl/>
        </w:rPr>
      </w:pPr>
    </w:p>
    <w:p w:rsidR="00840309" w:rsidRDefault="00840309" w:rsidP="002B5661">
      <w:pPr>
        <w:spacing w:before="0" w:line="360" w:lineRule="auto"/>
        <w:ind w:left="567" w:right="567"/>
        <w:rPr>
          <w:rFonts w:cs="David"/>
          <w:b/>
          <w:bCs/>
          <w:sz w:val="28"/>
          <w:szCs w:val="28"/>
          <w:u w:val="single"/>
          <w:rtl/>
        </w:rPr>
      </w:pPr>
    </w:p>
    <w:p w:rsidR="00840309" w:rsidRDefault="00840309" w:rsidP="002B5661">
      <w:pPr>
        <w:spacing w:before="0" w:line="360" w:lineRule="auto"/>
        <w:ind w:left="567" w:right="567"/>
        <w:rPr>
          <w:rFonts w:cs="David"/>
          <w:b/>
          <w:bCs/>
          <w:sz w:val="28"/>
          <w:szCs w:val="28"/>
          <w:u w:val="single"/>
          <w:rtl/>
        </w:rPr>
      </w:pPr>
    </w:p>
    <w:p w:rsidR="00840309" w:rsidRDefault="00840309" w:rsidP="002B5661">
      <w:pPr>
        <w:widowControl/>
        <w:autoSpaceDE/>
        <w:autoSpaceDN/>
        <w:bidi w:val="0"/>
        <w:adjustRightInd/>
        <w:spacing w:before="0" w:line="360" w:lineRule="auto"/>
        <w:ind w:firstLine="0"/>
        <w:jc w:val="left"/>
        <w:rPr>
          <w:rFonts w:cs="David"/>
          <w:b/>
          <w:bCs/>
          <w:sz w:val="28"/>
          <w:szCs w:val="28"/>
          <w:u w:val="single"/>
          <w:rtl/>
        </w:rPr>
        <w:sectPr w:rsidR="00840309" w:rsidSect="00766D8A">
          <w:headerReference w:type="default" r:id="rId9"/>
          <w:pgSz w:w="11906" w:h="16838"/>
          <w:pgMar w:top="1440" w:right="1800" w:bottom="1440" w:left="1800" w:header="708" w:footer="708" w:gutter="0"/>
          <w:pgNumType w:start="0"/>
          <w:cols w:space="708"/>
          <w:bidi/>
          <w:rtlGutter/>
          <w:docGrid w:linePitch="360"/>
        </w:sectPr>
      </w:pPr>
    </w:p>
    <w:p w:rsidR="00840309" w:rsidRDefault="00840309" w:rsidP="002B5661">
      <w:pPr>
        <w:pStyle w:val="HeadMitparsemetBaze"/>
        <w:rPr>
          <w:rtl/>
        </w:rPr>
      </w:pPr>
      <w:r>
        <w:rPr>
          <w:rFonts w:hint="cs"/>
          <w:rtl/>
        </w:rPr>
        <w:lastRenderedPageBreak/>
        <w:t>הצעת חוק לקריאה השנייה ולקריאה השלישית</w:t>
      </w:r>
    </w:p>
    <w:p w:rsidR="00840309" w:rsidRDefault="00840309" w:rsidP="002B5661">
      <w:pPr>
        <w:spacing w:before="0" w:line="240" w:lineRule="auto"/>
        <w:jc w:val="right"/>
        <w:rPr>
          <w:rFonts w:cs="David"/>
          <w:b/>
          <w:bCs/>
          <w:sz w:val="28"/>
          <w:szCs w:val="28"/>
          <w:rtl/>
        </w:rPr>
      </w:pPr>
      <w:r>
        <w:rPr>
          <w:rFonts w:cs="David" w:hint="cs"/>
          <w:b/>
          <w:bCs/>
          <w:sz w:val="28"/>
          <w:szCs w:val="28"/>
          <w:rtl/>
        </w:rPr>
        <w:t>נספח מס' מ-787/א'</w:t>
      </w:r>
    </w:p>
    <w:p w:rsidR="00840309" w:rsidRDefault="00840309" w:rsidP="002B5661">
      <w:pPr>
        <w:spacing w:before="0"/>
        <w:jc w:val="right"/>
      </w:pPr>
    </w:p>
    <w:p w:rsidR="00840309" w:rsidRDefault="00840309" w:rsidP="002B5661">
      <w:pPr>
        <w:spacing w:before="0"/>
        <w:jc w:val="right"/>
        <w:rPr>
          <w:rtl/>
        </w:rPr>
      </w:pPr>
    </w:p>
    <w:p w:rsidR="00840309" w:rsidRDefault="00840309" w:rsidP="002B5661">
      <w:pPr>
        <w:pStyle w:val="Noparagraphstyle"/>
        <w:ind w:right="-28"/>
        <w:jc w:val="center"/>
        <w:rPr>
          <w:b/>
          <w:bCs/>
          <w:rtl/>
        </w:rPr>
      </w:pPr>
      <w:r w:rsidRPr="00A2211C">
        <w:rPr>
          <w:b/>
          <w:bCs/>
          <w:rtl/>
        </w:rPr>
        <w:t>חוק</w:t>
      </w:r>
      <w:r w:rsidRPr="00A2211C">
        <w:rPr>
          <w:rFonts w:hint="cs"/>
          <w:b/>
          <w:bCs/>
          <w:rtl/>
        </w:rPr>
        <w:t xml:space="preserve"> שירות </w:t>
      </w:r>
      <w:ins w:id="18" w:author="איילת לוי" w:date="2014-01-02T15:21:00Z">
        <w:r>
          <w:rPr>
            <w:rFonts w:hint="cs"/>
            <w:b/>
            <w:bCs/>
            <w:rtl/>
          </w:rPr>
          <w:t>לאומי-</w:t>
        </w:r>
      </w:ins>
      <w:r w:rsidRPr="00A2211C">
        <w:rPr>
          <w:rFonts w:hint="cs"/>
          <w:b/>
          <w:bCs/>
          <w:rtl/>
        </w:rPr>
        <w:t>אזרחי</w:t>
      </w:r>
      <w:del w:id="19" w:author="עידו בן יצחק" w:date="2013-12-31T12:50:00Z">
        <w:r w:rsidRPr="00A2211C" w:rsidDel="00683B8C">
          <w:rPr>
            <w:rFonts w:hint="cs"/>
            <w:b/>
            <w:bCs/>
            <w:rtl/>
          </w:rPr>
          <w:delText xml:space="preserve"> </w:delText>
        </w:r>
      </w:del>
      <w:del w:id="20" w:author="איילת לוי" w:date="2014-01-02T15:21:00Z">
        <w:r w:rsidRPr="00A2211C" w:rsidDel="003142CD">
          <w:rPr>
            <w:rFonts w:hint="cs"/>
            <w:b/>
            <w:bCs/>
            <w:rtl/>
          </w:rPr>
          <w:delText xml:space="preserve">לתלמידי ישיבות </w:delText>
        </w:r>
      </w:del>
      <w:r w:rsidRPr="00A2211C">
        <w:rPr>
          <w:rFonts w:hint="cs"/>
          <w:b/>
          <w:bCs/>
          <w:rtl/>
        </w:rPr>
        <w:t>(הוראת שעה), התשע"ג</w:t>
      </w:r>
      <w:r w:rsidRPr="00A2211C">
        <w:rPr>
          <w:rFonts w:hint="eastAsia"/>
          <w:b/>
          <w:bCs/>
          <w:rtl/>
        </w:rPr>
        <w:t>–</w:t>
      </w:r>
      <w:r w:rsidRPr="00A2211C">
        <w:rPr>
          <w:rFonts w:hint="cs"/>
          <w:b/>
          <w:bCs/>
          <w:rtl/>
        </w:rPr>
        <w:t>2013</w:t>
      </w:r>
    </w:p>
    <w:p w:rsidR="00840309" w:rsidRDefault="00840309" w:rsidP="002B5661">
      <w:pPr>
        <w:pStyle w:val="Noparagraphstyle"/>
        <w:ind w:right="-28"/>
        <w:jc w:val="center"/>
        <w:rPr>
          <w:b/>
          <w:bCs/>
          <w:highlight w:val="yellow"/>
          <w:rtl/>
        </w:rPr>
      </w:pPr>
    </w:p>
    <w:p w:rsidR="00840309" w:rsidRPr="00A2211C" w:rsidRDefault="00840309" w:rsidP="002B5661">
      <w:pPr>
        <w:pStyle w:val="Noparagraphstyle"/>
        <w:ind w:right="-28"/>
        <w:jc w:val="center"/>
        <w:rPr>
          <w:b/>
          <w:bCs/>
          <w:rtl/>
        </w:rPr>
      </w:pPr>
    </w:p>
    <w:tbl>
      <w:tblPr>
        <w:bidiVisual/>
        <w:tblW w:w="9642" w:type="dxa"/>
        <w:tblLayout w:type="fixed"/>
        <w:tblCellMar>
          <w:top w:w="57" w:type="dxa"/>
          <w:left w:w="0" w:type="dxa"/>
          <w:bottom w:w="57" w:type="dxa"/>
          <w:right w:w="0" w:type="dxa"/>
        </w:tblCellMar>
        <w:tblLook w:val="01E0" w:firstRow="1" w:lastRow="1" w:firstColumn="1" w:lastColumn="1" w:noHBand="0" w:noVBand="0"/>
        <w:tblPrChange w:id="21" w:author="איילת לוי" w:date="2014-01-13T17:53:00Z">
          <w:tblPr>
            <w:bidiVisual/>
            <w:tblW w:w="9638" w:type="dxa"/>
            <w:tblLayout w:type="fixed"/>
            <w:tblCellMar>
              <w:top w:w="57" w:type="dxa"/>
              <w:left w:w="0" w:type="dxa"/>
              <w:bottom w:w="57" w:type="dxa"/>
              <w:right w:w="0" w:type="dxa"/>
            </w:tblCellMar>
            <w:tblLook w:val="01E0" w:firstRow="1" w:lastRow="1" w:firstColumn="1" w:lastColumn="1" w:noHBand="0" w:noVBand="0"/>
          </w:tblPr>
        </w:tblPrChange>
      </w:tblPr>
      <w:tblGrid>
        <w:gridCol w:w="1779"/>
        <w:gridCol w:w="89"/>
        <w:gridCol w:w="519"/>
        <w:gridCol w:w="110"/>
        <w:gridCol w:w="562"/>
        <w:gridCol w:w="62"/>
        <w:gridCol w:w="626"/>
        <w:gridCol w:w="624"/>
        <w:gridCol w:w="624"/>
        <w:gridCol w:w="624"/>
        <w:gridCol w:w="624"/>
        <w:gridCol w:w="3399"/>
        <w:tblGridChange w:id="22">
          <w:tblGrid>
            <w:gridCol w:w="108"/>
            <w:gridCol w:w="1759"/>
            <w:gridCol w:w="1"/>
            <w:gridCol w:w="1"/>
            <w:gridCol w:w="1"/>
            <w:gridCol w:w="86"/>
            <w:gridCol w:w="21"/>
            <w:gridCol w:w="1"/>
            <w:gridCol w:w="1"/>
            <w:gridCol w:w="515"/>
            <w:gridCol w:w="2"/>
            <w:gridCol w:w="1"/>
            <w:gridCol w:w="1"/>
            <w:gridCol w:w="75"/>
            <w:gridCol w:w="28"/>
            <w:gridCol w:w="1"/>
            <w:gridCol w:w="1"/>
            <w:gridCol w:w="25"/>
            <w:gridCol w:w="492"/>
            <w:gridCol w:w="1"/>
            <w:gridCol w:w="1"/>
            <w:gridCol w:w="68"/>
            <w:gridCol w:w="35"/>
            <w:gridCol w:w="1"/>
            <w:gridCol w:w="1"/>
            <w:gridCol w:w="519"/>
            <w:gridCol w:w="1"/>
            <w:gridCol w:w="104"/>
            <w:gridCol w:w="1"/>
            <w:gridCol w:w="1"/>
            <w:gridCol w:w="517"/>
            <w:gridCol w:w="1"/>
            <w:gridCol w:w="1"/>
            <w:gridCol w:w="101"/>
            <w:gridCol w:w="2"/>
            <w:gridCol w:w="1"/>
            <w:gridCol w:w="1"/>
            <w:gridCol w:w="517"/>
            <w:gridCol w:w="1"/>
            <w:gridCol w:w="1"/>
            <w:gridCol w:w="101"/>
            <w:gridCol w:w="2"/>
            <w:gridCol w:w="1"/>
            <w:gridCol w:w="1"/>
            <w:gridCol w:w="517"/>
            <w:gridCol w:w="1"/>
            <w:gridCol w:w="624"/>
            <w:gridCol w:w="3395"/>
            <w:gridCol w:w="4"/>
            <w:gridCol w:w="104"/>
            <w:gridCol w:w="2"/>
            <w:gridCol w:w="2"/>
          </w:tblGrid>
        </w:tblGridChange>
      </w:tblGrid>
      <w:tr w:rsidR="00840309" w:rsidRPr="003736A6" w:rsidTr="00F1457A">
        <w:trPr>
          <w:cantSplit/>
          <w:trPrChange w:id="23" w:author="איילת לוי" w:date="2014-01-13T17:53:00Z">
            <w:trPr>
              <w:gridBefore w:val="1"/>
              <w:gridAfter w:val="0"/>
              <w:cantSplit/>
            </w:trPr>
          </w:trPrChange>
        </w:trPr>
        <w:tc>
          <w:tcPr>
            <w:tcW w:w="1868" w:type="dxa"/>
            <w:gridSpan w:val="2"/>
            <w:tcPrChange w:id="24"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25" w:author="איילת לוי" w:date="2014-01-13T17:53:00Z">
              <w:tcPr>
                <w:tcW w:w="624" w:type="dxa"/>
                <w:gridSpan w:val="8"/>
              </w:tcPr>
            </w:tcPrChange>
          </w:tcPr>
          <w:p w:rsidR="00840309" w:rsidRPr="003736A6" w:rsidRDefault="00840309" w:rsidP="002B5661">
            <w:pPr>
              <w:pStyle w:val="TableText"/>
              <w:keepLines w:val="0"/>
              <w:rPr>
                <w:color w:val="auto"/>
                <w:rtl/>
              </w:rPr>
            </w:pPr>
          </w:p>
        </w:tc>
        <w:tc>
          <w:tcPr>
            <w:tcW w:w="7145" w:type="dxa"/>
            <w:gridSpan w:val="8"/>
            <w:tcPrChange w:id="26" w:author="איילת לוי" w:date="2014-01-13T17:53:00Z">
              <w:tcPr>
                <w:tcW w:w="7144" w:type="dxa"/>
                <w:gridSpan w:val="35"/>
              </w:tcPr>
            </w:tcPrChange>
          </w:tcPr>
          <w:p w:rsidR="00840309" w:rsidRPr="003736A6" w:rsidRDefault="00840309" w:rsidP="002B5661">
            <w:pPr>
              <w:pStyle w:val="TableHead"/>
              <w:rPr>
                <w:rtl/>
              </w:rPr>
            </w:pPr>
            <w:r w:rsidRPr="003736A6">
              <w:rPr>
                <w:rFonts w:hint="cs"/>
                <w:rtl/>
              </w:rPr>
              <w:t>פרק א': הגדרות</w:t>
            </w:r>
          </w:p>
        </w:tc>
      </w:tr>
      <w:tr w:rsidR="00840309" w:rsidRPr="003736A6" w:rsidTr="00F1457A">
        <w:trPr>
          <w:cantSplit/>
          <w:trPrChange w:id="27" w:author="איילת לוי" w:date="2014-01-13T17:53:00Z">
            <w:trPr>
              <w:gridBefore w:val="1"/>
              <w:gridAfter w:val="0"/>
              <w:cantSplit/>
            </w:trPr>
          </w:trPrChange>
        </w:trPr>
        <w:tc>
          <w:tcPr>
            <w:tcW w:w="1868" w:type="dxa"/>
            <w:gridSpan w:val="2"/>
            <w:shd w:val="clear" w:color="auto" w:fill="auto"/>
            <w:tcPrChange w:id="28" w:author="איילת לוי" w:date="2014-01-13T17:53:00Z">
              <w:tcPr>
                <w:tcW w:w="1870" w:type="dxa"/>
                <w:gridSpan w:val="6"/>
                <w:shd w:val="clear" w:color="auto" w:fill="92D050"/>
              </w:tcPr>
            </w:tcPrChange>
          </w:tcPr>
          <w:p w:rsidR="00840309" w:rsidRPr="003736A6" w:rsidRDefault="00840309" w:rsidP="002B5661">
            <w:pPr>
              <w:pStyle w:val="TableSideHeading"/>
              <w:rPr>
                <w:rtl/>
              </w:rPr>
            </w:pPr>
            <w:del w:id="29" w:author="איילת לוי" w:date="2014-01-13T10:14:00Z">
              <w:r w:rsidDel="000136B5">
                <w:rPr>
                  <w:rFonts w:hint="cs"/>
                  <w:rtl/>
                </w:rPr>
                <w:delText xml:space="preserve"> </w:delText>
              </w:r>
            </w:del>
            <w:ins w:id="30" w:author="איילת לוי" w:date="2014-01-13T10:15:00Z">
              <w:r w:rsidR="00721A47">
                <w:rPr>
                  <w:rFonts w:hint="cs"/>
                  <w:rtl/>
                </w:rPr>
                <w:t>הוגשה בקשה לדיון מחדש ביום 31.12.2013</w:t>
              </w:r>
            </w:ins>
          </w:p>
        </w:tc>
        <w:tc>
          <w:tcPr>
            <w:tcW w:w="629" w:type="dxa"/>
            <w:gridSpan w:val="2"/>
            <w:tcPrChange w:id="31" w:author="איילת לוי" w:date="2014-01-13T17:53:00Z">
              <w:tcPr>
                <w:tcW w:w="624" w:type="dxa"/>
                <w:gridSpan w:val="8"/>
              </w:tcPr>
            </w:tcPrChange>
          </w:tcPr>
          <w:p w:rsidR="00840309" w:rsidRPr="003736A6" w:rsidRDefault="00840309" w:rsidP="002B5661">
            <w:pPr>
              <w:pStyle w:val="TableText"/>
              <w:keepLines w:val="0"/>
              <w:tabs>
                <w:tab w:val="left" w:pos="0"/>
              </w:tabs>
              <w:rPr>
                <w:color w:val="auto"/>
                <w:rtl/>
              </w:rPr>
            </w:pPr>
            <w:r w:rsidRPr="003736A6">
              <w:rPr>
                <w:color w:val="auto"/>
                <w:rtl/>
              </w:rPr>
              <w:t>1.</w:t>
            </w:r>
            <w:r w:rsidRPr="003736A6">
              <w:rPr>
                <w:color w:val="auto"/>
                <w:rtl/>
              </w:rPr>
              <w:tab/>
            </w:r>
          </w:p>
        </w:tc>
        <w:tc>
          <w:tcPr>
            <w:tcW w:w="7145" w:type="dxa"/>
            <w:gridSpan w:val="8"/>
            <w:tcPrChange w:id="32" w:author="איילת לוי" w:date="2014-01-13T17:53:00Z">
              <w:tcPr>
                <w:tcW w:w="7144" w:type="dxa"/>
                <w:gridSpan w:val="35"/>
              </w:tcPr>
            </w:tcPrChange>
          </w:tcPr>
          <w:p w:rsidR="00840309" w:rsidRPr="003736A6" w:rsidRDefault="00840309" w:rsidP="002B5661">
            <w:pPr>
              <w:pStyle w:val="TableBlock"/>
              <w:rPr>
                <w:color w:val="auto"/>
                <w:rtl/>
              </w:rPr>
            </w:pPr>
            <w:r w:rsidRPr="003736A6">
              <w:rPr>
                <w:rFonts w:hint="cs"/>
                <w:color w:val="auto"/>
                <w:rtl/>
              </w:rPr>
              <w:t xml:space="preserve">בחוק זה </w:t>
            </w:r>
            <w:r>
              <w:rPr>
                <w:rFonts w:hint="cs"/>
                <w:color w:val="auto"/>
                <w:rtl/>
              </w:rPr>
              <w:t>–</w:t>
            </w:r>
            <w:r w:rsidRPr="003736A6">
              <w:rPr>
                <w:rFonts w:hint="cs"/>
                <w:color w:val="auto"/>
                <w:rtl/>
              </w:rPr>
              <w:t xml:space="preserve"> </w:t>
            </w:r>
          </w:p>
        </w:tc>
      </w:tr>
      <w:tr w:rsidR="00840309" w:rsidRPr="003736A6" w:rsidTr="00F1457A">
        <w:trPr>
          <w:cantSplit/>
          <w:trPrChange w:id="33" w:author="איילת לוי" w:date="2014-01-13T17:53:00Z">
            <w:trPr>
              <w:gridBefore w:val="1"/>
              <w:gridAfter w:val="0"/>
              <w:cantSplit/>
            </w:trPr>
          </w:trPrChange>
        </w:trPr>
        <w:tc>
          <w:tcPr>
            <w:tcW w:w="1868" w:type="dxa"/>
            <w:gridSpan w:val="2"/>
            <w:tcPrChange w:id="34"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35" w:author="איילת לוי" w:date="2014-01-13T17:53:00Z">
              <w:tcPr>
                <w:tcW w:w="624" w:type="dxa"/>
                <w:gridSpan w:val="8"/>
              </w:tcPr>
            </w:tcPrChange>
          </w:tcPr>
          <w:p w:rsidR="00840309" w:rsidRPr="003736A6" w:rsidRDefault="00840309" w:rsidP="002B5661">
            <w:pPr>
              <w:pStyle w:val="TableText"/>
              <w:rPr>
                <w:rtl/>
              </w:rPr>
            </w:pPr>
          </w:p>
        </w:tc>
        <w:tc>
          <w:tcPr>
            <w:tcW w:w="7145" w:type="dxa"/>
            <w:gridSpan w:val="8"/>
            <w:tcPrChange w:id="36" w:author="איילת לוי" w:date="2014-01-13T17:53:00Z">
              <w:tcPr>
                <w:tcW w:w="7144" w:type="dxa"/>
                <w:gridSpan w:val="35"/>
              </w:tcPr>
            </w:tcPrChange>
          </w:tcPr>
          <w:p w:rsidR="00840309" w:rsidRPr="003736A6" w:rsidRDefault="00840309" w:rsidP="002B5661">
            <w:pPr>
              <w:pStyle w:val="TableBlockOutdent"/>
              <w:rPr>
                <w:rtl/>
              </w:rPr>
            </w:pPr>
            <w:r w:rsidRPr="003736A6">
              <w:rPr>
                <w:rtl/>
              </w:rPr>
              <w:t>"</w:t>
            </w:r>
            <w:r w:rsidRPr="003736A6">
              <w:rPr>
                <w:rFonts w:hint="cs"/>
                <w:rtl/>
              </w:rPr>
              <w:t xml:space="preserve">אזור" </w:t>
            </w:r>
            <w:r>
              <w:rPr>
                <w:rFonts w:hint="cs"/>
                <w:rtl/>
              </w:rPr>
              <w:t>–</w:t>
            </w:r>
            <w:r w:rsidRPr="003736A6">
              <w:rPr>
                <w:rFonts w:hint="cs"/>
                <w:rtl/>
              </w:rPr>
              <w:t xml:space="preserve"> כהגדרתו בתוספת לחוק לתיקון ולהארכת תוקפן של תקנות שעת חירום (יהודה והשומרון </w:t>
            </w:r>
            <w:r w:rsidRPr="003736A6">
              <w:rPr>
                <w:rtl/>
              </w:rPr>
              <w:t>–</w:t>
            </w:r>
            <w:r w:rsidRPr="003736A6">
              <w:rPr>
                <w:rFonts w:hint="cs"/>
                <w:rtl/>
              </w:rPr>
              <w:t xml:space="preserve"> שיפוט בעבירות ועזרה משפטית), התשס"ז</w:t>
            </w:r>
            <w:r>
              <w:rPr>
                <w:rFonts w:hint="cs"/>
                <w:rtl/>
              </w:rPr>
              <w:t>–</w:t>
            </w:r>
            <w:r w:rsidRPr="003736A6">
              <w:rPr>
                <w:rFonts w:hint="cs"/>
                <w:rtl/>
              </w:rPr>
              <w:t>2007</w:t>
            </w:r>
            <w:r w:rsidRPr="003736A6">
              <w:rPr>
                <w:rStyle w:val="a8"/>
                <w:rtl/>
              </w:rPr>
              <w:footnoteReference w:id="1"/>
            </w:r>
            <w:r w:rsidRPr="003736A6">
              <w:rPr>
                <w:rFonts w:hint="cs"/>
                <w:rtl/>
              </w:rPr>
              <w:t>;</w:t>
            </w:r>
          </w:p>
        </w:tc>
      </w:tr>
      <w:tr w:rsidR="00840309" w:rsidRPr="003736A6" w:rsidTr="00F1457A">
        <w:trPr>
          <w:cantSplit/>
          <w:trPrChange w:id="37" w:author="איילת לוי" w:date="2014-01-13T17:53:00Z">
            <w:trPr>
              <w:gridBefore w:val="1"/>
              <w:gridAfter w:val="0"/>
              <w:cantSplit/>
            </w:trPr>
          </w:trPrChange>
        </w:trPr>
        <w:tc>
          <w:tcPr>
            <w:tcW w:w="1868" w:type="dxa"/>
            <w:gridSpan w:val="2"/>
            <w:tcPrChange w:id="38"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39" w:author="איילת לוי" w:date="2014-01-13T17:53:00Z">
              <w:tcPr>
                <w:tcW w:w="624" w:type="dxa"/>
                <w:gridSpan w:val="8"/>
              </w:tcPr>
            </w:tcPrChange>
          </w:tcPr>
          <w:p w:rsidR="00840309" w:rsidRPr="003736A6" w:rsidRDefault="00840309" w:rsidP="002B5661">
            <w:pPr>
              <w:pStyle w:val="TableText"/>
              <w:rPr>
                <w:color w:val="auto"/>
                <w:rtl/>
              </w:rPr>
            </w:pPr>
          </w:p>
        </w:tc>
        <w:tc>
          <w:tcPr>
            <w:tcW w:w="7145" w:type="dxa"/>
            <w:gridSpan w:val="8"/>
            <w:tcPrChange w:id="40" w:author="איילת לוי" w:date="2014-01-13T17:53:00Z">
              <w:tcPr>
                <w:tcW w:w="7144" w:type="dxa"/>
                <w:gridSpan w:val="35"/>
              </w:tcPr>
            </w:tcPrChange>
          </w:tcPr>
          <w:p w:rsidR="00840309" w:rsidRPr="003736A6" w:rsidRDefault="00840309">
            <w:pPr>
              <w:pStyle w:val="TableBlockOutdent"/>
              <w:rPr>
                <w:rtl/>
                <w:lang w:bidi="ar-SA"/>
              </w:rPr>
              <w:pPrChange w:id="41" w:author="איילת לוי" w:date="2014-01-02T14:16:00Z">
                <w:pPr>
                  <w:pStyle w:val="TableBlockOutdent"/>
                  <w:spacing w:after="200"/>
                  <w:textAlignment w:val="center"/>
                </w:pPr>
              </w:pPrChange>
            </w:pPr>
            <w:r w:rsidRPr="003736A6">
              <w:rPr>
                <w:rtl/>
              </w:rPr>
              <w:t>"</w:t>
            </w:r>
            <w:r w:rsidRPr="003736A6">
              <w:rPr>
                <w:rFonts w:hint="cs"/>
                <w:rtl/>
              </w:rPr>
              <w:t xml:space="preserve">גוף מפעיל" </w:t>
            </w:r>
            <w:r w:rsidRPr="003736A6">
              <w:rPr>
                <w:rtl/>
              </w:rPr>
              <w:t>–</w:t>
            </w:r>
            <w:r w:rsidRPr="003736A6">
              <w:rPr>
                <w:rFonts w:hint="cs"/>
                <w:rtl/>
              </w:rPr>
              <w:t xml:space="preserve"> גוף שהרשות אישרה לעניין הפעלת משרתים בשירות </w:t>
            </w:r>
            <w:ins w:id="42" w:author="איילת לוי" w:date="2014-01-02T14:15:00Z">
              <w:r>
                <w:rPr>
                  <w:rFonts w:hint="cs"/>
                  <w:rtl/>
                </w:rPr>
                <w:t>לאומי-</w:t>
              </w:r>
            </w:ins>
            <w:r w:rsidRPr="003736A6">
              <w:rPr>
                <w:rFonts w:hint="cs"/>
                <w:rtl/>
              </w:rPr>
              <w:t>אזרחי</w:t>
            </w:r>
            <w:del w:id="43" w:author="איילת לוי" w:date="2014-01-02T14:16:00Z">
              <w:r w:rsidRPr="003736A6" w:rsidDel="00021248">
                <w:rPr>
                  <w:rFonts w:hint="cs"/>
                  <w:rtl/>
                </w:rPr>
                <w:delText xml:space="preserve"> לתלמידי ישיבות</w:delText>
              </w:r>
            </w:del>
            <w:r w:rsidRPr="003736A6">
              <w:rPr>
                <w:rFonts w:hint="cs"/>
                <w:rtl/>
              </w:rPr>
              <w:t>, לפי הוראות סעיף 9;</w:t>
            </w:r>
          </w:p>
        </w:tc>
      </w:tr>
      <w:tr w:rsidR="00840309" w:rsidRPr="003736A6" w:rsidTr="00F1457A">
        <w:trPr>
          <w:cantSplit/>
          <w:trPrChange w:id="44" w:author="איילת לוי" w:date="2014-01-13T17:53:00Z">
            <w:trPr>
              <w:gridBefore w:val="1"/>
              <w:gridAfter w:val="0"/>
              <w:cantSplit/>
            </w:trPr>
          </w:trPrChange>
        </w:trPr>
        <w:tc>
          <w:tcPr>
            <w:tcW w:w="1868" w:type="dxa"/>
            <w:gridSpan w:val="2"/>
            <w:tcPrChange w:id="45"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46" w:author="איילת לוי" w:date="2014-01-13T17:53:00Z">
              <w:tcPr>
                <w:tcW w:w="624" w:type="dxa"/>
                <w:gridSpan w:val="8"/>
              </w:tcPr>
            </w:tcPrChange>
          </w:tcPr>
          <w:p w:rsidR="00840309" w:rsidRPr="003736A6" w:rsidRDefault="00840309" w:rsidP="002B5661">
            <w:pPr>
              <w:pStyle w:val="TableText"/>
              <w:rPr>
                <w:color w:val="auto"/>
                <w:rtl/>
              </w:rPr>
            </w:pPr>
          </w:p>
        </w:tc>
        <w:tc>
          <w:tcPr>
            <w:tcW w:w="7145" w:type="dxa"/>
            <w:gridSpan w:val="8"/>
            <w:tcPrChange w:id="47" w:author="איילת לוי" w:date="2014-01-13T17:53:00Z">
              <w:tcPr>
                <w:tcW w:w="7144" w:type="dxa"/>
                <w:gridSpan w:val="35"/>
              </w:tcPr>
            </w:tcPrChange>
          </w:tcPr>
          <w:p w:rsidR="00840309" w:rsidRPr="003736A6" w:rsidRDefault="00840309" w:rsidP="002B5661">
            <w:pPr>
              <w:pStyle w:val="TableBlockOutdent"/>
              <w:rPr>
                <w:rtl/>
              </w:rPr>
            </w:pPr>
            <w:r w:rsidRPr="003736A6">
              <w:rPr>
                <w:rFonts w:hint="cs"/>
                <w:rtl/>
              </w:rPr>
              <w:t xml:space="preserve">"הוועדה" </w:t>
            </w:r>
            <w:r w:rsidRPr="003736A6">
              <w:rPr>
                <w:rtl/>
              </w:rPr>
              <w:t>–</w:t>
            </w:r>
            <w:r w:rsidRPr="003736A6">
              <w:rPr>
                <w:rFonts w:hint="cs"/>
                <w:rtl/>
              </w:rPr>
              <w:t xml:space="preserve"> ועדה מוועדות הכנסת ש</w:t>
            </w:r>
            <w:ins w:id="48" w:author="איילת לוי" w:date="2013-12-18T14:27:00Z">
              <w:r>
                <w:rPr>
                  <w:rFonts w:hint="cs"/>
                  <w:rtl/>
                </w:rPr>
                <w:t>וועדת</w:t>
              </w:r>
            </w:ins>
            <w:r>
              <w:rPr>
                <w:rFonts w:hint="cs"/>
                <w:rtl/>
              </w:rPr>
              <w:t xml:space="preserve"> </w:t>
            </w:r>
            <w:r w:rsidRPr="003736A6">
              <w:rPr>
                <w:rFonts w:hint="cs"/>
                <w:rtl/>
              </w:rPr>
              <w:t>הכנסת קבעה לעניין חוק זה;</w:t>
            </w:r>
          </w:p>
        </w:tc>
      </w:tr>
      <w:tr w:rsidR="00840309" w:rsidRPr="003736A6" w:rsidTr="00F1457A">
        <w:trPr>
          <w:cantSplit/>
          <w:trPrChange w:id="49" w:author="איילת לוי" w:date="2014-01-13T17:53:00Z">
            <w:trPr>
              <w:gridBefore w:val="1"/>
              <w:gridAfter w:val="0"/>
              <w:cantSplit/>
            </w:trPr>
          </w:trPrChange>
        </w:trPr>
        <w:tc>
          <w:tcPr>
            <w:tcW w:w="1868" w:type="dxa"/>
            <w:gridSpan w:val="2"/>
            <w:tcPrChange w:id="50"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51" w:author="איילת לוי" w:date="2014-01-13T17:53:00Z">
              <w:tcPr>
                <w:tcW w:w="624" w:type="dxa"/>
                <w:gridSpan w:val="8"/>
              </w:tcPr>
            </w:tcPrChange>
          </w:tcPr>
          <w:p w:rsidR="00840309" w:rsidRPr="003736A6" w:rsidRDefault="00840309" w:rsidP="002B5661">
            <w:pPr>
              <w:pStyle w:val="TableText"/>
              <w:rPr>
                <w:rtl/>
              </w:rPr>
            </w:pPr>
          </w:p>
        </w:tc>
        <w:tc>
          <w:tcPr>
            <w:tcW w:w="7145" w:type="dxa"/>
            <w:gridSpan w:val="8"/>
            <w:tcPrChange w:id="52" w:author="איילת לוי" w:date="2014-01-13T17:53:00Z">
              <w:tcPr>
                <w:tcW w:w="7144" w:type="dxa"/>
                <w:gridSpan w:val="35"/>
              </w:tcPr>
            </w:tcPrChange>
          </w:tcPr>
          <w:p w:rsidR="00840309" w:rsidRPr="003736A6" w:rsidRDefault="00840309" w:rsidP="002B5661">
            <w:pPr>
              <w:pStyle w:val="TableBlockOutdent"/>
              <w:rPr>
                <w:rtl/>
              </w:rPr>
            </w:pPr>
            <w:r w:rsidRPr="003736A6">
              <w:rPr>
                <w:rtl/>
              </w:rPr>
              <w:t>"חוק שירות ביטחון" – חוק שירות ביטחון [נוסח משולב]</w:t>
            </w:r>
            <w:r w:rsidRPr="003736A6">
              <w:rPr>
                <w:rFonts w:hint="cs"/>
                <w:rtl/>
              </w:rPr>
              <w:t>,</w:t>
            </w:r>
            <w:r w:rsidRPr="003736A6">
              <w:rPr>
                <w:rtl/>
              </w:rPr>
              <w:t xml:space="preserve"> התשמ"ו</w:t>
            </w:r>
            <w:r>
              <w:rPr>
                <w:rtl/>
              </w:rPr>
              <w:t>–</w:t>
            </w:r>
            <w:r w:rsidRPr="003736A6">
              <w:rPr>
                <w:rtl/>
              </w:rPr>
              <w:t>1986</w:t>
            </w:r>
            <w:r w:rsidRPr="00353BAB">
              <w:rPr>
                <w:szCs w:val="20"/>
                <w:rtl/>
              </w:rPr>
              <w:footnoteReference w:id="2"/>
            </w:r>
            <w:r w:rsidRPr="003736A6">
              <w:rPr>
                <w:rtl/>
              </w:rPr>
              <w:t>;</w:t>
            </w:r>
          </w:p>
        </w:tc>
      </w:tr>
      <w:tr w:rsidR="00840309" w:rsidRPr="003736A6" w:rsidTr="00F1457A">
        <w:trPr>
          <w:cantSplit/>
          <w:trPrChange w:id="53" w:author="איילת לוי" w:date="2014-01-13T17:53:00Z">
            <w:trPr>
              <w:gridBefore w:val="1"/>
              <w:gridAfter w:val="0"/>
              <w:cantSplit/>
            </w:trPr>
          </w:trPrChange>
        </w:trPr>
        <w:tc>
          <w:tcPr>
            <w:tcW w:w="1868" w:type="dxa"/>
            <w:gridSpan w:val="2"/>
            <w:tcPrChange w:id="54"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55" w:author="איילת לוי" w:date="2014-01-13T17:53:00Z">
              <w:tcPr>
                <w:tcW w:w="624" w:type="dxa"/>
                <w:gridSpan w:val="8"/>
              </w:tcPr>
            </w:tcPrChange>
          </w:tcPr>
          <w:p w:rsidR="00840309" w:rsidRPr="003736A6" w:rsidRDefault="00840309" w:rsidP="002B5661">
            <w:pPr>
              <w:pStyle w:val="TableText"/>
              <w:rPr>
                <w:rtl/>
              </w:rPr>
            </w:pPr>
          </w:p>
        </w:tc>
        <w:tc>
          <w:tcPr>
            <w:tcW w:w="7145" w:type="dxa"/>
            <w:gridSpan w:val="8"/>
            <w:tcPrChange w:id="56" w:author="איילת לוי" w:date="2014-01-13T17:53:00Z">
              <w:tcPr>
                <w:tcW w:w="7144" w:type="dxa"/>
                <w:gridSpan w:val="35"/>
              </w:tcPr>
            </w:tcPrChange>
          </w:tcPr>
          <w:p w:rsidR="00840309" w:rsidRPr="003736A6" w:rsidRDefault="00840309" w:rsidP="002B5661">
            <w:pPr>
              <w:pStyle w:val="TableBlockOutdent"/>
              <w:rPr>
                <w:rtl/>
              </w:rPr>
            </w:pPr>
            <w:r w:rsidRPr="003736A6">
              <w:rPr>
                <w:rtl/>
              </w:rPr>
              <w:t>"</w:t>
            </w:r>
            <w:r w:rsidRPr="003736A6">
              <w:rPr>
                <w:rFonts w:hint="cs"/>
                <w:rtl/>
              </w:rPr>
              <w:t xml:space="preserve">המנהל" </w:t>
            </w:r>
            <w:r w:rsidRPr="003736A6">
              <w:rPr>
                <w:rtl/>
              </w:rPr>
              <w:t>–</w:t>
            </w:r>
            <w:r w:rsidRPr="003736A6">
              <w:rPr>
                <w:rFonts w:hint="cs"/>
                <w:rtl/>
              </w:rPr>
              <w:t xml:space="preserve"> המנהל הכללי של הרשות</w:t>
            </w:r>
            <w:r w:rsidRPr="003736A6">
              <w:rPr>
                <w:rtl/>
              </w:rPr>
              <w:t xml:space="preserve"> </w:t>
            </w:r>
            <w:r w:rsidRPr="003736A6">
              <w:rPr>
                <w:rFonts w:hint="cs"/>
                <w:rtl/>
              </w:rPr>
              <w:t>שמונה לפי סעיף 14(ג);</w:t>
            </w:r>
          </w:p>
        </w:tc>
      </w:tr>
      <w:tr w:rsidR="00840309" w:rsidRPr="003736A6" w:rsidTr="00F1457A">
        <w:trPr>
          <w:cantSplit/>
          <w:trPrChange w:id="57" w:author="איילת לוי" w:date="2014-01-13T17:53:00Z">
            <w:trPr>
              <w:gridBefore w:val="1"/>
              <w:gridAfter w:val="0"/>
              <w:cantSplit/>
            </w:trPr>
          </w:trPrChange>
        </w:trPr>
        <w:tc>
          <w:tcPr>
            <w:tcW w:w="1868" w:type="dxa"/>
            <w:gridSpan w:val="2"/>
            <w:tcPrChange w:id="58"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59" w:author="איילת לוי" w:date="2014-01-13T17:53:00Z">
              <w:tcPr>
                <w:tcW w:w="624" w:type="dxa"/>
                <w:gridSpan w:val="8"/>
              </w:tcPr>
            </w:tcPrChange>
          </w:tcPr>
          <w:p w:rsidR="00840309" w:rsidRPr="003736A6" w:rsidRDefault="00840309" w:rsidP="002B5661">
            <w:pPr>
              <w:pStyle w:val="TableText"/>
              <w:rPr>
                <w:rtl/>
              </w:rPr>
            </w:pPr>
          </w:p>
        </w:tc>
        <w:tc>
          <w:tcPr>
            <w:tcW w:w="7145" w:type="dxa"/>
            <w:gridSpan w:val="8"/>
            <w:tcPrChange w:id="60" w:author="איילת לוי" w:date="2014-01-13T17:53:00Z">
              <w:tcPr>
                <w:tcW w:w="7144" w:type="dxa"/>
                <w:gridSpan w:val="35"/>
              </w:tcPr>
            </w:tcPrChange>
          </w:tcPr>
          <w:p w:rsidR="00840309" w:rsidRPr="003736A6" w:rsidRDefault="00840309" w:rsidP="002B5661">
            <w:pPr>
              <w:pStyle w:val="TableBlockOutdent"/>
              <w:spacing w:after="200"/>
              <w:rPr>
                <w:rtl/>
              </w:rPr>
            </w:pPr>
            <w:r w:rsidRPr="003736A6">
              <w:rPr>
                <w:rFonts w:hint="cs"/>
                <w:rtl/>
              </w:rPr>
              <w:t xml:space="preserve">"משרת בשירות </w:t>
            </w:r>
            <w:ins w:id="61" w:author="איילת לוי" w:date="2014-01-02T14:16:00Z">
              <w:r>
                <w:rPr>
                  <w:rFonts w:hint="cs"/>
                  <w:rtl/>
                </w:rPr>
                <w:t>לאומי-</w:t>
              </w:r>
            </w:ins>
            <w:r w:rsidRPr="003736A6">
              <w:rPr>
                <w:rFonts w:hint="cs"/>
                <w:rtl/>
              </w:rPr>
              <w:t xml:space="preserve">אזרחי" </w:t>
            </w:r>
            <w:r w:rsidRPr="003736A6">
              <w:rPr>
                <w:rtl/>
              </w:rPr>
              <w:t>–</w:t>
            </w:r>
            <w:r w:rsidRPr="003736A6">
              <w:rPr>
                <w:rFonts w:hint="cs"/>
                <w:rtl/>
              </w:rPr>
              <w:t xml:space="preserve"> מי שמשרת בשירות </w:t>
            </w:r>
            <w:ins w:id="62" w:author="איילת לוי" w:date="2014-01-02T14:16:00Z">
              <w:r>
                <w:rPr>
                  <w:rFonts w:hint="cs"/>
                  <w:rtl/>
                </w:rPr>
                <w:t>לאומי-</w:t>
              </w:r>
            </w:ins>
            <w:r w:rsidRPr="003736A6">
              <w:rPr>
                <w:rFonts w:hint="cs"/>
                <w:rtl/>
              </w:rPr>
              <w:t>אזרחי</w:t>
            </w:r>
            <w:del w:id="63" w:author="עידו בן יצחק" w:date="2013-12-31T12:51:00Z">
              <w:r w:rsidRPr="003736A6" w:rsidDel="00683B8C">
                <w:rPr>
                  <w:rFonts w:hint="cs"/>
                  <w:rtl/>
                </w:rPr>
                <w:delText xml:space="preserve"> </w:delText>
              </w:r>
            </w:del>
            <w:del w:id="64" w:author="איילת לוי" w:date="2014-01-02T14:17:00Z">
              <w:r w:rsidRPr="003736A6" w:rsidDel="00021248">
                <w:rPr>
                  <w:rFonts w:hint="cs"/>
                  <w:rtl/>
                </w:rPr>
                <w:delText xml:space="preserve">לתלמידי ישיבות </w:delText>
              </w:r>
            </w:del>
            <w:r w:rsidRPr="003736A6">
              <w:rPr>
                <w:rFonts w:hint="cs"/>
                <w:rtl/>
              </w:rPr>
              <w:t>לפי חוק זה;</w:t>
            </w:r>
          </w:p>
        </w:tc>
      </w:tr>
      <w:tr w:rsidR="00840309" w:rsidRPr="003736A6" w:rsidTr="00F1457A">
        <w:trPr>
          <w:cantSplit/>
          <w:trPrChange w:id="65" w:author="איילת לוי" w:date="2014-01-13T17:53:00Z">
            <w:trPr>
              <w:gridBefore w:val="1"/>
              <w:gridAfter w:val="0"/>
              <w:cantSplit/>
            </w:trPr>
          </w:trPrChange>
        </w:trPr>
        <w:tc>
          <w:tcPr>
            <w:tcW w:w="1868" w:type="dxa"/>
            <w:gridSpan w:val="2"/>
            <w:tcPrChange w:id="66"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67" w:author="איילת לוי" w:date="2014-01-13T17:53:00Z">
              <w:tcPr>
                <w:tcW w:w="624" w:type="dxa"/>
                <w:gridSpan w:val="8"/>
              </w:tcPr>
            </w:tcPrChange>
          </w:tcPr>
          <w:p w:rsidR="00840309" w:rsidRPr="003736A6" w:rsidRDefault="00840309" w:rsidP="002B5661">
            <w:pPr>
              <w:pStyle w:val="TableText"/>
              <w:rPr>
                <w:color w:val="auto"/>
                <w:rtl/>
              </w:rPr>
            </w:pPr>
          </w:p>
        </w:tc>
        <w:tc>
          <w:tcPr>
            <w:tcW w:w="7145" w:type="dxa"/>
            <w:gridSpan w:val="8"/>
            <w:tcPrChange w:id="68" w:author="איילת לוי" w:date="2014-01-13T17:53:00Z">
              <w:tcPr>
                <w:tcW w:w="7144" w:type="dxa"/>
                <w:gridSpan w:val="35"/>
              </w:tcPr>
            </w:tcPrChange>
          </w:tcPr>
          <w:p w:rsidR="00840309" w:rsidRPr="003736A6" w:rsidRDefault="00840309" w:rsidP="002B5661">
            <w:pPr>
              <w:pStyle w:val="TableBlockOutdent"/>
              <w:rPr>
                <w:rtl/>
              </w:rPr>
            </w:pPr>
            <w:r w:rsidRPr="003736A6">
              <w:rPr>
                <w:rtl/>
              </w:rPr>
              <w:t>"</w:t>
            </w:r>
            <w:r w:rsidRPr="003736A6">
              <w:rPr>
                <w:rFonts w:hint="cs"/>
                <w:rtl/>
              </w:rPr>
              <w:t xml:space="preserve">הרשות" </w:t>
            </w:r>
            <w:r w:rsidRPr="003736A6">
              <w:rPr>
                <w:rtl/>
              </w:rPr>
              <w:t>–</w:t>
            </w:r>
            <w:r w:rsidRPr="003736A6">
              <w:rPr>
                <w:rFonts w:hint="cs"/>
                <w:rtl/>
              </w:rPr>
              <w:t xml:space="preserve"> הרשות לשירות </w:t>
            </w:r>
            <w:ins w:id="69" w:author="איילת לוי" w:date="2014-01-02T14:17:00Z">
              <w:r>
                <w:rPr>
                  <w:rFonts w:hint="cs"/>
                  <w:rtl/>
                </w:rPr>
                <w:t>לאומי-</w:t>
              </w:r>
            </w:ins>
            <w:r w:rsidRPr="003736A6">
              <w:rPr>
                <w:rFonts w:hint="cs"/>
                <w:rtl/>
              </w:rPr>
              <w:t>אזרחי שהוקמה לפי סעיף 14;</w:t>
            </w:r>
          </w:p>
        </w:tc>
      </w:tr>
      <w:tr w:rsidR="00840309" w:rsidRPr="003736A6" w:rsidTr="00F1457A">
        <w:trPr>
          <w:cantSplit/>
          <w:trPrChange w:id="70" w:author="איילת לוי" w:date="2014-01-13T17:53:00Z">
            <w:trPr>
              <w:gridBefore w:val="1"/>
              <w:gridAfter w:val="0"/>
              <w:cantSplit/>
            </w:trPr>
          </w:trPrChange>
        </w:trPr>
        <w:tc>
          <w:tcPr>
            <w:tcW w:w="1868" w:type="dxa"/>
            <w:gridSpan w:val="2"/>
            <w:tcPrChange w:id="71"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72" w:author="איילת לוי" w:date="2014-01-13T17:53:00Z">
              <w:tcPr>
                <w:tcW w:w="624" w:type="dxa"/>
                <w:gridSpan w:val="8"/>
              </w:tcPr>
            </w:tcPrChange>
          </w:tcPr>
          <w:p w:rsidR="00840309" w:rsidRPr="003736A6" w:rsidRDefault="00840309" w:rsidP="002B5661">
            <w:pPr>
              <w:pStyle w:val="TableText"/>
              <w:rPr>
                <w:rtl/>
              </w:rPr>
            </w:pPr>
          </w:p>
        </w:tc>
        <w:tc>
          <w:tcPr>
            <w:tcW w:w="7145" w:type="dxa"/>
            <w:gridSpan w:val="8"/>
            <w:tcPrChange w:id="73" w:author="איילת לוי" w:date="2014-01-13T17:53:00Z">
              <w:tcPr>
                <w:tcW w:w="7144" w:type="dxa"/>
                <w:gridSpan w:val="35"/>
              </w:tcPr>
            </w:tcPrChange>
          </w:tcPr>
          <w:p w:rsidR="00840309" w:rsidRPr="003736A6" w:rsidRDefault="00840309" w:rsidP="002B5661">
            <w:pPr>
              <w:pStyle w:val="TableBlockOutdent"/>
              <w:rPr>
                <w:rtl/>
              </w:rPr>
            </w:pPr>
            <w:r w:rsidRPr="003736A6">
              <w:rPr>
                <w:rtl/>
              </w:rPr>
              <w:t>"</w:t>
            </w:r>
            <w:r w:rsidRPr="003736A6">
              <w:rPr>
                <w:rFonts w:hint="cs"/>
                <w:rtl/>
              </w:rPr>
              <w:t xml:space="preserve">רשות ציבורית" </w:t>
            </w:r>
            <w:r>
              <w:rPr>
                <w:rFonts w:hint="cs"/>
                <w:rtl/>
              </w:rPr>
              <w:t>–</w:t>
            </w:r>
          </w:p>
        </w:tc>
      </w:tr>
      <w:tr w:rsidR="00840309" w:rsidRPr="003736A6" w:rsidTr="00F1457A">
        <w:trPr>
          <w:cantSplit/>
          <w:trPrChange w:id="74" w:author="איילת לוי" w:date="2014-01-13T17:53:00Z">
            <w:trPr>
              <w:gridBefore w:val="1"/>
              <w:gridAfter w:val="0"/>
              <w:cantSplit/>
            </w:trPr>
          </w:trPrChange>
        </w:trPr>
        <w:tc>
          <w:tcPr>
            <w:tcW w:w="1868" w:type="dxa"/>
            <w:gridSpan w:val="2"/>
            <w:tcPrChange w:id="75"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76"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77" w:author="איילת לוי" w:date="2014-01-13T17:53:00Z">
              <w:tcPr>
                <w:tcW w:w="624" w:type="dxa"/>
                <w:gridSpan w:val="8"/>
              </w:tcPr>
            </w:tcPrChange>
          </w:tcPr>
          <w:p w:rsidR="00840309" w:rsidRPr="003736A6" w:rsidRDefault="00840309" w:rsidP="002B5661">
            <w:pPr>
              <w:pStyle w:val="TableText"/>
              <w:rPr>
                <w:rtl/>
              </w:rPr>
            </w:pPr>
          </w:p>
        </w:tc>
        <w:tc>
          <w:tcPr>
            <w:tcW w:w="6521" w:type="dxa"/>
            <w:gridSpan w:val="6"/>
            <w:tcPrChange w:id="78" w:author="איילת לוי" w:date="2014-01-13T17:53:00Z">
              <w:tcPr>
                <w:tcW w:w="6520" w:type="dxa"/>
                <w:gridSpan w:val="27"/>
              </w:tcPr>
            </w:tcPrChange>
          </w:tcPr>
          <w:p w:rsidR="00840309" w:rsidRPr="003736A6" w:rsidRDefault="00840309" w:rsidP="002B5661">
            <w:pPr>
              <w:pStyle w:val="TableBlock"/>
              <w:tabs>
                <w:tab w:val="clear" w:pos="624"/>
              </w:tabs>
              <w:rPr>
                <w:rtl/>
              </w:rPr>
            </w:pPr>
            <w:r w:rsidRPr="003736A6">
              <w:rPr>
                <w:rtl/>
              </w:rPr>
              <w:t>(1)</w:t>
            </w:r>
            <w:r w:rsidRPr="003736A6">
              <w:rPr>
                <w:rtl/>
              </w:rPr>
              <w:tab/>
            </w:r>
            <w:r w:rsidRPr="003736A6">
              <w:rPr>
                <w:rFonts w:hint="cs"/>
                <w:rtl/>
              </w:rPr>
              <w:t>הממשלה ומשרדי הממשלה, לרבות יחידותיהן ויחידות הסמך שלהן;</w:t>
            </w:r>
          </w:p>
        </w:tc>
      </w:tr>
      <w:tr w:rsidR="00840309" w:rsidRPr="003736A6" w:rsidTr="00F1457A">
        <w:trPr>
          <w:cantSplit/>
          <w:trPrChange w:id="79" w:author="איילת לוי" w:date="2014-01-13T17:53:00Z">
            <w:trPr>
              <w:gridBefore w:val="1"/>
              <w:gridAfter w:val="0"/>
              <w:cantSplit/>
            </w:trPr>
          </w:trPrChange>
        </w:trPr>
        <w:tc>
          <w:tcPr>
            <w:tcW w:w="1868" w:type="dxa"/>
            <w:gridSpan w:val="2"/>
            <w:tcPrChange w:id="80" w:author="איילת לוי" w:date="2014-01-13T17:53:00Z">
              <w:tcPr>
                <w:tcW w:w="1870" w:type="dxa"/>
                <w:gridSpan w:val="6"/>
              </w:tcPr>
            </w:tcPrChange>
          </w:tcPr>
          <w:p w:rsidR="00840309" w:rsidRPr="003736A6" w:rsidRDefault="00840309">
            <w:pPr>
              <w:pStyle w:val="TableSideHeading"/>
              <w:rPr>
                <w:rtl/>
              </w:rPr>
              <w:pPrChange w:id="81" w:author="מירי פרנקל-שור" w:date="2013-12-17T18:31:00Z">
                <w:pPr>
                  <w:pStyle w:val="TableSideHeading"/>
                  <w:ind w:left="227"/>
                </w:pPr>
              </w:pPrChange>
            </w:pPr>
          </w:p>
        </w:tc>
        <w:tc>
          <w:tcPr>
            <w:tcW w:w="629" w:type="dxa"/>
            <w:gridSpan w:val="2"/>
            <w:tcPrChange w:id="82"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83" w:author="איילת לוי" w:date="2014-01-13T17:53:00Z">
              <w:tcPr>
                <w:tcW w:w="624" w:type="dxa"/>
                <w:gridSpan w:val="8"/>
              </w:tcPr>
            </w:tcPrChange>
          </w:tcPr>
          <w:p w:rsidR="00840309" w:rsidRPr="003736A6" w:rsidRDefault="00840309" w:rsidP="002B5661">
            <w:pPr>
              <w:pStyle w:val="TableText"/>
              <w:rPr>
                <w:rtl/>
              </w:rPr>
            </w:pPr>
          </w:p>
        </w:tc>
        <w:tc>
          <w:tcPr>
            <w:tcW w:w="6521" w:type="dxa"/>
            <w:gridSpan w:val="6"/>
            <w:tcPrChange w:id="84" w:author="איילת לוי" w:date="2014-01-13T17:53:00Z">
              <w:tcPr>
                <w:tcW w:w="6520" w:type="dxa"/>
                <w:gridSpan w:val="27"/>
              </w:tcPr>
            </w:tcPrChange>
          </w:tcPr>
          <w:p w:rsidR="00840309" w:rsidRPr="003736A6" w:rsidRDefault="00840309" w:rsidP="002B5661">
            <w:pPr>
              <w:pStyle w:val="TableBlock"/>
              <w:tabs>
                <w:tab w:val="clear" w:pos="624"/>
              </w:tabs>
              <w:rPr>
                <w:rtl/>
              </w:rPr>
            </w:pPr>
            <w:r w:rsidRPr="003736A6">
              <w:rPr>
                <w:rtl/>
              </w:rPr>
              <w:t>(2)</w:t>
            </w:r>
            <w:r w:rsidRPr="003736A6">
              <w:rPr>
                <w:rtl/>
              </w:rPr>
              <w:tab/>
            </w:r>
            <w:r w:rsidRPr="003736A6">
              <w:rPr>
                <w:rFonts w:hint="cs"/>
                <w:rtl/>
              </w:rPr>
              <w:t>לשכת נשיא המדינה;</w:t>
            </w:r>
          </w:p>
        </w:tc>
      </w:tr>
      <w:tr w:rsidR="00840309" w:rsidRPr="003736A6" w:rsidTr="00F1457A">
        <w:trPr>
          <w:cantSplit/>
          <w:trPrChange w:id="85" w:author="איילת לוי" w:date="2014-01-13T17:53:00Z">
            <w:trPr>
              <w:gridBefore w:val="1"/>
              <w:gridAfter w:val="0"/>
              <w:cantSplit/>
            </w:trPr>
          </w:trPrChange>
        </w:trPr>
        <w:tc>
          <w:tcPr>
            <w:tcW w:w="1868" w:type="dxa"/>
            <w:gridSpan w:val="2"/>
            <w:tcPrChange w:id="86"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87"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88" w:author="איילת לוי" w:date="2014-01-13T17:53:00Z">
              <w:tcPr>
                <w:tcW w:w="624" w:type="dxa"/>
                <w:gridSpan w:val="8"/>
              </w:tcPr>
            </w:tcPrChange>
          </w:tcPr>
          <w:p w:rsidR="00840309" w:rsidRPr="003736A6" w:rsidRDefault="00840309" w:rsidP="002B5661">
            <w:pPr>
              <w:pStyle w:val="TableText"/>
              <w:rPr>
                <w:rtl/>
              </w:rPr>
            </w:pPr>
          </w:p>
        </w:tc>
        <w:tc>
          <w:tcPr>
            <w:tcW w:w="6521" w:type="dxa"/>
            <w:gridSpan w:val="6"/>
            <w:tcPrChange w:id="89" w:author="איילת לוי" w:date="2014-01-13T17:53:00Z">
              <w:tcPr>
                <w:tcW w:w="6520" w:type="dxa"/>
                <w:gridSpan w:val="27"/>
              </w:tcPr>
            </w:tcPrChange>
          </w:tcPr>
          <w:p w:rsidR="00840309" w:rsidRPr="003736A6" w:rsidRDefault="00840309" w:rsidP="002B5661">
            <w:pPr>
              <w:pStyle w:val="TableBlock"/>
              <w:tabs>
                <w:tab w:val="clear" w:pos="624"/>
              </w:tabs>
              <w:rPr>
                <w:rtl/>
              </w:rPr>
            </w:pPr>
            <w:r w:rsidRPr="003736A6">
              <w:rPr>
                <w:rtl/>
              </w:rPr>
              <w:t>(3)</w:t>
            </w:r>
            <w:r w:rsidRPr="003736A6">
              <w:rPr>
                <w:rtl/>
              </w:rPr>
              <w:tab/>
            </w:r>
            <w:r w:rsidRPr="005133E0">
              <w:rPr>
                <w:rFonts w:hint="eastAsia"/>
                <w:rtl/>
              </w:rPr>
              <w:t>הכנסת</w:t>
            </w:r>
            <w:r w:rsidRPr="00FC2C5B">
              <w:rPr>
                <w:rFonts w:hint="cs"/>
                <w:rtl/>
              </w:rPr>
              <w:t>;</w:t>
            </w:r>
          </w:p>
        </w:tc>
      </w:tr>
      <w:tr w:rsidR="00840309" w:rsidRPr="003736A6" w:rsidTr="00F1457A">
        <w:trPr>
          <w:cantSplit/>
          <w:trPrChange w:id="90" w:author="איילת לוי" w:date="2014-01-13T17:53:00Z">
            <w:trPr>
              <w:gridBefore w:val="1"/>
              <w:gridAfter w:val="0"/>
              <w:cantSplit/>
            </w:trPr>
          </w:trPrChange>
        </w:trPr>
        <w:tc>
          <w:tcPr>
            <w:tcW w:w="1868" w:type="dxa"/>
            <w:gridSpan w:val="2"/>
            <w:tcPrChange w:id="91"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92"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93" w:author="איילת לוי" w:date="2014-01-13T17:53:00Z">
              <w:tcPr>
                <w:tcW w:w="624" w:type="dxa"/>
                <w:gridSpan w:val="8"/>
              </w:tcPr>
            </w:tcPrChange>
          </w:tcPr>
          <w:p w:rsidR="00840309" w:rsidRPr="003736A6" w:rsidRDefault="00840309" w:rsidP="002B5661">
            <w:pPr>
              <w:pStyle w:val="TableText"/>
              <w:rPr>
                <w:rtl/>
              </w:rPr>
            </w:pPr>
          </w:p>
        </w:tc>
        <w:tc>
          <w:tcPr>
            <w:tcW w:w="6521" w:type="dxa"/>
            <w:gridSpan w:val="6"/>
            <w:tcPrChange w:id="94" w:author="איילת לוי" w:date="2014-01-13T17:53:00Z">
              <w:tcPr>
                <w:tcW w:w="6520" w:type="dxa"/>
                <w:gridSpan w:val="27"/>
              </w:tcPr>
            </w:tcPrChange>
          </w:tcPr>
          <w:p w:rsidR="00840309" w:rsidRPr="003736A6" w:rsidRDefault="00840309" w:rsidP="002B5661">
            <w:pPr>
              <w:pStyle w:val="TableBlock"/>
              <w:tabs>
                <w:tab w:val="clear" w:pos="624"/>
              </w:tabs>
              <w:rPr>
                <w:rtl/>
              </w:rPr>
            </w:pPr>
            <w:r w:rsidRPr="003736A6">
              <w:rPr>
                <w:rtl/>
              </w:rPr>
              <w:t>(4)</w:t>
            </w:r>
            <w:r w:rsidRPr="003736A6">
              <w:rPr>
                <w:rtl/>
              </w:rPr>
              <w:tab/>
            </w:r>
            <w:r w:rsidRPr="003736A6">
              <w:rPr>
                <w:rFonts w:hint="cs"/>
                <w:rtl/>
              </w:rPr>
              <w:t>בתי המשפט, בתי דין, לשכות ההוצאה לפועל, וגופים אחרים בעלי סמכות שפיטה על פי דין;</w:t>
            </w:r>
          </w:p>
        </w:tc>
      </w:tr>
      <w:tr w:rsidR="00840309" w:rsidRPr="003736A6" w:rsidTr="00F1457A">
        <w:trPr>
          <w:cantSplit/>
          <w:trPrChange w:id="95" w:author="איילת לוי" w:date="2014-01-13T17:53:00Z">
            <w:trPr>
              <w:gridBefore w:val="1"/>
              <w:gridAfter w:val="0"/>
              <w:cantSplit/>
            </w:trPr>
          </w:trPrChange>
        </w:trPr>
        <w:tc>
          <w:tcPr>
            <w:tcW w:w="1868" w:type="dxa"/>
            <w:gridSpan w:val="2"/>
            <w:tcPrChange w:id="96"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97"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98" w:author="איילת לוי" w:date="2014-01-13T17:53:00Z">
              <w:tcPr>
                <w:tcW w:w="624" w:type="dxa"/>
                <w:gridSpan w:val="8"/>
              </w:tcPr>
            </w:tcPrChange>
          </w:tcPr>
          <w:p w:rsidR="00840309" w:rsidRPr="003736A6" w:rsidRDefault="00840309" w:rsidP="002B5661">
            <w:pPr>
              <w:pStyle w:val="TableText"/>
              <w:rPr>
                <w:rtl/>
              </w:rPr>
            </w:pPr>
          </w:p>
        </w:tc>
        <w:tc>
          <w:tcPr>
            <w:tcW w:w="6521" w:type="dxa"/>
            <w:gridSpan w:val="6"/>
            <w:tcPrChange w:id="99" w:author="איילת לוי" w:date="2014-01-13T17:53:00Z">
              <w:tcPr>
                <w:tcW w:w="6520" w:type="dxa"/>
                <w:gridSpan w:val="27"/>
              </w:tcPr>
            </w:tcPrChange>
          </w:tcPr>
          <w:p w:rsidR="00840309" w:rsidRPr="003736A6" w:rsidRDefault="00840309" w:rsidP="002B5661">
            <w:pPr>
              <w:pStyle w:val="TableBlock"/>
              <w:tabs>
                <w:tab w:val="clear" w:pos="624"/>
              </w:tabs>
              <w:rPr>
                <w:rtl/>
              </w:rPr>
            </w:pPr>
            <w:r w:rsidRPr="003736A6">
              <w:rPr>
                <w:rtl/>
              </w:rPr>
              <w:t>(5)</w:t>
            </w:r>
            <w:r w:rsidRPr="003736A6">
              <w:rPr>
                <w:rtl/>
              </w:rPr>
              <w:tab/>
            </w:r>
            <w:r w:rsidRPr="003736A6">
              <w:rPr>
                <w:rFonts w:hint="cs"/>
                <w:rtl/>
              </w:rPr>
              <w:t>רשות מקומית;</w:t>
            </w:r>
          </w:p>
        </w:tc>
      </w:tr>
      <w:tr w:rsidR="00840309" w:rsidRPr="003736A6" w:rsidTr="00F1457A">
        <w:trPr>
          <w:cantSplit/>
          <w:trPrChange w:id="100" w:author="איילת לוי" w:date="2014-01-13T17:53:00Z">
            <w:trPr>
              <w:gridBefore w:val="1"/>
              <w:gridAfter w:val="0"/>
              <w:cantSplit/>
            </w:trPr>
          </w:trPrChange>
        </w:trPr>
        <w:tc>
          <w:tcPr>
            <w:tcW w:w="1868" w:type="dxa"/>
            <w:gridSpan w:val="2"/>
            <w:tcPrChange w:id="101" w:author="איילת לוי" w:date="2014-01-13T17:53:00Z">
              <w:tcPr>
                <w:tcW w:w="1870" w:type="dxa"/>
                <w:gridSpan w:val="6"/>
              </w:tcPr>
            </w:tcPrChange>
          </w:tcPr>
          <w:p w:rsidR="00840309" w:rsidRPr="003736A6" w:rsidRDefault="00840309" w:rsidP="002B5661">
            <w:pPr>
              <w:pStyle w:val="TableSideHeading"/>
              <w:rPr>
                <w:rtl/>
              </w:rPr>
            </w:pPr>
            <w:del w:id="102" w:author="מירי פרנקל-שור" w:date="2013-12-18T13:27:00Z">
              <w:r w:rsidDel="00EB37FA">
                <w:rPr>
                  <w:rFonts w:hint="cs"/>
                  <w:rtl/>
                </w:rPr>
                <w:delText xml:space="preserve"> </w:delText>
              </w:r>
            </w:del>
          </w:p>
        </w:tc>
        <w:tc>
          <w:tcPr>
            <w:tcW w:w="629" w:type="dxa"/>
            <w:gridSpan w:val="2"/>
            <w:tcPrChange w:id="103"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104" w:author="איילת לוי" w:date="2014-01-13T17:53:00Z">
              <w:tcPr>
                <w:tcW w:w="624" w:type="dxa"/>
                <w:gridSpan w:val="8"/>
              </w:tcPr>
            </w:tcPrChange>
          </w:tcPr>
          <w:p w:rsidR="00840309" w:rsidRPr="003736A6" w:rsidRDefault="00840309" w:rsidP="002B5661">
            <w:pPr>
              <w:pStyle w:val="TableText"/>
              <w:rPr>
                <w:rtl/>
              </w:rPr>
            </w:pPr>
          </w:p>
        </w:tc>
        <w:tc>
          <w:tcPr>
            <w:tcW w:w="6521" w:type="dxa"/>
            <w:gridSpan w:val="6"/>
            <w:tcPrChange w:id="105" w:author="איילת לוי" w:date="2014-01-13T17:53:00Z">
              <w:tcPr>
                <w:tcW w:w="6520" w:type="dxa"/>
                <w:gridSpan w:val="27"/>
              </w:tcPr>
            </w:tcPrChange>
          </w:tcPr>
          <w:p w:rsidR="00840309" w:rsidRPr="003736A6" w:rsidRDefault="00840309" w:rsidP="002B5661">
            <w:pPr>
              <w:pStyle w:val="TableBlock"/>
              <w:tabs>
                <w:tab w:val="clear" w:pos="624"/>
              </w:tabs>
              <w:rPr>
                <w:rtl/>
              </w:rPr>
            </w:pPr>
            <w:r w:rsidRPr="003736A6">
              <w:rPr>
                <w:rtl/>
              </w:rPr>
              <w:t>(6)</w:t>
            </w:r>
            <w:r w:rsidRPr="003736A6">
              <w:rPr>
                <w:rtl/>
              </w:rPr>
              <w:tab/>
            </w:r>
            <w:r w:rsidRPr="003736A6">
              <w:rPr>
                <w:rFonts w:hint="cs"/>
                <w:rtl/>
              </w:rPr>
              <w:t>המוסד לביטוח לאומי;</w:t>
            </w:r>
          </w:p>
        </w:tc>
      </w:tr>
      <w:tr w:rsidR="00840309" w:rsidRPr="003736A6" w:rsidTr="00F1457A">
        <w:trPr>
          <w:cantSplit/>
          <w:trPrChange w:id="106" w:author="איילת לוי" w:date="2014-01-13T17:53:00Z">
            <w:trPr>
              <w:gridBefore w:val="1"/>
              <w:gridAfter w:val="0"/>
              <w:cantSplit/>
            </w:trPr>
          </w:trPrChange>
        </w:trPr>
        <w:tc>
          <w:tcPr>
            <w:tcW w:w="1868" w:type="dxa"/>
            <w:gridSpan w:val="2"/>
            <w:tcPrChange w:id="107"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108"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109" w:author="איילת לוי" w:date="2014-01-13T17:53:00Z">
              <w:tcPr>
                <w:tcW w:w="624" w:type="dxa"/>
                <w:gridSpan w:val="8"/>
              </w:tcPr>
            </w:tcPrChange>
          </w:tcPr>
          <w:p w:rsidR="00840309" w:rsidRPr="003736A6" w:rsidRDefault="00840309" w:rsidP="002B5661">
            <w:pPr>
              <w:pStyle w:val="TableText"/>
              <w:rPr>
                <w:rtl/>
              </w:rPr>
            </w:pPr>
          </w:p>
        </w:tc>
        <w:tc>
          <w:tcPr>
            <w:tcW w:w="6521" w:type="dxa"/>
            <w:gridSpan w:val="6"/>
            <w:tcPrChange w:id="110" w:author="איילת לוי" w:date="2014-01-13T17:53:00Z">
              <w:tcPr>
                <w:tcW w:w="6520" w:type="dxa"/>
                <w:gridSpan w:val="27"/>
              </w:tcPr>
            </w:tcPrChange>
          </w:tcPr>
          <w:p w:rsidR="00840309" w:rsidRPr="003736A6" w:rsidRDefault="00840309" w:rsidP="002B5661">
            <w:pPr>
              <w:pStyle w:val="TableBlock"/>
              <w:tabs>
                <w:tab w:val="clear" w:pos="624"/>
              </w:tabs>
              <w:rPr>
                <w:rtl/>
              </w:rPr>
            </w:pPr>
            <w:r w:rsidRPr="003736A6">
              <w:rPr>
                <w:rtl/>
              </w:rPr>
              <w:t>(7)</w:t>
            </w:r>
            <w:r w:rsidRPr="003736A6">
              <w:rPr>
                <w:rtl/>
              </w:rPr>
              <w:tab/>
            </w:r>
            <w:r w:rsidRPr="003736A6">
              <w:rPr>
                <w:rFonts w:hint="cs"/>
                <w:rtl/>
              </w:rPr>
              <w:t xml:space="preserve">גוף אחר, ובלבד שמתקיימים בו כל אלה: </w:t>
            </w:r>
          </w:p>
        </w:tc>
      </w:tr>
      <w:tr w:rsidR="00840309" w:rsidRPr="003736A6" w:rsidTr="00F1457A">
        <w:trPr>
          <w:cantSplit/>
          <w:trPrChange w:id="111" w:author="איילת לוי" w:date="2014-01-13T17:53:00Z">
            <w:trPr>
              <w:gridBefore w:val="1"/>
              <w:gridAfter w:val="0"/>
              <w:cantSplit/>
            </w:trPr>
          </w:trPrChange>
        </w:trPr>
        <w:tc>
          <w:tcPr>
            <w:tcW w:w="1868" w:type="dxa"/>
            <w:gridSpan w:val="2"/>
            <w:tcPrChange w:id="112"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113"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114" w:author="איילת לוי" w:date="2014-01-13T17:53:00Z">
              <w:tcPr>
                <w:tcW w:w="624" w:type="dxa"/>
                <w:gridSpan w:val="8"/>
              </w:tcPr>
            </w:tcPrChange>
          </w:tcPr>
          <w:p w:rsidR="00840309" w:rsidRPr="003736A6" w:rsidRDefault="00840309" w:rsidP="002B5661">
            <w:pPr>
              <w:pStyle w:val="TableText"/>
              <w:rPr>
                <w:rtl/>
              </w:rPr>
            </w:pPr>
          </w:p>
        </w:tc>
        <w:tc>
          <w:tcPr>
            <w:tcW w:w="626" w:type="dxa"/>
            <w:tcPrChange w:id="115" w:author="איילת לוי" w:date="2014-01-13T17:53:00Z">
              <w:tcPr>
                <w:tcW w:w="626" w:type="dxa"/>
                <w:gridSpan w:val="5"/>
              </w:tcPr>
            </w:tcPrChange>
          </w:tcPr>
          <w:p w:rsidR="00840309" w:rsidRPr="003736A6" w:rsidRDefault="00840309" w:rsidP="002B5661">
            <w:pPr>
              <w:pStyle w:val="TableText"/>
              <w:rPr>
                <w:rtl/>
              </w:rPr>
            </w:pPr>
          </w:p>
        </w:tc>
        <w:tc>
          <w:tcPr>
            <w:tcW w:w="5895" w:type="dxa"/>
            <w:gridSpan w:val="5"/>
            <w:tcPrChange w:id="116" w:author="איילת לוי" w:date="2014-01-13T17:53:00Z">
              <w:tcPr>
                <w:tcW w:w="5894" w:type="dxa"/>
                <w:gridSpan w:val="22"/>
              </w:tcPr>
            </w:tcPrChange>
          </w:tcPr>
          <w:p w:rsidR="00840309" w:rsidRPr="003736A6" w:rsidRDefault="00840309" w:rsidP="002B5661">
            <w:pPr>
              <w:pStyle w:val="TableBlock"/>
              <w:tabs>
                <w:tab w:val="clear" w:pos="624"/>
              </w:tabs>
              <w:rPr>
                <w:rtl/>
              </w:rPr>
            </w:pPr>
            <w:r w:rsidRPr="003736A6">
              <w:rPr>
                <w:rFonts w:hint="cs"/>
                <w:rtl/>
              </w:rPr>
              <w:t>(א)</w:t>
            </w:r>
            <w:r w:rsidRPr="003736A6">
              <w:rPr>
                <w:rFonts w:hint="cs"/>
                <w:rtl/>
              </w:rPr>
              <w:tab/>
              <w:t>הוא ממלא תפקיד ציבורי;</w:t>
            </w:r>
          </w:p>
        </w:tc>
      </w:tr>
      <w:tr w:rsidR="00840309" w:rsidRPr="003736A6" w:rsidTr="00F1457A">
        <w:trPr>
          <w:cantSplit/>
          <w:trPrChange w:id="117" w:author="איילת לוי" w:date="2014-01-13T17:53:00Z">
            <w:trPr>
              <w:gridBefore w:val="1"/>
              <w:gridAfter w:val="0"/>
              <w:cantSplit/>
            </w:trPr>
          </w:trPrChange>
        </w:trPr>
        <w:tc>
          <w:tcPr>
            <w:tcW w:w="1868" w:type="dxa"/>
            <w:gridSpan w:val="2"/>
            <w:tcPrChange w:id="118"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119"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120" w:author="איילת לוי" w:date="2014-01-13T17:53:00Z">
              <w:tcPr>
                <w:tcW w:w="624" w:type="dxa"/>
                <w:gridSpan w:val="8"/>
              </w:tcPr>
            </w:tcPrChange>
          </w:tcPr>
          <w:p w:rsidR="00840309" w:rsidRPr="003736A6" w:rsidRDefault="00840309" w:rsidP="002B5661">
            <w:pPr>
              <w:pStyle w:val="TableText"/>
              <w:rPr>
                <w:rtl/>
              </w:rPr>
            </w:pPr>
          </w:p>
        </w:tc>
        <w:tc>
          <w:tcPr>
            <w:tcW w:w="626" w:type="dxa"/>
            <w:tcPrChange w:id="121" w:author="איילת לוי" w:date="2014-01-13T17:53:00Z">
              <w:tcPr>
                <w:tcW w:w="626" w:type="dxa"/>
                <w:gridSpan w:val="5"/>
              </w:tcPr>
            </w:tcPrChange>
          </w:tcPr>
          <w:p w:rsidR="00840309" w:rsidRPr="003736A6" w:rsidRDefault="00840309" w:rsidP="002B5661">
            <w:pPr>
              <w:pStyle w:val="TableText"/>
              <w:rPr>
                <w:rtl/>
              </w:rPr>
            </w:pPr>
          </w:p>
        </w:tc>
        <w:tc>
          <w:tcPr>
            <w:tcW w:w="5895" w:type="dxa"/>
            <w:gridSpan w:val="5"/>
            <w:tcPrChange w:id="122" w:author="איילת לוי" w:date="2014-01-13T17:53:00Z">
              <w:tcPr>
                <w:tcW w:w="5894" w:type="dxa"/>
                <w:gridSpan w:val="22"/>
              </w:tcPr>
            </w:tcPrChange>
          </w:tcPr>
          <w:p w:rsidR="00840309" w:rsidRPr="003736A6" w:rsidRDefault="00840309">
            <w:pPr>
              <w:pStyle w:val="TableBlock"/>
              <w:tabs>
                <w:tab w:val="clear" w:pos="624"/>
              </w:tabs>
              <w:rPr>
                <w:rtl/>
                <w:lang w:bidi="ar-SA"/>
              </w:rPr>
              <w:pPrChange w:id="123" w:author="איילת לוי" w:date="2013-12-18T14:28:00Z">
                <w:pPr>
                  <w:pStyle w:val="TableBlock"/>
                  <w:tabs>
                    <w:tab w:val="clear" w:pos="624"/>
                  </w:tabs>
                  <w:spacing w:after="200"/>
                </w:pPr>
              </w:pPrChange>
            </w:pPr>
            <w:r w:rsidRPr="003736A6">
              <w:rPr>
                <w:rFonts w:hint="cs"/>
                <w:rtl/>
              </w:rPr>
              <w:t>(ב)</w:t>
            </w:r>
            <w:r w:rsidRPr="003736A6">
              <w:rPr>
                <w:rFonts w:hint="cs"/>
                <w:rtl/>
              </w:rPr>
              <w:tab/>
              <w:t xml:space="preserve">הוא גוף מבוקר כמשמעותו בסעיפים 9(1) עד (7) </w:t>
            </w:r>
            <w:del w:id="124" w:author="איילת לוי" w:date="2013-12-18T14:28:00Z">
              <w:r w:rsidRPr="003736A6" w:rsidDel="00AE3EEA">
                <w:rPr>
                  <w:rFonts w:hint="cs"/>
                  <w:rtl/>
                </w:rPr>
                <w:delText xml:space="preserve">או 9(9) </w:delText>
              </w:r>
            </w:del>
            <w:r w:rsidRPr="003736A6">
              <w:rPr>
                <w:rFonts w:hint="cs"/>
                <w:rtl/>
              </w:rPr>
              <w:t>לחוק מבקר המדינה, התשי"ח</w:t>
            </w:r>
            <w:r>
              <w:rPr>
                <w:rFonts w:hint="cs"/>
                <w:rtl/>
              </w:rPr>
              <w:t>–</w:t>
            </w:r>
            <w:r w:rsidRPr="003736A6">
              <w:rPr>
                <w:rFonts w:hint="cs"/>
                <w:rtl/>
              </w:rPr>
              <w:t>1958 [נוסח משולב]</w:t>
            </w:r>
            <w:r w:rsidRPr="003736A6">
              <w:rPr>
                <w:rStyle w:val="a8"/>
                <w:rtl/>
              </w:rPr>
              <w:footnoteReference w:id="3"/>
            </w:r>
            <w:r w:rsidRPr="003736A6">
              <w:rPr>
                <w:rFonts w:hint="cs"/>
                <w:rtl/>
              </w:rPr>
              <w:t>;</w:t>
            </w:r>
          </w:p>
        </w:tc>
      </w:tr>
      <w:tr w:rsidR="00840309" w:rsidRPr="003736A6" w:rsidTr="00F1457A">
        <w:trPr>
          <w:cantSplit/>
          <w:trPrChange w:id="125" w:author="איילת לוי" w:date="2014-01-13T17:53:00Z">
            <w:trPr>
              <w:gridBefore w:val="1"/>
              <w:gridAfter w:val="0"/>
              <w:cantSplit/>
            </w:trPr>
          </w:trPrChange>
        </w:trPr>
        <w:tc>
          <w:tcPr>
            <w:tcW w:w="1868" w:type="dxa"/>
            <w:gridSpan w:val="2"/>
            <w:tcPrChange w:id="126"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127" w:author="איילת לוי" w:date="2014-01-13T17:53:00Z">
              <w:tcPr>
                <w:tcW w:w="624" w:type="dxa"/>
                <w:gridSpan w:val="8"/>
              </w:tcPr>
            </w:tcPrChange>
          </w:tcPr>
          <w:p w:rsidR="00840309" w:rsidRPr="003736A6" w:rsidRDefault="00840309" w:rsidP="002B5661">
            <w:pPr>
              <w:pStyle w:val="TableText"/>
              <w:rPr>
                <w:rtl/>
              </w:rPr>
            </w:pPr>
          </w:p>
        </w:tc>
        <w:tc>
          <w:tcPr>
            <w:tcW w:w="624" w:type="dxa"/>
            <w:gridSpan w:val="2"/>
            <w:tcPrChange w:id="128" w:author="איילת לוי" w:date="2014-01-13T17:53:00Z">
              <w:tcPr>
                <w:tcW w:w="624" w:type="dxa"/>
                <w:gridSpan w:val="8"/>
              </w:tcPr>
            </w:tcPrChange>
          </w:tcPr>
          <w:p w:rsidR="00840309" w:rsidRPr="003736A6" w:rsidRDefault="00840309" w:rsidP="002B5661">
            <w:pPr>
              <w:pStyle w:val="TableText"/>
              <w:rPr>
                <w:rtl/>
              </w:rPr>
            </w:pPr>
          </w:p>
        </w:tc>
        <w:tc>
          <w:tcPr>
            <w:tcW w:w="626" w:type="dxa"/>
            <w:tcPrChange w:id="129" w:author="איילת לוי" w:date="2014-01-13T17:53:00Z">
              <w:tcPr>
                <w:tcW w:w="626" w:type="dxa"/>
                <w:gridSpan w:val="5"/>
              </w:tcPr>
            </w:tcPrChange>
          </w:tcPr>
          <w:p w:rsidR="00840309" w:rsidRPr="003736A6" w:rsidRDefault="00840309" w:rsidP="002B5661">
            <w:pPr>
              <w:pStyle w:val="TableText"/>
              <w:rPr>
                <w:rtl/>
              </w:rPr>
            </w:pPr>
          </w:p>
        </w:tc>
        <w:tc>
          <w:tcPr>
            <w:tcW w:w="5895" w:type="dxa"/>
            <w:gridSpan w:val="5"/>
            <w:tcPrChange w:id="130" w:author="איילת לוי" w:date="2014-01-13T17:53:00Z">
              <w:tcPr>
                <w:tcW w:w="5894" w:type="dxa"/>
                <w:gridSpan w:val="22"/>
              </w:tcPr>
            </w:tcPrChange>
          </w:tcPr>
          <w:p w:rsidR="00840309" w:rsidRPr="003736A6" w:rsidRDefault="00840309" w:rsidP="002B5661">
            <w:pPr>
              <w:pStyle w:val="TableBlock"/>
              <w:tabs>
                <w:tab w:val="clear" w:pos="624"/>
              </w:tabs>
              <w:rPr>
                <w:rtl/>
              </w:rPr>
            </w:pPr>
            <w:r w:rsidRPr="003736A6">
              <w:rPr>
                <w:rFonts w:hint="cs"/>
                <w:rtl/>
              </w:rPr>
              <w:t>(ג)</w:t>
            </w:r>
            <w:r w:rsidRPr="003736A6">
              <w:rPr>
                <w:rFonts w:hint="cs"/>
                <w:rtl/>
              </w:rPr>
              <w:tab/>
              <w:t>עיקר פעילותו בתחומי השירות האזרחי כמשמעותם בסעיף 2(ב);</w:t>
            </w:r>
          </w:p>
        </w:tc>
      </w:tr>
      <w:tr w:rsidR="00840309" w:rsidRPr="003736A6" w:rsidTr="00F1457A">
        <w:trPr>
          <w:cantSplit/>
          <w:trPrChange w:id="131" w:author="איילת לוי" w:date="2014-01-13T17:53:00Z">
            <w:trPr>
              <w:gridBefore w:val="1"/>
              <w:gridAfter w:val="0"/>
              <w:cantSplit/>
            </w:trPr>
          </w:trPrChange>
        </w:trPr>
        <w:tc>
          <w:tcPr>
            <w:tcW w:w="1868" w:type="dxa"/>
            <w:gridSpan w:val="2"/>
            <w:tcPrChange w:id="132"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133" w:author="איילת לוי" w:date="2014-01-13T17:53:00Z">
              <w:tcPr>
                <w:tcW w:w="624" w:type="dxa"/>
                <w:gridSpan w:val="8"/>
              </w:tcPr>
            </w:tcPrChange>
          </w:tcPr>
          <w:p w:rsidR="00840309" w:rsidRPr="003736A6" w:rsidRDefault="00840309" w:rsidP="002B5661">
            <w:pPr>
              <w:pStyle w:val="TableText"/>
              <w:rPr>
                <w:color w:val="auto"/>
                <w:rtl/>
              </w:rPr>
            </w:pPr>
          </w:p>
        </w:tc>
        <w:tc>
          <w:tcPr>
            <w:tcW w:w="7145" w:type="dxa"/>
            <w:gridSpan w:val="8"/>
            <w:tcPrChange w:id="134" w:author="איילת לוי" w:date="2014-01-13T17:53:00Z">
              <w:tcPr>
                <w:tcW w:w="7144" w:type="dxa"/>
                <w:gridSpan w:val="35"/>
              </w:tcPr>
            </w:tcPrChange>
          </w:tcPr>
          <w:p w:rsidR="00840309" w:rsidRPr="00524E06" w:rsidRDefault="00840309">
            <w:pPr>
              <w:pStyle w:val="TableBlockOutdent"/>
              <w:spacing w:after="200"/>
              <w:rPr>
                <w:highlight w:val="cyan"/>
                <w:rtl/>
                <w:rPrChange w:id="135" w:author="עידו בן יצחק" w:date="2013-12-29T16:38:00Z">
                  <w:rPr>
                    <w:rtl/>
                    <w:lang w:bidi="ar-SA"/>
                  </w:rPr>
                </w:rPrChange>
              </w:rPr>
              <w:pPrChange w:id="136" w:author="איילת לוי" w:date="2014-01-06T19:33:00Z">
                <w:pPr>
                  <w:pStyle w:val="TableBlockOutdent"/>
                  <w:spacing w:after="200"/>
                  <w:textAlignment w:val="center"/>
                </w:pPr>
              </w:pPrChange>
            </w:pPr>
          </w:p>
        </w:tc>
      </w:tr>
      <w:tr w:rsidR="003513E9" w:rsidRPr="003736A6" w:rsidTr="00F1457A">
        <w:trPr>
          <w:cantSplit/>
          <w:trPrChange w:id="137" w:author="איילת לוי" w:date="2014-01-13T17:53:00Z">
            <w:trPr>
              <w:gridBefore w:val="1"/>
              <w:gridAfter w:val="0"/>
              <w:cantSplit/>
            </w:trPr>
          </w:trPrChange>
        </w:trPr>
        <w:tc>
          <w:tcPr>
            <w:tcW w:w="1868" w:type="dxa"/>
            <w:gridSpan w:val="2"/>
            <w:tcPrChange w:id="138" w:author="איילת לוי" w:date="2014-01-13T17:53:00Z">
              <w:tcPr>
                <w:tcW w:w="1870" w:type="dxa"/>
                <w:gridSpan w:val="6"/>
              </w:tcPr>
            </w:tcPrChange>
          </w:tcPr>
          <w:p w:rsidR="003513E9" w:rsidRPr="007141DC" w:rsidRDefault="003513E9" w:rsidP="002B5661">
            <w:pPr>
              <w:pStyle w:val="TableSideHeading"/>
              <w:rPr>
                <w:color w:val="FF0000"/>
                <w:rtl/>
              </w:rPr>
            </w:pPr>
            <w:ins w:id="139" w:author="איילת לוי" w:date="2014-01-13T10:27:00Z">
              <w:r>
                <w:rPr>
                  <w:rFonts w:hint="cs"/>
                  <w:color w:val="FF0000"/>
                  <w:rtl/>
                </w:rPr>
                <w:t>הגדרות מוצעות בהתאם לנוסח המוצע לסעיפים 2א ו-2ב</w:t>
              </w:r>
            </w:ins>
          </w:p>
        </w:tc>
        <w:tc>
          <w:tcPr>
            <w:tcW w:w="629" w:type="dxa"/>
            <w:gridSpan w:val="2"/>
            <w:tcPrChange w:id="140" w:author="איילת לוי" w:date="2014-01-13T17:53:00Z">
              <w:tcPr>
                <w:tcW w:w="624" w:type="dxa"/>
                <w:gridSpan w:val="8"/>
              </w:tcPr>
            </w:tcPrChange>
          </w:tcPr>
          <w:p w:rsidR="003513E9" w:rsidRPr="003736A6" w:rsidRDefault="003513E9" w:rsidP="002B5661">
            <w:pPr>
              <w:pStyle w:val="TableText"/>
              <w:rPr>
                <w:color w:val="auto"/>
                <w:rtl/>
              </w:rPr>
            </w:pPr>
          </w:p>
        </w:tc>
        <w:tc>
          <w:tcPr>
            <w:tcW w:w="7145" w:type="dxa"/>
            <w:gridSpan w:val="8"/>
            <w:tcPrChange w:id="141" w:author="איילת לוי" w:date="2014-01-13T17:53:00Z">
              <w:tcPr>
                <w:tcW w:w="7144" w:type="dxa"/>
                <w:gridSpan w:val="35"/>
              </w:tcPr>
            </w:tcPrChange>
          </w:tcPr>
          <w:p w:rsidR="003513E9" w:rsidRPr="00661BD7" w:rsidRDefault="003513E9" w:rsidP="002B5661">
            <w:pPr>
              <w:pStyle w:val="TableBlock"/>
              <w:rPr>
                <w:color w:val="FF0000"/>
                <w:rtl/>
              </w:rPr>
            </w:pPr>
            <w:ins w:id="142" w:author="איילת לוי" w:date="2014-01-13T10:27:00Z">
              <w:r w:rsidRPr="00661BD7">
                <w:rPr>
                  <w:rFonts w:hint="cs"/>
                  <w:color w:val="FF0000"/>
                  <w:rtl/>
                </w:rPr>
                <w:t>"שירות אזרחי-חברתי" – שירות לאומי-אזרחי לפי סעיף 2א;</w:t>
              </w:r>
            </w:ins>
          </w:p>
        </w:tc>
      </w:tr>
      <w:tr w:rsidR="003513E9" w:rsidRPr="003736A6" w:rsidTr="00F1457A">
        <w:trPr>
          <w:cantSplit/>
          <w:trPrChange w:id="143" w:author="איילת לוי" w:date="2014-01-13T17:53:00Z">
            <w:trPr>
              <w:gridBefore w:val="1"/>
              <w:gridAfter w:val="0"/>
              <w:cantSplit/>
            </w:trPr>
          </w:trPrChange>
        </w:trPr>
        <w:tc>
          <w:tcPr>
            <w:tcW w:w="1868" w:type="dxa"/>
            <w:gridSpan w:val="2"/>
            <w:tcPrChange w:id="144" w:author="איילת לוי" w:date="2014-01-13T17:53:00Z">
              <w:tcPr>
                <w:tcW w:w="1870" w:type="dxa"/>
                <w:gridSpan w:val="6"/>
              </w:tcPr>
            </w:tcPrChange>
          </w:tcPr>
          <w:p w:rsidR="003513E9" w:rsidRPr="003736A6" w:rsidRDefault="003513E9" w:rsidP="002B5661">
            <w:pPr>
              <w:pStyle w:val="TableSideHeading"/>
              <w:rPr>
                <w:rtl/>
              </w:rPr>
            </w:pPr>
          </w:p>
        </w:tc>
        <w:tc>
          <w:tcPr>
            <w:tcW w:w="629" w:type="dxa"/>
            <w:gridSpan w:val="2"/>
            <w:tcPrChange w:id="145" w:author="איילת לוי" w:date="2014-01-13T17:53:00Z">
              <w:tcPr>
                <w:tcW w:w="624" w:type="dxa"/>
                <w:gridSpan w:val="8"/>
              </w:tcPr>
            </w:tcPrChange>
          </w:tcPr>
          <w:p w:rsidR="003513E9" w:rsidRPr="003736A6" w:rsidRDefault="003513E9" w:rsidP="002B5661">
            <w:pPr>
              <w:pStyle w:val="TableText"/>
              <w:rPr>
                <w:color w:val="auto"/>
                <w:rtl/>
              </w:rPr>
            </w:pPr>
          </w:p>
        </w:tc>
        <w:tc>
          <w:tcPr>
            <w:tcW w:w="7145" w:type="dxa"/>
            <w:gridSpan w:val="8"/>
            <w:tcPrChange w:id="146" w:author="איילת לוי" w:date="2014-01-13T17:53:00Z">
              <w:tcPr>
                <w:tcW w:w="7144" w:type="dxa"/>
                <w:gridSpan w:val="35"/>
              </w:tcPr>
            </w:tcPrChange>
          </w:tcPr>
          <w:p w:rsidR="003513E9" w:rsidRPr="00661BD7" w:rsidRDefault="003513E9">
            <w:pPr>
              <w:pStyle w:val="TableBlock"/>
              <w:rPr>
                <w:color w:val="FF0000"/>
                <w:rtl/>
              </w:rPr>
            </w:pPr>
            <w:ins w:id="147" w:author="איילת לוי" w:date="2014-01-13T10:27:00Z">
              <w:r w:rsidRPr="00661BD7">
                <w:rPr>
                  <w:rFonts w:hint="cs"/>
                  <w:color w:val="FF0000"/>
                  <w:rtl/>
                </w:rPr>
                <w:t xml:space="preserve">"שירות אזרחי-ביטחוני" </w:t>
              </w:r>
              <w:r w:rsidRPr="00661BD7">
                <w:rPr>
                  <w:color w:val="FF0000"/>
                  <w:rtl/>
                </w:rPr>
                <w:t>–</w:t>
              </w:r>
              <w:r w:rsidRPr="00661BD7">
                <w:rPr>
                  <w:rFonts w:hint="cs"/>
                  <w:color w:val="FF0000"/>
                  <w:rtl/>
                </w:rPr>
                <w:t xml:space="preserve"> שירות לאומי-אזרחי לפי סעיף 2ב;</w:t>
              </w:r>
            </w:ins>
          </w:p>
        </w:tc>
      </w:tr>
      <w:tr w:rsidR="003513E9" w:rsidRPr="003736A6" w:rsidTr="00F1457A">
        <w:trPr>
          <w:cantSplit/>
          <w:trPrChange w:id="148" w:author="איילת לוי" w:date="2014-01-13T17:53:00Z">
            <w:trPr>
              <w:gridBefore w:val="1"/>
              <w:gridAfter w:val="0"/>
              <w:cantSplit/>
            </w:trPr>
          </w:trPrChange>
        </w:trPr>
        <w:tc>
          <w:tcPr>
            <w:tcW w:w="1868" w:type="dxa"/>
            <w:gridSpan w:val="2"/>
            <w:tcPrChange w:id="149" w:author="איילת לוי" w:date="2014-01-13T17:53:00Z">
              <w:tcPr>
                <w:tcW w:w="1870" w:type="dxa"/>
                <w:gridSpan w:val="6"/>
              </w:tcPr>
            </w:tcPrChange>
          </w:tcPr>
          <w:p w:rsidR="003513E9" w:rsidRPr="003736A6" w:rsidRDefault="003513E9" w:rsidP="002B5661">
            <w:pPr>
              <w:pStyle w:val="TableSideHeading"/>
              <w:rPr>
                <w:rtl/>
              </w:rPr>
            </w:pPr>
          </w:p>
        </w:tc>
        <w:tc>
          <w:tcPr>
            <w:tcW w:w="629" w:type="dxa"/>
            <w:gridSpan w:val="2"/>
            <w:tcPrChange w:id="150" w:author="איילת לוי" w:date="2014-01-13T17:53:00Z">
              <w:tcPr>
                <w:tcW w:w="624" w:type="dxa"/>
                <w:gridSpan w:val="8"/>
              </w:tcPr>
            </w:tcPrChange>
          </w:tcPr>
          <w:p w:rsidR="003513E9" w:rsidRPr="003736A6" w:rsidRDefault="003513E9" w:rsidP="002B5661">
            <w:pPr>
              <w:pStyle w:val="TableText"/>
              <w:rPr>
                <w:color w:val="auto"/>
                <w:rtl/>
              </w:rPr>
            </w:pPr>
          </w:p>
        </w:tc>
        <w:tc>
          <w:tcPr>
            <w:tcW w:w="7145" w:type="dxa"/>
            <w:gridSpan w:val="8"/>
            <w:tcPrChange w:id="151" w:author="איילת לוי" w:date="2014-01-13T17:53:00Z">
              <w:tcPr>
                <w:tcW w:w="7144" w:type="dxa"/>
                <w:gridSpan w:val="35"/>
              </w:tcPr>
            </w:tcPrChange>
          </w:tcPr>
          <w:p w:rsidR="003513E9" w:rsidRPr="00661BD7" w:rsidRDefault="003513E9">
            <w:pPr>
              <w:pStyle w:val="TableBlock"/>
              <w:rPr>
                <w:color w:val="FF0000"/>
                <w:rtl/>
              </w:rPr>
            </w:pPr>
            <w:ins w:id="152" w:author="איילת לוי" w:date="2014-01-13T10:27:00Z">
              <w:r w:rsidRPr="00661BD7">
                <w:rPr>
                  <w:rFonts w:hint="cs"/>
                  <w:color w:val="FF0000"/>
                  <w:rtl/>
                </w:rPr>
                <w:t>שירות "לאומי-אזרחי" - שירות אזרחי-ביטחוני ושירות אזרחי-חברתי</w:t>
              </w:r>
              <w:r>
                <w:rPr>
                  <w:rFonts w:hint="cs"/>
                  <w:color w:val="FF0000"/>
                  <w:rtl/>
                </w:rPr>
                <w:t xml:space="preserve"> למי שנדחה שירותו הצבאי בהתאם לסעיף 26ד לחוק שירות ביטחון;</w:t>
              </w:r>
            </w:ins>
          </w:p>
        </w:tc>
      </w:tr>
      <w:tr w:rsidR="00840309" w:rsidRPr="003736A6" w:rsidTr="00F1457A">
        <w:trPr>
          <w:cantSplit/>
          <w:trPrChange w:id="153" w:author="איילת לוי" w:date="2014-01-13T17:53:00Z">
            <w:trPr>
              <w:gridBefore w:val="1"/>
              <w:gridAfter w:val="0"/>
              <w:cantSplit/>
            </w:trPr>
          </w:trPrChange>
        </w:trPr>
        <w:tc>
          <w:tcPr>
            <w:tcW w:w="1868" w:type="dxa"/>
            <w:gridSpan w:val="2"/>
            <w:tcPrChange w:id="154"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155" w:author="איילת לוי" w:date="2014-01-13T17:53:00Z">
              <w:tcPr>
                <w:tcW w:w="624" w:type="dxa"/>
                <w:gridSpan w:val="8"/>
              </w:tcPr>
            </w:tcPrChange>
          </w:tcPr>
          <w:p w:rsidR="00840309" w:rsidRPr="003736A6" w:rsidRDefault="00840309" w:rsidP="002B5661">
            <w:pPr>
              <w:pStyle w:val="TableText"/>
              <w:rPr>
                <w:color w:val="auto"/>
                <w:rtl/>
              </w:rPr>
            </w:pPr>
          </w:p>
        </w:tc>
        <w:tc>
          <w:tcPr>
            <w:tcW w:w="7145" w:type="dxa"/>
            <w:gridSpan w:val="8"/>
            <w:tcPrChange w:id="156" w:author="איילת לוי" w:date="2014-01-13T17:53:00Z">
              <w:tcPr>
                <w:tcW w:w="7144" w:type="dxa"/>
                <w:gridSpan w:val="35"/>
              </w:tcPr>
            </w:tcPrChange>
          </w:tcPr>
          <w:p w:rsidR="00840309" w:rsidRPr="003736A6" w:rsidRDefault="00840309">
            <w:pPr>
              <w:pStyle w:val="TableBlock"/>
              <w:rPr>
                <w:rtl/>
                <w:lang w:bidi="ar-SA"/>
              </w:rPr>
              <w:pPrChange w:id="157" w:author="איילת לוי" w:date="2013-12-18T17:08:00Z">
                <w:pPr>
                  <w:pStyle w:val="TableBlock"/>
                  <w:spacing w:after="200"/>
                </w:pPr>
              </w:pPrChange>
            </w:pPr>
            <w:r w:rsidRPr="003736A6">
              <w:rPr>
                <w:rFonts w:hint="cs"/>
                <w:rtl/>
              </w:rPr>
              <w:t xml:space="preserve">"השר" </w:t>
            </w:r>
            <w:r w:rsidRPr="003736A6">
              <w:rPr>
                <w:rtl/>
              </w:rPr>
              <w:t>–</w:t>
            </w:r>
            <w:del w:id="158" w:author="איילת לוי" w:date="2013-12-18T17:08:00Z">
              <w:r w:rsidRPr="003736A6" w:rsidDel="009B3BE0">
                <w:rPr>
                  <w:rFonts w:hint="cs"/>
                  <w:rtl/>
                </w:rPr>
                <w:delText xml:space="preserve"> שר הכלכלה</w:delText>
              </w:r>
            </w:del>
            <w:ins w:id="159" w:author="איילת לוי" w:date="2013-12-18T17:08:00Z">
              <w:r>
                <w:rPr>
                  <w:rFonts w:hint="cs"/>
                  <w:rtl/>
                </w:rPr>
                <w:t xml:space="preserve"> </w:t>
              </w:r>
            </w:ins>
            <w:ins w:id="160" w:author="איילת לוי" w:date="2013-12-18T14:31:00Z">
              <w:r>
                <w:rPr>
                  <w:rFonts w:hint="cs"/>
                  <w:rtl/>
                </w:rPr>
                <w:t>שר שקבעה הממשלה</w:t>
              </w:r>
              <w:r w:rsidRPr="003736A6">
                <w:rPr>
                  <w:rFonts w:hint="cs"/>
                  <w:rtl/>
                </w:rPr>
                <w:t>.</w:t>
              </w:r>
            </w:ins>
          </w:p>
        </w:tc>
      </w:tr>
      <w:tr w:rsidR="00840309" w:rsidRPr="003736A6" w:rsidTr="00F1457A">
        <w:trPr>
          <w:cantSplit/>
          <w:trPrChange w:id="161" w:author="איילת לוי" w:date="2014-01-13T17:53:00Z">
            <w:trPr>
              <w:gridBefore w:val="1"/>
              <w:gridAfter w:val="0"/>
              <w:cantSplit/>
            </w:trPr>
          </w:trPrChange>
        </w:trPr>
        <w:tc>
          <w:tcPr>
            <w:tcW w:w="1868" w:type="dxa"/>
            <w:gridSpan w:val="2"/>
            <w:tcPrChange w:id="162" w:author="איילת לוי" w:date="2014-01-13T17:53:00Z">
              <w:tcPr>
                <w:tcW w:w="1870" w:type="dxa"/>
                <w:gridSpan w:val="6"/>
              </w:tcPr>
            </w:tcPrChange>
          </w:tcPr>
          <w:p w:rsidR="00840309" w:rsidRPr="003736A6" w:rsidRDefault="00840309" w:rsidP="002B5661">
            <w:pPr>
              <w:pStyle w:val="TableSideHeading"/>
              <w:rPr>
                <w:rtl/>
              </w:rPr>
            </w:pPr>
          </w:p>
        </w:tc>
        <w:tc>
          <w:tcPr>
            <w:tcW w:w="629" w:type="dxa"/>
            <w:gridSpan w:val="2"/>
            <w:tcPrChange w:id="163" w:author="איילת לוי" w:date="2014-01-13T17:53:00Z">
              <w:tcPr>
                <w:tcW w:w="624" w:type="dxa"/>
                <w:gridSpan w:val="8"/>
              </w:tcPr>
            </w:tcPrChange>
          </w:tcPr>
          <w:p w:rsidR="00840309" w:rsidRPr="003736A6" w:rsidRDefault="00840309" w:rsidP="002B5661">
            <w:pPr>
              <w:pStyle w:val="TableText"/>
              <w:rPr>
                <w:rtl/>
              </w:rPr>
            </w:pPr>
          </w:p>
        </w:tc>
        <w:tc>
          <w:tcPr>
            <w:tcW w:w="7145" w:type="dxa"/>
            <w:gridSpan w:val="8"/>
            <w:tcPrChange w:id="164" w:author="איילת לוי" w:date="2014-01-13T17:53:00Z">
              <w:tcPr>
                <w:tcW w:w="7144" w:type="dxa"/>
                <w:gridSpan w:val="35"/>
              </w:tcPr>
            </w:tcPrChange>
          </w:tcPr>
          <w:p w:rsidR="00840309" w:rsidRPr="003736A6" w:rsidRDefault="00840309" w:rsidP="002B5661">
            <w:pPr>
              <w:pStyle w:val="TableHead"/>
              <w:spacing w:after="200"/>
              <w:rPr>
                <w:rtl/>
              </w:rPr>
            </w:pPr>
            <w:r w:rsidRPr="003736A6">
              <w:rPr>
                <w:rFonts w:hint="cs"/>
                <w:rtl/>
              </w:rPr>
              <w:t>פרק ב': עקרונות השירות ה</w:t>
            </w:r>
            <w:ins w:id="165" w:author="איילת לוי" w:date="2014-01-02T14:23:00Z">
              <w:r>
                <w:rPr>
                  <w:rFonts w:hint="cs"/>
                  <w:rtl/>
                </w:rPr>
                <w:t xml:space="preserve"> לאומי-</w:t>
              </w:r>
            </w:ins>
            <w:r w:rsidRPr="003736A6">
              <w:rPr>
                <w:rFonts w:hint="cs"/>
                <w:rtl/>
              </w:rPr>
              <w:t>אזרחי</w:t>
            </w:r>
            <w:del w:id="166" w:author="עידו בן יצחק" w:date="2013-12-31T12:53:00Z">
              <w:r w:rsidRPr="003736A6" w:rsidDel="00473741">
                <w:rPr>
                  <w:rFonts w:hint="cs"/>
                  <w:rtl/>
                </w:rPr>
                <w:delText xml:space="preserve"> </w:delText>
              </w:r>
            </w:del>
            <w:del w:id="167" w:author="איילת לוי" w:date="2014-01-02T14:23:00Z">
              <w:r w:rsidRPr="003736A6" w:rsidDel="009B65D1">
                <w:rPr>
                  <w:rFonts w:eastAsia="Times New Roman" w:hint="cs"/>
                  <w:sz w:val="26"/>
                  <w:rtl/>
                  <w:lang w:eastAsia="en-US"/>
                </w:rPr>
                <w:delText>לתלמידי ישיבות</w:delText>
              </w:r>
              <w:r w:rsidRPr="003736A6" w:rsidDel="009B65D1">
                <w:rPr>
                  <w:rFonts w:hint="cs"/>
                  <w:rtl/>
                </w:rPr>
                <w:delText xml:space="preserve"> </w:delText>
              </w:r>
            </w:del>
          </w:p>
        </w:tc>
      </w:tr>
      <w:tr w:rsidR="00840309" w:rsidRPr="003736A6" w:rsidTr="00F1457A">
        <w:trPr>
          <w:cantSplit/>
          <w:trPrChange w:id="168" w:author="איילת לוי" w:date="2014-01-13T17:53:00Z">
            <w:trPr>
              <w:gridBefore w:val="1"/>
              <w:gridAfter w:val="0"/>
              <w:cantSplit/>
            </w:trPr>
          </w:trPrChange>
        </w:trPr>
        <w:tc>
          <w:tcPr>
            <w:tcW w:w="1868" w:type="dxa"/>
            <w:gridSpan w:val="2"/>
            <w:tcPrChange w:id="169" w:author="איילת לוי" w:date="2014-01-13T17:53:00Z">
              <w:tcPr>
                <w:tcW w:w="1870" w:type="dxa"/>
                <w:gridSpan w:val="6"/>
              </w:tcPr>
            </w:tcPrChange>
          </w:tcPr>
          <w:p w:rsidR="00840309" w:rsidRDefault="00840309">
            <w:pPr>
              <w:pStyle w:val="TableSideHeading"/>
              <w:rPr>
                <w:rtl/>
              </w:rPr>
              <w:pPrChange w:id="170" w:author="איילת לוי" w:date="2014-01-02T14:24:00Z">
                <w:pPr>
                  <w:pStyle w:val="TableSideHeading"/>
                  <w:spacing w:after="200"/>
                </w:pPr>
              </w:pPrChange>
            </w:pPr>
            <w:ins w:id="171" w:author="איילת לוי" w:date="2013-12-18T14:33:00Z">
              <w:r>
                <w:rPr>
                  <w:rFonts w:hint="cs"/>
                  <w:rtl/>
                </w:rPr>
                <w:t xml:space="preserve">הפנייה </w:t>
              </w:r>
            </w:ins>
            <w:del w:id="172" w:author="איילת לוי" w:date="2013-12-18T14:33:00Z">
              <w:r w:rsidRPr="003736A6" w:rsidDel="009449BF">
                <w:rPr>
                  <w:rFonts w:hint="cs"/>
                  <w:rtl/>
                </w:rPr>
                <w:delText>מסגרת ה</w:delText>
              </w:r>
            </w:del>
            <w:ins w:id="173" w:author="איילת לוי" w:date="2013-12-18T14:33:00Z">
              <w:r>
                <w:rPr>
                  <w:rFonts w:hint="cs"/>
                  <w:rtl/>
                </w:rPr>
                <w:t>ל</w:t>
              </w:r>
            </w:ins>
            <w:r w:rsidRPr="003736A6">
              <w:rPr>
                <w:rFonts w:hint="cs"/>
                <w:rtl/>
              </w:rPr>
              <w:t>שירות ה</w:t>
            </w:r>
            <w:ins w:id="174" w:author="איילת לוי" w:date="2014-01-02T14:24:00Z">
              <w:r>
                <w:rPr>
                  <w:rFonts w:hint="cs"/>
                  <w:rtl/>
                </w:rPr>
                <w:t xml:space="preserve"> לאומי-</w:t>
              </w:r>
            </w:ins>
            <w:r w:rsidRPr="003736A6">
              <w:rPr>
                <w:rFonts w:hint="cs"/>
                <w:rtl/>
              </w:rPr>
              <w:t xml:space="preserve">אזרחי </w:t>
            </w:r>
            <w:del w:id="175" w:author="איילת לוי" w:date="2014-01-02T14:24:00Z">
              <w:r w:rsidRPr="003736A6" w:rsidDel="009B65D1">
                <w:rPr>
                  <w:rFonts w:hint="cs"/>
                  <w:rtl/>
                </w:rPr>
                <w:delText>לתלמידי ישיבות</w:delText>
              </w:r>
            </w:del>
          </w:p>
          <w:p w:rsidR="00B736F6" w:rsidRDefault="00B736F6" w:rsidP="00B736F6">
            <w:pPr>
              <w:pStyle w:val="TableSideHeading"/>
              <w:rPr>
                <w:ins w:id="176" w:author="עידו בן יצחק" w:date="2013-12-29T19:32:00Z"/>
                <w:rtl/>
              </w:rPr>
            </w:pPr>
            <w:ins w:id="177" w:author="איילת לוי" w:date="2014-01-13T18:05:00Z">
              <w:r>
                <w:rPr>
                  <w:rFonts w:hint="cs"/>
                  <w:rtl/>
                </w:rPr>
                <w:t>הוגשה בקשה לדיון מחדש ביום 07.01.2014</w:t>
              </w:r>
            </w:ins>
          </w:p>
          <w:p w:rsidR="00840309" w:rsidRPr="003736A6" w:rsidRDefault="00840309" w:rsidP="002B5661">
            <w:pPr>
              <w:pStyle w:val="TableSideHeading"/>
              <w:rPr>
                <w:rtl/>
              </w:rPr>
            </w:pPr>
          </w:p>
        </w:tc>
        <w:tc>
          <w:tcPr>
            <w:tcW w:w="629" w:type="dxa"/>
            <w:gridSpan w:val="2"/>
            <w:tcPrChange w:id="178" w:author="איילת לוי" w:date="2014-01-13T17:53:00Z">
              <w:tcPr>
                <w:tcW w:w="624" w:type="dxa"/>
                <w:gridSpan w:val="8"/>
              </w:tcPr>
            </w:tcPrChange>
          </w:tcPr>
          <w:p w:rsidR="00840309" w:rsidRPr="003736A6" w:rsidRDefault="00840309" w:rsidP="002B5661">
            <w:pPr>
              <w:pStyle w:val="TableText"/>
              <w:keepLines w:val="0"/>
              <w:tabs>
                <w:tab w:val="left" w:pos="0"/>
              </w:tabs>
              <w:rPr>
                <w:rtl/>
              </w:rPr>
            </w:pPr>
            <w:r w:rsidRPr="003736A6">
              <w:rPr>
                <w:rtl/>
              </w:rPr>
              <w:t>2.</w:t>
            </w:r>
            <w:r w:rsidRPr="003736A6">
              <w:rPr>
                <w:rtl/>
              </w:rPr>
              <w:tab/>
            </w:r>
          </w:p>
        </w:tc>
        <w:tc>
          <w:tcPr>
            <w:tcW w:w="7145" w:type="dxa"/>
            <w:gridSpan w:val="8"/>
            <w:tcPrChange w:id="179" w:author="איילת לוי" w:date="2014-01-13T17:53:00Z">
              <w:tcPr>
                <w:tcW w:w="7144" w:type="dxa"/>
                <w:gridSpan w:val="35"/>
              </w:tcPr>
            </w:tcPrChange>
          </w:tcPr>
          <w:p w:rsidR="00840309" w:rsidRPr="003736A6" w:rsidRDefault="00840309" w:rsidP="002B5661">
            <w:pPr>
              <w:pStyle w:val="TableBlock"/>
              <w:tabs>
                <w:tab w:val="clear" w:pos="624"/>
              </w:tabs>
              <w:spacing w:after="200"/>
              <w:rPr>
                <w:rtl/>
              </w:rPr>
            </w:pPr>
            <w:r w:rsidRPr="003736A6">
              <w:rPr>
                <w:rFonts w:hint="cs"/>
                <w:rtl/>
              </w:rPr>
              <w:t xml:space="preserve">מיועד לשירות ביטחון שהופנה על ידי פוקד לשירות </w:t>
            </w:r>
            <w:ins w:id="180" w:author="איילת לוי" w:date="2014-01-02T14:23:00Z">
              <w:r>
                <w:rPr>
                  <w:rFonts w:hint="cs"/>
                  <w:rtl/>
                </w:rPr>
                <w:t>לאומי-</w:t>
              </w:r>
            </w:ins>
            <w:r w:rsidRPr="003736A6">
              <w:rPr>
                <w:rFonts w:hint="cs"/>
                <w:rtl/>
              </w:rPr>
              <w:t xml:space="preserve">אזרחי </w:t>
            </w:r>
            <w:del w:id="181" w:author="איילת לוי" w:date="2014-01-02T14:25:00Z">
              <w:r w:rsidRPr="003736A6" w:rsidDel="009B65D1">
                <w:rPr>
                  <w:rFonts w:eastAsia="Times New Roman" w:hint="cs"/>
                  <w:sz w:val="26"/>
                  <w:rtl/>
                  <w:lang w:eastAsia="en-US"/>
                </w:rPr>
                <w:delText>לתלמידי ישיבות</w:delText>
              </w:r>
              <w:r w:rsidRPr="003736A6" w:rsidDel="009B65D1">
                <w:rPr>
                  <w:rFonts w:hint="cs"/>
                  <w:rtl/>
                </w:rPr>
                <w:delText xml:space="preserve"> </w:delText>
              </w:r>
            </w:del>
            <w:r w:rsidRPr="003736A6">
              <w:rPr>
                <w:rFonts w:hint="cs"/>
                <w:rtl/>
              </w:rPr>
              <w:t xml:space="preserve">ונתן את הסכמתו לכך, בהתאם להוראות סעיף 26ד(ג) לחוק שירות </w:t>
            </w:r>
            <w:r w:rsidRPr="0070617C">
              <w:rPr>
                <w:rFonts w:hint="eastAsia"/>
                <w:rtl/>
              </w:rPr>
              <w:t>ביטחון</w:t>
            </w:r>
            <w:ins w:id="182" w:author="איילת לוי" w:date="2013-12-18T15:27:00Z">
              <w:r w:rsidRPr="0070617C">
                <w:rPr>
                  <w:rStyle w:val="a8"/>
                  <w:rtl/>
                </w:rPr>
                <w:footnoteReference w:customMarkFollows="1" w:id="4"/>
                <w:sym w:font="Symbol" w:char="F02A"/>
              </w:r>
            </w:ins>
            <w:r w:rsidRPr="0070617C">
              <w:rPr>
                <w:rtl/>
              </w:rPr>
              <w:t>,</w:t>
            </w:r>
            <w:r w:rsidRPr="003736A6">
              <w:rPr>
                <w:rFonts w:hint="cs"/>
                <w:rtl/>
              </w:rPr>
              <w:t xml:space="preserve"> יופנה על ידי הרשות לשרת שירות </w:t>
            </w:r>
            <w:ins w:id="185" w:author="איילת לוי" w:date="2014-01-02T14:24:00Z">
              <w:r>
                <w:rPr>
                  <w:rFonts w:hint="cs"/>
                  <w:rtl/>
                </w:rPr>
                <w:t>לאומי-</w:t>
              </w:r>
            </w:ins>
            <w:r w:rsidRPr="003736A6">
              <w:rPr>
                <w:rFonts w:hint="cs"/>
                <w:rtl/>
              </w:rPr>
              <w:t xml:space="preserve">אזרחי </w:t>
            </w:r>
            <w:del w:id="186" w:author="איילת לוי" w:date="2014-01-02T14:25:00Z">
              <w:r w:rsidRPr="003736A6" w:rsidDel="009B65D1">
                <w:rPr>
                  <w:rFonts w:hint="cs"/>
                  <w:rtl/>
                </w:rPr>
                <w:delText xml:space="preserve">לתלמידי ישיבות </w:delText>
              </w:r>
            </w:del>
            <w:r w:rsidRPr="003736A6">
              <w:rPr>
                <w:rFonts w:hint="cs"/>
                <w:rtl/>
              </w:rPr>
              <w:t>בגוף מפעיל.</w:t>
            </w:r>
          </w:p>
        </w:tc>
      </w:tr>
      <w:tr w:rsidR="00840309" w:rsidRPr="003736A6" w:rsidTr="00F1457A">
        <w:trPr>
          <w:cantSplit/>
          <w:trPrChange w:id="187" w:author="איילת לוי" w:date="2014-01-13T17:53:00Z">
            <w:trPr>
              <w:gridBefore w:val="1"/>
              <w:gridAfter w:val="0"/>
              <w:cantSplit/>
            </w:trPr>
          </w:trPrChange>
        </w:trPr>
        <w:tc>
          <w:tcPr>
            <w:tcW w:w="1868" w:type="dxa"/>
            <w:gridSpan w:val="2"/>
            <w:tcPrChange w:id="188" w:author="איילת לוי" w:date="2014-01-13T17:53:00Z">
              <w:tcPr>
                <w:tcW w:w="1870" w:type="dxa"/>
                <w:gridSpan w:val="6"/>
              </w:tcPr>
            </w:tcPrChange>
          </w:tcPr>
          <w:p w:rsidR="00840309" w:rsidRPr="00A751F3" w:rsidRDefault="00840309" w:rsidP="002B5661">
            <w:pPr>
              <w:pStyle w:val="TableSideHeading"/>
              <w:rPr>
                <w:ins w:id="189" w:author="איילת לוי" w:date="2014-01-07T14:36:00Z"/>
                <w:color w:val="FF0000"/>
                <w:u w:val="single"/>
                <w:rtl/>
                <w:rPrChange w:id="190" w:author="איילת לוי" w:date="2014-01-13T10:30:00Z">
                  <w:rPr>
                    <w:ins w:id="191" w:author="איילת לוי" w:date="2014-01-07T14:36:00Z"/>
                    <w:color w:val="FF0000"/>
                    <w:rtl/>
                  </w:rPr>
                </w:rPrChange>
              </w:rPr>
            </w:pPr>
            <w:r w:rsidRPr="00A751F3">
              <w:rPr>
                <w:rFonts w:hint="eastAsia"/>
                <w:color w:val="FF0000"/>
                <w:u w:val="single"/>
                <w:rtl/>
                <w:rPrChange w:id="192" w:author="איילת לוי" w:date="2014-01-13T10:30:00Z">
                  <w:rPr>
                    <w:rFonts w:hint="eastAsia"/>
                    <w:color w:val="FF0000"/>
                    <w:rtl/>
                  </w:rPr>
                </w:rPrChange>
              </w:rPr>
              <w:lastRenderedPageBreak/>
              <w:t>שירות</w:t>
            </w:r>
            <w:r w:rsidRPr="00A751F3">
              <w:rPr>
                <w:color w:val="FF0000"/>
                <w:u w:val="single"/>
                <w:rtl/>
                <w:rPrChange w:id="193" w:author="איילת לוי" w:date="2014-01-13T10:30:00Z">
                  <w:rPr>
                    <w:color w:val="FF0000"/>
                    <w:rtl/>
                  </w:rPr>
                </w:rPrChange>
              </w:rPr>
              <w:t xml:space="preserve"> </w:t>
            </w:r>
            <w:r w:rsidRPr="00A751F3">
              <w:rPr>
                <w:rFonts w:hint="eastAsia"/>
                <w:color w:val="FF0000"/>
                <w:u w:val="single"/>
                <w:rtl/>
                <w:rPrChange w:id="194" w:author="איילת לוי" w:date="2014-01-13T10:30:00Z">
                  <w:rPr>
                    <w:rFonts w:hint="eastAsia"/>
                    <w:color w:val="FF0000"/>
                    <w:rtl/>
                  </w:rPr>
                </w:rPrChange>
              </w:rPr>
              <w:t>אזרחי</w:t>
            </w:r>
            <w:r w:rsidRPr="00A751F3">
              <w:rPr>
                <w:color w:val="FF0000"/>
                <w:u w:val="single"/>
                <w:rtl/>
                <w:rPrChange w:id="195" w:author="איילת לוי" w:date="2014-01-13T10:30:00Z">
                  <w:rPr>
                    <w:color w:val="FF0000"/>
                    <w:rtl/>
                  </w:rPr>
                </w:rPrChange>
              </w:rPr>
              <w:t xml:space="preserve">- </w:t>
            </w:r>
            <w:r w:rsidRPr="00A751F3">
              <w:rPr>
                <w:rFonts w:hint="eastAsia"/>
                <w:color w:val="FF0000"/>
                <w:u w:val="single"/>
                <w:rtl/>
                <w:rPrChange w:id="196" w:author="איילת לוי" w:date="2014-01-13T10:30:00Z">
                  <w:rPr>
                    <w:rFonts w:hint="eastAsia"/>
                    <w:color w:val="FF0000"/>
                    <w:rtl/>
                  </w:rPr>
                </w:rPrChange>
              </w:rPr>
              <w:t>חברתי</w:t>
            </w:r>
          </w:p>
          <w:p w:rsidR="00A92B9E" w:rsidRDefault="00A92B9E" w:rsidP="002B5661">
            <w:pPr>
              <w:pStyle w:val="TableSideHeading"/>
              <w:rPr>
                <w:ins w:id="197" w:author="איילת לוי" w:date="2014-01-21T16:08:00Z"/>
                <w:color w:val="FF0000"/>
                <w:u w:val="single"/>
                <w:rtl/>
              </w:rPr>
            </w:pPr>
            <w:ins w:id="198" w:author="איילת לוי" w:date="2014-01-07T14:36:00Z">
              <w:r w:rsidRPr="00A751F3">
                <w:rPr>
                  <w:rFonts w:hint="eastAsia"/>
                  <w:u w:val="single"/>
                  <w:rtl/>
                  <w:rPrChange w:id="199" w:author="איילת לוי" w:date="2014-01-13T10:30:00Z">
                    <w:rPr>
                      <w:rFonts w:hint="eastAsia"/>
                      <w:rtl/>
                    </w:rPr>
                  </w:rPrChange>
                </w:rPr>
                <w:t>אושר</w:t>
              </w:r>
              <w:r w:rsidRPr="00A751F3">
                <w:rPr>
                  <w:u w:val="single"/>
                  <w:rtl/>
                  <w:rPrChange w:id="200" w:author="איילת לוי" w:date="2014-01-13T10:30:00Z">
                    <w:rPr>
                      <w:rtl/>
                    </w:rPr>
                  </w:rPrChange>
                </w:rPr>
                <w:t xml:space="preserve"> </w:t>
              </w:r>
              <w:r w:rsidRPr="00A751F3">
                <w:rPr>
                  <w:rFonts w:hint="eastAsia"/>
                  <w:u w:val="single"/>
                  <w:rtl/>
                  <w:rPrChange w:id="201" w:author="איילת לוי" w:date="2014-01-13T10:30:00Z">
                    <w:rPr>
                      <w:rFonts w:hint="eastAsia"/>
                      <w:rtl/>
                    </w:rPr>
                  </w:rPrChange>
                </w:rPr>
                <w:t>ביום</w:t>
              </w:r>
              <w:r w:rsidRPr="00A751F3">
                <w:rPr>
                  <w:u w:val="single"/>
                  <w:rtl/>
                  <w:rPrChange w:id="202" w:author="איילת לוי" w:date="2014-01-13T10:30:00Z">
                    <w:rPr>
                      <w:rtl/>
                    </w:rPr>
                  </w:rPrChange>
                </w:rPr>
                <w:t xml:space="preserve"> 07.01.14</w:t>
              </w:r>
            </w:ins>
            <w:ins w:id="203" w:author="מירי פרנקל-שור" w:date="2014-01-14T12:40:00Z">
              <w:r w:rsidR="003E153F">
                <w:rPr>
                  <w:rFonts w:hint="cs"/>
                  <w:color w:val="FF0000"/>
                  <w:u w:val="single"/>
                  <w:rtl/>
                </w:rPr>
                <w:t xml:space="preserve"> </w:t>
              </w:r>
              <w:r w:rsidR="003E153F" w:rsidRPr="00C346B5">
                <w:rPr>
                  <w:rFonts w:hint="cs"/>
                  <w:color w:val="FF0000"/>
                  <w:highlight w:val="cyan"/>
                  <w:u w:val="single"/>
                  <w:rtl/>
                </w:rPr>
                <w:t>למעט לענין שירות אזרחי בחו"ל</w:t>
              </w:r>
              <w:r w:rsidR="00B86007">
                <w:rPr>
                  <w:rFonts w:hint="cs"/>
                  <w:color w:val="FF0000"/>
                  <w:u w:val="single"/>
                  <w:rtl/>
                </w:rPr>
                <w:t xml:space="preserve"> </w:t>
              </w:r>
            </w:ins>
          </w:p>
          <w:p w:rsidR="00DE286F" w:rsidRDefault="00DE286F" w:rsidP="002B5661">
            <w:pPr>
              <w:pStyle w:val="TableSideHeading"/>
              <w:rPr>
                <w:ins w:id="204" w:author="איילת לוי" w:date="2014-01-21T16:08:00Z"/>
                <w:color w:val="FF0000"/>
                <w:u w:val="single"/>
                <w:rtl/>
              </w:rPr>
            </w:pPr>
          </w:p>
          <w:p w:rsidR="00DE286F" w:rsidRDefault="00DE286F" w:rsidP="002B5661">
            <w:pPr>
              <w:pStyle w:val="TableSideHeading"/>
              <w:rPr>
                <w:ins w:id="205" w:author="איילת לוי" w:date="2014-01-21T16:08:00Z"/>
                <w:color w:val="FF0000"/>
                <w:u w:val="single"/>
                <w:rtl/>
              </w:rPr>
            </w:pPr>
            <w:ins w:id="206" w:author="איילת לוי" w:date="2014-01-21T16:08:00Z">
              <w:r>
                <w:rPr>
                  <w:rFonts w:hint="cs"/>
                  <w:color w:val="FF0000"/>
                  <w:u w:val="single"/>
                  <w:rtl/>
                </w:rPr>
                <w:t>אושר ביום 21.01.2014</w:t>
              </w:r>
            </w:ins>
          </w:p>
          <w:p w:rsidR="00DE286F" w:rsidRPr="00A751F3" w:rsidRDefault="00DE286F" w:rsidP="002B5661">
            <w:pPr>
              <w:pStyle w:val="TableSideHeading"/>
              <w:rPr>
                <w:color w:val="FF0000"/>
                <w:u w:val="single"/>
                <w:rtl/>
                <w:rPrChange w:id="207" w:author="איילת לוי" w:date="2014-01-13T10:30:00Z">
                  <w:rPr>
                    <w:color w:val="FF0000"/>
                    <w:rtl/>
                  </w:rPr>
                </w:rPrChange>
              </w:rPr>
            </w:pPr>
          </w:p>
        </w:tc>
        <w:tc>
          <w:tcPr>
            <w:tcW w:w="629" w:type="dxa"/>
            <w:gridSpan w:val="2"/>
            <w:tcPrChange w:id="208" w:author="איילת לוי" w:date="2014-01-13T17:53:00Z">
              <w:tcPr>
                <w:tcW w:w="624" w:type="dxa"/>
                <w:gridSpan w:val="8"/>
              </w:tcPr>
            </w:tcPrChange>
          </w:tcPr>
          <w:p w:rsidR="00840309" w:rsidRPr="00A751F3" w:rsidRDefault="00840309" w:rsidP="002B5661">
            <w:pPr>
              <w:pStyle w:val="TableText"/>
              <w:rPr>
                <w:color w:val="FF0000"/>
                <w:u w:val="single"/>
                <w:rtl/>
                <w:rPrChange w:id="209" w:author="איילת לוי" w:date="2014-01-13T10:30:00Z">
                  <w:rPr>
                    <w:color w:val="FF0000"/>
                    <w:rtl/>
                    <w:lang w:bidi="ar-SA"/>
                  </w:rPr>
                </w:rPrChange>
              </w:rPr>
            </w:pPr>
            <w:r w:rsidRPr="00A751F3">
              <w:rPr>
                <w:color w:val="FF0000"/>
                <w:u w:val="single"/>
                <w:rtl/>
                <w:rPrChange w:id="210" w:author="איילת לוי" w:date="2014-01-13T10:30:00Z">
                  <w:rPr>
                    <w:color w:val="FF0000"/>
                    <w:rtl/>
                  </w:rPr>
                </w:rPrChange>
              </w:rPr>
              <w:t>2א.</w:t>
            </w:r>
          </w:p>
        </w:tc>
        <w:tc>
          <w:tcPr>
            <w:tcW w:w="7145" w:type="dxa"/>
            <w:gridSpan w:val="8"/>
            <w:tcPrChange w:id="211" w:author="איילת לוי" w:date="2014-01-13T17:53:00Z">
              <w:tcPr>
                <w:tcW w:w="7144" w:type="dxa"/>
                <w:gridSpan w:val="35"/>
              </w:tcPr>
            </w:tcPrChange>
          </w:tcPr>
          <w:p w:rsidR="00B234F0" w:rsidRPr="00A751F3" w:rsidRDefault="00AC29BD">
            <w:pPr>
              <w:pStyle w:val="TableBlock"/>
              <w:rPr>
                <w:color w:val="FF0000"/>
                <w:u w:val="single"/>
                <w:rtl/>
                <w:rPrChange w:id="212" w:author="איילת לוי" w:date="2014-01-13T10:30:00Z">
                  <w:rPr>
                    <w:color w:val="FF0000"/>
                    <w:rtl/>
                    <w:lang w:bidi="ar-SA"/>
                  </w:rPr>
                </w:rPrChange>
              </w:rPr>
              <w:pPrChange w:id="213" w:author="איילת לוי" w:date="2014-01-21T16:07:00Z">
                <w:pPr>
                  <w:pStyle w:val="TableBlock"/>
                </w:pPr>
              </w:pPrChange>
            </w:pPr>
            <w:r w:rsidRPr="00E27358">
              <w:rPr>
                <w:color w:val="FF0000"/>
                <w:u w:val="single"/>
                <w:rtl/>
              </w:rPr>
              <w:t>(א)</w:t>
            </w:r>
            <w:r w:rsidRPr="00E27358">
              <w:rPr>
                <w:color w:val="FF0000"/>
                <w:u w:val="single"/>
                <w:rtl/>
              </w:rPr>
              <w:tab/>
              <w:t>שירות אזרחי-חברתי יהיה באחד מן התחומים או התפקידים המפורטים להלן, והכ</w:t>
            </w:r>
            <w:r w:rsidRPr="00E27358">
              <w:rPr>
                <w:rFonts w:hint="eastAsia"/>
                <w:color w:val="FF0000"/>
                <w:u w:val="single"/>
                <w:rtl/>
              </w:rPr>
              <w:t>ו</w:t>
            </w:r>
            <w:r w:rsidRPr="00E27358">
              <w:rPr>
                <w:color w:val="FF0000"/>
                <w:u w:val="single"/>
                <w:rtl/>
              </w:rPr>
              <w:t xml:space="preserve">ל בכפוף להוראות חוק זה ולתקנות: </w:t>
            </w:r>
            <w:r w:rsidRPr="00E27358">
              <w:rPr>
                <w:rFonts w:eastAsia="Times New Roman"/>
                <w:color w:val="FF0000"/>
                <w:sz w:val="26"/>
                <w:u w:val="single"/>
                <w:rtl/>
                <w:lang w:eastAsia="en-US"/>
              </w:rPr>
              <w:t xml:space="preserve"> </w:t>
            </w:r>
            <w:r w:rsidRPr="00E27358">
              <w:rPr>
                <w:rFonts w:eastAsia="Times New Roman" w:hint="eastAsia"/>
                <w:color w:val="FF0000"/>
                <w:sz w:val="26"/>
                <w:u w:val="single"/>
                <w:shd w:val="clear" w:color="auto" w:fill="F2F2F2" w:themeFill="background1" w:themeFillShade="F2"/>
                <w:rtl/>
                <w:lang w:eastAsia="en-US"/>
              </w:rPr>
              <w:t>ביטחון</w:t>
            </w:r>
            <w:r w:rsidRPr="00E27358">
              <w:rPr>
                <w:rFonts w:eastAsia="Times New Roman"/>
                <w:color w:val="FF0000"/>
                <w:sz w:val="26"/>
                <w:u w:val="single"/>
                <w:shd w:val="clear" w:color="auto" w:fill="F2F2F2" w:themeFill="background1" w:themeFillShade="F2"/>
                <w:rtl/>
                <w:lang w:eastAsia="en-US"/>
              </w:rPr>
              <w:t xml:space="preserve"> </w:t>
            </w:r>
            <w:r w:rsidRPr="00E27358">
              <w:rPr>
                <w:rFonts w:eastAsia="Times New Roman" w:hint="eastAsia"/>
                <w:color w:val="FF0000"/>
                <w:sz w:val="26"/>
                <w:u w:val="single"/>
                <w:shd w:val="clear" w:color="auto" w:fill="F2F2F2" w:themeFill="background1" w:themeFillShade="F2"/>
                <w:rtl/>
                <w:lang w:eastAsia="en-US"/>
              </w:rPr>
              <w:t>הפנים</w:t>
            </w:r>
            <w:r w:rsidRPr="00E27358">
              <w:rPr>
                <w:rFonts w:eastAsia="Times New Roman"/>
                <w:color w:val="FF0000"/>
                <w:sz w:val="26"/>
                <w:u w:val="single"/>
                <w:rtl/>
                <w:lang w:eastAsia="en-US"/>
              </w:rPr>
              <w:t xml:space="preserve">, </w:t>
            </w:r>
            <w:r w:rsidRPr="00E27358">
              <w:rPr>
                <w:rFonts w:eastAsia="Times New Roman" w:hint="eastAsia"/>
                <w:color w:val="FF0000"/>
                <w:sz w:val="26"/>
                <w:u w:val="single"/>
                <w:rtl/>
                <w:lang w:eastAsia="en-US"/>
              </w:rPr>
              <w:t>הגנת</w:t>
            </w:r>
            <w:r w:rsidRPr="00E27358">
              <w:rPr>
                <w:rFonts w:eastAsia="Times New Roman"/>
                <w:color w:val="FF0000"/>
                <w:sz w:val="26"/>
                <w:u w:val="single"/>
                <w:rtl/>
                <w:lang w:eastAsia="en-US"/>
              </w:rPr>
              <w:t xml:space="preserve"> העורף, בריאות, רווחה, הגנת הסביבה, סיוע לאזרחים ותיקים, בטיחות בדרכים, חינוך, קידום </w:t>
            </w:r>
            <w:r w:rsidRPr="00E27358">
              <w:rPr>
                <w:rFonts w:eastAsia="Times New Roman" w:hint="eastAsia"/>
                <w:color w:val="FF0000"/>
                <w:sz w:val="26"/>
                <w:u w:val="single"/>
                <w:rtl/>
                <w:lang w:eastAsia="en-US"/>
              </w:rPr>
              <w:t>ה</w:t>
            </w:r>
            <w:r w:rsidRPr="00E27358">
              <w:rPr>
                <w:rFonts w:eastAsia="Times New Roman"/>
                <w:color w:val="FF0000"/>
                <w:sz w:val="26"/>
                <w:u w:val="single"/>
                <w:rtl/>
                <w:lang w:eastAsia="en-US"/>
              </w:rPr>
              <w:t>תעסוקה, בטיחות הציבור, קליטת עליה, הסברה ממשלתית</w:t>
            </w:r>
            <w:r>
              <w:rPr>
                <w:rFonts w:eastAsia="Times New Roman" w:hint="cs"/>
                <w:color w:val="FF0000"/>
                <w:sz w:val="26"/>
                <w:u w:val="single"/>
                <w:rtl/>
                <w:lang w:eastAsia="en-US"/>
              </w:rPr>
              <w:t xml:space="preserve"> </w:t>
            </w:r>
            <w:r w:rsidRPr="00E27358">
              <w:rPr>
                <w:rFonts w:eastAsia="Times New Roman"/>
                <w:color w:val="FF0000"/>
                <w:sz w:val="26"/>
                <w:u w:val="single"/>
                <w:rtl/>
                <w:lang w:eastAsia="en-US"/>
              </w:rPr>
              <w:t>וחשיפת חומר ארכיוני בגנזך המדינה</w:t>
            </w:r>
            <w:r w:rsidRPr="00A751F3">
              <w:rPr>
                <w:color w:val="FF0000"/>
                <w:u w:val="single"/>
                <w:rtl/>
              </w:rPr>
              <w:t xml:space="preserve"> </w:t>
            </w:r>
          </w:p>
        </w:tc>
      </w:tr>
      <w:tr w:rsidR="00840309" w:rsidRPr="003736A6" w:rsidTr="00F1457A">
        <w:trPr>
          <w:cantSplit/>
          <w:trPrChange w:id="214" w:author="איילת לוי" w:date="2014-01-13T17:53:00Z">
            <w:trPr>
              <w:gridBefore w:val="1"/>
              <w:gridAfter w:val="0"/>
              <w:cantSplit/>
            </w:trPr>
          </w:trPrChange>
        </w:trPr>
        <w:tc>
          <w:tcPr>
            <w:tcW w:w="1868" w:type="dxa"/>
            <w:gridSpan w:val="2"/>
            <w:tcPrChange w:id="215" w:author="איילת לוי" w:date="2014-01-13T17:53:00Z">
              <w:tcPr>
                <w:tcW w:w="1870" w:type="dxa"/>
                <w:gridSpan w:val="6"/>
              </w:tcPr>
            </w:tcPrChange>
          </w:tcPr>
          <w:p w:rsidR="00840309" w:rsidRPr="00A751F3" w:rsidRDefault="00840309" w:rsidP="002B5661">
            <w:pPr>
              <w:pStyle w:val="TableSideHeading"/>
              <w:rPr>
                <w:u w:val="single"/>
                <w:rtl/>
                <w:rPrChange w:id="216" w:author="איילת לוי" w:date="2014-01-13T10:30:00Z">
                  <w:rPr>
                    <w:rtl/>
                  </w:rPr>
                </w:rPrChange>
              </w:rPr>
            </w:pPr>
          </w:p>
        </w:tc>
        <w:tc>
          <w:tcPr>
            <w:tcW w:w="629" w:type="dxa"/>
            <w:gridSpan w:val="2"/>
            <w:tcPrChange w:id="217" w:author="איילת לוי" w:date="2014-01-13T17:53:00Z">
              <w:tcPr>
                <w:tcW w:w="624" w:type="dxa"/>
                <w:gridSpan w:val="8"/>
              </w:tcPr>
            </w:tcPrChange>
          </w:tcPr>
          <w:p w:rsidR="00840309" w:rsidRPr="00A751F3" w:rsidRDefault="00840309" w:rsidP="002B5661">
            <w:pPr>
              <w:pStyle w:val="TableText"/>
              <w:rPr>
                <w:color w:val="FF0000"/>
                <w:u w:val="single"/>
                <w:rtl/>
                <w:rPrChange w:id="218" w:author="איילת לוי" w:date="2014-01-13T10:30:00Z">
                  <w:rPr>
                    <w:color w:val="FF0000"/>
                    <w:rtl/>
                  </w:rPr>
                </w:rPrChange>
              </w:rPr>
            </w:pPr>
          </w:p>
        </w:tc>
        <w:tc>
          <w:tcPr>
            <w:tcW w:w="7145" w:type="dxa"/>
            <w:gridSpan w:val="8"/>
            <w:tcPrChange w:id="219" w:author="איילת לוי" w:date="2014-01-13T17:53:00Z">
              <w:tcPr>
                <w:tcW w:w="7144" w:type="dxa"/>
                <w:gridSpan w:val="35"/>
              </w:tcPr>
            </w:tcPrChange>
          </w:tcPr>
          <w:p w:rsidR="00840309" w:rsidRPr="00A751F3" w:rsidRDefault="00AC29BD" w:rsidP="002B5661">
            <w:pPr>
              <w:pStyle w:val="TableBlock"/>
              <w:rPr>
                <w:rFonts w:eastAsia="Times New Roman"/>
                <w:color w:val="FF0000"/>
                <w:sz w:val="26"/>
                <w:u w:val="single"/>
                <w:rtl/>
                <w:lang w:eastAsia="en-US"/>
                <w:rPrChange w:id="220" w:author="איילת לוי" w:date="2014-01-13T10:30:00Z">
                  <w:rPr>
                    <w:rFonts w:eastAsia="Times New Roman"/>
                    <w:color w:val="FF0000"/>
                    <w:sz w:val="26"/>
                    <w:rtl/>
                    <w:lang w:eastAsia="en-US" w:bidi="ar-SA"/>
                  </w:rPr>
                </w:rPrChange>
              </w:rPr>
            </w:pPr>
            <w:r w:rsidRPr="00E27358">
              <w:rPr>
                <w:rFonts w:eastAsia="Times New Roman"/>
                <w:color w:val="FF0000"/>
                <w:sz w:val="26"/>
                <w:u w:val="single"/>
                <w:rtl/>
                <w:lang w:eastAsia="en-US"/>
              </w:rPr>
              <w:t>(ב)</w:t>
            </w:r>
            <w:r w:rsidRPr="00E27358">
              <w:rPr>
                <w:rFonts w:eastAsia="Times New Roman"/>
                <w:color w:val="FF0000"/>
                <w:sz w:val="26"/>
                <w:u w:val="single"/>
                <w:rtl/>
                <w:lang w:eastAsia="en-US"/>
              </w:rPr>
              <w:tab/>
            </w:r>
            <w:r w:rsidRPr="00E27358">
              <w:rPr>
                <w:rFonts w:eastAsia="Times New Roman" w:hint="eastAsia"/>
                <w:color w:val="FF0000"/>
                <w:sz w:val="26"/>
                <w:u w:val="single"/>
                <w:rtl/>
                <w:lang w:eastAsia="en-US"/>
              </w:rPr>
              <w:t>שירות</w:t>
            </w:r>
            <w:r w:rsidRPr="00E27358">
              <w:rPr>
                <w:rFonts w:eastAsia="Times New Roman"/>
                <w:color w:val="FF0000"/>
                <w:sz w:val="26"/>
                <w:u w:val="single"/>
                <w:rtl/>
                <w:lang w:eastAsia="en-US"/>
              </w:rPr>
              <w:t xml:space="preserve"> אזרחי-חברתי בתחום החינוך לא יבוצע אלא במוסד חינוך לילדים ומספר המשרתים בשירות אזרחי שהרשות תפנה לשירות בתחום זה בכל שנה לא יעלה על </w:t>
            </w:r>
            <w:r>
              <w:rPr>
                <w:rFonts w:eastAsia="Times New Roman" w:hint="cs"/>
                <w:color w:val="FF0000"/>
                <w:sz w:val="26"/>
                <w:u w:val="single"/>
                <w:rtl/>
                <w:lang w:eastAsia="en-US"/>
              </w:rPr>
              <w:t>300</w:t>
            </w:r>
            <w:r w:rsidRPr="00E27358">
              <w:rPr>
                <w:rFonts w:eastAsia="Times New Roman"/>
                <w:color w:val="FF0000"/>
                <w:sz w:val="26"/>
                <w:u w:val="single"/>
                <w:rtl/>
                <w:lang w:eastAsia="en-US"/>
              </w:rPr>
              <w:t xml:space="preserve">. בסעיף קטן זה, "מוסד חינוך" ו"ילד" </w:t>
            </w:r>
            <w:r w:rsidRPr="00E27358">
              <w:rPr>
                <w:rFonts w:eastAsia="Times New Roman" w:hint="eastAsia"/>
                <w:color w:val="FF0000"/>
                <w:sz w:val="26"/>
                <w:u w:val="single"/>
                <w:rtl/>
                <w:lang w:eastAsia="en-US"/>
              </w:rPr>
              <w:t>–</w:t>
            </w:r>
            <w:r w:rsidRPr="00E27358">
              <w:rPr>
                <w:rFonts w:eastAsia="Times New Roman"/>
                <w:color w:val="FF0000"/>
                <w:sz w:val="26"/>
                <w:u w:val="single"/>
                <w:rtl/>
                <w:lang w:eastAsia="en-US"/>
              </w:rPr>
              <w:t xml:space="preserve"> </w:t>
            </w:r>
            <w:r w:rsidRPr="00E27358">
              <w:rPr>
                <w:rFonts w:eastAsia="Times New Roman" w:hint="eastAsia"/>
                <w:color w:val="FF0000"/>
                <w:sz w:val="26"/>
                <w:u w:val="single"/>
                <w:rtl/>
                <w:lang w:eastAsia="en-US"/>
              </w:rPr>
              <w:t>כהגדרתם</w:t>
            </w:r>
            <w:r w:rsidRPr="00E27358">
              <w:rPr>
                <w:rFonts w:eastAsia="Times New Roman"/>
                <w:color w:val="FF0000"/>
                <w:sz w:val="26"/>
                <w:u w:val="single"/>
                <w:rtl/>
                <w:lang w:eastAsia="en-US"/>
              </w:rPr>
              <w:t xml:space="preserve"> בחוק לימוד חובה, </w:t>
            </w:r>
            <w:r w:rsidRPr="00E27358">
              <w:rPr>
                <w:rFonts w:eastAsia="Times New Roman" w:hint="eastAsia"/>
                <w:color w:val="FF0000"/>
                <w:sz w:val="26"/>
                <w:u w:val="single"/>
                <w:rtl/>
                <w:lang w:eastAsia="en-US"/>
              </w:rPr>
              <w:t>התש</w:t>
            </w:r>
            <w:r w:rsidRPr="00E27358">
              <w:rPr>
                <w:rFonts w:eastAsia="Times New Roman"/>
                <w:color w:val="FF0000"/>
                <w:sz w:val="26"/>
                <w:u w:val="single"/>
                <w:rtl/>
                <w:lang w:eastAsia="en-US"/>
              </w:rPr>
              <w:t>"ט</w:t>
            </w:r>
            <w:r w:rsidRPr="00E27358">
              <w:rPr>
                <w:rFonts w:eastAsia="Times New Roman" w:hint="eastAsia"/>
                <w:color w:val="FF0000"/>
                <w:sz w:val="26"/>
                <w:u w:val="single"/>
                <w:rtl/>
                <w:lang w:eastAsia="en-US"/>
              </w:rPr>
              <w:t>–</w:t>
            </w:r>
            <w:r w:rsidRPr="00E27358">
              <w:rPr>
                <w:rFonts w:eastAsia="Times New Roman"/>
                <w:color w:val="FF0000"/>
                <w:sz w:val="26"/>
                <w:u w:val="single"/>
                <w:rtl/>
                <w:lang w:eastAsia="en-US"/>
              </w:rPr>
              <w:t>1949.</w:t>
            </w:r>
          </w:p>
        </w:tc>
      </w:tr>
      <w:tr w:rsidR="00AC29BD" w:rsidRPr="003736A6" w:rsidTr="00F1457A">
        <w:trPr>
          <w:cantSplit/>
        </w:trPr>
        <w:tc>
          <w:tcPr>
            <w:tcW w:w="1868" w:type="dxa"/>
            <w:gridSpan w:val="2"/>
          </w:tcPr>
          <w:p w:rsidR="00AC29BD" w:rsidRPr="00A751F3" w:rsidRDefault="00AC29BD" w:rsidP="002B5661">
            <w:pPr>
              <w:pStyle w:val="TableSideHeading"/>
              <w:rPr>
                <w:u w:val="single"/>
                <w:rtl/>
              </w:rPr>
            </w:pPr>
          </w:p>
        </w:tc>
        <w:tc>
          <w:tcPr>
            <w:tcW w:w="629" w:type="dxa"/>
            <w:gridSpan w:val="2"/>
          </w:tcPr>
          <w:p w:rsidR="00AC29BD" w:rsidRPr="00A751F3" w:rsidRDefault="00AC29BD" w:rsidP="002B5661">
            <w:pPr>
              <w:pStyle w:val="TableText"/>
              <w:rPr>
                <w:color w:val="FF0000"/>
                <w:u w:val="single"/>
                <w:rtl/>
              </w:rPr>
            </w:pPr>
          </w:p>
        </w:tc>
        <w:tc>
          <w:tcPr>
            <w:tcW w:w="7145" w:type="dxa"/>
            <w:gridSpan w:val="8"/>
          </w:tcPr>
          <w:p w:rsidR="00AC29BD" w:rsidRPr="00E27358" w:rsidRDefault="00AC29BD" w:rsidP="00467C82">
            <w:pPr>
              <w:pStyle w:val="TableBlock"/>
              <w:rPr>
                <w:rFonts w:eastAsia="Times New Roman"/>
                <w:color w:val="FF0000"/>
                <w:sz w:val="26"/>
                <w:u w:val="single"/>
                <w:rtl/>
                <w:lang w:eastAsia="en-US"/>
              </w:rPr>
            </w:pPr>
            <w:r>
              <w:rPr>
                <w:rFonts w:eastAsia="Times New Roman" w:hint="cs"/>
                <w:color w:val="FF0000"/>
                <w:sz w:val="26"/>
                <w:u w:val="single"/>
                <w:rtl/>
                <w:lang w:eastAsia="en-US"/>
              </w:rPr>
              <w:t>(ג)</w:t>
            </w:r>
            <w:r>
              <w:rPr>
                <w:rFonts w:eastAsia="Times New Roman"/>
                <w:color w:val="FF0000"/>
                <w:sz w:val="26"/>
                <w:u w:val="single"/>
                <w:rtl/>
                <w:lang w:eastAsia="en-US"/>
              </w:rPr>
              <w:tab/>
            </w:r>
            <w:r>
              <w:rPr>
                <w:rFonts w:eastAsia="Times New Roman" w:hint="cs"/>
                <w:color w:val="FF0000"/>
                <w:sz w:val="26"/>
                <w:u w:val="single"/>
                <w:rtl/>
                <w:lang w:eastAsia="en-US"/>
              </w:rPr>
              <w:t>לעניין גו</w:t>
            </w:r>
            <w:r w:rsidR="0062241B">
              <w:rPr>
                <w:rFonts w:eastAsia="Times New Roman" w:hint="cs"/>
                <w:color w:val="FF0000"/>
                <w:sz w:val="26"/>
                <w:u w:val="single"/>
                <w:rtl/>
                <w:lang w:eastAsia="en-US"/>
              </w:rPr>
              <w:t>פים</w:t>
            </w:r>
            <w:r>
              <w:rPr>
                <w:rFonts w:eastAsia="Times New Roman" w:hint="cs"/>
                <w:color w:val="FF0000"/>
                <w:sz w:val="26"/>
                <w:u w:val="single"/>
                <w:rtl/>
                <w:lang w:eastAsia="en-US"/>
              </w:rPr>
              <w:t xml:space="preserve"> המנוי</w:t>
            </w:r>
            <w:r w:rsidR="0062241B">
              <w:rPr>
                <w:rFonts w:eastAsia="Times New Roman" w:hint="cs"/>
                <w:color w:val="FF0000"/>
                <w:sz w:val="26"/>
                <w:u w:val="single"/>
                <w:rtl/>
                <w:lang w:eastAsia="en-US"/>
              </w:rPr>
              <w:t>ים</w:t>
            </w:r>
            <w:r>
              <w:rPr>
                <w:rFonts w:eastAsia="Times New Roman" w:hint="cs"/>
                <w:color w:val="FF0000"/>
                <w:sz w:val="26"/>
                <w:u w:val="single"/>
                <w:rtl/>
                <w:lang w:eastAsia="en-US"/>
              </w:rPr>
              <w:t xml:space="preserve"> </w:t>
            </w:r>
            <w:r w:rsidR="0062241B">
              <w:rPr>
                <w:rFonts w:eastAsia="Times New Roman" w:hint="cs"/>
                <w:color w:val="FF0000"/>
                <w:sz w:val="26"/>
                <w:u w:val="single"/>
                <w:rtl/>
                <w:lang w:eastAsia="en-US"/>
              </w:rPr>
              <w:t>בפיסקאות (6) -</w:t>
            </w:r>
            <w:r>
              <w:rPr>
                <w:rFonts w:eastAsia="Times New Roman" w:hint="cs"/>
                <w:color w:val="FF0000"/>
                <w:sz w:val="26"/>
                <w:u w:val="single"/>
                <w:rtl/>
                <w:lang w:eastAsia="en-US"/>
              </w:rPr>
              <w:t xml:space="preserve"> (1) בהגדרה "רשות ציבורית", יכול השירות האזרחי–</w:t>
            </w:r>
            <w:r w:rsidR="00467C82">
              <w:rPr>
                <w:rFonts w:eastAsia="Times New Roman" w:hint="cs"/>
                <w:color w:val="FF0000"/>
                <w:sz w:val="26"/>
                <w:u w:val="single"/>
                <w:rtl/>
                <w:lang w:eastAsia="en-US"/>
              </w:rPr>
              <w:t xml:space="preserve"> </w:t>
            </w:r>
            <w:r>
              <w:rPr>
                <w:rFonts w:eastAsia="Times New Roman" w:hint="cs"/>
                <w:color w:val="FF0000"/>
                <w:sz w:val="26"/>
                <w:u w:val="single"/>
                <w:rtl/>
                <w:lang w:eastAsia="en-US"/>
              </w:rPr>
              <w:t xml:space="preserve">חברתי להיות גם באחד מהתחומים המפורטים להלן: ביטחון מידע, </w:t>
            </w:r>
            <w:r w:rsidR="001B2E61">
              <w:rPr>
                <w:rFonts w:eastAsia="Times New Roman" w:hint="cs"/>
                <w:color w:val="FF0000"/>
                <w:sz w:val="26"/>
                <w:u w:val="single"/>
                <w:rtl/>
                <w:lang w:eastAsia="en-US"/>
              </w:rPr>
              <w:t>ייצוא ביטחוני</w:t>
            </w:r>
            <w:r w:rsidR="00D50A7C">
              <w:rPr>
                <w:rFonts w:eastAsia="Times New Roman" w:hint="cs"/>
                <w:color w:val="FF0000"/>
                <w:sz w:val="26"/>
                <w:u w:val="single"/>
                <w:rtl/>
                <w:lang w:eastAsia="en-US"/>
              </w:rPr>
              <w:t>,</w:t>
            </w:r>
            <w:r w:rsidR="001B2E61">
              <w:rPr>
                <w:rFonts w:eastAsia="Times New Roman" w:hint="cs"/>
                <w:color w:val="FF0000"/>
                <w:sz w:val="26"/>
                <w:u w:val="single"/>
                <w:rtl/>
                <w:lang w:eastAsia="en-US"/>
              </w:rPr>
              <w:t xml:space="preserve"> </w:t>
            </w:r>
            <w:r w:rsidR="001B2E61" w:rsidRPr="00D50A7C">
              <w:rPr>
                <w:rFonts w:eastAsia="Times New Roman" w:hint="eastAsia"/>
                <w:color w:val="FF0000"/>
                <w:sz w:val="26"/>
                <w:u w:val="single"/>
                <w:rtl/>
                <w:lang w:eastAsia="en-US"/>
              </w:rPr>
              <w:t>פניות</w:t>
            </w:r>
            <w:r w:rsidR="001B2E61" w:rsidRPr="00D50A7C">
              <w:rPr>
                <w:rFonts w:eastAsia="Times New Roman"/>
                <w:color w:val="FF0000"/>
                <w:sz w:val="26"/>
                <w:u w:val="single"/>
                <w:rtl/>
                <w:lang w:eastAsia="en-US"/>
              </w:rPr>
              <w:t xml:space="preserve"> </w:t>
            </w:r>
            <w:r w:rsidR="001B2E61" w:rsidRPr="00D50A7C">
              <w:rPr>
                <w:rFonts w:eastAsia="Times New Roman" w:hint="eastAsia"/>
                <w:color w:val="FF0000"/>
                <w:sz w:val="26"/>
                <w:u w:val="single"/>
                <w:rtl/>
                <w:lang w:eastAsia="en-US"/>
              </w:rPr>
              <w:t>ציבור</w:t>
            </w:r>
            <w:r w:rsidR="001B2E61" w:rsidRPr="00D50A7C">
              <w:rPr>
                <w:rFonts w:eastAsia="Times New Roman"/>
                <w:color w:val="FF0000"/>
                <w:sz w:val="26"/>
                <w:u w:val="single"/>
                <w:rtl/>
                <w:lang w:eastAsia="en-US"/>
              </w:rPr>
              <w:t xml:space="preserve"> </w:t>
            </w:r>
            <w:r w:rsidR="001B2E61" w:rsidRPr="00D50A7C">
              <w:rPr>
                <w:rFonts w:eastAsia="Times New Roman" w:hint="eastAsia"/>
                <w:color w:val="FF0000"/>
                <w:sz w:val="26"/>
                <w:u w:val="single"/>
                <w:rtl/>
                <w:lang w:eastAsia="en-US"/>
              </w:rPr>
              <w:t>בעניין</w:t>
            </w:r>
            <w:r w:rsidR="001B2E61" w:rsidRPr="00D50A7C">
              <w:rPr>
                <w:rFonts w:eastAsia="Times New Roman"/>
                <w:color w:val="FF0000"/>
                <w:sz w:val="26"/>
                <w:u w:val="single"/>
                <w:rtl/>
                <w:lang w:eastAsia="en-US"/>
              </w:rPr>
              <w:t xml:space="preserve"> זכויות</w:t>
            </w:r>
            <w:r w:rsidR="00467C82">
              <w:rPr>
                <w:rFonts w:eastAsia="Times New Roman" w:hint="cs"/>
                <w:color w:val="FF0000"/>
                <w:sz w:val="26"/>
                <w:u w:val="single"/>
                <w:rtl/>
                <w:lang w:eastAsia="en-US"/>
              </w:rPr>
              <w:t>,</w:t>
            </w:r>
            <w:r w:rsidR="001B2E61">
              <w:rPr>
                <w:rFonts w:eastAsia="Times New Roman" w:hint="cs"/>
                <w:color w:val="FF0000"/>
                <w:sz w:val="26"/>
                <w:u w:val="single"/>
                <w:rtl/>
                <w:lang w:eastAsia="en-US"/>
              </w:rPr>
              <w:t xml:space="preserve"> </w:t>
            </w:r>
            <w:r w:rsidR="00467C82">
              <w:rPr>
                <w:rFonts w:eastAsia="Times New Roman" w:hint="cs"/>
                <w:color w:val="FF0000"/>
                <w:sz w:val="26"/>
                <w:u w:val="single"/>
                <w:rtl/>
                <w:lang w:eastAsia="en-US"/>
              </w:rPr>
              <w:t>ו</w:t>
            </w:r>
            <w:r w:rsidR="001B2E61">
              <w:rPr>
                <w:rFonts w:eastAsia="Times New Roman" w:hint="cs"/>
                <w:color w:val="FF0000"/>
                <w:sz w:val="26"/>
                <w:u w:val="single"/>
                <w:rtl/>
                <w:lang w:eastAsia="en-US"/>
              </w:rPr>
              <w:t>רכש</w:t>
            </w:r>
            <w:r w:rsidR="00D50A7C">
              <w:rPr>
                <w:rFonts w:eastAsia="Times New Roman" w:hint="cs"/>
                <w:color w:val="FF0000"/>
                <w:sz w:val="26"/>
                <w:u w:val="single"/>
                <w:rtl/>
                <w:lang w:eastAsia="en-US"/>
              </w:rPr>
              <w:t xml:space="preserve"> ולוגיסטיקה</w:t>
            </w:r>
            <w:r>
              <w:rPr>
                <w:rFonts w:eastAsia="Times New Roman" w:hint="cs"/>
                <w:color w:val="FF0000"/>
                <w:sz w:val="26"/>
                <w:u w:val="single"/>
                <w:rtl/>
                <w:lang w:eastAsia="en-US"/>
              </w:rPr>
              <w:t>.</w:t>
            </w:r>
          </w:p>
        </w:tc>
      </w:tr>
      <w:tr w:rsidR="00147FD1" w:rsidRPr="003736A6" w:rsidTr="00F1457A">
        <w:trPr>
          <w:cantSplit/>
        </w:trPr>
        <w:tc>
          <w:tcPr>
            <w:tcW w:w="1868" w:type="dxa"/>
            <w:gridSpan w:val="2"/>
          </w:tcPr>
          <w:p w:rsidR="00147FD1" w:rsidRPr="003E153F" w:rsidRDefault="00147FD1" w:rsidP="002B5661">
            <w:pPr>
              <w:pStyle w:val="TableSideHeading"/>
              <w:rPr>
                <w:color w:val="FF0000"/>
                <w:u w:val="single"/>
                <w:rtl/>
              </w:rPr>
            </w:pPr>
          </w:p>
        </w:tc>
        <w:tc>
          <w:tcPr>
            <w:tcW w:w="629" w:type="dxa"/>
            <w:gridSpan w:val="2"/>
          </w:tcPr>
          <w:p w:rsidR="00147FD1" w:rsidRPr="003E153F" w:rsidRDefault="00147FD1" w:rsidP="002B5661">
            <w:pPr>
              <w:pStyle w:val="TableText"/>
              <w:rPr>
                <w:color w:val="FF0000"/>
                <w:u w:val="single"/>
                <w:rtl/>
              </w:rPr>
            </w:pPr>
          </w:p>
        </w:tc>
        <w:tc>
          <w:tcPr>
            <w:tcW w:w="7145" w:type="dxa"/>
            <w:gridSpan w:val="8"/>
          </w:tcPr>
          <w:p w:rsidR="00147FD1" w:rsidRPr="003E153F" w:rsidRDefault="009B479A" w:rsidP="002B5661">
            <w:pPr>
              <w:pStyle w:val="TableBlock"/>
              <w:rPr>
                <w:color w:val="FF0000"/>
                <w:u w:val="single"/>
                <w:rtl/>
              </w:rPr>
            </w:pPr>
            <w:del w:id="221" w:author="מירי פרנקל-שור" w:date="2014-01-14T12:39:00Z">
              <w:r w:rsidDel="003E153F">
                <w:rPr>
                  <w:rFonts w:hint="cs"/>
                  <w:color w:val="FF0000"/>
                  <w:u w:val="single"/>
                  <w:rtl/>
                </w:rPr>
                <w:delText>(ג)</w:delText>
              </w:r>
              <w:r w:rsidDel="003E153F">
                <w:rPr>
                  <w:color w:val="FF0000"/>
                  <w:u w:val="single"/>
                  <w:rtl/>
                </w:rPr>
                <w:tab/>
              </w:r>
              <w:r w:rsidDel="003E153F">
                <w:rPr>
                  <w:rFonts w:hint="cs"/>
                  <w:color w:val="FF0000"/>
                  <w:u w:val="single"/>
                  <w:rtl/>
                </w:rPr>
                <w:delText xml:space="preserve">שירות אזרחי לתלמידי </w:delText>
              </w:r>
              <w:r w:rsidR="003E153F" w:rsidDel="003E153F">
                <w:rPr>
                  <w:rFonts w:hint="cs"/>
                  <w:color w:val="FF0000"/>
                  <w:u w:val="single"/>
                  <w:rtl/>
                </w:rPr>
                <w:delText>ישיבות יבוצע בישראל או באיזור.</w:delText>
              </w:r>
            </w:del>
            <w:ins w:id="222" w:author="מירי פרנקל-שור" w:date="2014-01-14T12:39:00Z">
              <w:r w:rsidR="003E153F">
                <w:rPr>
                  <w:rFonts w:hint="cs"/>
                  <w:color w:val="FF0000"/>
                  <w:u w:val="single"/>
                  <w:rtl/>
                </w:rPr>
                <w:t xml:space="preserve"> </w:t>
              </w:r>
            </w:ins>
            <w:ins w:id="223" w:author="מירי פרנקל-שור" w:date="2014-01-14T12:40:00Z">
              <w:r w:rsidR="003E153F">
                <w:rPr>
                  <w:rFonts w:hint="cs"/>
                  <w:color w:val="FF0000"/>
                  <w:u w:val="single"/>
                  <w:rtl/>
                </w:rPr>
                <w:t xml:space="preserve"> </w:t>
              </w:r>
            </w:ins>
            <w:ins w:id="224" w:author="מירי פרנקל-שור" w:date="2014-01-14T12:39:00Z">
              <w:r w:rsidR="003E153F" w:rsidRPr="00C346B5">
                <w:rPr>
                  <w:rFonts w:hint="cs"/>
                  <w:color w:val="FF0000"/>
                  <w:highlight w:val="cyan"/>
                  <w:u w:val="single"/>
                  <w:rtl/>
                </w:rPr>
                <w:t xml:space="preserve">ינוסח סעיף לשירות </w:t>
              </w:r>
            </w:ins>
            <w:r w:rsidR="00467C82">
              <w:rPr>
                <w:rFonts w:hint="cs"/>
                <w:color w:val="FF0000"/>
                <w:highlight w:val="cyan"/>
                <w:u w:val="single"/>
                <w:rtl/>
              </w:rPr>
              <w:t>לאומי-</w:t>
            </w:r>
            <w:ins w:id="225" w:author="מירי פרנקל-שור" w:date="2014-01-14T12:39:00Z">
              <w:r w:rsidR="003E153F" w:rsidRPr="00C346B5">
                <w:rPr>
                  <w:rFonts w:hint="cs"/>
                  <w:color w:val="FF0000"/>
                  <w:highlight w:val="cyan"/>
                  <w:u w:val="single"/>
                  <w:rtl/>
                </w:rPr>
                <w:t>אזרחי בחו</w:t>
              </w:r>
            </w:ins>
            <w:ins w:id="226" w:author="מירי פרנקל-שור" w:date="2014-01-14T12:40:00Z">
              <w:r w:rsidR="003E153F" w:rsidRPr="00C346B5">
                <w:rPr>
                  <w:rFonts w:hint="cs"/>
                  <w:color w:val="FF0000"/>
                  <w:highlight w:val="cyan"/>
                  <w:u w:val="single"/>
                  <w:rtl/>
                </w:rPr>
                <w:t>"ל.</w:t>
              </w:r>
            </w:ins>
          </w:p>
        </w:tc>
      </w:tr>
      <w:tr w:rsidR="00840309" w:rsidRPr="003736A6" w:rsidTr="00F1457A">
        <w:trPr>
          <w:cantSplit/>
          <w:trPrChange w:id="227" w:author="איילת לוי" w:date="2014-01-13T17:53:00Z">
            <w:trPr>
              <w:gridBefore w:val="1"/>
              <w:gridAfter w:val="0"/>
              <w:cantSplit/>
            </w:trPr>
          </w:trPrChange>
        </w:trPr>
        <w:tc>
          <w:tcPr>
            <w:tcW w:w="1868" w:type="dxa"/>
            <w:gridSpan w:val="2"/>
            <w:tcPrChange w:id="228" w:author="איילת לוי" w:date="2014-01-13T17:53:00Z">
              <w:tcPr>
                <w:tcW w:w="1870" w:type="dxa"/>
                <w:gridSpan w:val="6"/>
              </w:tcPr>
            </w:tcPrChange>
          </w:tcPr>
          <w:p w:rsidR="00840309" w:rsidRPr="003E153F" w:rsidRDefault="00840309" w:rsidP="002B5661">
            <w:pPr>
              <w:pStyle w:val="TableSideHeading"/>
              <w:rPr>
                <w:color w:val="FF0000"/>
                <w:u w:val="single"/>
                <w:rtl/>
              </w:rPr>
            </w:pPr>
            <w:r w:rsidRPr="007D7B43">
              <w:rPr>
                <w:rFonts w:hint="eastAsia"/>
                <w:color w:val="FF0000"/>
                <w:u w:val="single"/>
                <w:rtl/>
              </w:rPr>
              <w:t>שירות</w:t>
            </w:r>
            <w:r w:rsidRPr="007D7B43">
              <w:rPr>
                <w:color w:val="FF0000"/>
                <w:u w:val="single"/>
                <w:rtl/>
              </w:rPr>
              <w:t xml:space="preserve"> </w:t>
            </w:r>
            <w:r w:rsidRPr="007D7B43">
              <w:rPr>
                <w:rFonts w:hint="eastAsia"/>
                <w:color w:val="FF0000"/>
                <w:u w:val="single"/>
                <w:rtl/>
              </w:rPr>
              <w:t>אזרחי</w:t>
            </w:r>
            <w:r w:rsidRPr="007D7B43">
              <w:rPr>
                <w:color w:val="FF0000"/>
                <w:u w:val="single"/>
                <w:rtl/>
              </w:rPr>
              <w:t>-ביטחוני</w:t>
            </w:r>
          </w:p>
        </w:tc>
        <w:tc>
          <w:tcPr>
            <w:tcW w:w="629" w:type="dxa"/>
            <w:gridSpan w:val="2"/>
            <w:tcPrChange w:id="229" w:author="איילת לוי" w:date="2014-01-13T17:53:00Z">
              <w:tcPr>
                <w:tcW w:w="624" w:type="dxa"/>
                <w:gridSpan w:val="8"/>
              </w:tcPr>
            </w:tcPrChange>
          </w:tcPr>
          <w:p w:rsidR="00840309" w:rsidRPr="00A751F3" w:rsidRDefault="00840309" w:rsidP="002B5661">
            <w:pPr>
              <w:pStyle w:val="TableText"/>
              <w:rPr>
                <w:color w:val="FF0000"/>
                <w:u w:val="single"/>
                <w:rtl/>
                <w:rPrChange w:id="230" w:author="איילת לוי" w:date="2014-01-13T10:30:00Z">
                  <w:rPr>
                    <w:color w:val="FF0000"/>
                    <w:rtl/>
                    <w:lang w:bidi="ar-SA"/>
                  </w:rPr>
                </w:rPrChange>
              </w:rPr>
            </w:pPr>
            <w:r w:rsidRPr="003E153F">
              <w:rPr>
                <w:color w:val="FF0000"/>
                <w:u w:val="single"/>
                <w:rtl/>
              </w:rPr>
              <w:t>2ב.</w:t>
            </w:r>
          </w:p>
        </w:tc>
        <w:tc>
          <w:tcPr>
            <w:tcW w:w="7145" w:type="dxa"/>
            <w:gridSpan w:val="8"/>
            <w:tcPrChange w:id="231" w:author="איילת לוי" w:date="2014-01-13T17:53:00Z">
              <w:tcPr>
                <w:tcW w:w="7144" w:type="dxa"/>
                <w:gridSpan w:val="35"/>
              </w:tcPr>
            </w:tcPrChange>
          </w:tcPr>
          <w:p w:rsidR="00840309" w:rsidRPr="00A751F3" w:rsidRDefault="00840309" w:rsidP="002B5661">
            <w:pPr>
              <w:pStyle w:val="TableBlock"/>
              <w:rPr>
                <w:color w:val="FF0000"/>
                <w:u w:val="single"/>
                <w:rtl/>
                <w:rPrChange w:id="232" w:author="איילת לוי" w:date="2014-01-13T10:30:00Z">
                  <w:rPr>
                    <w:color w:val="FF0000"/>
                    <w:rtl/>
                    <w:lang w:bidi="ar-SA"/>
                  </w:rPr>
                </w:rPrChange>
              </w:rPr>
            </w:pPr>
            <w:r w:rsidRPr="00A751F3">
              <w:rPr>
                <w:color w:val="FF0000"/>
                <w:u w:val="single"/>
                <w:rtl/>
                <w:rPrChange w:id="233" w:author="איילת לוי" w:date="2014-01-13T10:30:00Z">
                  <w:rPr>
                    <w:color w:val="FF0000"/>
                    <w:rtl/>
                  </w:rPr>
                </w:rPrChange>
              </w:rPr>
              <w:t>(א)</w:t>
            </w:r>
            <w:r w:rsidRPr="00A751F3">
              <w:rPr>
                <w:color w:val="FF0000"/>
                <w:u w:val="single"/>
                <w:rtl/>
                <w:rPrChange w:id="234" w:author="איילת לוי" w:date="2014-01-13T10:30:00Z">
                  <w:rPr>
                    <w:color w:val="FF0000"/>
                    <w:rtl/>
                  </w:rPr>
                </w:rPrChange>
              </w:rPr>
              <w:tab/>
            </w:r>
            <w:r w:rsidRPr="00A751F3">
              <w:rPr>
                <w:rFonts w:hint="eastAsia"/>
                <w:color w:val="FF0000"/>
                <w:u w:val="single"/>
                <w:rtl/>
                <w:rPrChange w:id="235" w:author="איילת לוי" w:date="2014-01-13T10:30:00Z">
                  <w:rPr>
                    <w:rFonts w:hint="eastAsia"/>
                    <w:color w:val="FF0000"/>
                    <w:rtl/>
                  </w:rPr>
                </w:rPrChange>
              </w:rPr>
              <w:t>שירות</w:t>
            </w:r>
            <w:r w:rsidRPr="00A751F3">
              <w:rPr>
                <w:color w:val="FF0000"/>
                <w:u w:val="single"/>
                <w:rtl/>
                <w:rPrChange w:id="236" w:author="איילת לוי" w:date="2014-01-13T10:30:00Z">
                  <w:rPr>
                    <w:color w:val="FF0000"/>
                    <w:rtl/>
                  </w:rPr>
                </w:rPrChange>
              </w:rPr>
              <w:t xml:space="preserve"> </w:t>
            </w:r>
            <w:ins w:id="237" w:author="איילת לוי" w:date="2014-01-16T11:17:00Z">
              <w:r w:rsidR="000C1299">
                <w:rPr>
                  <w:rFonts w:hint="cs"/>
                  <w:color w:val="FF0000"/>
                  <w:u w:val="single"/>
                  <w:rtl/>
                </w:rPr>
                <w:t>לאומי-</w:t>
              </w:r>
            </w:ins>
            <w:r w:rsidRPr="00A751F3">
              <w:rPr>
                <w:rFonts w:hint="eastAsia"/>
                <w:color w:val="FF0000"/>
                <w:u w:val="single"/>
                <w:rtl/>
                <w:rPrChange w:id="238" w:author="איילת לוי" w:date="2014-01-13T10:30:00Z">
                  <w:rPr>
                    <w:rFonts w:hint="eastAsia"/>
                    <w:color w:val="FF0000"/>
                    <w:rtl/>
                  </w:rPr>
                </w:rPrChange>
              </w:rPr>
              <w:t>אזרחי</w:t>
            </w:r>
            <w:r w:rsidRPr="00A751F3">
              <w:rPr>
                <w:color w:val="FF0000"/>
                <w:u w:val="single"/>
                <w:rtl/>
                <w:rPrChange w:id="239" w:author="איילת לוי" w:date="2014-01-13T10:30:00Z">
                  <w:rPr>
                    <w:color w:val="FF0000"/>
                    <w:rtl/>
                  </w:rPr>
                </w:rPrChange>
              </w:rPr>
              <w:t xml:space="preserve">-ביטחוני </w:t>
            </w:r>
            <w:r w:rsidRPr="00A751F3">
              <w:rPr>
                <w:rFonts w:hint="eastAsia"/>
                <w:color w:val="FF0000"/>
                <w:u w:val="single"/>
                <w:rtl/>
                <w:rPrChange w:id="240" w:author="איילת לוי" w:date="2014-01-13T10:30:00Z">
                  <w:rPr>
                    <w:rFonts w:hint="eastAsia"/>
                    <w:color w:val="FF0000"/>
                    <w:rtl/>
                  </w:rPr>
                </w:rPrChange>
              </w:rPr>
              <w:t>יהיה</w:t>
            </w:r>
            <w:r w:rsidRPr="00A751F3">
              <w:rPr>
                <w:color w:val="FF0000"/>
                <w:u w:val="single"/>
                <w:rtl/>
                <w:rPrChange w:id="241" w:author="איילת לוי" w:date="2014-01-13T10:30:00Z">
                  <w:rPr>
                    <w:color w:val="FF0000"/>
                    <w:rtl/>
                  </w:rPr>
                </w:rPrChange>
              </w:rPr>
              <w:t xml:space="preserve"> </w:t>
            </w:r>
            <w:r w:rsidRPr="00A751F3">
              <w:rPr>
                <w:rFonts w:hint="eastAsia"/>
                <w:color w:val="FF0000"/>
                <w:u w:val="single"/>
                <w:rtl/>
                <w:rPrChange w:id="242" w:author="איילת לוי" w:date="2014-01-13T10:30:00Z">
                  <w:rPr>
                    <w:rFonts w:hint="eastAsia"/>
                    <w:color w:val="FF0000"/>
                    <w:rtl/>
                  </w:rPr>
                </w:rPrChange>
              </w:rPr>
              <w:t>באחד</w:t>
            </w:r>
            <w:r w:rsidRPr="00A751F3">
              <w:rPr>
                <w:color w:val="FF0000"/>
                <w:u w:val="single"/>
                <w:rtl/>
                <w:rPrChange w:id="243" w:author="איילת לוי" w:date="2014-01-13T10:30:00Z">
                  <w:rPr>
                    <w:color w:val="FF0000"/>
                    <w:rtl/>
                  </w:rPr>
                </w:rPrChange>
              </w:rPr>
              <w:t xml:space="preserve"> </w:t>
            </w:r>
            <w:r w:rsidRPr="00A751F3">
              <w:rPr>
                <w:rFonts w:hint="eastAsia"/>
                <w:color w:val="FF0000"/>
                <w:u w:val="single"/>
                <w:rtl/>
                <w:rPrChange w:id="244" w:author="איילת לוי" w:date="2014-01-13T10:30:00Z">
                  <w:rPr>
                    <w:rFonts w:hint="eastAsia"/>
                    <w:color w:val="FF0000"/>
                    <w:rtl/>
                  </w:rPr>
                </w:rPrChange>
              </w:rPr>
              <w:t>מהגופים</w:t>
            </w:r>
            <w:r w:rsidRPr="00A751F3">
              <w:rPr>
                <w:color w:val="FF0000"/>
                <w:u w:val="single"/>
                <w:rtl/>
                <w:rPrChange w:id="245" w:author="איילת לוי" w:date="2014-01-13T10:30:00Z">
                  <w:rPr>
                    <w:color w:val="FF0000"/>
                    <w:rtl/>
                  </w:rPr>
                </w:rPrChange>
              </w:rPr>
              <w:t xml:space="preserve"> </w:t>
            </w:r>
            <w:r w:rsidRPr="00A751F3">
              <w:rPr>
                <w:rFonts w:hint="eastAsia"/>
                <w:color w:val="FF0000"/>
                <w:u w:val="single"/>
                <w:rtl/>
                <w:rPrChange w:id="246" w:author="איילת לוי" w:date="2014-01-13T10:30:00Z">
                  <w:rPr>
                    <w:rFonts w:hint="eastAsia"/>
                    <w:color w:val="FF0000"/>
                    <w:rtl/>
                  </w:rPr>
                </w:rPrChange>
              </w:rPr>
              <w:t>המפורטים</w:t>
            </w:r>
            <w:r w:rsidRPr="00A751F3">
              <w:rPr>
                <w:color w:val="FF0000"/>
                <w:u w:val="single"/>
                <w:rtl/>
                <w:rPrChange w:id="247" w:author="איילת לוי" w:date="2014-01-13T10:30:00Z">
                  <w:rPr>
                    <w:color w:val="FF0000"/>
                    <w:rtl/>
                  </w:rPr>
                </w:rPrChange>
              </w:rPr>
              <w:t xml:space="preserve"> </w:t>
            </w:r>
            <w:r w:rsidRPr="00A751F3">
              <w:rPr>
                <w:rFonts w:hint="eastAsia"/>
                <w:color w:val="FF0000"/>
                <w:u w:val="single"/>
                <w:rtl/>
                <w:rPrChange w:id="248" w:author="איילת לוי" w:date="2014-01-13T10:30:00Z">
                  <w:rPr>
                    <w:rFonts w:hint="eastAsia"/>
                    <w:color w:val="FF0000"/>
                    <w:rtl/>
                  </w:rPr>
                </w:rPrChange>
              </w:rPr>
              <w:t>להלן</w:t>
            </w:r>
            <w:r w:rsidRPr="00A751F3">
              <w:rPr>
                <w:color w:val="FF0000"/>
                <w:u w:val="single"/>
                <w:rtl/>
                <w:rPrChange w:id="249" w:author="איילת לוי" w:date="2014-01-13T10:30:00Z">
                  <w:rPr>
                    <w:color w:val="FF0000"/>
                    <w:rtl/>
                  </w:rPr>
                </w:rPrChange>
              </w:rPr>
              <w:t>:</w:t>
            </w:r>
          </w:p>
        </w:tc>
      </w:tr>
      <w:tr w:rsidR="00840309" w:rsidTr="00F1457A">
        <w:trPr>
          <w:cantSplit/>
          <w:trHeight w:val="60"/>
          <w:trPrChange w:id="250" w:author="איילת לוי" w:date="2014-01-13T17:53:00Z">
            <w:trPr>
              <w:gridBefore w:val="1"/>
              <w:gridAfter w:val="0"/>
              <w:cantSplit/>
              <w:trHeight w:val="60"/>
            </w:trPr>
          </w:trPrChange>
        </w:trPr>
        <w:tc>
          <w:tcPr>
            <w:tcW w:w="1868" w:type="dxa"/>
            <w:gridSpan w:val="2"/>
            <w:tcPrChange w:id="251" w:author="איילת לוי" w:date="2014-01-13T17:53:00Z">
              <w:tcPr>
                <w:tcW w:w="1870" w:type="dxa"/>
                <w:gridSpan w:val="6"/>
              </w:tcPr>
            </w:tcPrChange>
          </w:tcPr>
          <w:p w:rsidR="00840309" w:rsidRDefault="000F6A8D">
            <w:pPr>
              <w:pStyle w:val="TableSideHeading"/>
              <w:rPr>
                <w:ins w:id="252" w:author="איילת לוי" w:date="2014-01-19T19:14:00Z"/>
                <w:color w:val="FF0000"/>
                <w:u w:val="single"/>
                <w:rtl/>
              </w:rPr>
              <w:pPrChange w:id="253" w:author="איילת לוי" w:date="2014-01-16T15:54:00Z">
                <w:pPr>
                  <w:pStyle w:val="TableSideHeading"/>
                </w:pPr>
              </w:pPrChange>
            </w:pPr>
            <w:ins w:id="254" w:author="איילת לוי" w:date="2014-01-16T11:19:00Z">
              <w:r>
                <w:rPr>
                  <w:rFonts w:hint="cs"/>
                  <w:color w:val="FF0000"/>
                  <w:u w:val="single"/>
                  <w:rtl/>
                </w:rPr>
                <w:t xml:space="preserve">אושר ביום </w:t>
              </w:r>
            </w:ins>
            <w:ins w:id="255" w:author="איילת לוי" w:date="2014-01-16T15:54:00Z">
              <w:r w:rsidR="00F56D12">
                <w:rPr>
                  <w:rFonts w:hint="cs"/>
                  <w:color w:val="FF0000"/>
                  <w:u w:val="single"/>
                  <w:rtl/>
                </w:rPr>
                <w:t>15</w:t>
              </w:r>
            </w:ins>
            <w:ins w:id="256" w:author="איילת לוי" w:date="2014-01-16T11:19:00Z">
              <w:r>
                <w:rPr>
                  <w:rFonts w:hint="cs"/>
                  <w:color w:val="FF0000"/>
                  <w:u w:val="single"/>
                  <w:rtl/>
                </w:rPr>
                <w:t>.01.2014</w:t>
              </w:r>
            </w:ins>
          </w:p>
          <w:p w:rsidR="0027630F" w:rsidRPr="00A751F3" w:rsidRDefault="0027630F">
            <w:pPr>
              <w:pStyle w:val="TableSideHeading"/>
              <w:rPr>
                <w:color w:val="FF0000"/>
                <w:u w:val="single"/>
                <w:rPrChange w:id="257" w:author="איילת לוי" w:date="2014-01-13T10:30:00Z">
                  <w:rPr>
                    <w:color w:val="FF0000"/>
                  </w:rPr>
                </w:rPrChange>
              </w:rPr>
              <w:pPrChange w:id="258" w:author="איילת לוי" w:date="2014-01-16T15:54:00Z">
                <w:pPr>
                  <w:pStyle w:val="TableSideHeading"/>
                </w:pPr>
              </w:pPrChange>
            </w:pPr>
            <w:ins w:id="259" w:author="איילת לוי" w:date="2014-01-19T19:14:00Z">
              <w:r w:rsidRPr="009F6F9A">
                <w:rPr>
                  <w:rFonts w:hint="eastAsia"/>
                  <w:color w:val="FF0000"/>
                  <w:highlight w:val="cyan"/>
                  <w:u w:val="single"/>
                  <w:rtl/>
                  <w:rPrChange w:id="260" w:author="איילת לוי" w:date="2014-01-21T16:02:00Z">
                    <w:rPr>
                      <w:rFonts w:hint="eastAsia"/>
                      <w:color w:val="FF0000"/>
                      <w:u w:val="single"/>
                      <w:rtl/>
                    </w:rPr>
                  </w:rPrChange>
                </w:rPr>
                <w:t>ראי</w:t>
              </w:r>
              <w:r w:rsidRPr="009F6F9A">
                <w:rPr>
                  <w:color w:val="FF0000"/>
                  <w:highlight w:val="cyan"/>
                  <w:u w:val="single"/>
                  <w:rtl/>
                  <w:rPrChange w:id="261" w:author="איילת לוי" w:date="2014-01-21T16:02:00Z">
                    <w:rPr>
                      <w:color w:val="FF0000"/>
                      <w:u w:val="single"/>
                      <w:rtl/>
                    </w:rPr>
                  </w:rPrChange>
                </w:rPr>
                <w:t xml:space="preserve"> </w:t>
              </w:r>
              <w:r w:rsidRPr="009F6F9A">
                <w:rPr>
                  <w:rFonts w:hint="eastAsia"/>
                  <w:color w:val="FF0000"/>
                  <w:highlight w:val="cyan"/>
                  <w:u w:val="single"/>
                  <w:rtl/>
                  <w:rPrChange w:id="262" w:author="איילת לוי" w:date="2014-01-21T16:02:00Z">
                    <w:rPr>
                      <w:rFonts w:hint="eastAsia"/>
                      <w:color w:val="FF0000"/>
                      <w:u w:val="single"/>
                      <w:rtl/>
                    </w:rPr>
                  </w:rPrChange>
                </w:rPr>
                <w:t>תוספת</w:t>
              </w:r>
              <w:r w:rsidRPr="009F6F9A">
                <w:rPr>
                  <w:color w:val="FF0000"/>
                  <w:highlight w:val="cyan"/>
                  <w:u w:val="single"/>
                  <w:rtl/>
                  <w:rPrChange w:id="263" w:author="איילת לוי" w:date="2014-01-21T16:02:00Z">
                    <w:rPr>
                      <w:color w:val="FF0000"/>
                      <w:u w:val="single"/>
                      <w:rtl/>
                    </w:rPr>
                  </w:rPrChange>
                </w:rPr>
                <w:t xml:space="preserve"> </w:t>
              </w:r>
              <w:r w:rsidRPr="009F6F9A">
                <w:rPr>
                  <w:rFonts w:hint="eastAsia"/>
                  <w:color w:val="FF0000"/>
                  <w:highlight w:val="cyan"/>
                  <w:u w:val="single"/>
                  <w:rtl/>
                  <w:rPrChange w:id="264" w:author="איילת לוי" w:date="2014-01-21T16:02:00Z">
                    <w:rPr>
                      <w:rFonts w:hint="eastAsia"/>
                      <w:color w:val="FF0000"/>
                      <w:u w:val="single"/>
                      <w:rtl/>
                    </w:rPr>
                  </w:rPrChange>
                </w:rPr>
                <w:t>בסעיף</w:t>
              </w:r>
              <w:r w:rsidRPr="009F6F9A">
                <w:rPr>
                  <w:color w:val="FF0000"/>
                  <w:highlight w:val="cyan"/>
                  <w:u w:val="single"/>
                  <w:rtl/>
                  <w:rPrChange w:id="265" w:author="איילת לוי" w:date="2014-01-21T16:02:00Z">
                    <w:rPr>
                      <w:color w:val="FF0000"/>
                      <w:u w:val="single"/>
                      <w:rtl/>
                    </w:rPr>
                  </w:rPrChange>
                </w:rPr>
                <w:t xml:space="preserve"> (ג)</w:t>
              </w:r>
            </w:ins>
          </w:p>
        </w:tc>
        <w:tc>
          <w:tcPr>
            <w:tcW w:w="629" w:type="dxa"/>
            <w:gridSpan w:val="2"/>
            <w:tcPrChange w:id="266" w:author="איילת לוי" w:date="2014-01-13T17:53:00Z">
              <w:tcPr>
                <w:tcW w:w="624" w:type="dxa"/>
                <w:gridSpan w:val="8"/>
              </w:tcPr>
            </w:tcPrChange>
          </w:tcPr>
          <w:p w:rsidR="00840309" w:rsidRPr="00A751F3" w:rsidRDefault="00840309" w:rsidP="002B5661">
            <w:pPr>
              <w:pStyle w:val="TableText"/>
              <w:rPr>
                <w:color w:val="FF0000"/>
                <w:u w:val="single"/>
                <w:rPrChange w:id="267" w:author="איילת לוי" w:date="2014-01-13T10:30:00Z">
                  <w:rPr>
                    <w:color w:val="FF0000"/>
                  </w:rPr>
                </w:rPrChange>
              </w:rPr>
            </w:pPr>
          </w:p>
        </w:tc>
        <w:tc>
          <w:tcPr>
            <w:tcW w:w="624" w:type="dxa"/>
            <w:gridSpan w:val="2"/>
            <w:tcPrChange w:id="268" w:author="איילת לוי" w:date="2014-01-13T17:53:00Z">
              <w:tcPr>
                <w:tcW w:w="624" w:type="dxa"/>
                <w:gridSpan w:val="8"/>
              </w:tcPr>
            </w:tcPrChange>
          </w:tcPr>
          <w:p w:rsidR="00840309" w:rsidRPr="00A751F3" w:rsidRDefault="00840309" w:rsidP="002B5661">
            <w:pPr>
              <w:pStyle w:val="TableText"/>
              <w:rPr>
                <w:color w:val="FF0000"/>
                <w:u w:val="single"/>
                <w:rPrChange w:id="269" w:author="איילת לוי" w:date="2014-01-13T10:30:00Z">
                  <w:rPr>
                    <w:color w:val="FF0000"/>
                  </w:rPr>
                </w:rPrChange>
              </w:rPr>
            </w:pPr>
          </w:p>
        </w:tc>
        <w:tc>
          <w:tcPr>
            <w:tcW w:w="6521" w:type="dxa"/>
            <w:gridSpan w:val="6"/>
            <w:tcPrChange w:id="270" w:author="איילת לוי" w:date="2014-01-13T17:53:00Z">
              <w:tcPr>
                <w:tcW w:w="6520" w:type="dxa"/>
                <w:gridSpan w:val="27"/>
              </w:tcPr>
            </w:tcPrChange>
          </w:tcPr>
          <w:p w:rsidR="00840309" w:rsidRPr="00A751F3" w:rsidRDefault="00840309">
            <w:pPr>
              <w:pStyle w:val="TableBlock"/>
              <w:rPr>
                <w:color w:val="FF0000"/>
                <w:u w:val="single"/>
                <w:rPrChange w:id="271" w:author="איילת לוי" w:date="2014-01-13T10:30:00Z">
                  <w:rPr>
                    <w:color w:val="FF0000"/>
                    <w:lang w:bidi="ar-SA"/>
                  </w:rPr>
                </w:rPrChange>
              </w:rPr>
              <w:pPrChange w:id="272" w:author="איילת לוי" w:date="2014-01-20T16:46:00Z">
                <w:pPr>
                  <w:pStyle w:val="TableBlock"/>
                </w:pPr>
              </w:pPrChange>
            </w:pPr>
            <w:r w:rsidRPr="00A751F3">
              <w:rPr>
                <w:color w:val="FF0000"/>
                <w:u w:val="single"/>
                <w:rtl/>
                <w:rPrChange w:id="273" w:author="איילת לוי" w:date="2014-01-13T10:30:00Z">
                  <w:rPr>
                    <w:color w:val="FF0000"/>
                    <w:rtl/>
                  </w:rPr>
                </w:rPrChange>
              </w:rPr>
              <w:t>(1)</w:t>
            </w:r>
            <w:r w:rsidRPr="00A751F3">
              <w:rPr>
                <w:color w:val="FF0000"/>
                <w:u w:val="single"/>
                <w:rtl/>
                <w:rPrChange w:id="274" w:author="איילת לוי" w:date="2014-01-13T10:30:00Z">
                  <w:rPr>
                    <w:color w:val="FF0000"/>
                    <w:rtl/>
                  </w:rPr>
                </w:rPrChange>
              </w:rPr>
              <w:tab/>
            </w:r>
            <w:r w:rsidRPr="00A751F3">
              <w:rPr>
                <w:rFonts w:hint="eastAsia"/>
                <w:color w:val="FF0000"/>
                <w:u w:val="single"/>
                <w:rtl/>
                <w:rPrChange w:id="275" w:author="איילת לוי" w:date="2014-01-13T10:30:00Z">
                  <w:rPr>
                    <w:rFonts w:hint="eastAsia"/>
                    <w:color w:val="FF0000"/>
                    <w:rtl/>
                  </w:rPr>
                </w:rPrChange>
              </w:rPr>
              <w:t>יחידות</w:t>
            </w:r>
            <w:r w:rsidRPr="00A751F3">
              <w:rPr>
                <w:color w:val="FF0000"/>
                <w:u w:val="single"/>
                <w:rtl/>
                <w:rPrChange w:id="276" w:author="איילת לוי" w:date="2014-01-13T10:30:00Z">
                  <w:rPr>
                    <w:color w:val="FF0000"/>
                    <w:rtl/>
                  </w:rPr>
                </w:rPrChange>
              </w:rPr>
              <w:t xml:space="preserve"> </w:t>
            </w:r>
            <w:r w:rsidRPr="00A751F3">
              <w:rPr>
                <w:rFonts w:hint="eastAsia"/>
                <w:color w:val="FF0000"/>
                <w:u w:val="single"/>
                <w:rtl/>
                <w:rPrChange w:id="277" w:author="איילת לוי" w:date="2014-01-13T10:30:00Z">
                  <w:rPr>
                    <w:rFonts w:hint="eastAsia"/>
                    <w:color w:val="FF0000"/>
                    <w:rtl/>
                  </w:rPr>
                </w:rPrChange>
              </w:rPr>
              <w:t>הסמך</w:t>
            </w:r>
            <w:r w:rsidRPr="00A751F3">
              <w:rPr>
                <w:color w:val="FF0000"/>
                <w:u w:val="single"/>
                <w:rtl/>
                <w:rPrChange w:id="278" w:author="איילת לוי" w:date="2014-01-13T10:30:00Z">
                  <w:rPr>
                    <w:color w:val="FF0000"/>
                    <w:rtl/>
                  </w:rPr>
                </w:rPrChange>
              </w:rPr>
              <w:t xml:space="preserve"> </w:t>
            </w:r>
            <w:r w:rsidRPr="00A751F3">
              <w:rPr>
                <w:rFonts w:hint="eastAsia"/>
                <w:color w:val="FF0000"/>
                <w:u w:val="single"/>
                <w:rtl/>
                <w:rPrChange w:id="279" w:author="איילת לוי" w:date="2014-01-13T10:30:00Z">
                  <w:rPr>
                    <w:rFonts w:hint="eastAsia"/>
                    <w:color w:val="FF0000"/>
                    <w:rtl/>
                  </w:rPr>
                </w:rPrChange>
              </w:rPr>
              <w:t>של</w:t>
            </w:r>
            <w:r w:rsidRPr="00A751F3">
              <w:rPr>
                <w:color w:val="FF0000"/>
                <w:u w:val="single"/>
                <w:rtl/>
                <w:rPrChange w:id="280" w:author="איילת לוי" w:date="2014-01-13T10:30:00Z">
                  <w:rPr>
                    <w:color w:val="FF0000"/>
                    <w:rtl/>
                  </w:rPr>
                </w:rPrChange>
              </w:rPr>
              <w:t xml:space="preserve"> </w:t>
            </w:r>
            <w:r w:rsidRPr="00A751F3">
              <w:rPr>
                <w:rFonts w:hint="eastAsia"/>
                <w:color w:val="FF0000"/>
                <w:u w:val="single"/>
                <w:rtl/>
                <w:rPrChange w:id="281" w:author="איילת לוי" w:date="2014-01-13T10:30:00Z">
                  <w:rPr>
                    <w:rFonts w:hint="eastAsia"/>
                    <w:color w:val="FF0000"/>
                    <w:rtl/>
                  </w:rPr>
                </w:rPrChange>
              </w:rPr>
              <w:t>משרד</w:t>
            </w:r>
            <w:r w:rsidRPr="00A751F3">
              <w:rPr>
                <w:color w:val="FF0000"/>
                <w:u w:val="single"/>
                <w:rtl/>
                <w:rPrChange w:id="282" w:author="איילת לוי" w:date="2014-01-13T10:30:00Z">
                  <w:rPr>
                    <w:color w:val="FF0000"/>
                    <w:rtl/>
                  </w:rPr>
                </w:rPrChange>
              </w:rPr>
              <w:t xml:space="preserve"> </w:t>
            </w:r>
            <w:r w:rsidRPr="00A751F3">
              <w:rPr>
                <w:rFonts w:hint="eastAsia"/>
                <w:color w:val="FF0000"/>
                <w:u w:val="single"/>
                <w:rtl/>
                <w:rPrChange w:id="283" w:author="איילת לוי" w:date="2014-01-13T10:30:00Z">
                  <w:rPr>
                    <w:rFonts w:hint="eastAsia"/>
                    <w:color w:val="FF0000"/>
                    <w:rtl/>
                  </w:rPr>
                </w:rPrChange>
              </w:rPr>
              <w:t>ראש</w:t>
            </w:r>
            <w:r w:rsidRPr="00A751F3">
              <w:rPr>
                <w:color w:val="FF0000"/>
                <w:u w:val="single"/>
                <w:rtl/>
                <w:rPrChange w:id="284" w:author="איילת לוי" w:date="2014-01-13T10:30:00Z">
                  <w:rPr>
                    <w:color w:val="FF0000"/>
                    <w:rtl/>
                  </w:rPr>
                </w:rPrChange>
              </w:rPr>
              <w:t xml:space="preserve"> </w:t>
            </w:r>
            <w:r w:rsidRPr="00A751F3">
              <w:rPr>
                <w:rFonts w:hint="eastAsia"/>
                <w:color w:val="FF0000"/>
                <w:u w:val="single"/>
                <w:rtl/>
                <w:rPrChange w:id="285" w:author="איילת לוי" w:date="2014-01-13T10:30:00Z">
                  <w:rPr>
                    <w:rFonts w:hint="eastAsia"/>
                    <w:color w:val="FF0000"/>
                    <w:rtl/>
                  </w:rPr>
                </w:rPrChange>
              </w:rPr>
              <w:t>הממשלה</w:t>
            </w:r>
            <w:r w:rsidRPr="00A751F3">
              <w:rPr>
                <w:color w:val="FF0000"/>
                <w:u w:val="single"/>
                <w:rtl/>
                <w:rPrChange w:id="286" w:author="איילת לוי" w:date="2014-01-13T10:30:00Z">
                  <w:rPr>
                    <w:color w:val="FF0000"/>
                    <w:rtl/>
                  </w:rPr>
                </w:rPrChange>
              </w:rPr>
              <w:t xml:space="preserve"> </w:t>
            </w:r>
            <w:r w:rsidRPr="00A751F3">
              <w:rPr>
                <w:rFonts w:hint="eastAsia"/>
                <w:color w:val="FF0000"/>
                <w:u w:val="single"/>
                <w:rtl/>
                <w:rPrChange w:id="287" w:author="איילת לוי" w:date="2014-01-13T10:30:00Z">
                  <w:rPr>
                    <w:rFonts w:hint="eastAsia"/>
                    <w:color w:val="FF0000"/>
                    <w:rtl/>
                  </w:rPr>
                </w:rPrChange>
              </w:rPr>
              <w:t>שתכלית</w:t>
            </w:r>
            <w:r w:rsidRPr="00A751F3">
              <w:rPr>
                <w:color w:val="FF0000"/>
                <w:u w:val="single"/>
                <w:rtl/>
                <w:rPrChange w:id="288" w:author="איילת לוי" w:date="2014-01-13T10:30:00Z">
                  <w:rPr>
                    <w:color w:val="FF0000"/>
                    <w:rtl/>
                  </w:rPr>
                </w:rPrChange>
              </w:rPr>
              <w:t xml:space="preserve"> </w:t>
            </w:r>
            <w:r w:rsidRPr="00A751F3">
              <w:rPr>
                <w:rFonts w:hint="eastAsia"/>
                <w:color w:val="FF0000"/>
                <w:u w:val="single"/>
                <w:rtl/>
                <w:rPrChange w:id="289" w:author="איילת לוי" w:date="2014-01-13T10:30:00Z">
                  <w:rPr>
                    <w:rFonts w:hint="eastAsia"/>
                    <w:color w:val="FF0000"/>
                    <w:rtl/>
                  </w:rPr>
                </w:rPrChange>
              </w:rPr>
              <w:t>פעילותן</w:t>
            </w:r>
            <w:r w:rsidRPr="00A751F3">
              <w:rPr>
                <w:color w:val="FF0000"/>
                <w:u w:val="single"/>
                <w:rtl/>
                <w:rPrChange w:id="290" w:author="איילת לוי" w:date="2014-01-13T10:30:00Z">
                  <w:rPr>
                    <w:color w:val="FF0000"/>
                    <w:rtl/>
                  </w:rPr>
                </w:rPrChange>
              </w:rPr>
              <w:t xml:space="preserve"> </w:t>
            </w:r>
            <w:r w:rsidRPr="00A751F3">
              <w:rPr>
                <w:rFonts w:hint="eastAsia"/>
                <w:color w:val="FF0000"/>
                <w:u w:val="single"/>
                <w:rtl/>
                <w:rPrChange w:id="291" w:author="איילת לוי" w:date="2014-01-13T10:30:00Z">
                  <w:rPr>
                    <w:rFonts w:hint="eastAsia"/>
                    <w:color w:val="FF0000"/>
                    <w:rtl/>
                  </w:rPr>
                </w:rPrChange>
              </w:rPr>
              <w:t>היא</w:t>
            </w:r>
            <w:r w:rsidRPr="00A751F3">
              <w:rPr>
                <w:color w:val="FF0000"/>
                <w:u w:val="single"/>
                <w:rtl/>
                <w:rPrChange w:id="292" w:author="איילת לוי" w:date="2014-01-13T10:30:00Z">
                  <w:rPr>
                    <w:color w:val="FF0000"/>
                    <w:rtl/>
                  </w:rPr>
                </w:rPrChange>
              </w:rPr>
              <w:t xml:space="preserve"> </w:t>
            </w:r>
            <w:r w:rsidRPr="00A751F3">
              <w:rPr>
                <w:rFonts w:hint="eastAsia"/>
                <w:color w:val="FF0000"/>
                <w:u w:val="single"/>
                <w:rtl/>
                <w:rPrChange w:id="293" w:author="איילת לוי" w:date="2014-01-13T10:30:00Z">
                  <w:rPr>
                    <w:rFonts w:hint="eastAsia"/>
                    <w:color w:val="FF0000"/>
                    <w:rtl/>
                  </w:rPr>
                </w:rPrChange>
              </w:rPr>
              <w:t>ביטחון</w:t>
            </w:r>
            <w:r w:rsidRPr="00A751F3">
              <w:rPr>
                <w:color w:val="FF0000"/>
                <w:u w:val="single"/>
                <w:rtl/>
                <w:rPrChange w:id="294" w:author="איילת לוי" w:date="2014-01-13T10:30:00Z">
                  <w:rPr>
                    <w:color w:val="FF0000"/>
                    <w:rtl/>
                  </w:rPr>
                </w:rPrChange>
              </w:rPr>
              <w:t xml:space="preserve"> </w:t>
            </w:r>
            <w:r w:rsidRPr="00A751F3">
              <w:rPr>
                <w:rFonts w:hint="eastAsia"/>
                <w:color w:val="FF0000"/>
                <w:u w:val="single"/>
                <w:rtl/>
                <w:rPrChange w:id="295" w:author="איילת לוי" w:date="2014-01-13T10:30:00Z">
                  <w:rPr>
                    <w:rFonts w:hint="eastAsia"/>
                    <w:color w:val="FF0000"/>
                    <w:rtl/>
                  </w:rPr>
                </w:rPrChange>
              </w:rPr>
              <w:t>המדינה</w:t>
            </w:r>
            <w:r w:rsidRPr="00A751F3">
              <w:rPr>
                <w:color w:val="FF0000"/>
                <w:u w:val="single"/>
                <w:rtl/>
                <w:rPrChange w:id="296" w:author="איילת לוי" w:date="2014-01-13T10:30:00Z">
                  <w:rPr>
                    <w:color w:val="FF0000"/>
                    <w:rtl/>
                  </w:rPr>
                </w:rPrChange>
              </w:rPr>
              <w:t xml:space="preserve"> </w:t>
            </w:r>
            <w:r w:rsidRPr="00A751F3">
              <w:rPr>
                <w:rFonts w:hint="eastAsia"/>
                <w:color w:val="FF0000"/>
                <w:u w:val="single"/>
                <w:rtl/>
                <w:rPrChange w:id="297" w:author="איילת לוי" w:date="2014-01-13T10:30:00Z">
                  <w:rPr>
                    <w:rFonts w:hint="eastAsia"/>
                    <w:color w:val="FF0000"/>
                    <w:rtl/>
                  </w:rPr>
                </w:rPrChange>
              </w:rPr>
              <w:t>ותושביה</w:t>
            </w:r>
            <w:r w:rsidRPr="00A751F3">
              <w:rPr>
                <w:color w:val="FF0000"/>
                <w:u w:val="single"/>
                <w:rtl/>
                <w:rPrChange w:id="298" w:author="איילת לוי" w:date="2014-01-13T10:30:00Z">
                  <w:rPr>
                    <w:color w:val="FF0000"/>
                    <w:rtl/>
                  </w:rPr>
                </w:rPrChange>
              </w:rPr>
              <w:t>;</w:t>
            </w:r>
            <w:ins w:id="299" w:author="איילת לוי" w:date="2014-01-19T19:00:00Z">
              <w:r w:rsidR="001C59D1">
                <w:rPr>
                  <w:rFonts w:hint="cs"/>
                  <w:color w:val="FF0000"/>
                  <w:u w:val="single"/>
                  <w:rtl/>
                </w:rPr>
                <w:t xml:space="preserve"> </w:t>
              </w:r>
            </w:ins>
          </w:p>
        </w:tc>
      </w:tr>
      <w:tr w:rsidR="000F6A8D" w:rsidTr="00F1457A">
        <w:trPr>
          <w:cantSplit/>
          <w:trHeight w:val="60"/>
          <w:trPrChange w:id="300" w:author="איילת לוי" w:date="2014-01-13T17:53:00Z">
            <w:trPr>
              <w:gridBefore w:val="1"/>
              <w:gridAfter w:val="0"/>
              <w:cantSplit/>
              <w:trHeight w:val="60"/>
            </w:trPr>
          </w:trPrChange>
        </w:trPr>
        <w:tc>
          <w:tcPr>
            <w:tcW w:w="1868" w:type="dxa"/>
            <w:gridSpan w:val="2"/>
            <w:tcPrChange w:id="301" w:author="איילת לוי" w:date="2014-01-13T17:53:00Z">
              <w:tcPr>
                <w:tcW w:w="1870" w:type="dxa"/>
                <w:gridSpan w:val="6"/>
              </w:tcPr>
            </w:tcPrChange>
          </w:tcPr>
          <w:p w:rsidR="000F6A8D" w:rsidRPr="00A751F3" w:rsidRDefault="000F6A8D">
            <w:pPr>
              <w:pStyle w:val="TableSideHeading"/>
              <w:rPr>
                <w:color w:val="FF0000"/>
                <w:u w:val="single"/>
                <w:rPrChange w:id="302" w:author="איילת לוי" w:date="2014-01-13T10:30:00Z">
                  <w:rPr>
                    <w:color w:val="FF0000"/>
                  </w:rPr>
                </w:rPrChange>
              </w:rPr>
              <w:pPrChange w:id="303" w:author="איילת לוי" w:date="2014-01-16T15:54:00Z">
                <w:pPr>
                  <w:pStyle w:val="TableSideHeading"/>
                </w:pPr>
              </w:pPrChange>
            </w:pPr>
            <w:ins w:id="304" w:author="איילת לוי" w:date="2014-01-16T11:19:00Z">
              <w:r>
                <w:rPr>
                  <w:rFonts w:hint="cs"/>
                  <w:color w:val="FF0000"/>
                  <w:u w:val="single"/>
                  <w:rtl/>
                </w:rPr>
                <w:t xml:space="preserve">אושר ביום </w:t>
              </w:r>
            </w:ins>
            <w:ins w:id="305" w:author="איילת לוי" w:date="2014-01-16T15:54:00Z">
              <w:r w:rsidR="00F56D12">
                <w:rPr>
                  <w:rFonts w:hint="cs"/>
                  <w:color w:val="FF0000"/>
                  <w:u w:val="single"/>
                  <w:rtl/>
                </w:rPr>
                <w:t>15</w:t>
              </w:r>
            </w:ins>
            <w:ins w:id="306" w:author="איילת לוי" w:date="2014-01-16T11:19:00Z">
              <w:r>
                <w:rPr>
                  <w:rFonts w:hint="cs"/>
                  <w:color w:val="FF0000"/>
                  <w:u w:val="single"/>
                  <w:rtl/>
                </w:rPr>
                <w:t>.01.2014</w:t>
              </w:r>
            </w:ins>
          </w:p>
        </w:tc>
        <w:tc>
          <w:tcPr>
            <w:tcW w:w="629" w:type="dxa"/>
            <w:gridSpan w:val="2"/>
            <w:tcPrChange w:id="307" w:author="איילת לוי" w:date="2014-01-13T17:53:00Z">
              <w:tcPr>
                <w:tcW w:w="624" w:type="dxa"/>
                <w:gridSpan w:val="8"/>
              </w:tcPr>
            </w:tcPrChange>
          </w:tcPr>
          <w:p w:rsidR="000F6A8D" w:rsidRPr="00A751F3" w:rsidRDefault="000F6A8D" w:rsidP="002B5661">
            <w:pPr>
              <w:pStyle w:val="TableText"/>
              <w:rPr>
                <w:color w:val="FF0000"/>
                <w:u w:val="single"/>
                <w:rPrChange w:id="308" w:author="איילת לוי" w:date="2014-01-13T10:30:00Z">
                  <w:rPr>
                    <w:color w:val="FF0000"/>
                  </w:rPr>
                </w:rPrChange>
              </w:rPr>
            </w:pPr>
          </w:p>
        </w:tc>
        <w:tc>
          <w:tcPr>
            <w:tcW w:w="624" w:type="dxa"/>
            <w:gridSpan w:val="2"/>
            <w:tcPrChange w:id="309" w:author="איילת לוי" w:date="2014-01-13T17:53:00Z">
              <w:tcPr>
                <w:tcW w:w="624" w:type="dxa"/>
                <w:gridSpan w:val="8"/>
              </w:tcPr>
            </w:tcPrChange>
          </w:tcPr>
          <w:p w:rsidR="000F6A8D" w:rsidRPr="00A751F3" w:rsidRDefault="000F6A8D" w:rsidP="002B5661">
            <w:pPr>
              <w:pStyle w:val="TableText"/>
              <w:rPr>
                <w:color w:val="FF0000"/>
                <w:u w:val="single"/>
                <w:rPrChange w:id="310" w:author="איילת לוי" w:date="2014-01-13T10:30:00Z">
                  <w:rPr>
                    <w:color w:val="FF0000"/>
                  </w:rPr>
                </w:rPrChange>
              </w:rPr>
            </w:pPr>
          </w:p>
        </w:tc>
        <w:tc>
          <w:tcPr>
            <w:tcW w:w="6521" w:type="dxa"/>
            <w:gridSpan w:val="6"/>
            <w:tcPrChange w:id="311" w:author="איילת לוי" w:date="2014-01-13T17:53:00Z">
              <w:tcPr>
                <w:tcW w:w="6520" w:type="dxa"/>
                <w:gridSpan w:val="27"/>
              </w:tcPr>
            </w:tcPrChange>
          </w:tcPr>
          <w:p w:rsidR="000F6A8D" w:rsidRPr="00A751F3" w:rsidRDefault="000F6A8D" w:rsidP="002B5661">
            <w:pPr>
              <w:pStyle w:val="TableBlock"/>
              <w:rPr>
                <w:color w:val="FF0000"/>
                <w:u w:val="single"/>
                <w:rtl/>
                <w:rPrChange w:id="312" w:author="איילת לוי" w:date="2014-01-13T10:30:00Z">
                  <w:rPr>
                    <w:color w:val="FF0000"/>
                    <w:rtl/>
                    <w:lang w:bidi="ar-SA"/>
                  </w:rPr>
                </w:rPrChange>
              </w:rPr>
            </w:pPr>
            <w:r w:rsidRPr="00A751F3">
              <w:rPr>
                <w:color w:val="FF0000"/>
                <w:u w:val="single"/>
                <w:rtl/>
                <w:rPrChange w:id="313" w:author="איילת לוי" w:date="2014-01-13T10:30:00Z">
                  <w:rPr>
                    <w:color w:val="FF0000"/>
                    <w:rtl/>
                  </w:rPr>
                </w:rPrChange>
              </w:rPr>
              <w:t>(2)</w:t>
            </w:r>
            <w:r w:rsidRPr="00A751F3">
              <w:rPr>
                <w:color w:val="FF0000"/>
                <w:u w:val="single"/>
                <w:rtl/>
                <w:rPrChange w:id="314" w:author="איילת לוי" w:date="2014-01-13T10:30:00Z">
                  <w:rPr>
                    <w:color w:val="FF0000"/>
                    <w:rtl/>
                  </w:rPr>
                </w:rPrChange>
              </w:rPr>
              <w:tab/>
            </w:r>
            <w:r w:rsidRPr="00A751F3">
              <w:rPr>
                <w:rFonts w:hint="eastAsia"/>
                <w:color w:val="FF0000"/>
                <w:u w:val="single"/>
                <w:rtl/>
                <w:rPrChange w:id="315" w:author="איילת לוי" w:date="2014-01-13T10:30:00Z">
                  <w:rPr>
                    <w:rFonts w:hint="eastAsia"/>
                    <w:color w:val="FF0000"/>
                    <w:rtl/>
                  </w:rPr>
                </w:rPrChange>
              </w:rPr>
              <w:t>משטרת</w:t>
            </w:r>
            <w:r w:rsidRPr="00A751F3">
              <w:rPr>
                <w:color w:val="FF0000"/>
                <w:u w:val="single"/>
                <w:rtl/>
                <w:rPrChange w:id="316" w:author="איילת לוי" w:date="2014-01-13T10:30:00Z">
                  <w:rPr>
                    <w:color w:val="FF0000"/>
                    <w:rtl/>
                  </w:rPr>
                </w:rPrChange>
              </w:rPr>
              <w:t xml:space="preserve"> </w:t>
            </w:r>
            <w:r w:rsidRPr="00A751F3">
              <w:rPr>
                <w:rFonts w:hint="eastAsia"/>
                <w:color w:val="FF0000"/>
                <w:u w:val="single"/>
                <w:rtl/>
                <w:rPrChange w:id="317" w:author="איילת לוי" w:date="2014-01-13T10:30:00Z">
                  <w:rPr>
                    <w:rFonts w:hint="eastAsia"/>
                    <w:color w:val="FF0000"/>
                    <w:rtl/>
                  </w:rPr>
                </w:rPrChange>
              </w:rPr>
              <w:t>ישראל</w:t>
            </w:r>
            <w:r w:rsidRPr="00A751F3">
              <w:rPr>
                <w:color w:val="FF0000"/>
                <w:u w:val="single"/>
                <w:rtl/>
                <w:rPrChange w:id="318" w:author="איילת לוי" w:date="2014-01-13T10:30:00Z">
                  <w:rPr>
                    <w:color w:val="FF0000"/>
                    <w:rtl/>
                  </w:rPr>
                </w:rPrChange>
              </w:rPr>
              <w:t>;</w:t>
            </w:r>
          </w:p>
        </w:tc>
      </w:tr>
      <w:tr w:rsidR="000F6A8D" w:rsidTr="00F1457A">
        <w:trPr>
          <w:cantSplit/>
          <w:trHeight w:val="60"/>
          <w:trPrChange w:id="319" w:author="איילת לוי" w:date="2014-01-13T17:53:00Z">
            <w:trPr>
              <w:gridBefore w:val="1"/>
              <w:gridAfter w:val="0"/>
              <w:cantSplit/>
              <w:trHeight w:val="60"/>
            </w:trPr>
          </w:trPrChange>
        </w:trPr>
        <w:tc>
          <w:tcPr>
            <w:tcW w:w="1868" w:type="dxa"/>
            <w:gridSpan w:val="2"/>
            <w:tcPrChange w:id="320" w:author="איילת לוי" w:date="2014-01-13T17:53:00Z">
              <w:tcPr>
                <w:tcW w:w="1870" w:type="dxa"/>
                <w:gridSpan w:val="6"/>
              </w:tcPr>
            </w:tcPrChange>
          </w:tcPr>
          <w:p w:rsidR="000F6A8D" w:rsidRPr="00A751F3" w:rsidRDefault="000F6A8D">
            <w:pPr>
              <w:pStyle w:val="TableSideHeading"/>
              <w:rPr>
                <w:color w:val="FF0000"/>
                <w:u w:val="single"/>
                <w:rPrChange w:id="321" w:author="איילת לוי" w:date="2014-01-13T10:30:00Z">
                  <w:rPr>
                    <w:color w:val="FF0000"/>
                  </w:rPr>
                </w:rPrChange>
              </w:rPr>
              <w:pPrChange w:id="322" w:author="איילת לוי" w:date="2014-01-16T15:54:00Z">
                <w:pPr>
                  <w:pStyle w:val="TableSideHeading"/>
                </w:pPr>
              </w:pPrChange>
            </w:pPr>
            <w:ins w:id="323" w:author="איילת לוי" w:date="2014-01-16T11:19:00Z">
              <w:r>
                <w:rPr>
                  <w:rFonts w:hint="cs"/>
                  <w:color w:val="FF0000"/>
                  <w:u w:val="single"/>
                  <w:rtl/>
                </w:rPr>
                <w:t xml:space="preserve">אושר ביום </w:t>
              </w:r>
            </w:ins>
            <w:ins w:id="324" w:author="איילת לוי" w:date="2014-01-16T15:54:00Z">
              <w:r w:rsidR="00F56D12">
                <w:rPr>
                  <w:rFonts w:hint="cs"/>
                  <w:color w:val="FF0000"/>
                  <w:u w:val="single"/>
                  <w:rtl/>
                </w:rPr>
                <w:t>15</w:t>
              </w:r>
            </w:ins>
            <w:ins w:id="325" w:author="איילת לוי" w:date="2014-01-16T11:19:00Z">
              <w:r>
                <w:rPr>
                  <w:rFonts w:hint="cs"/>
                  <w:color w:val="FF0000"/>
                  <w:u w:val="single"/>
                  <w:rtl/>
                </w:rPr>
                <w:t>.01.2014</w:t>
              </w:r>
            </w:ins>
          </w:p>
        </w:tc>
        <w:tc>
          <w:tcPr>
            <w:tcW w:w="629" w:type="dxa"/>
            <w:gridSpan w:val="2"/>
            <w:tcPrChange w:id="326" w:author="איילת לוי" w:date="2014-01-13T17:53:00Z">
              <w:tcPr>
                <w:tcW w:w="624" w:type="dxa"/>
                <w:gridSpan w:val="8"/>
              </w:tcPr>
            </w:tcPrChange>
          </w:tcPr>
          <w:p w:rsidR="000F6A8D" w:rsidRPr="00A751F3" w:rsidRDefault="000F6A8D" w:rsidP="002B5661">
            <w:pPr>
              <w:pStyle w:val="TableText"/>
              <w:rPr>
                <w:color w:val="FF0000"/>
                <w:u w:val="single"/>
                <w:rPrChange w:id="327" w:author="איילת לוי" w:date="2014-01-13T10:30:00Z">
                  <w:rPr>
                    <w:color w:val="FF0000"/>
                  </w:rPr>
                </w:rPrChange>
              </w:rPr>
            </w:pPr>
          </w:p>
        </w:tc>
        <w:tc>
          <w:tcPr>
            <w:tcW w:w="624" w:type="dxa"/>
            <w:gridSpan w:val="2"/>
            <w:tcPrChange w:id="328" w:author="איילת לוי" w:date="2014-01-13T17:53:00Z">
              <w:tcPr>
                <w:tcW w:w="624" w:type="dxa"/>
                <w:gridSpan w:val="8"/>
              </w:tcPr>
            </w:tcPrChange>
          </w:tcPr>
          <w:p w:rsidR="000F6A8D" w:rsidRPr="00A751F3" w:rsidRDefault="000F6A8D" w:rsidP="002B5661">
            <w:pPr>
              <w:pStyle w:val="TableText"/>
              <w:rPr>
                <w:color w:val="FF0000"/>
                <w:u w:val="single"/>
                <w:rPrChange w:id="329" w:author="איילת לוי" w:date="2014-01-13T10:30:00Z">
                  <w:rPr>
                    <w:color w:val="FF0000"/>
                  </w:rPr>
                </w:rPrChange>
              </w:rPr>
            </w:pPr>
          </w:p>
        </w:tc>
        <w:tc>
          <w:tcPr>
            <w:tcW w:w="6521" w:type="dxa"/>
            <w:gridSpan w:val="6"/>
            <w:tcPrChange w:id="330" w:author="איילת לוי" w:date="2014-01-13T17:53:00Z">
              <w:tcPr>
                <w:tcW w:w="6520" w:type="dxa"/>
                <w:gridSpan w:val="27"/>
              </w:tcPr>
            </w:tcPrChange>
          </w:tcPr>
          <w:p w:rsidR="000F6A8D" w:rsidRPr="00A751F3" w:rsidRDefault="000F6A8D" w:rsidP="002B5661">
            <w:pPr>
              <w:pStyle w:val="TableBlock"/>
              <w:rPr>
                <w:color w:val="FF0000"/>
                <w:u w:val="single"/>
                <w:rtl/>
                <w:rPrChange w:id="331" w:author="איילת לוי" w:date="2014-01-13T10:30:00Z">
                  <w:rPr>
                    <w:color w:val="FF0000"/>
                    <w:rtl/>
                    <w:lang w:bidi="ar-SA"/>
                  </w:rPr>
                </w:rPrChange>
              </w:rPr>
            </w:pPr>
            <w:r w:rsidRPr="00A751F3">
              <w:rPr>
                <w:color w:val="FF0000"/>
                <w:u w:val="single"/>
                <w:rtl/>
                <w:rPrChange w:id="332" w:author="איילת לוי" w:date="2014-01-13T10:30:00Z">
                  <w:rPr>
                    <w:color w:val="FF0000"/>
                    <w:rtl/>
                  </w:rPr>
                </w:rPrChange>
              </w:rPr>
              <w:t>(3)</w:t>
            </w:r>
            <w:r w:rsidRPr="00A751F3">
              <w:rPr>
                <w:color w:val="FF0000"/>
                <w:u w:val="single"/>
                <w:rtl/>
                <w:rPrChange w:id="333" w:author="איילת לוי" w:date="2014-01-13T10:30:00Z">
                  <w:rPr>
                    <w:color w:val="FF0000"/>
                    <w:rtl/>
                  </w:rPr>
                </w:rPrChange>
              </w:rPr>
              <w:tab/>
            </w:r>
            <w:r w:rsidRPr="00A751F3">
              <w:rPr>
                <w:rFonts w:hint="eastAsia"/>
                <w:color w:val="FF0000"/>
                <w:u w:val="single"/>
                <w:rtl/>
                <w:rPrChange w:id="334" w:author="איילת לוי" w:date="2014-01-13T10:30:00Z">
                  <w:rPr>
                    <w:rFonts w:hint="eastAsia"/>
                    <w:color w:val="FF0000"/>
                    <w:rtl/>
                  </w:rPr>
                </w:rPrChange>
              </w:rPr>
              <w:t>שירות</w:t>
            </w:r>
            <w:r w:rsidRPr="00A751F3">
              <w:rPr>
                <w:color w:val="FF0000"/>
                <w:u w:val="single"/>
                <w:rtl/>
                <w:rPrChange w:id="335" w:author="איילת לוי" w:date="2014-01-13T10:30:00Z">
                  <w:rPr>
                    <w:color w:val="FF0000"/>
                    <w:rtl/>
                  </w:rPr>
                </w:rPrChange>
              </w:rPr>
              <w:t xml:space="preserve"> </w:t>
            </w:r>
            <w:r w:rsidRPr="00A751F3">
              <w:rPr>
                <w:rFonts w:hint="eastAsia"/>
                <w:color w:val="FF0000"/>
                <w:u w:val="single"/>
                <w:rtl/>
                <w:rPrChange w:id="336" w:author="איילת לוי" w:date="2014-01-13T10:30:00Z">
                  <w:rPr>
                    <w:rFonts w:hint="eastAsia"/>
                    <w:color w:val="FF0000"/>
                    <w:rtl/>
                  </w:rPr>
                </w:rPrChange>
              </w:rPr>
              <w:t>בתי</w:t>
            </w:r>
            <w:r w:rsidRPr="00A751F3">
              <w:rPr>
                <w:color w:val="FF0000"/>
                <w:u w:val="single"/>
                <w:rtl/>
                <w:rPrChange w:id="337" w:author="איילת לוי" w:date="2014-01-13T10:30:00Z">
                  <w:rPr>
                    <w:color w:val="FF0000"/>
                    <w:rtl/>
                  </w:rPr>
                </w:rPrChange>
              </w:rPr>
              <w:t xml:space="preserve"> </w:t>
            </w:r>
            <w:r w:rsidRPr="00A751F3">
              <w:rPr>
                <w:rFonts w:hint="eastAsia"/>
                <w:color w:val="FF0000"/>
                <w:u w:val="single"/>
                <w:rtl/>
                <w:rPrChange w:id="338" w:author="איילת לוי" w:date="2014-01-13T10:30:00Z">
                  <w:rPr>
                    <w:rFonts w:hint="eastAsia"/>
                    <w:color w:val="FF0000"/>
                    <w:rtl/>
                  </w:rPr>
                </w:rPrChange>
              </w:rPr>
              <w:t>הסוהר</w:t>
            </w:r>
            <w:r w:rsidRPr="00A751F3">
              <w:rPr>
                <w:color w:val="FF0000"/>
                <w:u w:val="single"/>
                <w:rtl/>
                <w:rPrChange w:id="339" w:author="איילת לוי" w:date="2014-01-13T10:30:00Z">
                  <w:rPr>
                    <w:color w:val="FF0000"/>
                    <w:rtl/>
                  </w:rPr>
                </w:rPrChange>
              </w:rPr>
              <w:t>;</w:t>
            </w:r>
          </w:p>
        </w:tc>
      </w:tr>
      <w:tr w:rsidR="000F6A8D" w:rsidTr="00F1457A">
        <w:trPr>
          <w:cantSplit/>
          <w:trHeight w:val="60"/>
          <w:ins w:id="340" w:author="איילת לוי" w:date="2014-01-07T14:36:00Z"/>
          <w:trPrChange w:id="341" w:author="מירי פרנקל-שור" w:date="2014-01-14T12:42:00Z">
            <w:trPr>
              <w:gridBefore w:val="1"/>
              <w:gridAfter w:val="0"/>
              <w:cantSplit/>
              <w:trHeight w:val="60"/>
            </w:trPr>
          </w:trPrChange>
        </w:trPr>
        <w:tc>
          <w:tcPr>
            <w:tcW w:w="1868" w:type="dxa"/>
            <w:gridSpan w:val="2"/>
            <w:shd w:val="clear" w:color="auto" w:fill="auto"/>
            <w:tcPrChange w:id="342" w:author="מירי פרנקל-שור" w:date="2014-01-14T12:42:00Z">
              <w:tcPr>
                <w:tcW w:w="1870" w:type="dxa"/>
                <w:gridSpan w:val="6"/>
              </w:tcPr>
            </w:tcPrChange>
          </w:tcPr>
          <w:p w:rsidR="000F6A8D" w:rsidRPr="00A751F3" w:rsidRDefault="000F6A8D">
            <w:pPr>
              <w:pStyle w:val="TableSideHeading"/>
              <w:rPr>
                <w:ins w:id="343" w:author="איילת לוי" w:date="2014-01-07T14:36:00Z"/>
                <w:color w:val="FF0000"/>
                <w:u w:val="single"/>
                <w:rPrChange w:id="344" w:author="איילת לוי" w:date="2014-01-13T10:30:00Z">
                  <w:rPr>
                    <w:ins w:id="345" w:author="איילת לוי" w:date="2014-01-07T14:36:00Z"/>
                    <w:color w:val="FF0000"/>
                  </w:rPr>
                </w:rPrChange>
              </w:rPr>
              <w:pPrChange w:id="346" w:author="איילת לוי" w:date="2014-01-16T15:54:00Z">
                <w:pPr>
                  <w:pStyle w:val="TableSideHeading"/>
                </w:pPr>
              </w:pPrChange>
            </w:pPr>
            <w:ins w:id="347" w:author="איילת לוי" w:date="2014-01-16T11:19:00Z">
              <w:r>
                <w:rPr>
                  <w:rFonts w:hint="cs"/>
                  <w:color w:val="FF0000"/>
                  <w:u w:val="single"/>
                  <w:rtl/>
                </w:rPr>
                <w:t xml:space="preserve">אושר ביום </w:t>
              </w:r>
            </w:ins>
            <w:ins w:id="348" w:author="איילת לוי" w:date="2014-01-16T15:54:00Z">
              <w:r w:rsidR="00F56D12">
                <w:rPr>
                  <w:rFonts w:hint="cs"/>
                  <w:color w:val="FF0000"/>
                  <w:u w:val="single"/>
                  <w:rtl/>
                </w:rPr>
                <w:t>15</w:t>
              </w:r>
            </w:ins>
            <w:ins w:id="349" w:author="איילת לוי" w:date="2014-01-16T11:19:00Z">
              <w:r>
                <w:rPr>
                  <w:rFonts w:hint="cs"/>
                  <w:color w:val="FF0000"/>
                  <w:u w:val="single"/>
                  <w:rtl/>
                </w:rPr>
                <w:t>.01.2014</w:t>
              </w:r>
            </w:ins>
          </w:p>
        </w:tc>
        <w:tc>
          <w:tcPr>
            <w:tcW w:w="629" w:type="dxa"/>
            <w:gridSpan w:val="2"/>
            <w:shd w:val="clear" w:color="auto" w:fill="auto"/>
            <w:tcPrChange w:id="350" w:author="מירי פרנקל-שור" w:date="2014-01-14T12:42:00Z">
              <w:tcPr>
                <w:tcW w:w="624" w:type="dxa"/>
                <w:gridSpan w:val="8"/>
              </w:tcPr>
            </w:tcPrChange>
          </w:tcPr>
          <w:p w:rsidR="000F6A8D" w:rsidRPr="00A751F3" w:rsidRDefault="000F6A8D" w:rsidP="002B5661">
            <w:pPr>
              <w:pStyle w:val="TableText"/>
              <w:rPr>
                <w:ins w:id="351" w:author="איילת לוי" w:date="2014-01-07T14:36:00Z"/>
                <w:color w:val="FF0000"/>
                <w:u w:val="single"/>
                <w:rPrChange w:id="352" w:author="איילת לוי" w:date="2014-01-13T10:30:00Z">
                  <w:rPr>
                    <w:ins w:id="353" w:author="איילת לוי" w:date="2014-01-07T14:36:00Z"/>
                    <w:color w:val="FF0000"/>
                  </w:rPr>
                </w:rPrChange>
              </w:rPr>
            </w:pPr>
          </w:p>
        </w:tc>
        <w:tc>
          <w:tcPr>
            <w:tcW w:w="624" w:type="dxa"/>
            <w:gridSpan w:val="2"/>
            <w:shd w:val="clear" w:color="auto" w:fill="auto"/>
            <w:tcPrChange w:id="354" w:author="מירי פרנקל-שור" w:date="2014-01-14T12:42:00Z">
              <w:tcPr>
                <w:tcW w:w="624" w:type="dxa"/>
                <w:gridSpan w:val="8"/>
              </w:tcPr>
            </w:tcPrChange>
          </w:tcPr>
          <w:p w:rsidR="000F6A8D" w:rsidRPr="008C2525" w:rsidRDefault="000F6A8D" w:rsidP="002B5661">
            <w:pPr>
              <w:pStyle w:val="TableText"/>
              <w:rPr>
                <w:ins w:id="355" w:author="איילת לוי" w:date="2014-01-07T14:36:00Z"/>
                <w:color w:val="FF0000"/>
                <w:u w:val="single"/>
                <w:rPrChange w:id="356" w:author="מירי פרנקל-שור" w:date="2014-01-14T12:42:00Z">
                  <w:rPr>
                    <w:ins w:id="357" w:author="איילת לוי" w:date="2014-01-07T14:36:00Z"/>
                    <w:color w:val="FF0000"/>
                  </w:rPr>
                </w:rPrChange>
              </w:rPr>
            </w:pPr>
          </w:p>
        </w:tc>
        <w:tc>
          <w:tcPr>
            <w:tcW w:w="6521" w:type="dxa"/>
            <w:gridSpan w:val="6"/>
            <w:shd w:val="clear" w:color="auto" w:fill="auto"/>
            <w:tcPrChange w:id="358" w:author="מירי פרנקל-שור" w:date="2014-01-14T12:42:00Z">
              <w:tcPr>
                <w:tcW w:w="6520" w:type="dxa"/>
                <w:gridSpan w:val="27"/>
              </w:tcPr>
            </w:tcPrChange>
          </w:tcPr>
          <w:p w:rsidR="000F6A8D" w:rsidRPr="008C2525" w:rsidRDefault="000F6A8D" w:rsidP="00726F56">
            <w:pPr>
              <w:pStyle w:val="TableBlock"/>
              <w:rPr>
                <w:ins w:id="359" w:author="איילת לוי" w:date="2014-01-07T14:36:00Z"/>
                <w:color w:val="FF0000"/>
                <w:u w:val="single"/>
                <w:rtl/>
                <w:lang w:bidi="ar-SA"/>
                <w:rPrChange w:id="360" w:author="מירי פרנקל-שור" w:date="2014-01-14T12:42:00Z">
                  <w:rPr>
                    <w:ins w:id="361" w:author="איילת לוי" w:date="2014-01-07T14:36:00Z"/>
                    <w:color w:val="FF0000"/>
                    <w:rtl/>
                    <w:lang w:bidi="ar-SA"/>
                  </w:rPr>
                </w:rPrChange>
              </w:rPr>
            </w:pPr>
            <w:ins w:id="362" w:author="איילת לוי" w:date="2014-01-07T14:36:00Z">
              <w:r w:rsidRPr="008C2525">
                <w:rPr>
                  <w:color w:val="FF0000"/>
                  <w:u w:val="single"/>
                  <w:rtl/>
                  <w:rPrChange w:id="363" w:author="מירי פרנקל-שור" w:date="2014-01-14T12:42:00Z">
                    <w:rPr>
                      <w:color w:val="FF0000"/>
                      <w:rtl/>
                    </w:rPr>
                  </w:rPrChange>
                </w:rPr>
                <w:t>(</w:t>
              </w:r>
            </w:ins>
            <w:ins w:id="364" w:author="איילת לוי" w:date="2014-01-07T14:39:00Z">
              <w:r w:rsidRPr="008C2525">
                <w:rPr>
                  <w:color w:val="FF0000"/>
                  <w:u w:val="single"/>
                  <w:rtl/>
                  <w:rPrChange w:id="365" w:author="מירי פרנקל-שור" w:date="2014-01-14T12:42:00Z">
                    <w:rPr>
                      <w:color w:val="FF0000"/>
                      <w:rtl/>
                    </w:rPr>
                  </w:rPrChange>
                </w:rPr>
                <w:t>4</w:t>
              </w:r>
            </w:ins>
            <w:ins w:id="366" w:author="איילת לוי" w:date="2014-01-07T14:36:00Z">
              <w:r w:rsidRPr="008C2525">
                <w:rPr>
                  <w:color w:val="FF0000"/>
                  <w:u w:val="single"/>
                  <w:rtl/>
                  <w:rPrChange w:id="367" w:author="מירי פרנקל-שור" w:date="2014-01-14T12:42:00Z">
                    <w:rPr>
                      <w:color w:val="FF0000"/>
                      <w:rtl/>
                    </w:rPr>
                  </w:rPrChange>
                </w:rPr>
                <w:t>)</w:t>
              </w:r>
              <w:r w:rsidRPr="008C2525">
                <w:rPr>
                  <w:color w:val="FF0000"/>
                  <w:u w:val="single"/>
                  <w:rtl/>
                  <w:rPrChange w:id="368" w:author="מירי פרנקל-שור" w:date="2014-01-14T12:42:00Z">
                    <w:rPr>
                      <w:color w:val="FF0000"/>
                      <w:rtl/>
                    </w:rPr>
                  </w:rPrChange>
                </w:rPr>
                <w:tab/>
              </w:r>
            </w:ins>
            <w:ins w:id="369" w:author="איילת לוי" w:date="2014-01-07T14:37:00Z">
              <w:r w:rsidRPr="008C2525">
                <w:rPr>
                  <w:rFonts w:hint="eastAsia"/>
                  <w:color w:val="FF0000"/>
                  <w:u w:val="single"/>
                  <w:rtl/>
                  <w:rPrChange w:id="370" w:author="מירי פרנקל-שור" w:date="2014-01-14T12:42:00Z">
                    <w:rPr>
                      <w:rFonts w:hint="eastAsia"/>
                      <w:color w:val="FF0000"/>
                      <w:rtl/>
                    </w:rPr>
                  </w:rPrChange>
                </w:rPr>
                <w:t>הרשות</w:t>
              </w:r>
              <w:r w:rsidRPr="008C2525">
                <w:rPr>
                  <w:color w:val="FF0000"/>
                  <w:u w:val="single"/>
                  <w:rtl/>
                  <w:rPrChange w:id="371" w:author="מירי פרנקל-שור" w:date="2014-01-14T12:42:00Z">
                    <w:rPr>
                      <w:color w:val="FF0000"/>
                      <w:rtl/>
                    </w:rPr>
                  </w:rPrChange>
                </w:rPr>
                <w:t xml:space="preserve"> </w:t>
              </w:r>
              <w:r w:rsidRPr="008C2525">
                <w:rPr>
                  <w:rFonts w:hint="eastAsia"/>
                  <w:color w:val="FF0000"/>
                  <w:u w:val="single"/>
                  <w:rtl/>
                  <w:rPrChange w:id="372" w:author="מירי פרנקל-שור" w:date="2014-01-14T12:42:00Z">
                    <w:rPr>
                      <w:rFonts w:hint="eastAsia"/>
                      <w:color w:val="FF0000"/>
                      <w:rtl/>
                    </w:rPr>
                  </w:rPrChange>
                </w:rPr>
                <w:t>הארצית</w:t>
              </w:r>
              <w:r w:rsidRPr="008C2525">
                <w:rPr>
                  <w:color w:val="FF0000"/>
                  <w:u w:val="single"/>
                  <w:rtl/>
                  <w:rPrChange w:id="373" w:author="מירי פרנקל-שור" w:date="2014-01-14T12:42:00Z">
                    <w:rPr>
                      <w:color w:val="FF0000"/>
                      <w:rtl/>
                    </w:rPr>
                  </w:rPrChange>
                </w:rPr>
                <w:t xml:space="preserve"> </w:t>
              </w:r>
              <w:r w:rsidRPr="008C2525">
                <w:rPr>
                  <w:rFonts w:hint="eastAsia"/>
                  <w:color w:val="FF0000"/>
                  <w:u w:val="single"/>
                  <w:rtl/>
                  <w:rPrChange w:id="374" w:author="מירי פרנקל-שור" w:date="2014-01-14T12:42:00Z">
                    <w:rPr>
                      <w:rFonts w:hint="eastAsia"/>
                      <w:color w:val="FF0000"/>
                      <w:rtl/>
                    </w:rPr>
                  </w:rPrChange>
                </w:rPr>
                <w:t>לכבאות</w:t>
              </w:r>
              <w:r w:rsidRPr="008C2525">
                <w:rPr>
                  <w:color w:val="FF0000"/>
                  <w:u w:val="single"/>
                  <w:rtl/>
                  <w:rPrChange w:id="375" w:author="מירי פרנקל-שור" w:date="2014-01-14T12:42:00Z">
                    <w:rPr>
                      <w:color w:val="FF0000"/>
                      <w:rtl/>
                    </w:rPr>
                  </w:rPrChange>
                </w:rPr>
                <w:t xml:space="preserve"> </w:t>
              </w:r>
              <w:r w:rsidRPr="008C2525">
                <w:rPr>
                  <w:rFonts w:hint="eastAsia"/>
                  <w:color w:val="FF0000"/>
                  <w:u w:val="single"/>
                  <w:rtl/>
                  <w:rPrChange w:id="376" w:author="מירי פרנקל-שור" w:date="2014-01-14T12:42:00Z">
                    <w:rPr>
                      <w:rFonts w:hint="eastAsia"/>
                      <w:color w:val="FF0000"/>
                      <w:rtl/>
                    </w:rPr>
                  </w:rPrChange>
                </w:rPr>
                <w:t>והצלה</w:t>
              </w:r>
              <w:r w:rsidRPr="008C2525">
                <w:rPr>
                  <w:color w:val="FF0000"/>
                  <w:u w:val="single"/>
                  <w:rtl/>
                  <w:rPrChange w:id="377" w:author="מירי פרנקל-שור" w:date="2014-01-14T12:42:00Z">
                    <w:rPr>
                      <w:color w:val="FF0000"/>
                      <w:rtl/>
                    </w:rPr>
                  </w:rPrChange>
                </w:rPr>
                <w:t>;</w:t>
              </w:r>
            </w:ins>
          </w:p>
        </w:tc>
      </w:tr>
      <w:tr w:rsidR="000F6A8D" w:rsidTr="00F1457A">
        <w:trPr>
          <w:cantSplit/>
          <w:trHeight w:val="60"/>
          <w:ins w:id="378" w:author="איילת לוי" w:date="2014-01-07T14:39:00Z"/>
          <w:trPrChange w:id="379" w:author="מירי פרנקל-שור" w:date="2014-01-14T12:42:00Z">
            <w:trPr>
              <w:gridBefore w:val="1"/>
              <w:gridAfter w:val="0"/>
              <w:cantSplit/>
              <w:trHeight w:val="60"/>
            </w:trPr>
          </w:trPrChange>
        </w:trPr>
        <w:tc>
          <w:tcPr>
            <w:tcW w:w="1868" w:type="dxa"/>
            <w:gridSpan w:val="2"/>
            <w:shd w:val="clear" w:color="auto" w:fill="auto"/>
            <w:tcPrChange w:id="380" w:author="מירי פרנקל-שור" w:date="2014-01-14T12:42:00Z">
              <w:tcPr>
                <w:tcW w:w="1870" w:type="dxa"/>
                <w:gridSpan w:val="6"/>
              </w:tcPr>
            </w:tcPrChange>
          </w:tcPr>
          <w:p w:rsidR="000F6A8D" w:rsidRPr="00A751F3" w:rsidRDefault="000F6A8D">
            <w:pPr>
              <w:pStyle w:val="TableSideHeading"/>
              <w:rPr>
                <w:ins w:id="381" w:author="איילת לוי" w:date="2014-01-07T14:39:00Z"/>
                <w:color w:val="FF0000"/>
                <w:u w:val="single"/>
                <w:rPrChange w:id="382" w:author="איילת לוי" w:date="2014-01-13T10:30:00Z">
                  <w:rPr>
                    <w:ins w:id="383" w:author="איילת לוי" w:date="2014-01-07T14:39:00Z"/>
                    <w:color w:val="FF0000"/>
                  </w:rPr>
                </w:rPrChange>
              </w:rPr>
              <w:pPrChange w:id="384" w:author="איילת לוי" w:date="2014-01-16T15:54:00Z">
                <w:pPr>
                  <w:pStyle w:val="TableSideHeading"/>
                </w:pPr>
              </w:pPrChange>
            </w:pPr>
            <w:ins w:id="385" w:author="איילת לוי" w:date="2014-01-16T11:20:00Z">
              <w:r>
                <w:rPr>
                  <w:rFonts w:hint="cs"/>
                  <w:color w:val="FF0000"/>
                  <w:u w:val="single"/>
                  <w:rtl/>
                </w:rPr>
                <w:lastRenderedPageBreak/>
                <w:t xml:space="preserve">אושר ביום </w:t>
              </w:r>
            </w:ins>
            <w:ins w:id="386" w:author="איילת לוי" w:date="2014-01-16T15:54:00Z">
              <w:r w:rsidR="00F56D12">
                <w:rPr>
                  <w:rFonts w:hint="cs"/>
                  <w:color w:val="FF0000"/>
                  <w:u w:val="single"/>
                  <w:rtl/>
                </w:rPr>
                <w:t>15</w:t>
              </w:r>
            </w:ins>
            <w:ins w:id="387" w:author="איילת לוי" w:date="2014-01-16T11:20:00Z">
              <w:r>
                <w:rPr>
                  <w:rFonts w:hint="cs"/>
                  <w:color w:val="FF0000"/>
                  <w:u w:val="single"/>
                  <w:rtl/>
                </w:rPr>
                <w:t>.01.2014</w:t>
              </w:r>
            </w:ins>
          </w:p>
        </w:tc>
        <w:tc>
          <w:tcPr>
            <w:tcW w:w="629" w:type="dxa"/>
            <w:gridSpan w:val="2"/>
            <w:shd w:val="clear" w:color="auto" w:fill="auto"/>
            <w:tcPrChange w:id="388" w:author="מירי פרנקל-שור" w:date="2014-01-14T12:42:00Z">
              <w:tcPr>
                <w:tcW w:w="624" w:type="dxa"/>
                <w:gridSpan w:val="8"/>
              </w:tcPr>
            </w:tcPrChange>
          </w:tcPr>
          <w:p w:rsidR="000F6A8D" w:rsidRPr="00A751F3" w:rsidRDefault="000F6A8D" w:rsidP="002B5661">
            <w:pPr>
              <w:pStyle w:val="TableText"/>
              <w:rPr>
                <w:ins w:id="389" w:author="איילת לוי" w:date="2014-01-07T14:39:00Z"/>
                <w:color w:val="FF0000"/>
                <w:u w:val="single"/>
                <w:rPrChange w:id="390" w:author="איילת לוי" w:date="2014-01-13T10:30:00Z">
                  <w:rPr>
                    <w:ins w:id="391" w:author="איילת לוי" w:date="2014-01-07T14:39:00Z"/>
                    <w:color w:val="FF0000"/>
                  </w:rPr>
                </w:rPrChange>
              </w:rPr>
            </w:pPr>
          </w:p>
        </w:tc>
        <w:tc>
          <w:tcPr>
            <w:tcW w:w="624" w:type="dxa"/>
            <w:gridSpan w:val="2"/>
            <w:shd w:val="clear" w:color="auto" w:fill="auto"/>
            <w:tcPrChange w:id="392" w:author="מירי פרנקל-שור" w:date="2014-01-14T12:42:00Z">
              <w:tcPr>
                <w:tcW w:w="624" w:type="dxa"/>
                <w:gridSpan w:val="8"/>
              </w:tcPr>
            </w:tcPrChange>
          </w:tcPr>
          <w:p w:rsidR="000F6A8D" w:rsidRPr="00A751F3" w:rsidRDefault="000F6A8D" w:rsidP="002B5661">
            <w:pPr>
              <w:pStyle w:val="TableText"/>
              <w:rPr>
                <w:ins w:id="393" w:author="איילת לוי" w:date="2014-01-07T14:39:00Z"/>
                <w:color w:val="FF0000"/>
                <w:u w:val="single"/>
                <w:rPrChange w:id="394" w:author="איילת לוי" w:date="2014-01-13T10:30:00Z">
                  <w:rPr>
                    <w:ins w:id="395" w:author="איילת לוי" w:date="2014-01-07T14:39:00Z"/>
                    <w:color w:val="FF0000"/>
                  </w:rPr>
                </w:rPrChange>
              </w:rPr>
            </w:pPr>
          </w:p>
        </w:tc>
        <w:tc>
          <w:tcPr>
            <w:tcW w:w="6521" w:type="dxa"/>
            <w:gridSpan w:val="6"/>
            <w:shd w:val="clear" w:color="auto" w:fill="auto"/>
            <w:tcPrChange w:id="396" w:author="מירי פרנקל-שור" w:date="2014-01-14T12:42:00Z">
              <w:tcPr>
                <w:tcW w:w="6520" w:type="dxa"/>
                <w:gridSpan w:val="27"/>
              </w:tcPr>
            </w:tcPrChange>
          </w:tcPr>
          <w:p w:rsidR="000F6A8D" w:rsidRPr="00C86AEE" w:rsidRDefault="000F6A8D" w:rsidP="00726F56">
            <w:pPr>
              <w:pStyle w:val="TableBlock"/>
              <w:rPr>
                <w:ins w:id="397" w:author="איילת לוי" w:date="2014-01-07T14:39:00Z"/>
                <w:color w:val="FF0000"/>
                <w:u w:val="single"/>
                <w:rtl/>
                <w:lang w:bidi="ar-SA"/>
                <w:rPrChange w:id="398" w:author="מירי פרנקל-שור" w:date="2014-01-14T12:42:00Z">
                  <w:rPr>
                    <w:ins w:id="399" w:author="איילת לוי" w:date="2014-01-07T14:39:00Z"/>
                    <w:color w:val="FF0000"/>
                    <w:rtl/>
                    <w:lang w:bidi="ar-SA"/>
                  </w:rPr>
                </w:rPrChange>
              </w:rPr>
            </w:pPr>
            <w:ins w:id="400" w:author="איילת לוי" w:date="2014-01-07T14:39:00Z">
              <w:r w:rsidRPr="008C2525">
                <w:rPr>
                  <w:color w:val="FF0000"/>
                  <w:u w:val="single"/>
                  <w:rtl/>
                  <w:rPrChange w:id="401" w:author="מירי פרנקל-שור" w:date="2014-01-14T12:42:00Z">
                    <w:rPr>
                      <w:color w:val="FF0000"/>
                      <w:rtl/>
                    </w:rPr>
                  </w:rPrChange>
                </w:rPr>
                <w:t xml:space="preserve">(5) </w:t>
              </w:r>
              <w:r w:rsidRPr="008C2525">
                <w:rPr>
                  <w:rFonts w:hint="eastAsia"/>
                  <w:color w:val="FF0000"/>
                  <w:u w:val="single"/>
                  <w:rtl/>
                  <w:rPrChange w:id="402" w:author="מירי פרנקל-שור" w:date="2014-01-14T12:42:00Z">
                    <w:rPr>
                      <w:rFonts w:hint="eastAsia"/>
                      <w:color w:val="FF0000"/>
                      <w:rtl/>
                    </w:rPr>
                  </w:rPrChange>
                </w:rPr>
                <w:t>הרשות</w:t>
              </w:r>
              <w:r w:rsidRPr="008C2525">
                <w:rPr>
                  <w:color w:val="FF0000"/>
                  <w:u w:val="single"/>
                  <w:rtl/>
                  <w:rPrChange w:id="403" w:author="מירי פרנקל-שור" w:date="2014-01-14T12:42:00Z">
                    <w:rPr>
                      <w:color w:val="FF0000"/>
                      <w:rtl/>
                    </w:rPr>
                  </w:rPrChange>
                </w:rPr>
                <w:t xml:space="preserve"> </w:t>
              </w:r>
              <w:r w:rsidRPr="008C2525">
                <w:rPr>
                  <w:rFonts w:hint="eastAsia"/>
                  <w:color w:val="FF0000"/>
                  <w:u w:val="single"/>
                  <w:rtl/>
                  <w:rPrChange w:id="404" w:author="מירי פרנקל-שור" w:date="2014-01-14T12:42:00Z">
                    <w:rPr>
                      <w:rFonts w:hint="eastAsia"/>
                      <w:color w:val="FF0000"/>
                      <w:rtl/>
                    </w:rPr>
                  </w:rPrChange>
                </w:rPr>
                <w:t>להגנה</w:t>
              </w:r>
              <w:r w:rsidRPr="008C2525">
                <w:rPr>
                  <w:color w:val="FF0000"/>
                  <w:u w:val="single"/>
                  <w:rtl/>
                  <w:rPrChange w:id="405" w:author="מירי פרנקל-שור" w:date="2014-01-14T12:42:00Z">
                    <w:rPr>
                      <w:color w:val="FF0000"/>
                      <w:rtl/>
                    </w:rPr>
                  </w:rPrChange>
                </w:rPr>
                <w:t xml:space="preserve"> </w:t>
              </w:r>
              <w:r w:rsidRPr="008C2525">
                <w:rPr>
                  <w:rFonts w:hint="eastAsia"/>
                  <w:color w:val="FF0000"/>
                  <w:u w:val="single"/>
                  <w:rtl/>
                  <w:rPrChange w:id="406" w:author="מירי פרנקל-שור" w:date="2014-01-14T12:42:00Z">
                    <w:rPr>
                      <w:rFonts w:hint="eastAsia"/>
                      <w:color w:val="FF0000"/>
                      <w:rtl/>
                    </w:rPr>
                  </w:rPrChange>
                </w:rPr>
                <w:t>על</w:t>
              </w:r>
              <w:r w:rsidRPr="008C2525">
                <w:rPr>
                  <w:color w:val="FF0000"/>
                  <w:u w:val="single"/>
                  <w:rtl/>
                  <w:rPrChange w:id="407" w:author="מירי פרנקל-שור" w:date="2014-01-14T12:42:00Z">
                    <w:rPr>
                      <w:color w:val="FF0000"/>
                      <w:rtl/>
                    </w:rPr>
                  </w:rPrChange>
                </w:rPr>
                <w:t xml:space="preserve"> </w:t>
              </w:r>
              <w:r w:rsidRPr="008C2525">
                <w:rPr>
                  <w:rFonts w:hint="eastAsia"/>
                  <w:color w:val="FF0000"/>
                  <w:u w:val="single"/>
                  <w:rtl/>
                  <w:rPrChange w:id="408" w:author="מירי פרנקל-שור" w:date="2014-01-14T12:42:00Z">
                    <w:rPr>
                      <w:rFonts w:hint="eastAsia"/>
                      <w:color w:val="FF0000"/>
                      <w:rtl/>
                    </w:rPr>
                  </w:rPrChange>
                </w:rPr>
                <w:t>עדים</w:t>
              </w:r>
              <w:r w:rsidRPr="008C2525">
                <w:rPr>
                  <w:color w:val="FF0000"/>
                  <w:u w:val="single"/>
                  <w:rtl/>
                  <w:rPrChange w:id="409" w:author="מירי פרנקל-שור" w:date="2014-01-14T12:42:00Z">
                    <w:rPr>
                      <w:color w:val="FF0000"/>
                      <w:rtl/>
                    </w:rPr>
                  </w:rPrChange>
                </w:rPr>
                <w:t>;</w:t>
              </w:r>
            </w:ins>
          </w:p>
        </w:tc>
      </w:tr>
      <w:tr w:rsidR="00845F4F" w:rsidTr="00F1457A">
        <w:trPr>
          <w:cantSplit/>
          <w:trHeight w:val="60"/>
        </w:trPr>
        <w:tc>
          <w:tcPr>
            <w:tcW w:w="1868" w:type="dxa"/>
            <w:gridSpan w:val="2"/>
          </w:tcPr>
          <w:p w:rsidR="00845F4F" w:rsidRPr="00A751F3" w:rsidRDefault="00845F4F">
            <w:pPr>
              <w:pStyle w:val="TableSideHeading"/>
              <w:rPr>
                <w:color w:val="FF0000"/>
                <w:u w:val="single"/>
                <w:rPrChange w:id="410" w:author="איילת לוי" w:date="2014-01-13T10:30:00Z">
                  <w:rPr>
                    <w:color w:val="FF0000"/>
                  </w:rPr>
                </w:rPrChange>
              </w:rPr>
              <w:pPrChange w:id="411" w:author="איילת לוי" w:date="2014-01-21T15:53:00Z">
                <w:pPr>
                  <w:pStyle w:val="TableSideHeading"/>
                </w:pPr>
              </w:pPrChange>
            </w:pPr>
            <w:ins w:id="412" w:author="איילת לוי" w:date="2014-01-21T15:53:00Z">
              <w:r>
                <w:rPr>
                  <w:rFonts w:hint="cs"/>
                  <w:color w:val="FF0000"/>
                  <w:u w:val="single"/>
                  <w:rtl/>
                </w:rPr>
                <w:t>התקבל ביום 21.01.2014</w:t>
              </w:r>
            </w:ins>
          </w:p>
        </w:tc>
        <w:tc>
          <w:tcPr>
            <w:tcW w:w="629" w:type="dxa"/>
            <w:gridSpan w:val="2"/>
          </w:tcPr>
          <w:p w:rsidR="00845F4F" w:rsidRPr="00A751F3" w:rsidRDefault="00845F4F" w:rsidP="002B5661">
            <w:pPr>
              <w:pStyle w:val="TableText"/>
              <w:rPr>
                <w:color w:val="FF0000"/>
                <w:u w:val="single"/>
                <w:rPrChange w:id="413" w:author="איילת לוי" w:date="2014-01-13T10:30:00Z">
                  <w:rPr>
                    <w:color w:val="FF0000"/>
                  </w:rPr>
                </w:rPrChange>
              </w:rPr>
            </w:pPr>
          </w:p>
        </w:tc>
        <w:tc>
          <w:tcPr>
            <w:tcW w:w="624" w:type="dxa"/>
            <w:gridSpan w:val="2"/>
          </w:tcPr>
          <w:p w:rsidR="00845F4F" w:rsidRPr="00A751F3" w:rsidRDefault="00845F4F" w:rsidP="002B5661">
            <w:pPr>
              <w:pStyle w:val="TableText"/>
              <w:rPr>
                <w:color w:val="FF0000"/>
                <w:u w:val="single"/>
                <w:rPrChange w:id="414" w:author="איילת לוי" w:date="2014-01-13T10:30:00Z">
                  <w:rPr>
                    <w:color w:val="FF0000"/>
                  </w:rPr>
                </w:rPrChange>
              </w:rPr>
            </w:pPr>
          </w:p>
        </w:tc>
        <w:tc>
          <w:tcPr>
            <w:tcW w:w="6521" w:type="dxa"/>
            <w:gridSpan w:val="6"/>
          </w:tcPr>
          <w:p w:rsidR="00845F4F" w:rsidRPr="00A751F3" w:rsidRDefault="00845F4F" w:rsidP="00726F56">
            <w:pPr>
              <w:pStyle w:val="TableBlock"/>
              <w:rPr>
                <w:color w:val="FF0000"/>
                <w:u w:val="single"/>
                <w:rtl/>
                <w:lang w:bidi="ar-SA"/>
                <w:rPrChange w:id="415" w:author="איילת לוי" w:date="2014-01-13T10:30:00Z">
                  <w:rPr>
                    <w:color w:val="FF0000"/>
                    <w:rtl/>
                    <w:lang w:bidi="ar-SA"/>
                  </w:rPr>
                </w:rPrChange>
              </w:rPr>
            </w:pPr>
            <w:del w:id="416" w:author="איילת לוי" w:date="2014-01-21T15:53:00Z">
              <w:r w:rsidRPr="00845F4F" w:rsidDel="00845F4F">
                <w:rPr>
                  <w:color w:val="FF0000"/>
                  <w:u w:val="single"/>
                  <w:rtl/>
                </w:rPr>
                <w:delText>(6)</w:delText>
              </w:r>
              <w:r w:rsidRPr="00845F4F" w:rsidDel="00845F4F">
                <w:rPr>
                  <w:color w:val="FF0000"/>
                  <w:u w:val="single"/>
                  <w:rtl/>
                </w:rPr>
                <w:tab/>
              </w:r>
              <w:r w:rsidRPr="00845F4F" w:rsidDel="00845F4F">
                <w:rPr>
                  <w:rFonts w:hint="eastAsia"/>
                  <w:color w:val="FF0000"/>
                  <w:u w:val="single"/>
                  <w:rtl/>
                </w:rPr>
                <w:delText>משרד</w:delText>
              </w:r>
              <w:r w:rsidRPr="00845F4F" w:rsidDel="00845F4F">
                <w:rPr>
                  <w:color w:val="FF0000"/>
                  <w:u w:val="single"/>
                  <w:rtl/>
                </w:rPr>
                <w:delText xml:space="preserve"> </w:delText>
              </w:r>
              <w:r w:rsidRPr="00845F4F" w:rsidDel="00845F4F">
                <w:rPr>
                  <w:rFonts w:hint="eastAsia"/>
                  <w:color w:val="FF0000"/>
                  <w:u w:val="single"/>
                  <w:rtl/>
                </w:rPr>
                <w:delText>הביטחון</w:delText>
              </w:r>
              <w:r w:rsidRPr="00845F4F" w:rsidDel="00845F4F">
                <w:rPr>
                  <w:color w:val="FF0000"/>
                  <w:u w:val="single"/>
                  <w:rtl/>
                </w:rPr>
                <w:delText xml:space="preserve"> </w:delText>
              </w:r>
              <w:r w:rsidRPr="00845F4F" w:rsidDel="00845F4F">
                <w:rPr>
                  <w:rFonts w:hint="eastAsia"/>
                  <w:color w:val="FF0000"/>
                  <w:u w:val="single"/>
                  <w:rtl/>
                </w:rPr>
                <w:delText>–</w:delText>
              </w:r>
              <w:r w:rsidRPr="00845F4F" w:rsidDel="00845F4F">
                <w:rPr>
                  <w:color w:val="FF0000"/>
                  <w:u w:val="single"/>
                  <w:rtl/>
                </w:rPr>
                <w:delText xml:space="preserve"> </w:delText>
              </w:r>
              <w:r w:rsidRPr="00845F4F" w:rsidDel="00845F4F">
                <w:rPr>
                  <w:rFonts w:hint="eastAsia"/>
                  <w:color w:val="FF0000"/>
                  <w:u w:val="single"/>
                  <w:rtl/>
                </w:rPr>
                <w:delText>ביחידות</w:delText>
              </w:r>
              <w:r w:rsidRPr="00845F4F" w:rsidDel="00845F4F">
                <w:rPr>
                  <w:color w:val="FF0000"/>
                  <w:u w:val="single"/>
                  <w:rtl/>
                </w:rPr>
                <w:delText xml:space="preserve"> </w:delText>
              </w:r>
              <w:r w:rsidRPr="00845F4F" w:rsidDel="00845F4F">
                <w:rPr>
                  <w:rFonts w:hint="eastAsia"/>
                  <w:color w:val="FF0000"/>
                  <w:u w:val="single"/>
                  <w:rtl/>
                </w:rPr>
                <w:delText>ובתפקידים</w:delText>
              </w:r>
              <w:r w:rsidRPr="00845F4F" w:rsidDel="00845F4F">
                <w:rPr>
                  <w:color w:val="FF0000"/>
                  <w:u w:val="single"/>
                  <w:rtl/>
                </w:rPr>
                <w:delText xml:space="preserve"> </w:delText>
              </w:r>
              <w:r w:rsidRPr="00845F4F" w:rsidDel="00845F4F">
                <w:rPr>
                  <w:rFonts w:hint="eastAsia"/>
                  <w:color w:val="FF0000"/>
                  <w:u w:val="single"/>
                  <w:rtl/>
                </w:rPr>
                <w:delText>שתכלית</w:delText>
              </w:r>
              <w:r w:rsidRPr="00845F4F" w:rsidDel="00845F4F">
                <w:rPr>
                  <w:color w:val="FF0000"/>
                  <w:u w:val="single"/>
                  <w:rtl/>
                </w:rPr>
                <w:delText xml:space="preserve"> </w:delText>
              </w:r>
              <w:r w:rsidRPr="00845F4F" w:rsidDel="00845F4F">
                <w:rPr>
                  <w:rFonts w:hint="eastAsia"/>
                  <w:color w:val="FF0000"/>
                  <w:u w:val="single"/>
                  <w:rtl/>
                </w:rPr>
                <w:delText>פעילותם</w:delText>
              </w:r>
              <w:r w:rsidRPr="00845F4F" w:rsidDel="00845F4F">
                <w:rPr>
                  <w:color w:val="FF0000"/>
                  <w:u w:val="single"/>
                  <w:rtl/>
                </w:rPr>
                <w:delText xml:space="preserve"> </w:delText>
              </w:r>
              <w:r w:rsidRPr="00845F4F" w:rsidDel="00845F4F">
                <w:rPr>
                  <w:rFonts w:hint="eastAsia"/>
                  <w:color w:val="FF0000"/>
                  <w:u w:val="single"/>
                  <w:rtl/>
                </w:rPr>
                <w:delText>היא</w:delText>
              </w:r>
              <w:r w:rsidRPr="00845F4F" w:rsidDel="00845F4F">
                <w:rPr>
                  <w:color w:val="FF0000"/>
                  <w:u w:val="single"/>
                  <w:rtl/>
                </w:rPr>
                <w:delText xml:space="preserve"> </w:delText>
              </w:r>
              <w:r w:rsidRPr="00845F4F" w:rsidDel="00845F4F">
                <w:rPr>
                  <w:rFonts w:hint="eastAsia"/>
                  <w:color w:val="FF0000"/>
                  <w:u w:val="single"/>
                  <w:rtl/>
                </w:rPr>
                <w:delText>ביטחון</w:delText>
              </w:r>
              <w:r w:rsidRPr="00845F4F" w:rsidDel="00845F4F">
                <w:rPr>
                  <w:color w:val="FF0000"/>
                  <w:u w:val="single"/>
                  <w:rtl/>
                </w:rPr>
                <w:delText xml:space="preserve"> </w:delText>
              </w:r>
              <w:r w:rsidRPr="00845F4F" w:rsidDel="00845F4F">
                <w:rPr>
                  <w:rFonts w:hint="eastAsia"/>
                  <w:color w:val="FF0000"/>
                  <w:u w:val="single"/>
                  <w:rtl/>
                </w:rPr>
                <w:delText>המדינה</w:delText>
              </w:r>
              <w:r w:rsidRPr="00845F4F" w:rsidDel="00845F4F">
                <w:rPr>
                  <w:color w:val="FF0000"/>
                  <w:u w:val="single"/>
                  <w:rtl/>
                </w:rPr>
                <w:delText xml:space="preserve"> </w:delText>
              </w:r>
              <w:r w:rsidRPr="00845F4F" w:rsidDel="00845F4F">
                <w:rPr>
                  <w:rFonts w:hint="eastAsia"/>
                  <w:color w:val="FF0000"/>
                  <w:u w:val="single"/>
                  <w:rtl/>
                </w:rPr>
                <w:delText>ותושביה</w:delText>
              </w:r>
              <w:r w:rsidRPr="00845F4F" w:rsidDel="00845F4F">
                <w:rPr>
                  <w:color w:val="FF0000"/>
                  <w:u w:val="single"/>
                  <w:rtl/>
                </w:rPr>
                <w:delText xml:space="preserve">, </w:delText>
              </w:r>
              <w:r w:rsidRPr="00845F4F" w:rsidDel="00845F4F">
                <w:rPr>
                  <w:rFonts w:hint="eastAsia"/>
                  <w:color w:val="FF0000"/>
                  <w:u w:val="single"/>
                  <w:rtl/>
                </w:rPr>
                <w:delText>שקבע</w:delText>
              </w:r>
              <w:r w:rsidRPr="00845F4F" w:rsidDel="00845F4F">
                <w:rPr>
                  <w:color w:val="FF0000"/>
                  <w:u w:val="single"/>
                  <w:rtl/>
                </w:rPr>
                <w:delText xml:space="preserve"> </w:delText>
              </w:r>
              <w:r w:rsidRPr="00845F4F" w:rsidDel="00845F4F">
                <w:rPr>
                  <w:rFonts w:hint="eastAsia"/>
                  <w:color w:val="FF0000"/>
                  <w:u w:val="single"/>
                  <w:rtl/>
                </w:rPr>
                <w:delText>שר</w:delText>
              </w:r>
              <w:r w:rsidRPr="00845F4F" w:rsidDel="00845F4F">
                <w:rPr>
                  <w:color w:val="FF0000"/>
                  <w:u w:val="single"/>
                  <w:rtl/>
                </w:rPr>
                <w:delText xml:space="preserve"> </w:delText>
              </w:r>
              <w:r w:rsidRPr="00845F4F" w:rsidDel="00845F4F">
                <w:rPr>
                  <w:rFonts w:hint="eastAsia"/>
                  <w:color w:val="FF0000"/>
                  <w:u w:val="single"/>
                  <w:rtl/>
                </w:rPr>
                <w:delText>הביטחון</w:delText>
              </w:r>
              <w:r w:rsidRPr="00845F4F" w:rsidDel="00845F4F">
                <w:rPr>
                  <w:color w:val="FF0000"/>
                  <w:u w:val="single"/>
                  <w:rtl/>
                </w:rPr>
                <w:delText xml:space="preserve">, </w:delText>
              </w:r>
              <w:r w:rsidRPr="00845F4F" w:rsidDel="00845F4F">
                <w:rPr>
                  <w:rFonts w:hint="eastAsia"/>
                  <w:color w:val="FF0000"/>
                  <w:u w:val="single"/>
                  <w:rtl/>
                </w:rPr>
                <w:delText>בצו</w:delText>
              </w:r>
              <w:r w:rsidRPr="00845F4F" w:rsidDel="00845F4F">
                <w:rPr>
                  <w:color w:val="FF0000"/>
                  <w:u w:val="single"/>
                  <w:rtl/>
                </w:rPr>
                <w:delText xml:space="preserve">, בהסכמת השר </w:delText>
              </w:r>
              <w:r w:rsidRPr="00845F4F" w:rsidDel="00845F4F">
                <w:rPr>
                  <w:rFonts w:hint="eastAsia"/>
                  <w:color w:val="FF0000"/>
                  <w:u w:val="single"/>
                  <w:rtl/>
                </w:rPr>
                <w:delText>ובאישור</w:delText>
              </w:r>
              <w:r w:rsidRPr="00845F4F" w:rsidDel="00845F4F">
                <w:rPr>
                  <w:color w:val="FF0000"/>
                  <w:u w:val="single"/>
                  <w:rtl/>
                </w:rPr>
                <w:delText xml:space="preserve"> </w:delText>
              </w:r>
              <w:r w:rsidRPr="00845F4F" w:rsidDel="00845F4F">
                <w:rPr>
                  <w:rFonts w:hint="eastAsia"/>
                  <w:color w:val="FF0000"/>
                  <w:u w:val="single"/>
                  <w:rtl/>
                </w:rPr>
                <w:delText>הוועדה</w:delText>
              </w:r>
              <w:r w:rsidRPr="00845F4F" w:rsidDel="00845F4F">
                <w:rPr>
                  <w:color w:val="FF0000"/>
                  <w:u w:val="single"/>
                  <w:rtl/>
                </w:rPr>
                <w:delText>;</w:delText>
              </w:r>
            </w:del>
          </w:p>
        </w:tc>
      </w:tr>
      <w:tr w:rsidR="00845F4F" w:rsidTr="00F1457A">
        <w:trPr>
          <w:cantSplit/>
          <w:trHeight w:val="60"/>
          <w:trPrChange w:id="417" w:author="איילת לוי" w:date="2014-01-13T17:53:00Z">
            <w:trPr>
              <w:gridBefore w:val="1"/>
              <w:gridAfter w:val="0"/>
              <w:cantSplit/>
              <w:trHeight w:val="60"/>
            </w:trPr>
          </w:trPrChange>
        </w:trPr>
        <w:tc>
          <w:tcPr>
            <w:tcW w:w="1868" w:type="dxa"/>
            <w:gridSpan w:val="2"/>
            <w:tcPrChange w:id="418" w:author="איילת לוי" w:date="2014-01-13T17:53:00Z">
              <w:tcPr>
                <w:tcW w:w="1870" w:type="dxa"/>
                <w:gridSpan w:val="6"/>
              </w:tcPr>
            </w:tcPrChange>
          </w:tcPr>
          <w:p w:rsidR="00845F4F" w:rsidRPr="00971415" w:rsidRDefault="00845F4F" w:rsidP="002B5661">
            <w:pPr>
              <w:pStyle w:val="TableSideHeading"/>
              <w:rPr>
                <w:color w:val="FF0000"/>
              </w:rPr>
            </w:pPr>
            <w:ins w:id="419" w:author="איילת לוי" w:date="2014-01-21T15:53:00Z">
              <w:r>
                <w:rPr>
                  <w:rFonts w:hint="cs"/>
                  <w:color w:val="FF0000"/>
                  <w:rtl/>
                </w:rPr>
                <w:t xml:space="preserve">התקבל </w:t>
              </w:r>
            </w:ins>
            <w:ins w:id="420" w:author="איילת לוי" w:date="2014-01-21T15:54:00Z">
              <w:r>
                <w:rPr>
                  <w:rFonts w:hint="cs"/>
                  <w:color w:val="FF0000"/>
                  <w:rtl/>
                </w:rPr>
                <w:t>ביום 21.01.2014</w:t>
              </w:r>
            </w:ins>
          </w:p>
        </w:tc>
        <w:tc>
          <w:tcPr>
            <w:tcW w:w="629" w:type="dxa"/>
            <w:gridSpan w:val="2"/>
            <w:tcPrChange w:id="421" w:author="איילת לוי" w:date="2014-01-13T17:53:00Z">
              <w:tcPr>
                <w:tcW w:w="624" w:type="dxa"/>
                <w:gridSpan w:val="8"/>
              </w:tcPr>
            </w:tcPrChange>
          </w:tcPr>
          <w:p w:rsidR="00845F4F" w:rsidRPr="00971415" w:rsidRDefault="00845F4F" w:rsidP="002B5661">
            <w:pPr>
              <w:pStyle w:val="TableText"/>
              <w:rPr>
                <w:color w:val="FF0000"/>
              </w:rPr>
            </w:pPr>
          </w:p>
        </w:tc>
        <w:tc>
          <w:tcPr>
            <w:tcW w:w="624" w:type="dxa"/>
            <w:gridSpan w:val="2"/>
            <w:tcPrChange w:id="422" w:author="איילת לוי" w:date="2014-01-13T17:53:00Z">
              <w:tcPr>
                <w:tcW w:w="624" w:type="dxa"/>
                <w:gridSpan w:val="8"/>
              </w:tcPr>
            </w:tcPrChange>
          </w:tcPr>
          <w:p w:rsidR="00845F4F" w:rsidRPr="00971415" w:rsidRDefault="00845F4F" w:rsidP="002B5661">
            <w:pPr>
              <w:pStyle w:val="TableText"/>
              <w:rPr>
                <w:color w:val="FF0000"/>
              </w:rPr>
            </w:pPr>
          </w:p>
        </w:tc>
        <w:tc>
          <w:tcPr>
            <w:tcW w:w="6521" w:type="dxa"/>
            <w:gridSpan w:val="6"/>
            <w:tcPrChange w:id="423" w:author="איילת לוי" w:date="2014-01-13T17:53:00Z">
              <w:tcPr>
                <w:tcW w:w="6520" w:type="dxa"/>
                <w:gridSpan w:val="27"/>
              </w:tcPr>
            </w:tcPrChange>
          </w:tcPr>
          <w:p w:rsidR="00845F4F" w:rsidRPr="00971415" w:rsidRDefault="00845F4F" w:rsidP="00726F56">
            <w:pPr>
              <w:pStyle w:val="TableBlock"/>
              <w:rPr>
                <w:color w:val="FF0000"/>
                <w:rtl/>
                <w:lang w:bidi="ar-SA"/>
              </w:rPr>
            </w:pPr>
            <w:del w:id="424" w:author="איילת לוי" w:date="2014-01-21T15:53:00Z">
              <w:r w:rsidRPr="00971415" w:rsidDel="00845F4F">
                <w:rPr>
                  <w:rFonts w:hint="cs"/>
                  <w:color w:val="FF0000"/>
                  <w:rtl/>
                </w:rPr>
                <w:delText>(</w:delText>
              </w:r>
            </w:del>
            <w:del w:id="425" w:author="איילת לוי" w:date="2014-01-07T14:37:00Z">
              <w:r w:rsidRPr="00971415" w:rsidDel="00BB5FDA">
                <w:rPr>
                  <w:rFonts w:hint="cs"/>
                  <w:color w:val="FF0000"/>
                  <w:rtl/>
                </w:rPr>
                <w:delText>5</w:delText>
              </w:r>
            </w:del>
            <w:del w:id="426" w:author="איילת לוי" w:date="2014-01-21T15:53:00Z">
              <w:r w:rsidRPr="00971415" w:rsidDel="00845F4F">
                <w:rPr>
                  <w:rFonts w:hint="cs"/>
                  <w:color w:val="FF0000"/>
                  <w:rtl/>
                </w:rPr>
                <w:delText>)</w:delText>
              </w:r>
              <w:r w:rsidRPr="00971415" w:rsidDel="00845F4F">
                <w:rPr>
                  <w:color w:val="FF0000"/>
                  <w:rtl/>
                </w:rPr>
                <w:tab/>
              </w:r>
              <w:r w:rsidRPr="007A44E6" w:rsidDel="00845F4F">
                <w:rPr>
                  <w:rFonts w:hint="eastAsia"/>
                  <w:color w:val="FF0000"/>
                  <w:u w:val="single"/>
                  <w:rtl/>
                  <w:rPrChange w:id="427" w:author="איילת לוי" w:date="2014-01-13T10:32:00Z">
                    <w:rPr>
                      <w:rFonts w:hint="eastAsia"/>
                      <w:color w:val="FF0000"/>
                      <w:rtl/>
                    </w:rPr>
                  </w:rPrChange>
                </w:rPr>
                <w:delText>המשרד</w:delText>
              </w:r>
              <w:r w:rsidRPr="007A44E6" w:rsidDel="00845F4F">
                <w:rPr>
                  <w:color w:val="FF0000"/>
                  <w:u w:val="single"/>
                  <w:rtl/>
                  <w:rPrChange w:id="428" w:author="איילת לוי" w:date="2014-01-13T10:32:00Z">
                    <w:rPr>
                      <w:color w:val="FF0000"/>
                      <w:rtl/>
                    </w:rPr>
                  </w:rPrChange>
                </w:rPr>
                <w:delText xml:space="preserve"> לביטחון הפנים – ביחידות ובתפקידים שתכלית פעילותם היא ביטחון הפנים והשמירה על שלום הציבור והסדר הציבורי, שקבע השר לביטחון הפנים, בצו, </w:delText>
              </w:r>
              <w:r w:rsidRPr="007A44E6" w:rsidDel="00845F4F">
                <w:rPr>
                  <w:rFonts w:hint="eastAsia"/>
                  <w:color w:val="FF0000"/>
                  <w:u w:val="single"/>
                  <w:rtl/>
                  <w:rPrChange w:id="429" w:author="איילת לוי" w:date="2014-01-13T10:32:00Z">
                    <w:rPr>
                      <w:rFonts w:hint="eastAsia"/>
                      <w:color w:val="FF0000"/>
                      <w:rtl/>
                    </w:rPr>
                  </w:rPrChange>
                </w:rPr>
                <w:delText>באישור</w:delText>
              </w:r>
              <w:r w:rsidRPr="007A44E6" w:rsidDel="00845F4F">
                <w:rPr>
                  <w:color w:val="FF0000"/>
                  <w:u w:val="single"/>
                  <w:rtl/>
                  <w:rPrChange w:id="430" w:author="איילת לוי" w:date="2014-01-13T10:32:00Z">
                    <w:rPr>
                      <w:color w:val="FF0000"/>
                      <w:rtl/>
                    </w:rPr>
                  </w:rPrChange>
                </w:rPr>
                <w:delText xml:space="preserve"> </w:delText>
              </w:r>
              <w:r w:rsidRPr="007A44E6" w:rsidDel="00845F4F">
                <w:rPr>
                  <w:rFonts w:hint="eastAsia"/>
                  <w:color w:val="FF0000"/>
                  <w:u w:val="single"/>
                  <w:rtl/>
                  <w:rPrChange w:id="431" w:author="איילת לוי" w:date="2014-01-13T10:32:00Z">
                    <w:rPr>
                      <w:rFonts w:hint="eastAsia"/>
                      <w:color w:val="FF0000"/>
                      <w:rtl/>
                    </w:rPr>
                  </w:rPrChange>
                </w:rPr>
                <w:delText>הוועדה</w:delText>
              </w:r>
              <w:r w:rsidRPr="007A44E6" w:rsidDel="00845F4F">
                <w:rPr>
                  <w:color w:val="FF0000"/>
                  <w:u w:val="single"/>
                  <w:rtl/>
                  <w:rPrChange w:id="432" w:author="איילת לוי" w:date="2014-01-13T10:32:00Z">
                    <w:rPr>
                      <w:color w:val="FF0000"/>
                      <w:rtl/>
                    </w:rPr>
                  </w:rPrChange>
                </w:rPr>
                <w:delText>;</w:delText>
              </w:r>
            </w:del>
          </w:p>
        </w:tc>
      </w:tr>
      <w:tr w:rsidR="00845F4F" w:rsidTr="00F1457A">
        <w:trPr>
          <w:cantSplit/>
          <w:trHeight w:val="60"/>
          <w:trPrChange w:id="433" w:author="איילת לוי" w:date="2014-01-13T17:53:00Z">
            <w:trPr>
              <w:gridBefore w:val="1"/>
              <w:gridAfter w:val="0"/>
              <w:cantSplit/>
              <w:trHeight w:val="60"/>
            </w:trPr>
          </w:trPrChange>
        </w:trPr>
        <w:tc>
          <w:tcPr>
            <w:tcW w:w="1868" w:type="dxa"/>
            <w:gridSpan w:val="2"/>
            <w:tcPrChange w:id="434" w:author="איילת לוי" w:date="2014-01-13T17:53:00Z">
              <w:tcPr>
                <w:tcW w:w="1870" w:type="dxa"/>
                <w:gridSpan w:val="6"/>
              </w:tcPr>
            </w:tcPrChange>
          </w:tcPr>
          <w:p w:rsidR="00845F4F" w:rsidRPr="00971415" w:rsidRDefault="00845F4F" w:rsidP="002B5661">
            <w:pPr>
              <w:pStyle w:val="TableSideHeading"/>
              <w:rPr>
                <w:color w:val="FF0000"/>
              </w:rPr>
            </w:pPr>
          </w:p>
        </w:tc>
        <w:tc>
          <w:tcPr>
            <w:tcW w:w="629" w:type="dxa"/>
            <w:gridSpan w:val="2"/>
            <w:tcPrChange w:id="435" w:author="איילת לוי" w:date="2014-01-13T17:53:00Z">
              <w:tcPr>
                <w:tcW w:w="624" w:type="dxa"/>
                <w:gridSpan w:val="8"/>
              </w:tcPr>
            </w:tcPrChange>
          </w:tcPr>
          <w:p w:rsidR="00845F4F" w:rsidRPr="00971415" w:rsidRDefault="00845F4F" w:rsidP="002B5661">
            <w:pPr>
              <w:pStyle w:val="TableText"/>
              <w:rPr>
                <w:color w:val="FF0000"/>
              </w:rPr>
            </w:pPr>
          </w:p>
        </w:tc>
        <w:tc>
          <w:tcPr>
            <w:tcW w:w="624" w:type="dxa"/>
            <w:gridSpan w:val="2"/>
            <w:tcPrChange w:id="436" w:author="איילת לוי" w:date="2014-01-13T17:53:00Z">
              <w:tcPr>
                <w:tcW w:w="624" w:type="dxa"/>
                <w:gridSpan w:val="8"/>
              </w:tcPr>
            </w:tcPrChange>
          </w:tcPr>
          <w:p w:rsidR="00845F4F" w:rsidRPr="00971415" w:rsidRDefault="00845F4F" w:rsidP="002B5661">
            <w:pPr>
              <w:pStyle w:val="TableText"/>
              <w:rPr>
                <w:color w:val="FF0000"/>
              </w:rPr>
            </w:pPr>
          </w:p>
        </w:tc>
        <w:tc>
          <w:tcPr>
            <w:tcW w:w="6521" w:type="dxa"/>
            <w:gridSpan w:val="6"/>
            <w:tcPrChange w:id="437" w:author="איילת לוי" w:date="2014-01-13T17:53:00Z">
              <w:tcPr>
                <w:tcW w:w="6520" w:type="dxa"/>
                <w:gridSpan w:val="27"/>
              </w:tcPr>
            </w:tcPrChange>
          </w:tcPr>
          <w:p w:rsidR="00845F4F" w:rsidRPr="00971415" w:rsidRDefault="00845F4F" w:rsidP="00726F56">
            <w:pPr>
              <w:pStyle w:val="TableBlock"/>
              <w:rPr>
                <w:color w:val="FF0000"/>
                <w:rtl/>
                <w:lang w:bidi="ar-SA"/>
              </w:rPr>
            </w:pPr>
            <w:del w:id="438" w:author="איילת לוי" w:date="2014-01-07T14:39:00Z">
              <w:r w:rsidRPr="00971415" w:rsidDel="00A237EE">
                <w:rPr>
                  <w:rFonts w:hint="cs"/>
                  <w:color w:val="FF0000"/>
                  <w:rtl/>
                </w:rPr>
                <w:delText>(</w:delText>
              </w:r>
            </w:del>
            <w:del w:id="439" w:author="איילת לוי" w:date="2014-01-07T14:37:00Z">
              <w:r w:rsidRPr="00971415" w:rsidDel="00BB5FDA">
                <w:rPr>
                  <w:rFonts w:hint="cs"/>
                  <w:color w:val="FF0000"/>
                  <w:rtl/>
                </w:rPr>
                <w:delText>6</w:delText>
              </w:r>
            </w:del>
            <w:del w:id="440" w:author="איילת לוי" w:date="2014-01-07T14:39:00Z">
              <w:r w:rsidRPr="00971415" w:rsidDel="00A237EE">
                <w:rPr>
                  <w:rFonts w:hint="cs"/>
                  <w:color w:val="FF0000"/>
                  <w:rtl/>
                </w:rPr>
                <w:delText>)</w:delText>
              </w:r>
              <w:r w:rsidRPr="00971415" w:rsidDel="00A237EE">
                <w:rPr>
                  <w:color w:val="FF0000"/>
                  <w:rtl/>
                </w:rPr>
                <w:tab/>
              </w:r>
            </w:del>
            <w:del w:id="441" w:author="איילת לוי" w:date="2014-01-07T14:38:00Z">
              <w:r w:rsidRPr="00971415" w:rsidDel="00A237EE">
                <w:rPr>
                  <w:rFonts w:hint="cs"/>
                  <w:color w:val="FF0000"/>
                  <w:rtl/>
                </w:rPr>
                <w:delText>הרשות להגנה על עדים – ביחידות ובתפקידים שתכלית פעילותם היא ביטחון הפנים והשמירה על שלום הציבור והסדר הציבורי, שקבע השר לביטחון הפנים, בצו, באישור הוועדה;</w:delText>
              </w:r>
            </w:del>
          </w:p>
        </w:tc>
      </w:tr>
      <w:tr w:rsidR="00845F4F" w:rsidDel="007A44E6" w:rsidTr="00F1457A">
        <w:trPr>
          <w:cantSplit/>
          <w:trHeight w:val="60"/>
          <w:del w:id="442" w:author="איילת לוי" w:date="2014-01-13T10:31:00Z"/>
          <w:trPrChange w:id="443" w:author="איילת לוי" w:date="2014-01-13T17:53:00Z">
            <w:trPr>
              <w:gridBefore w:val="1"/>
              <w:gridAfter w:val="0"/>
              <w:cantSplit/>
              <w:trHeight w:val="60"/>
            </w:trPr>
          </w:trPrChange>
        </w:trPr>
        <w:tc>
          <w:tcPr>
            <w:tcW w:w="1868" w:type="dxa"/>
            <w:gridSpan w:val="2"/>
            <w:tcPrChange w:id="444" w:author="איילת לוי" w:date="2014-01-13T17:53:00Z">
              <w:tcPr>
                <w:tcW w:w="1870" w:type="dxa"/>
                <w:gridSpan w:val="6"/>
              </w:tcPr>
            </w:tcPrChange>
          </w:tcPr>
          <w:p w:rsidR="00845F4F" w:rsidRPr="00971415" w:rsidDel="007A44E6" w:rsidRDefault="00845F4F" w:rsidP="002B5661">
            <w:pPr>
              <w:pStyle w:val="TableSideHeading"/>
              <w:rPr>
                <w:del w:id="445" w:author="איילת לוי" w:date="2014-01-13T10:31:00Z"/>
                <w:color w:val="FF0000"/>
                <w:rtl/>
              </w:rPr>
            </w:pPr>
          </w:p>
        </w:tc>
        <w:tc>
          <w:tcPr>
            <w:tcW w:w="629" w:type="dxa"/>
            <w:gridSpan w:val="2"/>
            <w:tcPrChange w:id="446" w:author="איילת לוי" w:date="2014-01-13T17:53:00Z">
              <w:tcPr>
                <w:tcW w:w="624" w:type="dxa"/>
                <w:gridSpan w:val="8"/>
              </w:tcPr>
            </w:tcPrChange>
          </w:tcPr>
          <w:p w:rsidR="00845F4F" w:rsidRPr="00971415" w:rsidDel="007A44E6" w:rsidRDefault="00845F4F" w:rsidP="002B5661">
            <w:pPr>
              <w:pStyle w:val="TableText"/>
              <w:rPr>
                <w:del w:id="447" w:author="איילת לוי" w:date="2014-01-13T10:31:00Z"/>
                <w:color w:val="FF0000"/>
              </w:rPr>
            </w:pPr>
          </w:p>
        </w:tc>
        <w:tc>
          <w:tcPr>
            <w:tcW w:w="624" w:type="dxa"/>
            <w:gridSpan w:val="2"/>
            <w:tcPrChange w:id="448" w:author="איילת לוי" w:date="2014-01-13T17:53:00Z">
              <w:tcPr>
                <w:tcW w:w="624" w:type="dxa"/>
                <w:gridSpan w:val="8"/>
              </w:tcPr>
            </w:tcPrChange>
          </w:tcPr>
          <w:p w:rsidR="00845F4F" w:rsidRPr="00971415" w:rsidDel="007A44E6" w:rsidRDefault="00845F4F" w:rsidP="002B5661">
            <w:pPr>
              <w:pStyle w:val="TableText"/>
              <w:rPr>
                <w:del w:id="449" w:author="איילת לוי" w:date="2014-01-13T10:31:00Z"/>
                <w:color w:val="FF0000"/>
              </w:rPr>
            </w:pPr>
          </w:p>
        </w:tc>
        <w:tc>
          <w:tcPr>
            <w:tcW w:w="6521" w:type="dxa"/>
            <w:gridSpan w:val="6"/>
            <w:tcPrChange w:id="450" w:author="איילת לוי" w:date="2014-01-13T17:53:00Z">
              <w:tcPr>
                <w:tcW w:w="6520" w:type="dxa"/>
                <w:gridSpan w:val="27"/>
              </w:tcPr>
            </w:tcPrChange>
          </w:tcPr>
          <w:p w:rsidR="00845F4F" w:rsidRPr="00971415" w:rsidDel="007A44E6" w:rsidRDefault="00845F4F" w:rsidP="00726F56">
            <w:pPr>
              <w:pStyle w:val="TableBlock"/>
              <w:rPr>
                <w:del w:id="451" w:author="איילת לוי" w:date="2014-01-13T10:31:00Z"/>
                <w:color w:val="FF0000"/>
                <w:rtl/>
                <w:lang w:bidi="ar-SA"/>
              </w:rPr>
            </w:pPr>
            <w:del w:id="452" w:author="איילת לוי" w:date="2014-01-13T10:31:00Z">
              <w:r w:rsidRPr="00971415" w:rsidDel="007A44E6">
                <w:rPr>
                  <w:rFonts w:hint="cs"/>
                  <w:color w:val="FF0000"/>
                  <w:rtl/>
                </w:rPr>
                <w:delText>(7)</w:delText>
              </w:r>
              <w:r w:rsidRPr="00971415" w:rsidDel="007A44E6">
                <w:rPr>
                  <w:color w:val="FF0000"/>
                  <w:rtl/>
                </w:rPr>
                <w:tab/>
              </w:r>
              <w:r w:rsidRPr="007A44E6" w:rsidDel="007A44E6">
                <w:rPr>
                  <w:rFonts w:hint="eastAsia"/>
                  <w:color w:val="FF0000"/>
                  <w:highlight w:val="lightGray"/>
                  <w:rtl/>
                  <w:rPrChange w:id="453" w:author="איילת לוי" w:date="2014-01-13T10:32:00Z">
                    <w:rPr>
                      <w:rFonts w:hint="eastAsia"/>
                      <w:color w:val="FF0000"/>
                      <w:rtl/>
                    </w:rPr>
                  </w:rPrChange>
                </w:rPr>
                <w:delText>גופי</w:delText>
              </w:r>
              <w:r w:rsidRPr="007A44E6" w:rsidDel="007A44E6">
                <w:rPr>
                  <w:color w:val="FF0000"/>
                  <w:highlight w:val="lightGray"/>
                  <w:rtl/>
                  <w:rPrChange w:id="454" w:author="איילת לוי" w:date="2014-01-13T10:32:00Z">
                    <w:rPr>
                      <w:color w:val="FF0000"/>
                      <w:rtl/>
                    </w:rPr>
                  </w:rPrChange>
                </w:rPr>
                <w:delText xml:space="preserve"> </w:delText>
              </w:r>
              <w:r w:rsidRPr="007A44E6" w:rsidDel="007A44E6">
                <w:rPr>
                  <w:rFonts w:hint="eastAsia"/>
                  <w:color w:val="FF0000"/>
                  <w:highlight w:val="lightGray"/>
                  <w:rtl/>
                  <w:rPrChange w:id="455" w:author="איילת לוי" w:date="2014-01-13T10:32:00Z">
                    <w:rPr>
                      <w:rFonts w:hint="eastAsia"/>
                      <w:color w:val="FF0000"/>
                      <w:rtl/>
                    </w:rPr>
                  </w:rPrChange>
                </w:rPr>
                <w:delText>הצלה</w:delText>
              </w:r>
              <w:r w:rsidRPr="00971415" w:rsidDel="007A44E6">
                <w:rPr>
                  <w:rFonts w:hint="cs"/>
                  <w:color w:val="FF0000"/>
                  <w:rtl/>
                </w:rPr>
                <w:delText xml:space="preserve"> שקבע השר לביטחון הפנים, בצו, באישור הוועדה;</w:delText>
              </w:r>
            </w:del>
          </w:p>
        </w:tc>
      </w:tr>
      <w:tr w:rsidR="00845F4F" w:rsidTr="00F1457A">
        <w:tblPrEx>
          <w:tblPrExChange w:id="456" w:author="איילת לוי" w:date="2014-01-13T17:53:00Z">
            <w:tblPrEx>
              <w:tblW w:w="9642" w:type="dxa"/>
            </w:tblPrEx>
          </w:tblPrExChange>
        </w:tblPrEx>
        <w:trPr>
          <w:cantSplit/>
          <w:trHeight w:val="60"/>
          <w:trPrChange w:id="457" w:author="איילת לוי" w:date="2014-01-13T17:53:00Z">
            <w:trPr>
              <w:gridAfter w:val="0"/>
              <w:cantSplit/>
              <w:trHeight w:val="60"/>
            </w:trPr>
          </w:trPrChange>
        </w:trPr>
        <w:tc>
          <w:tcPr>
            <w:tcW w:w="1868" w:type="dxa"/>
            <w:gridSpan w:val="2"/>
            <w:tcPrChange w:id="458" w:author="איילת לוי" w:date="2014-01-13T17:53:00Z">
              <w:tcPr>
                <w:tcW w:w="1869" w:type="dxa"/>
                <w:gridSpan w:val="3"/>
              </w:tcPr>
            </w:tcPrChange>
          </w:tcPr>
          <w:p w:rsidR="00845F4F" w:rsidRDefault="00845F4F" w:rsidP="002B5661">
            <w:pPr>
              <w:pStyle w:val="TableSideHeading"/>
            </w:pPr>
            <w:ins w:id="459" w:author="איילת לוי" w:date="2014-01-16T11:20:00Z">
              <w:r>
                <w:rPr>
                  <w:rFonts w:hint="cs"/>
                  <w:rtl/>
                </w:rPr>
                <w:t>אושר ביום ה-07.01.2014</w:t>
              </w:r>
            </w:ins>
          </w:p>
        </w:tc>
        <w:tc>
          <w:tcPr>
            <w:tcW w:w="629" w:type="dxa"/>
            <w:gridSpan w:val="2"/>
            <w:tcPrChange w:id="460" w:author="איילת לוי" w:date="2014-01-13T17:53:00Z">
              <w:tcPr>
                <w:tcW w:w="629" w:type="dxa"/>
                <w:gridSpan w:val="9"/>
              </w:tcPr>
            </w:tcPrChange>
          </w:tcPr>
          <w:p w:rsidR="00845F4F" w:rsidRDefault="00845F4F" w:rsidP="002B5661">
            <w:pPr>
              <w:pStyle w:val="TableText"/>
            </w:pPr>
          </w:p>
        </w:tc>
        <w:tc>
          <w:tcPr>
            <w:tcW w:w="624" w:type="dxa"/>
            <w:gridSpan w:val="2"/>
            <w:tcPrChange w:id="461" w:author="איילת לוי" w:date="2014-01-13T17:53:00Z">
              <w:tcPr>
                <w:tcW w:w="624" w:type="dxa"/>
                <w:gridSpan w:val="8"/>
              </w:tcPr>
            </w:tcPrChange>
          </w:tcPr>
          <w:p w:rsidR="00845F4F" w:rsidRDefault="00845F4F" w:rsidP="002B5661">
            <w:pPr>
              <w:pStyle w:val="TableText"/>
            </w:pPr>
          </w:p>
        </w:tc>
        <w:tc>
          <w:tcPr>
            <w:tcW w:w="6521" w:type="dxa"/>
            <w:gridSpan w:val="6"/>
            <w:tcPrChange w:id="462" w:author="איילת לוי" w:date="2014-01-13T17:53:00Z">
              <w:tcPr>
                <w:tcW w:w="6520" w:type="dxa"/>
                <w:gridSpan w:val="29"/>
              </w:tcPr>
            </w:tcPrChange>
          </w:tcPr>
          <w:p w:rsidR="00845F4F" w:rsidRPr="00971415" w:rsidRDefault="00845F4F" w:rsidP="007A44E6">
            <w:pPr>
              <w:pStyle w:val="TableBlock"/>
              <w:rPr>
                <w:color w:val="FF0000"/>
                <w:rtl/>
                <w:lang w:bidi="ar-SA"/>
              </w:rPr>
            </w:pPr>
            <w:r w:rsidRPr="00971415">
              <w:rPr>
                <w:rFonts w:hint="cs"/>
                <w:color w:val="FF0000"/>
                <w:rtl/>
              </w:rPr>
              <w:t>(</w:t>
            </w:r>
            <w:r>
              <w:rPr>
                <w:rFonts w:hint="cs"/>
                <w:color w:val="FF0000"/>
                <w:rtl/>
              </w:rPr>
              <w:t>8</w:t>
            </w:r>
            <w:r w:rsidRPr="00971415">
              <w:rPr>
                <w:rFonts w:hint="cs"/>
                <w:color w:val="FF0000"/>
                <w:rtl/>
              </w:rPr>
              <w:t>)</w:t>
            </w:r>
            <w:r w:rsidRPr="00971415">
              <w:rPr>
                <w:color w:val="FF0000"/>
                <w:rtl/>
              </w:rPr>
              <w:tab/>
            </w:r>
            <w:r w:rsidRPr="00971415">
              <w:rPr>
                <w:rFonts w:hint="cs"/>
                <w:color w:val="FF0000"/>
                <w:rtl/>
              </w:rPr>
              <w:t>המשטרה הירוקה</w:t>
            </w:r>
            <w:ins w:id="463" w:author="איילת לוי" w:date="2014-01-07T14:40:00Z">
              <w:r>
                <w:rPr>
                  <w:rFonts w:hint="cs"/>
                  <w:color w:val="FF0000"/>
                  <w:rtl/>
                </w:rPr>
                <w:t xml:space="preserve"> ואגף ים וחופים במשרד להגנת הסביבה;</w:t>
              </w:r>
            </w:ins>
            <w:r w:rsidRPr="00971415">
              <w:rPr>
                <w:rFonts w:hint="cs"/>
                <w:color w:val="FF0000"/>
                <w:rtl/>
              </w:rPr>
              <w:t xml:space="preserve"> </w:t>
            </w:r>
            <w:del w:id="464" w:author="איילת לוי" w:date="2014-01-07T14:40:00Z">
              <w:r w:rsidRPr="00971415" w:rsidDel="00504208">
                <w:rPr>
                  <w:rFonts w:hint="cs"/>
                  <w:color w:val="FF0000"/>
                  <w:rtl/>
                </w:rPr>
                <w:delText>– ביחידות ובתפקידים שקבע השר להגנת הסביבה, בצו, באישור הוועדה.</w:delText>
              </w:r>
            </w:del>
          </w:p>
        </w:tc>
      </w:tr>
      <w:tr w:rsidR="00845F4F" w:rsidTr="00F1457A">
        <w:tblPrEx>
          <w:tblPrExChange w:id="465" w:author="איילת לוי" w:date="2014-01-13T17:53:00Z">
            <w:tblPrEx>
              <w:tblW w:w="9642" w:type="dxa"/>
            </w:tblPrEx>
          </w:tblPrExChange>
        </w:tblPrEx>
        <w:trPr>
          <w:cantSplit/>
          <w:trHeight w:val="60"/>
          <w:ins w:id="466" w:author="איילת לוי" w:date="2014-01-07T14:41:00Z"/>
          <w:trPrChange w:id="467" w:author="איילת לוי" w:date="2014-01-13T17:53:00Z">
            <w:trPr>
              <w:gridAfter w:val="0"/>
              <w:cantSplit/>
              <w:trHeight w:val="60"/>
            </w:trPr>
          </w:trPrChange>
        </w:trPr>
        <w:tc>
          <w:tcPr>
            <w:tcW w:w="1868" w:type="dxa"/>
            <w:gridSpan w:val="2"/>
            <w:shd w:val="clear" w:color="auto" w:fill="auto"/>
            <w:tcPrChange w:id="468" w:author="איילת לוי" w:date="2014-01-13T17:53:00Z">
              <w:tcPr>
                <w:tcW w:w="1869" w:type="dxa"/>
                <w:gridSpan w:val="4"/>
              </w:tcPr>
            </w:tcPrChange>
          </w:tcPr>
          <w:p w:rsidR="00845F4F" w:rsidRDefault="00845F4F">
            <w:pPr>
              <w:pStyle w:val="TableSideHeading"/>
              <w:rPr>
                <w:ins w:id="469" w:author="איילת לוי" w:date="2014-01-07T14:41:00Z"/>
              </w:rPr>
              <w:pPrChange w:id="470" w:author="איילת לוי" w:date="2014-01-16T15:55:00Z">
                <w:pPr>
                  <w:pStyle w:val="TableSideHeading"/>
                </w:pPr>
              </w:pPrChange>
            </w:pPr>
            <w:ins w:id="471" w:author="איילת לוי" w:date="2014-01-16T11:20:00Z">
              <w:r>
                <w:rPr>
                  <w:rFonts w:hint="cs"/>
                  <w:color w:val="FF0000"/>
                  <w:u w:val="single"/>
                  <w:rtl/>
                </w:rPr>
                <w:t xml:space="preserve">אושר ביום </w:t>
              </w:r>
            </w:ins>
            <w:ins w:id="472" w:author="איילת לוי" w:date="2014-01-16T15:55:00Z">
              <w:r>
                <w:rPr>
                  <w:rFonts w:hint="cs"/>
                  <w:color w:val="FF0000"/>
                  <w:u w:val="single"/>
                  <w:rtl/>
                </w:rPr>
                <w:t>15</w:t>
              </w:r>
            </w:ins>
            <w:ins w:id="473" w:author="איילת לוי" w:date="2014-01-16T11:20:00Z">
              <w:r>
                <w:rPr>
                  <w:rFonts w:hint="cs"/>
                  <w:color w:val="FF0000"/>
                  <w:u w:val="single"/>
                  <w:rtl/>
                </w:rPr>
                <w:t>.01.2014</w:t>
              </w:r>
            </w:ins>
          </w:p>
        </w:tc>
        <w:tc>
          <w:tcPr>
            <w:tcW w:w="629" w:type="dxa"/>
            <w:gridSpan w:val="2"/>
            <w:shd w:val="clear" w:color="auto" w:fill="auto"/>
            <w:tcPrChange w:id="474" w:author="איילת לוי" w:date="2014-01-13T17:53:00Z">
              <w:tcPr>
                <w:tcW w:w="629" w:type="dxa"/>
                <w:gridSpan w:val="9"/>
              </w:tcPr>
            </w:tcPrChange>
          </w:tcPr>
          <w:p w:rsidR="00845F4F" w:rsidRDefault="00845F4F" w:rsidP="002B5661">
            <w:pPr>
              <w:pStyle w:val="TableText"/>
              <w:rPr>
                <w:ins w:id="475" w:author="איילת לוי" w:date="2014-01-07T14:41:00Z"/>
              </w:rPr>
            </w:pPr>
          </w:p>
        </w:tc>
        <w:tc>
          <w:tcPr>
            <w:tcW w:w="624" w:type="dxa"/>
            <w:gridSpan w:val="2"/>
            <w:shd w:val="clear" w:color="auto" w:fill="auto"/>
            <w:tcPrChange w:id="476" w:author="איילת לוי" w:date="2014-01-13T17:53:00Z">
              <w:tcPr>
                <w:tcW w:w="624" w:type="dxa"/>
                <w:gridSpan w:val="8"/>
              </w:tcPr>
            </w:tcPrChange>
          </w:tcPr>
          <w:p w:rsidR="00845F4F" w:rsidRPr="00C86AEE" w:rsidRDefault="00845F4F" w:rsidP="002B5661">
            <w:pPr>
              <w:pStyle w:val="TableText"/>
              <w:rPr>
                <w:ins w:id="477" w:author="איילת לוי" w:date="2014-01-07T14:41:00Z"/>
              </w:rPr>
            </w:pPr>
          </w:p>
        </w:tc>
        <w:tc>
          <w:tcPr>
            <w:tcW w:w="6521" w:type="dxa"/>
            <w:gridSpan w:val="6"/>
            <w:shd w:val="clear" w:color="auto" w:fill="auto"/>
            <w:tcPrChange w:id="478" w:author="איילת לוי" w:date="2014-01-13T17:53:00Z">
              <w:tcPr>
                <w:tcW w:w="6520" w:type="dxa"/>
                <w:gridSpan w:val="28"/>
              </w:tcPr>
            </w:tcPrChange>
          </w:tcPr>
          <w:p w:rsidR="00845F4F" w:rsidRPr="00C86AEE" w:rsidRDefault="00845F4F" w:rsidP="00AC0913">
            <w:pPr>
              <w:pStyle w:val="TableBlock"/>
              <w:rPr>
                <w:ins w:id="479" w:author="איילת לוי" w:date="2014-01-07T14:41:00Z"/>
                <w:color w:val="FF0000"/>
                <w:rtl/>
                <w:lang w:bidi="ar-SA"/>
              </w:rPr>
            </w:pPr>
            <w:ins w:id="480" w:author="איילת לוי" w:date="2014-01-07T14:41:00Z">
              <w:r w:rsidRPr="00C86AEE">
                <w:rPr>
                  <w:rFonts w:hint="eastAsia"/>
                  <w:color w:val="FF0000"/>
                  <w:rtl/>
                </w:rPr>
                <w:t>ׁׁׁׂ</w:t>
              </w:r>
              <w:r w:rsidRPr="00C86AEE">
                <w:rPr>
                  <w:color w:val="FF0000"/>
                  <w:rtl/>
                </w:rPr>
                <w:t>(</w:t>
              </w:r>
            </w:ins>
            <w:r w:rsidRPr="00C86AEE">
              <w:rPr>
                <w:color w:val="FF0000"/>
                <w:rtl/>
              </w:rPr>
              <w:t>9</w:t>
            </w:r>
            <w:ins w:id="481" w:author="איילת לוי" w:date="2014-01-07T14:41:00Z">
              <w:r w:rsidRPr="00C86AEE">
                <w:rPr>
                  <w:color w:val="FF0000"/>
                  <w:rtl/>
                </w:rPr>
                <w:t xml:space="preserve">) אגודת מגן דוד אדום שהוקמה בחוק מגן דוד אדום </w:t>
              </w:r>
              <w:r w:rsidRPr="00C86AEE">
                <w:rPr>
                  <w:rFonts w:hint="eastAsia"/>
                  <w:color w:val="FF0000"/>
                  <w:rtl/>
                </w:rPr>
                <w:t>התש</w:t>
              </w:r>
            </w:ins>
            <w:ins w:id="482" w:author="איילת לוי" w:date="2014-01-07T14:42:00Z">
              <w:r w:rsidRPr="00C86AEE">
                <w:rPr>
                  <w:color w:val="FF0000"/>
                  <w:rtl/>
                </w:rPr>
                <w:t>"י</w:t>
              </w:r>
              <w:r w:rsidRPr="00C86AEE">
                <w:rPr>
                  <w:rFonts w:hint="eastAsia"/>
                  <w:color w:val="FF0000"/>
                  <w:rtl/>
                </w:rPr>
                <w:t>–</w:t>
              </w:r>
              <w:r w:rsidRPr="00C86AEE">
                <w:rPr>
                  <w:color w:val="FF0000"/>
                  <w:rtl/>
                </w:rPr>
                <w:t>1950</w:t>
              </w:r>
            </w:ins>
            <w:r>
              <w:rPr>
                <w:rFonts w:hint="cs"/>
                <w:color w:val="FF0000"/>
                <w:rtl/>
              </w:rPr>
              <w:t xml:space="preserve"> </w:t>
            </w:r>
            <w:ins w:id="483" w:author="איילת לוי" w:date="2014-01-16T11:17:00Z">
              <w:r w:rsidRPr="00453BB6">
                <w:rPr>
                  <w:rFonts w:hint="eastAsia"/>
                  <w:color w:val="FF0000"/>
                  <w:highlight w:val="yellow"/>
                  <w:rtl/>
                  <w:rPrChange w:id="484" w:author="איילת לוי" w:date="2014-01-16T11:20:00Z">
                    <w:rPr>
                      <w:rFonts w:hint="eastAsia"/>
                      <w:color w:val="FF0000"/>
                      <w:rtl/>
                    </w:rPr>
                  </w:rPrChange>
                </w:rPr>
                <w:t>ובלבד</w:t>
              </w:r>
              <w:r w:rsidRPr="00453BB6">
                <w:rPr>
                  <w:color w:val="FF0000"/>
                  <w:highlight w:val="yellow"/>
                  <w:rtl/>
                  <w:rPrChange w:id="485" w:author="איילת לוי" w:date="2014-01-16T11:20:00Z">
                    <w:rPr>
                      <w:color w:val="FF0000"/>
                      <w:rtl/>
                    </w:rPr>
                  </w:rPrChange>
                </w:rPr>
                <w:t xml:space="preserve"> </w:t>
              </w:r>
              <w:r w:rsidRPr="00453BB6">
                <w:rPr>
                  <w:rFonts w:hint="eastAsia"/>
                  <w:color w:val="FF0000"/>
                  <w:highlight w:val="yellow"/>
                  <w:rtl/>
                  <w:rPrChange w:id="486" w:author="איילת לוי" w:date="2014-01-16T11:20:00Z">
                    <w:rPr>
                      <w:rFonts w:hint="eastAsia"/>
                      <w:color w:val="FF0000"/>
                      <w:rtl/>
                    </w:rPr>
                  </w:rPrChange>
                </w:rPr>
                <w:t>שמספר</w:t>
              </w:r>
              <w:r w:rsidRPr="00453BB6">
                <w:rPr>
                  <w:color w:val="FF0000"/>
                  <w:highlight w:val="yellow"/>
                  <w:rtl/>
                  <w:rPrChange w:id="487" w:author="איילת לוי" w:date="2014-01-16T11:20:00Z">
                    <w:rPr>
                      <w:color w:val="FF0000"/>
                      <w:rtl/>
                    </w:rPr>
                  </w:rPrChange>
                </w:rPr>
                <w:t xml:space="preserve"> </w:t>
              </w:r>
              <w:r w:rsidRPr="00453BB6">
                <w:rPr>
                  <w:rFonts w:hint="eastAsia"/>
                  <w:color w:val="FF0000"/>
                  <w:highlight w:val="yellow"/>
                  <w:rtl/>
                  <w:rPrChange w:id="488" w:author="איילת לוי" w:date="2014-01-16T11:20:00Z">
                    <w:rPr>
                      <w:rFonts w:hint="eastAsia"/>
                      <w:color w:val="FF0000"/>
                      <w:rtl/>
                    </w:rPr>
                  </w:rPrChange>
                </w:rPr>
                <w:t>המשרתים</w:t>
              </w:r>
            </w:ins>
            <w:ins w:id="489" w:author="איילת לוי" w:date="2014-01-16T11:18:00Z">
              <w:r w:rsidRPr="00453BB6">
                <w:rPr>
                  <w:color w:val="FF0000"/>
                  <w:highlight w:val="yellow"/>
                  <w:rtl/>
                  <w:rPrChange w:id="490" w:author="איילת לוי" w:date="2014-01-16T11:20:00Z">
                    <w:rPr>
                      <w:color w:val="FF0000"/>
                      <w:rtl/>
                    </w:rPr>
                  </w:rPrChange>
                </w:rPr>
                <w:t xml:space="preserve"> לא יעלה על  100 מידי שנה</w:t>
              </w:r>
            </w:ins>
            <w:ins w:id="491" w:author="איילת לוי" w:date="2014-01-07T14:42:00Z">
              <w:r w:rsidRPr="00C86AEE">
                <w:rPr>
                  <w:color w:val="FF0000"/>
                  <w:rtl/>
                </w:rPr>
                <w:t>;</w:t>
              </w:r>
            </w:ins>
          </w:p>
        </w:tc>
      </w:tr>
      <w:tr w:rsidR="00845F4F" w:rsidTr="00F1457A">
        <w:trPr>
          <w:cantSplit/>
          <w:trHeight w:val="60"/>
          <w:ins w:id="492" w:author="מירי פרנקל-שור" w:date="2014-01-07T16:01:00Z"/>
          <w:trPrChange w:id="493" w:author="איילת לוי" w:date="2014-01-13T17:53:00Z">
            <w:trPr>
              <w:gridBefore w:val="1"/>
              <w:gridAfter w:val="0"/>
              <w:cantSplit/>
              <w:trHeight w:val="60"/>
            </w:trPr>
          </w:trPrChange>
        </w:trPr>
        <w:tc>
          <w:tcPr>
            <w:tcW w:w="1868" w:type="dxa"/>
            <w:gridSpan w:val="2"/>
            <w:tcPrChange w:id="494" w:author="איילת לוי" w:date="2014-01-13T17:53:00Z">
              <w:tcPr>
                <w:tcW w:w="1870" w:type="dxa"/>
                <w:gridSpan w:val="6"/>
              </w:tcPr>
            </w:tcPrChange>
          </w:tcPr>
          <w:p w:rsidR="00845F4F" w:rsidRPr="00A751F3" w:rsidRDefault="00845F4F">
            <w:pPr>
              <w:pStyle w:val="TableSideHeading"/>
              <w:rPr>
                <w:ins w:id="495" w:author="מירי פרנקל-שור" w:date="2014-01-07T16:01:00Z"/>
                <w:highlight w:val="lightGray"/>
                <w:rPrChange w:id="496" w:author="איילת לוי" w:date="2014-01-13T10:31:00Z">
                  <w:rPr>
                    <w:ins w:id="497" w:author="מירי פרנקל-שור" w:date="2014-01-07T16:01:00Z"/>
                  </w:rPr>
                </w:rPrChange>
              </w:rPr>
              <w:pPrChange w:id="498" w:author="איילת לוי" w:date="2014-01-16T15:55:00Z">
                <w:pPr>
                  <w:pStyle w:val="TableSideHeading"/>
                </w:pPr>
              </w:pPrChange>
            </w:pPr>
            <w:ins w:id="499" w:author="איילת לוי" w:date="2014-01-16T11:20:00Z">
              <w:r>
                <w:rPr>
                  <w:rFonts w:hint="cs"/>
                  <w:color w:val="FF0000"/>
                  <w:u w:val="single"/>
                  <w:rtl/>
                </w:rPr>
                <w:t xml:space="preserve">אושר ביום </w:t>
              </w:r>
            </w:ins>
            <w:ins w:id="500" w:author="איילת לוי" w:date="2014-01-16T15:55:00Z">
              <w:r>
                <w:rPr>
                  <w:rFonts w:hint="cs"/>
                  <w:color w:val="FF0000"/>
                  <w:u w:val="single"/>
                  <w:rtl/>
                </w:rPr>
                <w:t>15</w:t>
              </w:r>
            </w:ins>
            <w:ins w:id="501" w:author="איילת לוי" w:date="2014-01-16T11:20:00Z">
              <w:r>
                <w:rPr>
                  <w:rFonts w:hint="cs"/>
                  <w:color w:val="FF0000"/>
                  <w:u w:val="single"/>
                  <w:rtl/>
                </w:rPr>
                <w:t>.01.2014</w:t>
              </w:r>
            </w:ins>
          </w:p>
        </w:tc>
        <w:tc>
          <w:tcPr>
            <w:tcW w:w="629" w:type="dxa"/>
            <w:gridSpan w:val="2"/>
            <w:tcPrChange w:id="502" w:author="איילת לוי" w:date="2014-01-13T17:53:00Z">
              <w:tcPr>
                <w:tcW w:w="624" w:type="dxa"/>
                <w:gridSpan w:val="8"/>
              </w:tcPr>
            </w:tcPrChange>
          </w:tcPr>
          <w:p w:rsidR="00845F4F" w:rsidRPr="00A751F3" w:rsidRDefault="00845F4F" w:rsidP="002B5661">
            <w:pPr>
              <w:pStyle w:val="TableText"/>
              <w:rPr>
                <w:ins w:id="503" w:author="מירי פרנקל-שור" w:date="2014-01-07T16:01:00Z"/>
                <w:highlight w:val="lightGray"/>
                <w:rPrChange w:id="504" w:author="איילת לוי" w:date="2014-01-13T10:31:00Z">
                  <w:rPr>
                    <w:ins w:id="505" w:author="מירי פרנקל-שור" w:date="2014-01-07T16:01:00Z"/>
                  </w:rPr>
                </w:rPrChange>
              </w:rPr>
            </w:pPr>
          </w:p>
        </w:tc>
        <w:tc>
          <w:tcPr>
            <w:tcW w:w="624" w:type="dxa"/>
            <w:gridSpan w:val="2"/>
            <w:tcPrChange w:id="506" w:author="איילת לוי" w:date="2014-01-13T17:53:00Z">
              <w:tcPr>
                <w:tcW w:w="624" w:type="dxa"/>
                <w:gridSpan w:val="8"/>
              </w:tcPr>
            </w:tcPrChange>
          </w:tcPr>
          <w:p w:rsidR="00845F4F" w:rsidRPr="00A751F3" w:rsidRDefault="00845F4F" w:rsidP="002B5661">
            <w:pPr>
              <w:pStyle w:val="TableText"/>
              <w:rPr>
                <w:ins w:id="507" w:author="מירי פרנקל-שור" w:date="2014-01-07T16:01:00Z"/>
                <w:highlight w:val="lightGray"/>
                <w:rPrChange w:id="508" w:author="איילת לוי" w:date="2014-01-13T10:31:00Z">
                  <w:rPr>
                    <w:ins w:id="509" w:author="מירי פרנקל-שור" w:date="2014-01-07T16:01:00Z"/>
                  </w:rPr>
                </w:rPrChange>
              </w:rPr>
            </w:pPr>
          </w:p>
        </w:tc>
        <w:tc>
          <w:tcPr>
            <w:tcW w:w="6521" w:type="dxa"/>
            <w:gridSpan w:val="6"/>
            <w:tcPrChange w:id="510" w:author="איילת לוי" w:date="2014-01-13T17:53:00Z">
              <w:tcPr>
                <w:tcW w:w="6520" w:type="dxa"/>
                <w:gridSpan w:val="27"/>
              </w:tcPr>
            </w:tcPrChange>
          </w:tcPr>
          <w:p w:rsidR="00845F4F" w:rsidRPr="00A751F3" w:rsidRDefault="00845F4F" w:rsidP="00504208">
            <w:pPr>
              <w:pStyle w:val="TableBlock"/>
              <w:rPr>
                <w:ins w:id="511" w:author="מירי פרנקל-שור" w:date="2014-01-07T16:01:00Z"/>
                <w:color w:val="FF0000"/>
                <w:highlight w:val="lightGray"/>
                <w:rtl/>
                <w:rPrChange w:id="512" w:author="איילת לוי" w:date="2014-01-13T10:31:00Z">
                  <w:rPr>
                    <w:ins w:id="513" w:author="מירי פרנקל-שור" w:date="2014-01-07T16:01:00Z"/>
                    <w:color w:val="FF0000"/>
                    <w:rtl/>
                    <w:lang w:bidi="ar-SA"/>
                  </w:rPr>
                </w:rPrChange>
              </w:rPr>
            </w:pPr>
            <w:ins w:id="514" w:author="איילת לוי" w:date="2014-01-13T10:30:00Z">
              <w:r w:rsidRPr="00453BB6">
                <w:rPr>
                  <w:color w:val="FF0000"/>
                  <w:rtl/>
                </w:rPr>
                <w:t xml:space="preserve">(10) גוף בפריסה ארצית שעיקר עיסוקו בהצלת חיי אדם או גוף שעזרתו נדרשת באופן </w:t>
              </w:r>
              <w:r w:rsidRPr="00453BB6">
                <w:rPr>
                  <w:rFonts w:hint="eastAsia"/>
                  <w:color w:val="FF0000"/>
                  <w:rtl/>
                  <w:rPrChange w:id="515" w:author="איילת לוי" w:date="2014-01-16T11:20:00Z">
                    <w:rPr>
                      <w:rFonts w:hint="eastAsia"/>
                      <w:color w:val="FF0000"/>
                      <w:highlight w:val="yellow"/>
                      <w:rtl/>
                    </w:rPr>
                  </w:rPrChange>
                </w:rPr>
                <w:t>מיידי</w:t>
              </w:r>
              <w:r w:rsidRPr="00453BB6">
                <w:rPr>
                  <w:color w:val="FF0000"/>
                  <w:rtl/>
                  <w:rPrChange w:id="516" w:author="איילת לוי" w:date="2014-01-16T11:20:00Z">
                    <w:rPr>
                      <w:color w:val="FF0000"/>
                      <w:highlight w:val="yellow"/>
                      <w:rtl/>
                    </w:rPr>
                  </w:rPrChange>
                </w:rPr>
                <w:t xml:space="preserve"> לזיהוי קרבנות אסון, שקבע השר בצו באישור הוועדה</w:t>
              </w:r>
            </w:ins>
            <w:ins w:id="517" w:author="איילת לוי" w:date="2014-01-16T11:19:00Z">
              <w:r w:rsidRPr="00453BB6">
                <w:rPr>
                  <w:color w:val="FF0000"/>
                  <w:rtl/>
                  <w:rPrChange w:id="518" w:author="איילת לוי" w:date="2014-01-16T11:20:00Z">
                    <w:rPr>
                      <w:color w:val="FF0000"/>
                      <w:highlight w:val="yellow"/>
                      <w:rtl/>
                    </w:rPr>
                  </w:rPrChange>
                </w:rPr>
                <w:t xml:space="preserve"> </w:t>
              </w:r>
              <w:r w:rsidRPr="00453BB6">
                <w:rPr>
                  <w:rFonts w:hint="eastAsia"/>
                  <w:color w:val="FF0000"/>
                  <w:highlight w:val="yellow"/>
                  <w:rtl/>
                  <w:rPrChange w:id="519" w:author="איילת לוי" w:date="2014-01-16T11:20:00Z">
                    <w:rPr>
                      <w:rFonts w:hint="eastAsia"/>
                      <w:color w:val="FF0000"/>
                      <w:rtl/>
                    </w:rPr>
                  </w:rPrChange>
                </w:rPr>
                <w:t>ובלבד</w:t>
              </w:r>
              <w:r w:rsidRPr="00453BB6">
                <w:rPr>
                  <w:color w:val="FF0000"/>
                  <w:highlight w:val="yellow"/>
                  <w:rtl/>
                  <w:rPrChange w:id="520" w:author="איילת לוי" w:date="2014-01-16T11:20:00Z">
                    <w:rPr>
                      <w:color w:val="FF0000"/>
                      <w:rtl/>
                    </w:rPr>
                  </w:rPrChange>
                </w:rPr>
                <w:t xml:space="preserve"> </w:t>
              </w:r>
              <w:r w:rsidRPr="00453BB6">
                <w:rPr>
                  <w:rFonts w:hint="eastAsia"/>
                  <w:color w:val="FF0000"/>
                  <w:highlight w:val="yellow"/>
                  <w:rtl/>
                  <w:rPrChange w:id="521" w:author="איילת לוי" w:date="2014-01-16T11:20:00Z">
                    <w:rPr>
                      <w:rFonts w:hint="eastAsia"/>
                      <w:color w:val="FF0000"/>
                      <w:rtl/>
                    </w:rPr>
                  </w:rPrChange>
                </w:rPr>
                <w:t>שמספר</w:t>
              </w:r>
              <w:r w:rsidRPr="00453BB6">
                <w:rPr>
                  <w:color w:val="FF0000"/>
                  <w:highlight w:val="yellow"/>
                  <w:rtl/>
                  <w:rPrChange w:id="522" w:author="איילת לוי" w:date="2014-01-16T11:20:00Z">
                    <w:rPr>
                      <w:color w:val="FF0000"/>
                      <w:rtl/>
                    </w:rPr>
                  </w:rPrChange>
                </w:rPr>
                <w:t xml:space="preserve"> </w:t>
              </w:r>
              <w:r w:rsidRPr="00453BB6">
                <w:rPr>
                  <w:rFonts w:hint="eastAsia"/>
                  <w:color w:val="FF0000"/>
                  <w:highlight w:val="yellow"/>
                  <w:rtl/>
                  <w:rPrChange w:id="523" w:author="איילת לוי" w:date="2014-01-16T11:20:00Z">
                    <w:rPr>
                      <w:rFonts w:hint="eastAsia"/>
                      <w:color w:val="FF0000"/>
                      <w:rtl/>
                    </w:rPr>
                  </w:rPrChange>
                </w:rPr>
                <w:t>המשרתים</w:t>
              </w:r>
              <w:r w:rsidRPr="00453BB6">
                <w:rPr>
                  <w:color w:val="FF0000"/>
                  <w:highlight w:val="yellow"/>
                  <w:rtl/>
                  <w:rPrChange w:id="524" w:author="איילת לוי" w:date="2014-01-16T11:20:00Z">
                    <w:rPr>
                      <w:color w:val="FF0000"/>
                      <w:rtl/>
                    </w:rPr>
                  </w:rPrChange>
                </w:rPr>
                <w:t xml:space="preserve"> </w:t>
              </w:r>
              <w:r w:rsidRPr="00453BB6">
                <w:rPr>
                  <w:rFonts w:hint="eastAsia"/>
                  <w:color w:val="FF0000"/>
                  <w:highlight w:val="yellow"/>
                  <w:rtl/>
                  <w:rPrChange w:id="525" w:author="איילת לוי" w:date="2014-01-16T11:20:00Z">
                    <w:rPr>
                      <w:rFonts w:hint="eastAsia"/>
                      <w:color w:val="FF0000"/>
                      <w:rtl/>
                    </w:rPr>
                  </w:rPrChange>
                </w:rPr>
                <w:t>לא</w:t>
              </w:r>
              <w:r w:rsidRPr="00453BB6">
                <w:rPr>
                  <w:color w:val="FF0000"/>
                  <w:highlight w:val="yellow"/>
                  <w:rtl/>
                  <w:rPrChange w:id="526" w:author="איילת לוי" w:date="2014-01-16T11:20:00Z">
                    <w:rPr>
                      <w:color w:val="FF0000"/>
                      <w:rtl/>
                    </w:rPr>
                  </w:rPrChange>
                </w:rPr>
                <w:t xml:space="preserve"> </w:t>
              </w:r>
              <w:r w:rsidRPr="00453BB6">
                <w:rPr>
                  <w:rFonts w:hint="eastAsia"/>
                  <w:color w:val="FF0000"/>
                  <w:highlight w:val="yellow"/>
                  <w:rtl/>
                  <w:rPrChange w:id="527" w:author="איילת לוי" w:date="2014-01-16T11:20:00Z">
                    <w:rPr>
                      <w:rFonts w:hint="eastAsia"/>
                      <w:color w:val="FF0000"/>
                      <w:rtl/>
                    </w:rPr>
                  </w:rPrChange>
                </w:rPr>
                <w:t>יעלה</w:t>
              </w:r>
              <w:r w:rsidRPr="00453BB6">
                <w:rPr>
                  <w:color w:val="FF0000"/>
                  <w:highlight w:val="yellow"/>
                  <w:rtl/>
                  <w:rPrChange w:id="528" w:author="איילת לוי" w:date="2014-01-16T11:20:00Z">
                    <w:rPr>
                      <w:color w:val="FF0000"/>
                      <w:rtl/>
                    </w:rPr>
                  </w:rPrChange>
                </w:rPr>
                <w:t xml:space="preserve"> </w:t>
              </w:r>
              <w:r w:rsidRPr="00453BB6">
                <w:rPr>
                  <w:rFonts w:hint="eastAsia"/>
                  <w:color w:val="FF0000"/>
                  <w:highlight w:val="yellow"/>
                  <w:rtl/>
                  <w:rPrChange w:id="529" w:author="איילת לוי" w:date="2014-01-16T11:20:00Z">
                    <w:rPr>
                      <w:rFonts w:hint="eastAsia"/>
                      <w:color w:val="FF0000"/>
                      <w:rtl/>
                    </w:rPr>
                  </w:rPrChange>
                </w:rPr>
                <w:t>על</w:t>
              </w:r>
              <w:r w:rsidRPr="00453BB6">
                <w:rPr>
                  <w:color w:val="FF0000"/>
                  <w:highlight w:val="yellow"/>
                  <w:rtl/>
                  <w:rPrChange w:id="530" w:author="איילת לוי" w:date="2014-01-16T11:20:00Z">
                    <w:rPr>
                      <w:color w:val="FF0000"/>
                      <w:rtl/>
                    </w:rPr>
                  </w:rPrChange>
                </w:rPr>
                <w:t xml:space="preserve">  100 </w:t>
              </w:r>
              <w:r w:rsidRPr="00453BB6">
                <w:rPr>
                  <w:rFonts w:hint="eastAsia"/>
                  <w:color w:val="FF0000"/>
                  <w:highlight w:val="yellow"/>
                  <w:rtl/>
                  <w:rPrChange w:id="531" w:author="איילת לוי" w:date="2014-01-16T11:20:00Z">
                    <w:rPr>
                      <w:rFonts w:hint="eastAsia"/>
                      <w:color w:val="FF0000"/>
                      <w:rtl/>
                    </w:rPr>
                  </w:rPrChange>
                </w:rPr>
                <w:t>מידי</w:t>
              </w:r>
              <w:r w:rsidRPr="00453BB6">
                <w:rPr>
                  <w:color w:val="FF0000"/>
                  <w:highlight w:val="yellow"/>
                  <w:rtl/>
                  <w:rPrChange w:id="532" w:author="איילת לוי" w:date="2014-01-16T11:20:00Z">
                    <w:rPr>
                      <w:color w:val="FF0000"/>
                      <w:rtl/>
                    </w:rPr>
                  </w:rPrChange>
                </w:rPr>
                <w:t xml:space="preserve"> </w:t>
              </w:r>
              <w:r w:rsidRPr="00453BB6">
                <w:rPr>
                  <w:rFonts w:hint="eastAsia"/>
                  <w:color w:val="FF0000"/>
                  <w:highlight w:val="yellow"/>
                  <w:rtl/>
                  <w:rPrChange w:id="533" w:author="איילת לוי" w:date="2014-01-16T11:20:00Z">
                    <w:rPr>
                      <w:rFonts w:hint="eastAsia"/>
                      <w:color w:val="FF0000"/>
                      <w:rtl/>
                    </w:rPr>
                  </w:rPrChange>
                </w:rPr>
                <w:t>שנה</w:t>
              </w:r>
              <w:r w:rsidRPr="00453BB6">
                <w:rPr>
                  <w:color w:val="FF0000"/>
                  <w:highlight w:val="yellow"/>
                  <w:rtl/>
                  <w:rPrChange w:id="534" w:author="איילת לוי" w:date="2014-01-16T11:20:00Z">
                    <w:rPr>
                      <w:color w:val="FF0000"/>
                      <w:rtl/>
                    </w:rPr>
                  </w:rPrChange>
                </w:rPr>
                <w:t>;</w:t>
              </w:r>
            </w:ins>
            <w:ins w:id="535" w:author="איילת לוי" w:date="2014-01-13T10:30:00Z">
              <w:r w:rsidRPr="00453BB6">
                <w:rPr>
                  <w:color w:val="FF0000"/>
                  <w:highlight w:val="yellow"/>
                  <w:rtl/>
                </w:rPr>
                <w:t>.</w:t>
              </w:r>
            </w:ins>
          </w:p>
        </w:tc>
      </w:tr>
      <w:tr w:rsidR="00845F4F" w:rsidTr="00F1457A">
        <w:trPr>
          <w:cantSplit/>
          <w:trHeight w:val="60"/>
          <w:trPrChange w:id="536" w:author="איילת לוי" w:date="2014-01-13T17:53:00Z">
            <w:trPr>
              <w:gridBefore w:val="1"/>
              <w:gridAfter w:val="0"/>
              <w:cantSplit/>
              <w:trHeight w:val="60"/>
            </w:trPr>
          </w:trPrChange>
        </w:trPr>
        <w:tc>
          <w:tcPr>
            <w:tcW w:w="1868" w:type="dxa"/>
            <w:gridSpan w:val="2"/>
            <w:shd w:val="clear" w:color="auto" w:fill="auto"/>
            <w:tcPrChange w:id="537" w:author="איילת לוי" w:date="2014-01-13T17:53:00Z">
              <w:tcPr>
                <w:tcW w:w="1870" w:type="dxa"/>
                <w:gridSpan w:val="6"/>
              </w:tcPr>
            </w:tcPrChange>
          </w:tcPr>
          <w:p w:rsidR="00845F4F" w:rsidRDefault="00845F4F">
            <w:pPr>
              <w:pStyle w:val="TableSideHeading"/>
              <w:pPrChange w:id="538" w:author="איילת לוי" w:date="2014-01-16T15:55:00Z">
                <w:pPr>
                  <w:pStyle w:val="TableSideHeading"/>
                </w:pPr>
              </w:pPrChange>
            </w:pPr>
            <w:ins w:id="539" w:author="איילת לוי" w:date="2014-01-16T11:20:00Z">
              <w:r>
                <w:rPr>
                  <w:rFonts w:hint="cs"/>
                  <w:color w:val="FF0000"/>
                  <w:u w:val="single"/>
                  <w:rtl/>
                </w:rPr>
                <w:t xml:space="preserve">אושר ביום </w:t>
              </w:r>
            </w:ins>
            <w:ins w:id="540" w:author="איילת לוי" w:date="2014-01-16T15:55:00Z">
              <w:r>
                <w:rPr>
                  <w:rFonts w:hint="cs"/>
                  <w:color w:val="FF0000"/>
                  <w:u w:val="single"/>
                  <w:rtl/>
                </w:rPr>
                <w:t>15</w:t>
              </w:r>
            </w:ins>
            <w:ins w:id="541" w:author="איילת לוי" w:date="2014-01-16T11:20:00Z">
              <w:r>
                <w:rPr>
                  <w:rFonts w:hint="cs"/>
                  <w:color w:val="FF0000"/>
                  <w:u w:val="single"/>
                  <w:rtl/>
                </w:rPr>
                <w:t>.01.2014</w:t>
              </w:r>
            </w:ins>
          </w:p>
        </w:tc>
        <w:tc>
          <w:tcPr>
            <w:tcW w:w="629" w:type="dxa"/>
            <w:gridSpan w:val="2"/>
            <w:tcPrChange w:id="542" w:author="איילת לוי" w:date="2014-01-13T17:53:00Z">
              <w:tcPr>
                <w:tcW w:w="624" w:type="dxa"/>
                <w:gridSpan w:val="8"/>
              </w:tcPr>
            </w:tcPrChange>
          </w:tcPr>
          <w:p w:rsidR="00845F4F" w:rsidRDefault="00845F4F" w:rsidP="002B5661">
            <w:pPr>
              <w:pStyle w:val="TableText"/>
            </w:pPr>
          </w:p>
        </w:tc>
        <w:tc>
          <w:tcPr>
            <w:tcW w:w="7145" w:type="dxa"/>
            <w:gridSpan w:val="8"/>
            <w:tcPrChange w:id="543" w:author="איילת לוי" w:date="2014-01-13T17:53:00Z">
              <w:tcPr>
                <w:tcW w:w="7144" w:type="dxa"/>
                <w:gridSpan w:val="35"/>
              </w:tcPr>
            </w:tcPrChange>
          </w:tcPr>
          <w:p w:rsidR="00845F4F" w:rsidRPr="002D4B35" w:rsidRDefault="00845F4F" w:rsidP="002B5661">
            <w:pPr>
              <w:pStyle w:val="TableBlock"/>
              <w:rPr>
                <w:color w:val="FF0000"/>
                <w:u w:val="single"/>
                <w:rtl/>
              </w:rPr>
            </w:pPr>
            <w:r w:rsidRPr="002D4B35">
              <w:rPr>
                <w:rFonts w:hint="cs"/>
                <w:color w:val="FF0000"/>
                <w:u w:val="single"/>
                <w:rtl/>
              </w:rPr>
              <w:t>(ב)</w:t>
            </w:r>
            <w:r w:rsidRPr="002D4B35">
              <w:rPr>
                <w:color w:val="FF0000"/>
                <w:u w:val="single"/>
                <w:rtl/>
              </w:rPr>
              <w:tab/>
            </w:r>
            <w:r w:rsidRPr="002D4B35">
              <w:rPr>
                <w:rFonts w:hint="cs"/>
                <w:color w:val="FF0000"/>
                <w:u w:val="single"/>
                <w:rtl/>
              </w:rPr>
              <w:t>שירות אזרחי-ביטחוני יכול שיהיה בכל תחום או תפקיד בגופים המפורטים בכפוף להוראות חוק זה.</w:t>
            </w:r>
          </w:p>
        </w:tc>
      </w:tr>
      <w:tr w:rsidR="00845F4F" w:rsidTr="00F1457A">
        <w:trPr>
          <w:cantSplit/>
          <w:trHeight w:val="60"/>
          <w:ins w:id="544" w:author="איילת לוי" w:date="2014-01-19T19:10:00Z"/>
        </w:trPr>
        <w:tc>
          <w:tcPr>
            <w:tcW w:w="1868" w:type="dxa"/>
            <w:gridSpan w:val="2"/>
            <w:shd w:val="clear" w:color="auto" w:fill="auto"/>
          </w:tcPr>
          <w:p w:rsidR="00845F4F" w:rsidRDefault="00715136">
            <w:pPr>
              <w:pStyle w:val="TableSideHeading"/>
              <w:jc w:val="both"/>
              <w:rPr>
                <w:ins w:id="545" w:author="איילת לוי" w:date="2014-01-19T19:10:00Z"/>
                <w:color w:val="FF0000"/>
                <w:u w:val="single"/>
                <w:rtl/>
              </w:rPr>
              <w:pPrChange w:id="546" w:author="איילת לוי" w:date="2014-01-21T15:54:00Z">
                <w:pPr>
                  <w:pStyle w:val="TableSideHeading"/>
                </w:pPr>
              </w:pPrChange>
            </w:pPr>
            <w:r w:rsidRPr="00715136">
              <w:rPr>
                <w:rFonts w:hint="cs"/>
                <w:color w:val="FF0000"/>
                <w:highlight w:val="cyan"/>
                <w:u w:val="single"/>
                <w:rtl/>
              </w:rPr>
              <w:t>חה"כ אטיאס</w:t>
            </w:r>
          </w:p>
        </w:tc>
        <w:tc>
          <w:tcPr>
            <w:tcW w:w="629" w:type="dxa"/>
            <w:gridSpan w:val="2"/>
          </w:tcPr>
          <w:p w:rsidR="00845F4F" w:rsidRDefault="00845F4F" w:rsidP="002B5661">
            <w:pPr>
              <w:pStyle w:val="TableText"/>
              <w:rPr>
                <w:ins w:id="547" w:author="איילת לוי" w:date="2014-01-19T19:10:00Z"/>
              </w:rPr>
            </w:pPr>
          </w:p>
        </w:tc>
        <w:tc>
          <w:tcPr>
            <w:tcW w:w="7145" w:type="dxa"/>
            <w:gridSpan w:val="8"/>
          </w:tcPr>
          <w:p w:rsidR="00845F4F" w:rsidRPr="002D4B35" w:rsidRDefault="00845F4F" w:rsidP="006B14C8">
            <w:pPr>
              <w:pStyle w:val="TableBlock"/>
              <w:rPr>
                <w:ins w:id="548" w:author="איילת לוי" w:date="2014-01-19T19:10:00Z"/>
                <w:color w:val="FF0000"/>
                <w:u w:val="single"/>
                <w:rtl/>
              </w:rPr>
            </w:pPr>
            <w:ins w:id="549" w:author="איילת לוי" w:date="2014-01-19T19:10:00Z">
              <w:r w:rsidRPr="00137F3B">
                <w:rPr>
                  <w:color w:val="FF0000"/>
                  <w:highlight w:val="yellow"/>
                  <w:u w:val="single"/>
                  <w:rtl/>
                  <w:rPrChange w:id="550" w:author="איילת לוי" w:date="2014-01-19T19:24:00Z">
                    <w:rPr>
                      <w:color w:val="FF0000"/>
                      <w:u w:val="single"/>
                      <w:rtl/>
                    </w:rPr>
                  </w:rPrChange>
                </w:rPr>
                <w:t>(ג)</w:t>
              </w:r>
              <w:r w:rsidRPr="00137F3B">
                <w:rPr>
                  <w:color w:val="FF0000"/>
                  <w:highlight w:val="yellow"/>
                  <w:u w:val="single"/>
                  <w:rtl/>
                  <w:rPrChange w:id="551" w:author="איילת לוי" w:date="2014-01-19T19:24:00Z">
                    <w:rPr>
                      <w:color w:val="FF0000"/>
                      <w:u w:val="single"/>
                      <w:rtl/>
                    </w:rPr>
                  </w:rPrChange>
                </w:rPr>
                <w:tab/>
              </w:r>
            </w:ins>
            <w:r w:rsidR="00425B4C">
              <w:rPr>
                <w:rFonts w:hint="cs"/>
                <w:color w:val="FF0000"/>
                <w:highlight w:val="yellow"/>
                <w:u w:val="single"/>
                <w:rtl/>
              </w:rPr>
              <w:t>תקופת השירות</w:t>
            </w:r>
            <w:ins w:id="552" w:author="איילת לוי" w:date="2014-01-19T19:10:00Z">
              <w:r w:rsidRPr="00137F3B">
                <w:rPr>
                  <w:color w:val="FF0000"/>
                  <w:highlight w:val="yellow"/>
                  <w:u w:val="single"/>
                  <w:rtl/>
                  <w:rPrChange w:id="553" w:author="איילת לוי" w:date="2014-01-19T19:24:00Z">
                    <w:rPr>
                      <w:color w:val="FF0000"/>
                      <w:u w:val="single"/>
                      <w:rtl/>
                    </w:rPr>
                  </w:rPrChange>
                </w:rPr>
                <w:t xml:space="preserve"> </w:t>
              </w:r>
            </w:ins>
            <w:r w:rsidR="00425B4C">
              <w:rPr>
                <w:rFonts w:hint="cs"/>
                <w:color w:val="FF0000"/>
                <w:highlight w:val="yellow"/>
                <w:u w:val="single"/>
                <w:rtl/>
              </w:rPr>
              <w:t xml:space="preserve">בשירות </w:t>
            </w:r>
            <w:ins w:id="554" w:author="איילת לוי" w:date="2014-01-19T19:10:00Z">
              <w:r w:rsidRPr="00137F3B">
                <w:rPr>
                  <w:rFonts w:hint="eastAsia"/>
                  <w:color w:val="FF0000"/>
                  <w:highlight w:val="yellow"/>
                  <w:u w:val="single"/>
                  <w:rtl/>
                  <w:rPrChange w:id="555" w:author="איילת לוי" w:date="2014-01-19T19:24:00Z">
                    <w:rPr>
                      <w:rFonts w:hint="eastAsia"/>
                      <w:color w:val="FF0000"/>
                      <w:u w:val="single"/>
                      <w:rtl/>
                    </w:rPr>
                  </w:rPrChange>
                </w:rPr>
                <w:t>אזרחי</w:t>
              </w:r>
              <w:r w:rsidRPr="00137F3B">
                <w:rPr>
                  <w:color w:val="FF0000"/>
                  <w:highlight w:val="yellow"/>
                  <w:u w:val="single"/>
                  <w:rtl/>
                  <w:rPrChange w:id="556" w:author="איילת לוי" w:date="2014-01-19T19:24:00Z">
                    <w:rPr>
                      <w:color w:val="FF0000"/>
                      <w:u w:val="single"/>
                      <w:rtl/>
                    </w:rPr>
                  </w:rPrChange>
                </w:rPr>
                <w:t>-ביטחוני</w:t>
              </w:r>
            </w:ins>
            <w:r w:rsidR="00425B4C">
              <w:rPr>
                <w:rFonts w:hint="cs"/>
                <w:color w:val="FF0000"/>
                <w:highlight w:val="yellow"/>
                <w:u w:val="single"/>
                <w:rtl/>
              </w:rPr>
              <w:t>,</w:t>
            </w:r>
            <w:ins w:id="557" w:author="איילת לוי" w:date="2014-01-19T19:10:00Z">
              <w:r w:rsidRPr="00137F3B">
                <w:rPr>
                  <w:color w:val="FF0000"/>
                  <w:highlight w:val="yellow"/>
                  <w:u w:val="single"/>
                  <w:rtl/>
                  <w:rPrChange w:id="558" w:author="איילת לוי" w:date="2014-01-19T19:24:00Z">
                    <w:rPr>
                      <w:color w:val="FF0000"/>
                      <w:u w:val="single"/>
                      <w:rtl/>
                    </w:rPr>
                  </w:rPrChange>
                </w:rPr>
                <w:t xml:space="preserve"> </w:t>
              </w:r>
              <w:r w:rsidRPr="00137F3B">
                <w:rPr>
                  <w:rFonts w:hint="eastAsia"/>
                  <w:color w:val="FF0000"/>
                  <w:highlight w:val="yellow"/>
                  <w:u w:val="single"/>
                  <w:rtl/>
                  <w:rPrChange w:id="559" w:author="איילת לוי" w:date="2014-01-19T19:24:00Z">
                    <w:rPr>
                      <w:rFonts w:hint="eastAsia"/>
                      <w:color w:val="FF0000"/>
                      <w:u w:val="single"/>
                      <w:rtl/>
                    </w:rPr>
                  </w:rPrChange>
                </w:rPr>
                <w:t>ביחידות</w:t>
              </w:r>
              <w:r w:rsidRPr="00137F3B">
                <w:rPr>
                  <w:color w:val="FF0000"/>
                  <w:highlight w:val="yellow"/>
                  <w:u w:val="single"/>
                  <w:rtl/>
                  <w:rPrChange w:id="560" w:author="איילת לוי" w:date="2014-01-19T19:24:00Z">
                    <w:rPr>
                      <w:color w:val="FF0000"/>
                      <w:u w:val="single"/>
                      <w:rtl/>
                    </w:rPr>
                  </w:rPrChange>
                </w:rPr>
                <w:t xml:space="preserve"> </w:t>
              </w:r>
              <w:r w:rsidRPr="00137F3B">
                <w:rPr>
                  <w:rFonts w:hint="eastAsia"/>
                  <w:color w:val="FF0000"/>
                  <w:highlight w:val="yellow"/>
                  <w:u w:val="single"/>
                  <w:rtl/>
                  <w:rPrChange w:id="561" w:author="איילת לוי" w:date="2014-01-19T19:24:00Z">
                    <w:rPr>
                      <w:rFonts w:hint="eastAsia"/>
                      <w:color w:val="FF0000"/>
                      <w:u w:val="single"/>
                      <w:rtl/>
                    </w:rPr>
                  </w:rPrChange>
                </w:rPr>
                <w:t>הסמך</w:t>
              </w:r>
            </w:ins>
            <w:ins w:id="562" w:author="איילת לוי" w:date="2014-01-19T19:11:00Z">
              <w:r w:rsidRPr="00137F3B">
                <w:rPr>
                  <w:color w:val="FF0000"/>
                  <w:highlight w:val="yellow"/>
                  <w:u w:val="single"/>
                  <w:rtl/>
                  <w:rPrChange w:id="563" w:author="איילת לוי" w:date="2014-01-19T19:24:00Z">
                    <w:rPr>
                      <w:color w:val="FF0000"/>
                      <w:u w:val="single"/>
                      <w:rtl/>
                    </w:rPr>
                  </w:rPrChange>
                </w:rPr>
                <w:t xml:space="preserve"> </w:t>
              </w:r>
              <w:r w:rsidRPr="00137F3B">
                <w:rPr>
                  <w:rFonts w:hint="eastAsia"/>
                  <w:color w:val="FF0000"/>
                  <w:highlight w:val="yellow"/>
                  <w:u w:val="single"/>
                  <w:rtl/>
                  <w:rPrChange w:id="564" w:author="איילת לוי" w:date="2014-01-19T19:24:00Z">
                    <w:rPr>
                      <w:rFonts w:hint="eastAsia"/>
                      <w:color w:val="FF0000"/>
                      <w:u w:val="single"/>
                      <w:rtl/>
                    </w:rPr>
                  </w:rPrChange>
                </w:rPr>
                <w:t>של</w:t>
              </w:r>
              <w:r w:rsidRPr="00137F3B">
                <w:rPr>
                  <w:color w:val="FF0000"/>
                  <w:highlight w:val="yellow"/>
                  <w:u w:val="single"/>
                  <w:rtl/>
                  <w:rPrChange w:id="565" w:author="איילת לוי" w:date="2014-01-19T19:24:00Z">
                    <w:rPr>
                      <w:color w:val="FF0000"/>
                      <w:u w:val="single"/>
                      <w:rtl/>
                    </w:rPr>
                  </w:rPrChange>
                </w:rPr>
                <w:t xml:space="preserve"> </w:t>
              </w:r>
              <w:r w:rsidRPr="00137F3B">
                <w:rPr>
                  <w:rFonts w:hint="eastAsia"/>
                  <w:color w:val="FF0000"/>
                  <w:highlight w:val="yellow"/>
                  <w:u w:val="single"/>
                  <w:rtl/>
                  <w:rPrChange w:id="566" w:author="איילת לוי" w:date="2014-01-19T19:24:00Z">
                    <w:rPr>
                      <w:rFonts w:hint="eastAsia"/>
                      <w:color w:val="FF0000"/>
                      <w:u w:val="single"/>
                      <w:rtl/>
                    </w:rPr>
                  </w:rPrChange>
                </w:rPr>
                <w:t>משרד</w:t>
              </w:r>
              <w:r w:rsidRPr="00137F3B">
                <w:rPr>
                  <w:color w:val="FF0000"/>
                  <w:highlight w:val="yellow"/>
                  <w:u w:val="single"/>
                  <w:rtl/>
                  <w:rPrChange w:id="567" w:author="איילת לוי" w:date="2014-01-19T19:24:00Z">
                    <w:rPr>
                      <w:color w:val="FF0000"/>
                      <w:u w:val="single"/>
                      <w:rtl/>
                    </w:rPr>
                  </w:rPrChange>
                </w:rPr>
                <w:t xml:space="preserve"> </w:t>
              </w:r>
              <w:r w:rsidRPr="00137F3B">
                <w:rPr>
                  <w:rFonts w:hint="eastAsia"/>
                  <w:color w:val="FF0000"/>
                  <w:highlight w:val="yellow"/>
                  <w:u w:val="single"/>
                  <w:rtl/>
                  <w:rPrChange w:id="568" w:author="איילת לוי" w:date="2014-01-19T19:24:00Z">
                    <w:rPr>
                      <w:rFonts w:hint="eastAsia"/>
                      <w:color w:val="FF0000"/>
                      <w:u w:val="single"/>
                      <w:rtl/>
                    </w:rPr>
                  </w:rPrChange>
                </w:rPr>
                <w:t>ראש</w:t>
              </w:r>
              <w:r w:rsidRPr="00137F3B">
                <w:rPr>
                  <w:color w:val="FF0000"/>
                  <w:highlight w:val="yellow"/>
                  <w:u w:val="single"/>
                  <w:rtl/>
                  <w:rPrChange w:id="569" w:author="איילת לוי" w:date="2014-01-19T19:24:00Z">
                    <w:rPr>
                      <w:color w:val="FF0000"/>
                      <w:u w:val="single"/>
                      <w:rtl/>
                    </w:rPr>
                  </w:rPrChange>
                </w:rPr>
                <w:t xml:space="preserve"> </w:t>
              </w:r>
              <w:r w:rsidRPr="00137F3B">
                <w:rPr>
                  <w:rFonts w:hint="eastAsia"/>
                  <w:color w:val="FF0000"/>
                  <w:highlight w:val="yellow"/>
                  <w:u w:val="single"/>
                  <w:rtl/>
                  <w:rPrChange w:id="570" w:author="איילת לוי" w:date="2014-01-19T19:24:00Z">
                    <w:rPr>
                      <w:rFonts w:hint="eastAsia"/>
                      <w:color w:val="FF0000"/>
                      <w:u w:val="single"/>
                      <w:rtl/>
                    </w:rPr>
                  </w:rPrChange>
                </w:rPr>
                <w:t>הממשלה</w:t>
              </w:r>
              <w:r w:rsidRPr="00137F3B">
                <w:rPr>
                  <w:color w:val="FF0000"/>
                  <w:highlight w:val="yellow"/>
                  <w:u w:val="single"/>
                  <w:rtl/>
                  <w:rPrChange w:id="571" w:author="איילת לוי" w:date="2014-01-19T19:24:00Z">
                    <w:rPr>
                      <w:color w:val="FF0000"/>
                      <w:u w:val="single"/>
                      <w:rtl/>
                    </w:rPr>
                  </w:rPrChange>
                </w:rPr>
                <w:t xml:space="preserve"> </w:t>
              </w:r>
              <w:r w:rsidRPr="00137F3B">
                <w:rPr>
                  <w:rFonts w:hint="eastAsia"/>
                  <w:color w:val="FF0000"/>
                  <w:highlight w:val="yellow"/>
                  <w:u w:val="single"/>
                  <w:rtl/>
                  <w:rPrChange w:id="572" w:author="איילת לוי" w:date="2014-01-19T19:24:00Z">
                    <w:rPr>
                      <w:rFonts w:hint="eastAsia"/>
                      <w:color w:val="FF0000"/>
                      <w:u w:val="single"/>
                      <w:rtl/>
                    </w:rPr>
                  </w:rPrChange>
                </w:rPr>
                <w:t>שתכלית</w:t>
              </w:r>
              <w:r w:rsidRPr="00137F3B">
                <w:rPr>
                  <w:color w:val="FF0000"/>
                  <w:highlight w:val="yellow"/>
                  <w:u w:val="single"/>
                  <w:rtl/>
                  <w:rPrChange w:id="573" w:author="איילת לוי" w:date="2014-01-19T19:24:00Z">
                    <w:rPr>
                      <w:color w:val="FF0000"/>
                      <w:u w:val="single"/>
                      <w:rtl/>
                    </w:rPr>
                  </w:rPrChange>
                </w:rPr>
                <w:t xml:space="preserve"> </w:t>
              </w:r>
              <w:r w:rsidRPr="00137F3B">
                <w:rPr>
                  <w:rFonts w:hint="eastAsia"/>
                  <w:color w:val="FF0000"/>
                  <w:highlight w:val="yellow"/>
                  <w:u w:val="single"/>
                  <w:rtl/>
                  <w:rPrChange w:id="574" w:author="איילת לוי" w:date="2014-01-19T19:24:00Z">
                    <w:rPr>
                      <w:rFonts w:hint="eastAsia"/>
                      <w:color w:val="FF0000"/>
                      <w:u w:val="single"/>
                      <w:rtl/>
                    </w:rPr>
                  </w:rPrChange>
                </w:rPr>
                <w:t>פעילותן</w:t>
              </w:r>
              <w:r w:rsidRPr="00137F3B">
                <w:rPr>
                  <w:color w:val="FF0000"/>
                  <w:highlight w:val="yellow"/>
                  <w:u w:val="single"/>
                  <w:rtl/>
                  <w:rPrChange w:id="575" w:author="איילת לוי" w:date="2014-01-19T19:24:00Z">
                    <w:rPr>
                      <w:color w:val="FF0000"/>
                      <w:u w:val="single"/>
                      <w:rtl/>
                    </w:rPr>
                  </w:rPrChange>
                </w:rPr>
                <w:t xml:space="preserve"> </w:t>
              </w:r>
              <w:r w:rsidRPr="00137F3B">
                <w:rPr>
                  <w:rFonts w:hint="eastAsia"/>
                  <w:color w:val="FF0000"/>
                  <w:highlight w:val="yellow"/>
                  <w:u w:val="single"/>
                  <w:rtl/>
                  <w:rPrChange w:id="576" w:author="איילת לוי" w:date="2014-01-19T19:24:00Z">
                    <w:rPr>
                      <w:rFonts w:hint="eastAsia"/>
                      <w:color w:val="FF0000"/>
                      <w:u w:val="single"/>
                      <w:rtl/>
                    </w:rPr>
                  </w:rPrChange>
                </w:rPr>
                <w:t>היא</w:t>
              </w:r>
              <w:r w:rsidRPr="00137F3B">
                <w:rPr>
                  <w:color w:val="FF0000"/>
                  <w:highlight w:val="yellow"/>
                  <w:u w:val="single"/>
                  <w:rtl/>
                  <w:rPrChange w:id="577" w:author="איילת לוי" w:date="2014-01-19T19:24:00Z">
                    <w:rPr>
                      <w:color w:val="FF0000"/>
                      <w:u w:val="single"/>
                      <w:rtl/>
                    </w:rPr>
                  </w:rPrChange>
                </w:rPr>
                <w:t xml:space="preserve"> </w:t>
              </w:r>
              <w:r w:rsidRPr="00137F3B">
                <w:rPr>
                  <w:rFonts w:hint="eastAsia"/>
                  <w:color w:val="FF0000"/>
                  <w:highlight w:val="yellow"/>
                  <w:u w:val="single"/>
                  <w:rtl/>
                  <w:rPrChange w:id="578" w:author="איילת לוי" w:date="2014-01-19T19:24:00Z">
                    <w:rPr>
                      <w:rFonts w:hint="eastAsia"/>
                      <w:color w:val="FF0000"/>
                      <w:u w:val="single"/>
                      <w:rtl/>
                    </w:rPr>
                  </w:rPrChange>
                </w:rPr>
                <w:t>ביטחון</w:t>
              </w:r>
              <w:r w:rsidRPr="00137F3B">
                <w:rPr>
                  <w:color w:val="FF0000"/>
                  <w:highlight w:val="yellow"/>
                  <w:u w:val="single"/>
                  <w:rtl/>
                  <w:rPrChange w:id="579" w:author="איילת לוי" w:date="2014-01-19T19:24:00Z">
                    <w:rPr>
                      <w:color w:val="FF0000"/>
                      <w:u w:val="single"/>
                      <w:rtl/>
                    </w:rPr>
                  </w:rPrChange>
                </w:rPr>
                <w:t xml:space="preserve"> </w:t>
              </w:r>
              <w:r w:rsidRPr="00137F3B">
                <w:rPr>
                  <w:rFonts w:hint="eastAsia"/>
                  <w:color w:val="FF0000"/>
                  <w:highlight w:val="yellow"/>
                  <w:u w:val="single"/>
                  <w:rtl/>
                  <w:rPrChange w:id="580" w:author="איילת לוי" w:date="2014-01-19T19:24:00Z">
                    <w:rPr>
                      <w:rFonts w:hint="eastAsia"/>
                      <w:color w:val="FF0000"/>
                      <w:u w:val="single"/>
                      <w:rtl/>
                    </w:rPr>
                  </w:rPrChange>
                </w:rPr>
                <w:t>המדינה</w:t>
              </w:r>
              <w:r w:rsidRPr="00137F3B">
                <w:rPr>
                  <w:color w:val="FF0000"/>
                  <w:highlight w:val="yellow"/>
                  <w:u w:val="single"/>
                  <w:rtl/>
                  <w:rPrChange w:id="581" w:author="איילת לוי" w:date="2014-01-19T19:24:00Z">
                    <w:rPr>
                      <w:color w:val="FF0000"/>
                      <w:u w:val="single"/>
                      <w:rtl/>
                    </w:rPr>
                  </w:rPrChange>
                </w:rPr>
                <w:t xml:space="preserve"> </w:t>
              </w:r>
              <w:r w:rsidRPr="00137F3B">
                <w:rPr>
                  <w:rFonts w:hint="eastAsia"/>
                  <w:color w:val="FF0000"/>
                  <w:highlight w:val="yellow"/>
                  <w:u w:val="single"/>
                  <w:rtl/>
                  <w:rPrChange w:id="582" w:author="איילת לוי" w:date="2014-01-19T19:24:00Z">
                    <w:rPr>
                      <w:rFonts w:hint="eastAsia"/>
                      <w:color w:val="FF0000"/>
                      <w:u w:val="single"/>
                      <w:rtl/>
                    </w:rPr>
                  </w:rPrChange>
                </w:rPr>
                <w:t>ותושביה</w:t>
              </w:r>
              <w:r w:rsidRPr="00137F3B">
                <w:rPr>
                  <w:color w:val="FF0000"/>
                  <w:highlight w:val="yellow"/>
                  <w:u w:val="single"/>
                  <w:rtl/>
                  <w:rPrChange w:id="583" w:author="איילת לוי" w:date="2014-01-19T19:24:00Z">
                    <w:rPr>
                      <w:color w:val="FF0000"/>
                      <w:u w:val="single"/>
                      <w:rtl/>
                    </w:rPr>
                  </w:rPrChange>
                </w:rPr>
                <w:t xml:space="preserve"> כאמור בפס</w:t>
              </w:r>
            </w:ins>
            <w:ins w:id="584" w:author="איילת לוי" w:date="2014-01-19T19:12:00Z">
              <w:r w:rsidRPr="00137F3B">
                <w:rPr>
                  <w:rFonts w:hint="eastAsia"/>
                  <w:color w:val="FF0000"/>
                  <w:highlight w:val="yellow"/>
                  <w:u w:val="single"/>
                  <w:rtl/>
                  <w:rPrChange w:id="585" w:author="איילת לוי" w:date="2014-01-19T19:24:00Z">
                    <w:rPr>
                      <w:rFonts w:hint="eastAsia"/>
                      <w:color w:val="FF0000"/>
                      <w:u w:val="single"/>
                      <w:rtl/>
                    </w:rPr>
                  </w:rPrChange>
                </w:rPr>
                <w:t>ק</w:t>
              </w:r>
            </w:ins>
            <w:ins w:id="586" w:author="איילת לוי" w:date="2014-01-19T19:11:00Z">
              <w:r w:rsidRPr="00137F3B">
                <w:rPr>
                  <w:rFonts w:hint="eastAsia"/>
                  <w:color w:val="FF0000"/>
                  <w:highlight w:val="yellow"/>
                  <w:u w:val="single"/>
                  <w:rtl/>
                  <w:rPrChange w:id="587" w:author="איילת לוי" w:date="2014-01-19T19:24:00Z">
                    <w:rPr>
                      <w:rFonts w:hint="eastAsia"/>
                      <w:color w:val="FF0000"/>
                      <w:u w:val="single"/>
                      <w:rtl/>
                    </w:rPr>
                  </w:rPrChange>
                </w:rPr>
                <w:t>ה</w:t>
              </w:r>
              <w:r w:rsidRPr="00137F3B">
                <w:rPr>
                  <w:color w:val="FF0000"/>
                  <w:highlight w:val="yellow"/>
                  <w:u w:val="single"/>
                  <w:rtl/>
                  <w:rPrChange w:id="588" w:author="איילת לוי" w:date="2014-01-19T19:24:00Z">
                    <w:rPr>
                      <w:color w:val="FF0000"/>
                      <w:u w:val="single"/>
                      <w:rtl/>
                    </w:rPr>
                  </w:rPrChange>
                </w:rPr>
                <w:t xml:space="preserve"> (1)</w:t>
              </w:r>
            </w:ins>
            <w:r w:rsidR="00425B4C">
              <w:rPr>
                <w:rFonts w:hint="cs"/>
                <w:color w:val="FF0000"/>
                <w:highlight w:val="yellow"/>
                <w:u w:val="single"/>
                <w:rtl/>
              </w:rPr>
              <w:t xml:space="preserve"> תהיה</w:t>
            </w:r>
            <w:r>
              <w:rPr>
                <w:rFonts w:hint="cs"/>
                <w:color w:val="FF0000"/>
                <w:highlight w:val="yellow"/>
                <w:u w:val="single"/>
                <w:rtl/>
              </w:rPr>
              <w:t xml:space="preserve"> שנתיים</w:t>
            </w:r>
            <w:r w:rsidR="00425B4C">
              <w:rPr>
                <w:rFonts w:hint="cs"/>
                <w:color w:val="FF0000"/>
                <w:highlight w:val="yellow"/>
                <w:u w:val="single"/>
                <w:rtl/>
              </w:rPr>
              <w:t>;</w:t>
            </w:r>
            <w:r>
              <w:rPr>
                <w:rFonts w:hint="cs"/>
                <w:color w:val="FF0000"/>
                <w:highlight w:val="yellow"/>
                <w:u w:val="single"/>
                <w:rtl/>
              </w:rPr>
              <w:t xml:space="preserve"> </w:t>
            </w:r>
            <w:r w:rsidR="00425B4C">
              <w:rPr>
                <w:rFonts w:hint="cs"/>
                <w:color w:val="FF0000"/>
                <w:highlight w:val="yellow"/>
                <w:u w:val="single"/>
                <w:rtl/>
              </w:rPr>
              <w:t xml:space="preserve">על שירות כאמור </w:t>
            </w:r>
            <w:ins w:id="589" w:author="איילת לוי" w:date="2014-01-19T19:11:00Z">
              <w:r w:rsidRPr="00137F3B">
                <w:rPr>
                  <w:rFonts w:hint="eastAsia"/>
                  <w:color w:val="FF0000"/>
                  <w:highlight w:val="yellow"/>
                  <w:u w:val="single"/>
                  <w:rtl/>
                  <w:rPrChange w:id="590" w:author="איילת לוי" w:date="2014-01-19T19:24:00Z">
                    <w:rPr>
                      <w:rFonts w:hint="eastAsia"/>
                      <w:color w:val="FF0000"/>
                      <w:u w:val="single"/>
                      <w:rtl/>
                    </w:rPr>
                  </w:rPrChange>
                </w:rPr>
                <w:t>לא</w:t>
              </w:r>
              <w:r w:rsidRPr="00137F3B">
                <w:rPr>
                  <w:color w:val="FF0000"/>
                  <w:highlight w:val="yellow"/>
                  <w:u w:val="single"/>
                  <w:rtl/>
                  <w:rPrChange w:id="591" w:author="איילת לוי" w:date="2014-01-19T19:24:00Z">
                    <w:rPr>
                      <w:color w:val="FF0000"/>
                      <w:u w:val="single"/>
                      <w:rtl/>
                    </w:rPr>
                  </w:rPrChange>
                </w:rPr>
                <w:t xml:space="preserve"> </w:t>
              </w:r>
              <w:r w:rsidRPr="00137F3B">
                <w:rPr>
                  <w:rFonts w:hint="eastAsia"/>
                  <w:color w:val="FF0000"/>
                  <w:highlight w:val="yellow"/>
                  <w:u w:val="single"/>
                  <w:rtl/>
                  <w:rPrChange w:id="592" w:author="איילת לוי" w:date="2014-01-19T19:24:00Z">
                    <w:rPr>
                      <w:rFonts w:hint="eastAsia"/>
                      <w:color w:val="FF0000"/>
                      <w:u w:val="single"/>
                      <w:rtl/>
                    </w:rPr>
                  </w:rPrChange>
                </w:rPr>
                <w:t>יחולו</w:t>
              </w:r>
              <w:r w:rsidRPr="00137F3B">
                <w:rPr>
                  <w:color w:val="FF0000"/>
                  <w:highlight w:val="yellow"/>
                  <w:u w:val="single"/>
                  <w:rtl/>
                  <w:rPrChange w:id="593" w:author="איילת לוי" w:date="2014-01-19T19:24:00Z">
                    <w:rPr>
                      <w:color w:val="FF0000"/>
                      <w:u w:val="single"/>
                      <w:rtl/>
                    </w:rPr>
                  </w:rPrChange>
                </w:rPr>
                <w:t xml:space="preserve"> </w:t>
              </w:r>
              <w:r w:rsidRPr="00137F3B">
                <w:rPr>
                  <w:rFonts w:hint="eastAsia"/>
                  <w:color w:val="FF0000"/>
                  <w:highlight w:val="yellow"/>
                  <w:u w:val="single"/>
                  <w:rtl/>
                  <w:rPrChange w:id="594" w:author="איילת לוי" w:date="2014-01-19T19:24:00Z">
                    <w:rPr>
                      <w:rFonts w:hint="eastAsia"/>
                      <w:color w:val="FF0000"/>
                      <w:u w:val="single"/>
                      <w:rtl/>
                    </w:rPr>
                  </w:rPrChange>
                </w:rPr>
                <w:t>הוראות</w:t>
              </w:r>
              <w:r w:rsidRPr="00137F3B">
                <w:rPr>
                  <w:color w:val="FF0000"/>
                  <w:highlight w:val="yellow"/>
                  <w:u w:val="single"/>
                  <w:rtl/>
                  <w:rPrChange w:id="595" w:author="איילת לוי" w:date="2014-01-19T19:24:00Z">
                    <w:rPr>
                      <w:color w:val="FF0000"/>
                      <w:u w:val="single"/>
                      <w:rtl/>
                    </w:rPr>
                  </w:rPrChange>
                </w:rPr>
                <w:t xml:space="preserve"> </w:t>
              </w:r>
              <w:r w:rsidRPr="00137F3B">
                <w:rPr>
                  <w:rFonts w:hint="eastAsia"/>
                  <w:color w:val="FF0000"/>
                  <w:highlight w:val="yellow"/>
                  <w:u w:val="single"/>
                  <w:rtl/>
                  <w:rPrChange w:id="596" w:author="איילת לוי" w:date="2014-01-19T19:24:00Z">
                    <w:rPr>
                      <w:rFonts w:hint="eastAsia"/>
                      <w:color w:val="FF0000"/>
                      <w:u w:val="single"/>
                      <w:rtl/>
                    </w:rPr>
                  </w:rPrChange>
                </w:rPr>
                <w:t>סעיפים</w:t>
              </w:r>
              <w:r w:rsidRPr="00137F3B">
                <w:rPr>
                  <w:color w:val="FF0000"/>
                  <w:highlight w:val="yellow"/>
                  <w:u w:val="single"/>
                  <w:rtl/>
                  <w:rPrChange w:id="597" w:author="איילת לוי" w:date="2014-01-19T19:24:00Z">
                    <w:rPr>
                      <w:color w:val="FF0000"/>
                      <w:u w:val="single"/>
                      <w:rtl/>
                    </w:rPr>
                  </w:rPrChange>
                </w:rPr>
                <w:t xml:space="preserve"> 4, 5(ג1) </w:t>
              </w:r>
              <w:r w:rsidRPr="00137F3B">
                <w:rPr>
                  <w:rFonts w:hint="eastAsia"/>
                  <w:color w:val="FF0000"/>
                  <w:highlight w:val="yellow"/>
                  <w:u w:val="single"/>
                  <w:rtl/>
                  <w:rPrChange w:id="598" w:author="איילת לוי" w:date="2014-01-19T19:24:00Z">
                    <w:rPr>
                      <w:rFonts w:hint="eastAsia"/>
                      <w:color w:val="FF0000"/>
                      <w:u w:val="single"/>
                      <w:rtl/>
                    </w:rPr>
                  </w:rPrChange>
                </w:rPr>
                <w:t>ופרט</w:t>
              </w:r>
              <w:r w:rsidRPr="00137F3B">
                <w:rPr>
                  <w:color w:val="FF0000"/>
                  <w:highlight w:val="yellow"/>
                  <w:u w:val="single"/>
                  <w:rtl/>
                  <w:rPrChange w:id="599" w:author="איילת לוי" w:date="2014-01-19T19:24:00Z">
                    <w:rPr>
                      <w:color w:val="FF0000"/>
                      <w:u w:val="single"/>
                      <w:rtl/>
                    </w:rPr>
                  </w:rPrChange>
                </w:rPr>
                <w:t xml:space="preserve"> 4</w:t>
              </w:r>
            </w:ins>
            <w:r w:rsidR="00B034DA">
              <w:rPr>
                <w:rStyle w:val="a8"/>
                <w:color w:val="FF0000"/>
                <w:highlight w:val="yellow"/>
                <w:u w:val="single"/>
                <w:rtl/>
              </w:rPr>
              <w:footnoteReference w:id="5"/>
            </w:r>
            <w:ins w:id="600" w:author="איילת לוי" w:date="2014-01-19T19:11:00Z">
              <w:r w:rsidRPr="00137F3B">
                <w:rPr>
                  <w:color w:val="FF0000"/>
                  <w:highlight w:val="yellow"/>
                  <w:u w:val="single"/>
                  <w:rtl/>
                  <w:rPrChange w:id="601" w:author="איילת לוי" w:date="2014-01-19T19:24:00Z">
                    <w:rPr>
                      <w:color w:val="FF0000"/>
                      <w:u w:val="single"/>
                      <w:rtl/>
                    </w:rPr>
                  </w:rPrChange>
                </w:rPr>
                <w:t xml:space="preserve"> </w:t>
              </w:r>
              <w:r w:rsidRPr="00137F3B">
                <w:rPr>
                  <w:rFonts w:hint="eastAsia"/>
                  <w:color w:val="FF0000"/>
                  <w:highlight w:val="yellow"/>
                  <w:u w:val="single"/>
                  <w:rtl/>
                  <w:rPrChange w:id="602" w:author="איילת לוי" w:date="2014-01-19T19:24:00Z">
                    <w:rPr>
                      <w:rFonts w:hint="eastAsia"/>
                      <w:color w:val="FF0000"/>
                      <w:u w:val="single"/>
                      <w:rtl/>
                    </w:rPr>
                  </w:rPrChange>
                </w:rPr>
                <w:t>בת</w:t>
              </w:r>
            </w:ins>
            <w:ins w:id="603" w:author="איילת לוי" w:date="2014-01-19T19:12:00Z">
              <w:r w:rsidRPr="00137F3B">
                <w:rPr>
                  <w:rFonts w:hint="eastAsia"/>
                  <w:color w:val="FF0000"/>
                  <w:highlight w:val="yellow"/>
                  <w:u w:val="single"/>
                  <w:rtl/>
                  <w:rPrChange w:id="604" w:author="איילת לוי" w:date="2014-01-19T19:24:00Z">
                    <w:rPr>
                      <w:rFonts w:hint="eastAsia"/>
                      <w:color w:val="FF0000"/>
                      <w:u w:val="single"/>
                      <w:rtl/>
                    </w:rPr>
                  </w:rPrChange>
                </w:rPr>
                <w:t>ו</w:t>
              </w:r>
            </w:ins>
            <w:ins w:id="605" w:author="איילת לוי" w:date="2014-01-19T19:11:00Z">
              <w:r w:rsidRPr="00137F3B">
                <w:rPr>
                  <w:rFonts w:hint="eastAsia"/>
                  <w:color w:val="FF0000"/>
                  <w:highlight w:val="yellow"/>
                  <w:u w:val="single"/>
                  <w:rtl/>
                  <w:rPrChange w:id="606" w:author="איילת לוי" w:date="2014-01-19T19:24:00Z">
                    <w:rPr>
                      <w:rFonts w:hint="eastAsia"/>
                      <w:color w:val="FF0000"/>
                      <w:u w:val="single"/>
                      <w:rtl/>
                    </w:rPr>
                  </w:rPrChange>
                </w:rPr>
                <w:t>ספת</w:t>
              </w:r>
              <w:r w:rsidRPr="00137F3B">
                <w:rPr>
                  <w:color w:val="FF0000"/>
                  <w:highlight w:val="yellow"/>
                  <w:u w:val="single"/>
                  <w:rtl/>
                  <w:rPrChange w:id="607" w:author="איילת לוי" w:date="2014-01-19T19:24:00Z">
                    <w:rPr>
                      <w:color w:val="FF0000"/>
                      <w:u w:val="single"/>
                      <w:rtl/>
                    </w:rPr>
                  </w:rPrChange>
                </w:rPr>
                <w:t xml:space="preserve"> </w:t>
              </w:r>
              <w:r w:rsidRPr="00137F3B">
                <w:rPr>
                  <w:rFonts w:hint="eastAsia"/>
                  <w:color w:val="FF0000"/>
                  <w:highlight w:val="yellow"/>
                  <w:u w:val="single"/>
                  <w:rtl/>
                  <w:rPrChange w:id="608" w:author="איילת לוי" w:date="2014-01-19T19:24:00Z">
                    <w:rPr>
                      <w:rFonts w:hint="eastAsia"/>
                      <w:color w:val="FF0000"/>
                      <w:u w:val="single"/>
                      <w:rtl/>
                    </w:rPr>
                  </w:rPrChange>
                </w:rPr>
                <w:t>לחוק</w:t>
              </w:r>
              <w:r w:rsidRPr="00137F3B">
                <w:rPr>
                  <w:color w:val="FF0000"/>
                  <w:highlight w:val="yellow"/>
                  <w:u w:val="single"/>
                  <w:rtl/>
                  <w:rPrChange w:id="609" w:author="איילת לוי" w:date="2014-01-19T19:24:00Z">
                    <w:rPr>
                      <w:color w:val="FF0000"/>
                      <w:u w:val="single"/>
                      <w:rtl/>
                    </w:rPr>
                  </w:rPrChange>
                </w:rPr>
                <w:t xml:space="preserve"> </w:t>
              </w:r>
              <w:r w:rsidRPr="00137F3B">
                <w:rPr>
                  <w:rFonts w:hint="eastAsia"/>
                  <w:color w:val="FF0000"/>
                  <w:highlight w:val="yellow"/>
                  <w:u w:val="single"/>
                  <w:rtl/>
                  <w:rPrChange w:id="610" w:author="איילת לוי" w:date="2014-01-19T19:24:00Z">
                    <w:rPr>
                      <w:rFonts w:hint="eastAsia"/>
                      <w:color w:val="FF0000"/>
                      <w:u w:val="single"/>
                      <w:rtl/>
                    </w:rPr>
                  </w:rPrChange>
                </w:rPr>
                <w:t>זה</w:t>
              </w:r>
            </w:ins>
            <w:r w:rsidR="00E957A4">
              <w:rPr>
                <w:rFonts w:hint="cs"/>
                <w:color w:val="FF0000"/>
                <w:highlight w:val="yellow"/>
                <w:u w:val="single"/>
                <w:rtl/>
              </w:rPr>
              <w:t xml:space="preserve"> </w:t>
            </w:r>
            <w:ins w:id="611" w:author="איילת לוי" w:date="2014-01-19T19:12:00Z">
              <w:r w:rsidRPr="00137F3B">
                <w:rPr>
                  <w:color w:val="FF0000"/>
                  <w:highlight w:val="yellow"/>
                  <w:u w:val="single"/>
                  <w:rtl/>
                  <w:rPrChange w:id="612" w:author="איילת לוי" w:date="2014-01-19T19:24:00Z">
                    <w:rPr>
                      <w:color w:val="FF0000"/>
                      <w:u w:val="single"/>
                      <w:rtl/>
                    </w:rPr>
                  </w:rPrChange>
                </w:rPr>
                <w:t xml:space="preserve"> </w:t>
              </w:r>
            </w:ins>
            <w:r w:rsidR="006B14C8">
              <w:rPr>
                <w:rFonts w:hint="cs"/>
                <w:color w:val="FF0000"/>
                <w:highlight w:val="yellow"/>
                <w:u w:val="single"/>
                <w:rtl/>
              </w:rPr>
              <w:t>ו</w:t>
            </w:r>
            <w:ins w:id="613" w:author="איילת לוי" w:date="2014-01-19T19:13:00Z">
              <w:r w:rsidRPr="00137F3B">
                <w:rPr>
                  <w:rFonts w:hint="eastAsia"/>
                  <w:color w:val="FF0000"/>
                  <w:highlight w:val="yellow"/>
                  <w:u w:val="single"/>
                  <w:rtl/>
                  <w:rPrChange w:id="614" w:author="איילת לוי" w:date="2014-01-19T19:24:00Z">
                    <w:rPr>
                      <w:rFonts w:hint="eastAsia"/>
                      <w:color w:val="FF0000"/>
                      <w:u w:val="single"/>
                      <w:rtl/>
                    </w:rPr>
                  </w:rPrChange>
                </w:rPr>
                <w:t>הוראות</w:t>
              </w:r>
              <w:r w:rsidRPr="00137F3B">
                <w:rPr>
                  <w:color w:val="FF0000"/>
                  <w:highlight w:val="yellow"/>
                  <w:u w:val="single"/>
                  <w:rtl/>
                  <w:rPrChange w:id="615" w:author="איילת לוי" w:date="2014-01-19T19:24:00Z">
                    <w:rPr>
                      <w:color w:val="FF0000"/>
                      <w:u w:val="single"/>
                      <w:rtl/>
                    </w:rPr>
                  </w:rPrChange>
                </w:rPr>
                <w:t xml:space="preserve"> </w:t>
              </w:r>
              <w:r w:rsidRPr="00137F3B">
                <w:rPr>
                  <w:rFonts w:hint="eastAsia"/>
                  <w:color w:val="FF0000"/>
                  <w:highlight w:val="yellow"/>
                  <w:u w:val="single"/>
                  <w:rtl/>
                  <w:rPrChange w:id="616" w:author="איילת לוי" w:date="2014-01-19T19:24:00Z">
                    <w:rPr>
                      <w:rFonts w:hint="eastAsia"/>
                      <w:color w:val="FF0000"/>
                      <w:u w:val="single"/>
                      <w:rtl/>
                    </w:rPr>
                  </w:rPrChange>
                </w:rPr>
                <w:t>לעניי</w:t>
              </w:r>
            </w:ins>
            <w:r w:rsidR="006B14C8">
              <w:rPr>
                <w:rFonts w:hint="cs"/>
                <w:color w:val="FF0000"/>
                <w:highlight w:val="yellow"/>
                <w:u w:val="single"/>
                <w:rtl/>
              </w:rPr>
              <w:t>נים</w:t>
            </w:r>
            <w:ins w:id="617" w:author="איילת לוי" w:date="2014-01-19T19:13:00Z">
              <w:r w:rsidRPr="00137F3B">
                <w:rPr>
                  <w:color w:val="FF0000"/>
                  <w:highlight w:val="yellow"/>
                  <w:u w:val="single"/>
                  <w:rtl/>
                  <w:rPrChange w:id="618" w:author="איילת לוי" w:date="2014-01-19T19:24:00Z">
                    <w:rPr>
                      <w:color w:val="FF0000"/>
                      <w:u w:val="single"/>
                      <w:rtl/>
                    </w:rPr>
                  </w:rPrChange>
                </w:rPr>
                <w:t xml:space="preserve"> </w:t>
              </w:r>
            </w:ins>
            <w:r w:rsidR="006B14C8">
              <w:rPr>
                <w:rFonts w:hint="cs"/>
                <w:color w:val="FF0000"/>
                <w:highlight w:val="yellow"/>
                <w:u w:val="single"/>
                <w:rtl/>
              </w:rPr>
              <w:t xml:space="preserve">המוסדרים בסעיפים אלה ייקבעו על ידי </w:t>
            </w:r>
            <w:ins w:id="619" w:author="איילת לוי" w:date="2014-01-19T19:13:00Z">
              <w:r w:rsidRPr="00137F3B">
                <w:rPr>
                  <w:rFonts w:hint="eastAsia"/>
                  <w:color w:val="FF0000"/>
                  <w:highlight w:val="yellow"/>
                  <w:u w:val="single"/>
                  <w:rtl/>
                  <w:rPrChange w:id="620" w:author="איילת לוי" w:date="2014-01-19T19:24:00Z">
                    <w:rPr>
                      <w:rFonts w:hint="eastAsia"/>
                      <w:color w:val="FF0000"/>
                      <w:u w:val="single"/>
                      <w:rtl/>
                    </w:rPr>
                  </w:rPrChange>
                </w:rPr>
                <w:t>ראשי</w:t>
              </w:r>
              <w:r w:rsidRPr="00137F3B">
                <w:rPr>
                  <w:color w:val="FF0000"/>
                  <w:highlight w:val="yellow"/>
                  <w:u w:val="single"/>
                  <w:rtl/>
                  <w:rPrChange w:id="621" w:author="איילת לוי" w:date="2014-01-19T19:24:00Z">
                    <w:rPr>
                      <w:color w:val="FF0000"/>
                      <w:u w:val="single"/>
                      <w:rtl/>
                    </w:rPr>
                  </w:rPrChange>
                </w:rPr>
                <w:t xml:space="preserve"> </w:t>
              </w:r>
              <w:r w:rsidRPr="00137F3B">
                <w:rPr>
                  <w:rFonts w:hint="eastAsia"/>
                  <w:color w:val="FF0000"/>
                  <w:highlight w:val="yellow"/>
                  <w:u w:val="single"/>
                  <w:rtl/>
                  <w:rPrChange w:id="622" w:author="איילת לוי" w:date="2014-01-19T19:24:00Z">
                    <w:rPr>
                      <w:rFonts w:hint="eastAsia"/>
                      <w:color w:val="FF0000"/>
                      <w:u w:val="single"/>
                      <w:rtl/>
                    </w:rPr>
                  </w:rPrChange>
                </w:rPr>
                <w:t>יחידת</w:t>
              </w:r>
              <w:r w:rsidRPr="00137F3B">
                <w:rPr>
                  <w:color w:val="FF0000"/>
                  <w:highlight w:val="yellow"/>
                  <w:u w:val="single"/>
                  <w:rtl/>
                  <w:rPrChange w:id="623" w:author="איילת לוי" w:date="2014-01-19T19:24:00Z">
                    <w:rPr>
                      <w:color w:val="FF0000"/>
                      <w:u w:val="single"/>
                      <w:rtl/>
                    </w:rPr>
                  </w:rPrChange>
                </w:rPr>
                <w:t xml:space="preserve"> </w:t>
              </w:r>
              <w:r w:rsidRPr="00137F3B">
                <w:rPr>
                  <w:rFonts w:hint="eastAsia"/>
                  <w:color w:val="FF0000"/>
                  <w:highlight w:val="yellow"/>
                  <w:u w:val="single"/>
                  <w:rtl/>
                  <w:rPrChange w:id="624" w:author="איילת לוי" w:date="2014-01-19T19:24:00Z">
                    <w:rPr>
                      <w:rFonts w:hint="eastAsia"/>
                      <w:color w:val="FF0000"/>
                      <w:u w:val="single"/>
                      <w:rtl/>
                    </w:rPr>
                  </w:rPrChange>
                </w:rPr>
                <w:t>הסמך</w:t>
              </w:r>
              <w:r w:rsidRPr="00137F3B">
                <w:rPr>
                  <w:color w:val="FF0000"/>
                  <w:highlight w:val="yellow"/>
                  <w:u w:val="single"/>
                  <w:rtl/>
                  <w:rPrChange w:id="625" w:author="איילת לוי" w:date="2014-01-19T19:24:00Z">
                    <w:rPr>
                      <w:color w:val="FF0000"/>
                      <w:u w:val="single"/>
                      <w:rtl/>
                    </w:rPr>
                  </w:rPrChange>
                </w:rPr>
                <w:t xml:space="preserve">, </w:t>
              </w:r>
              <w:r w:rsidRPr="00137F3B">
                <w:rPr>
                  <w:rFonts w:hint="eastAsia"/>
                  <w:color w:val="FF0000"/>
                  <w:highlight w:val="yellow"/>
                  <w:u w:val="single"/>
                  <w:rtl/>
                  <w:rPrChange w:id="626" w:author="איילת לוי" w:date="2014-01-19T19:24:00Z">
                    <w:rPr>
                      <w:rFonts w:hint="eastAsia"/>
                      <w:color w:val="FF0000"/>
                      <w:u w:val="single"/>
                      <w:rtl/>
                    </w:rPr>
                  </w:rPrChange>
                </w:rPr>
                <w:t>לפי</w:t>
              </w:r>
              <w:r w:rsidRPr="00137F3B">
                <w:rPr>
                  <w:color w:val="FF0000"/>
                  <w:highlight w:val="yellow"/>
                  <w:u w:val="single"/>
                  <w:rtl/>
                  <w:rPrChange w:id="627" w:author="איילת לוי" w:date="2014-01-19T19:24:00Z">
                    <w:rPr>
                      <w:color w:val="FF0000"/>
                      <w:u w:val="single"/>
                      <w:rtl/>
                    </w:rPr>
                  </w:rPrChange>
                </w:rPr>
                <w:t xml:space="preserve"> </w:t>
              </w:r>
              <w:r w:rsidRPr="00137F3B">
                <w:rPr>
                  <w:rFonts w:hint="eastAsia"/>
                  <w:color w:val="FF0000"/>
                  <w:highlight w:val="yellow"/>
                  <w:u w:val="single"/>
                  <w:rtl/>
                  <w:rPrChange w:id="628" w:author="איילת לוי" w:date="2014-01-19T19:24:00Z">
                    <w:rPr>
                      <w:rFonts w:hint="eastAsia"/>
                      <w:color w:val="FF0000"/>
                      <w:u w:val="single"/>
                      <w:rtl/>
                    </w:rPr>
                  </w:rPrChange>
                </w:rPr>
                <w:t>העניין</w:t>
              </w:r>
              <w:r w:rsidRPr="00137F3B">
                <w:rPr>
                  <w:color w:val="FF0000"/>
                  <w:highlight w:val="yellow"/>
                  <w:u w:val="single"/>
                  <w:rtl/>
                  <w:rPrChange w:id="629" w:author="איילת לוי" w:date="2014-01-19T19:24:00Z">
                    <w:rPr>
                      <w:color w:val="FF0000"/>
                      <w:u w:val="single"/>
                      <w:rtl/>
                    </w:rPr>
                  </w:rPrChange>
                </w:rPr>
                <w:t>.</w:t>
              </w:r>
            </w:ins>
          </w:p>
        </w:tc>
      </w:tr>
      <w:tr w:rsidR="00845F4F" w:rsidTr="00F1457A">
        <w:trPr>
          <w:cantSplit/>
          <w:trHeight w:val="60"/>
        </w:trPr>
        <w:tc>
          <w:tcPr>
            <w:tcW w:w="1868" w:type="dxa"/>
            <w:gridSpan w:val="2"/>
            <w:shd w:val="clear" w:color="auto" w:fill="auto"/>
          </w:tcPr>
          <w:p w:rsidR="00845F4F" w:rsidRDefault="00845F4F" w:rsidP="00CD49E0">
            <w:pPr>
              <w:pStyle w:val="TableSideHeading"/>
              <w:rPr>
                <w:rtl/>
              </w:rPr>
            </w:pPr>
            <w:r>
              <w:rPr>
                <w:rFonts w:hint="cs"/>
                <w:rtl/>
              </w:rPr>
              <w:lastRenderedPageBreak/>
              <w:t>אופן ביצוע השירות</w:t>
            </w:r>
          </w:p>
          <w:p w:rsidR="00845F4F" w:rsidRDefault="00845F4F" w:rsidP="002B5661">
            <w:pPr>
              <w:pStyle w:val="TableSideHeading"/>
              <w:rPr>
                <w:ins w:id="630" w:author="איילת לוי" w:date="2014-01-19T19:26:00Z"/>
                <w:rtl/>
              </w:rPr>
            </w:pPr>
            <w:ins w:id="631" w:author="איילת לוי" w:date="2014-01-19T19:26:00Z">
              <w:r>
                <w:rPr>
                  <w:rFonts w:hint="cs"/>
                  <w:rtl/>
                </w:rPr>
                <w:t>אושר ביום</w:t>
              </w:r>
            </w:ins>
          </w:p>
          <w:p w:rsidR="00845F4F" w:rsidRDefault="00845F4F">
            <w:pPr>
              <w:pStyle w:val="TableSideHeading"/>
              <w:rPr>
                <w:lang w:bidi="ar-SA"/>
              </w:rPr>
              <w:pPrChange w:id="632" w:author="איילת לוי" w:date="2014-01-19T19:27:00Z">
                <w:pPr>
                  <w:pStyle w:val="TableSideHeading"/>
                </w:pPr>
              </w:pPrChange>
            </w:pPr>
            <w:ins w:id="633" w:author="איילת לוי" w:date="2014-01-19T19:27:00Z">
              <w:r>
                <w:rPr>
                  <w:rFonts w:hint="cs"/>
                  <w:rtl/>
                </w:rPr>
                <w:t>31</w:t>
              </w:r>
            </w:ins>
            <w:ins w:id="634" w:author="איילת לוי" w:date="2014-01-19T19:26:00Z">
              <w:r>
                <w:rPr>
                  <w:rFonts w:hint="cs"/>
                  <w:rtl/>
                </w:rPr>
                <w:t>.</w:t>
              </w:r>
            </w:ins>
            <w:ins w:id="635" w:author="איילת לוי" w:date="2014-01-19T19:27:00Z">
              <w:r>
                <w:rPr>
                  <w:rFonts w:hint="cs"/>
                  <w:rtl/>
                </w:rPr>
                <w:t>12</w:t>
              </w:r>
            </w:ins>
            <w:ins w:id="636" w:author="איילת לוי" w:date="2014-01-19T19:26:00Z">
              <w:r>
                <w:rPr>
                  <w:rFonts w:hint="cs"/>
                  <w:rtl/>
                </w:rPr>
                <w:t>.</w:t>
              </w:r>
            </w:ins>
            <w:ins w:id="637" w:author="איילת לוי" w:date="2014-01-19T19:27:00Z">
              <w:r>
                <w:rPr>
                  <w:rFonts w:hint="cs"/>
                  <w:rtl/>
                </w:rPr>
                <w:t>2013</w:t>
              </w:r>
            </w:ins>
          </w:p>
        </w:tc>
        <w:tc>
          <w:tcPr>
            <w:tcW w:w="629" w:type="dxa"/>
            <w:gridSpan w:val="2"/>
          </w:tcPr>
          <w:p w:rsidR="00845F4F" w:rsidRDefault="00845F4F" w:rsidP="002B5661">
            <w:pPr>
              <w:pStyle w:val="TableText"/>
            </w:pPr>
            <w:r>
              <w:rPr>
                <w:rFonts w:hint="cs"/>
                <w:rtl/>
              </w:rPr>
              <w:t>3.</w:t>
            </w:r>
          </w:p>
        </w:tc>
        <w:tc>
          <w:tcPr>
            <w:tcW w:w="7145" w:type="dxa"/>
            <w:gridSpan w:val="8"/>
          </w:tcPr>
          <w:p w:rsidR="00845F4F" w:rsidRPr="002D4B35" w:rsidRDefault="00845F4F" w:rsidP="00BE6CD5">
            <w:pPr>
              <w:pStyle w:val="TableBlock"/>
              <w:rPr>
                <w:color w:val="FF0000"/>
                <w:u w:val="single"/>
                <w:rtl/>
              </w:rPr>
            </w:pPr>
            <w:r w:rsidRPr="003736A6">
              <w:rPr>
                <w:rFonts w:eastAsia="Times New Roman" w:hint="cs"/>
                <w:sz w:val="26"/>
                <w:rtl/>
                <w:lang w:eastAsia="en-US"/>
              </w:rPr>
              <w:t>(א)</w:t>
            </w:r>
            <w:r w:rsidRPr="003736A6">
              <w:rPr>
                <w:rFonts w:eastAsia="Times New Roman" w:hint="cs"/>
                <w:sz w:val="26"/>
                <w:rtl/>
                <w:lang w:eastAsia="en-US"/>
              </w:rPr>
              <w:tab/>
              <w:t xml:space="preserve">שירות </w:t>
            </w:r>
            <w:ins w:id="638" w:author="איילת לוי" w:date="2014-01-02T14:32:00Z">
              <w:r>
                <w:rPr>
                  <w:rFonts w:eastAsia="Times New Roman" w:hint="cs"/>
                  <w:sz w:val="26"/>
                  <w:rtl/>
                  <w:lang w:eastAsia="en-US"/>
                </w:rPr>
                <w:t>לאומי-</w:t>
              </w:r>
            </w:ins>
            <w:r w:rsidRPr="003736A6">
              <w:rPr>
                <w:rFonts w:eastAsia="Times New Roman" w:hint="cs"/>
                <w:sz w:val="26"/>
                <w:rtl/>
                <w:lang w:eastAsia="en-US"/>
              </w:rPr>
              <w:t>אזרחי</w:t>
            </w:r>
            <w:r>
              <w:rPr>
                <w:rFonts w:eastAsia="Times New Roman" w:hint="cs"/>
                <w:sz w:val="26"/>
                <w:rtl/>
                <w:lang w:eastAsia="en-US"/>
              </w:rPr>
              <w:t xml:space="preserve"> </w:t>
            </w:r>
            <w:del w:id="639" w:author="עידו בן יצחק" w:date="2013-12-31T12:57:00Z">
              <w:r w:rsidRPr="003736A6" w:rsidDel="007E04D3">
                <w:rPr>
                  <w:rFonts w:eastAsia="Times New Roman" w:hint="cs"/>
                  <w:sz w:val="26"/>
                  <w:rtl/>
                  <w:lang w:eastAsia="en-US"/>
                </w:rPr>
                <w:delText xml:space="preserve"> </w:delText>
              </w:r>
            </w:del>
            <w:del w:id="640" w:author="איילת לוי" w:date="2014-01-02T14:32:00Z">
              <w:r w:rsidRPr="003736A6" w:rsidDel="00FC2C5B">
                <w:rPr>
                  <w:rFonts w:eastAsia="Times New Roman" w:hint="cs"/>
                  <w:sz w:val="26"/>
                  <w:rtl/>
                  <w:lang w:eastAsia="en-US"/>
                </w:rPr>
                <w:delText xml:space="preserve">לתלמידי ישיבות </w:delText>
              </w:r>
            </w:del>
            <w:r w:rsidRPr="003736A6">
              <w:rPr>
                <w:rFonts w:eastAsia="Times New Roman" w:hint="cs"/>
                <w:sz w:val="26"/>
                <w:rtl/>
                <w:lang w:eastAsia="en-US"/>
              </w:rPr>
              <w:t>יבוצע אצל גוף מפעיל בלבד</w:t>
            </w:r>
            <w:r>
              <w:rPr>
                <w:rFonts w:eastAsia="Times New Roman" w:hint="cs"/>
                <w:sz w:val="26"/>
                <w:rtl/>
                <w:lang w:eastAsia="en-US"/>
              </w:rPr>
              <w:t xml:space="preserve">, </w:t>
            </w:r>
            <w:r w:rsidR="00BE6CD5" w:rsidRPr="003736A6">
              <w:rPr>
                <w:rFonts w:eastAsia="Times New Roman" w:hint="cs"/>
                <w:sz w:val="26"/>
                <w:rtl/>
                <w:lang w:eastAsia="en-US"/>
              </w:rPr>
              <w:t>על פי הפניה של הרשות</w:t>
            </w:r>
            <w:r w:rsidR="00BE6CD5">
              <w:rPr>
                <w:rFonts w:eastAsia="Times New Roman" w:hint="cs"/>
                <w:sz w:val="26"/>
                <w:rtl/>
                <w:lang w:eastAsia="en-US"/>
              </w:rPr>
              <w:t xml:space="preserve">, </w:t>
            </w:r>
            <w:ins w:id="641" w:author="איילת לוי" w:date="2014-01-02T14:32:00Z">
              <w:r>
                <w:rPr>
                  <w:rFonts w:eastAsia="Times New Roman" w:hint="cs"/>
                  <w:sz w:val="26"/>
                  <w:rtl/>
                  <w:lang w:eastAsia="en-US"/>
                </w:rPr>
                <w:t>בהסכמת המשרת בשירות האזרחי והגוף המפעיל</w:t>
              </w:r>
            </w:ins>
            <w:r w:rsidR="00BE6CD5">
              <w:rPr>
                <w:rFonts w:eastAsia="Times New Roman" w:hint="cs"/>
                <w:sz w:val="26"/>
                <w:rtl/>
                <w:lang w:eastAsia="en-US"/>
              </w:rPr>
              <w:t>.</w:t>
            </w:r>
          </w:p>
        </w:tc>
      </w:tr>
      <w:tr w:rsidR="00845F4F" w:rsidRPr="003736A6" w:rsidTr="00F1457A">
        <w:trPr>
          <w:cantSplit/>
          <w:ins w:id="642" w:author="מירי פרנקל-שור" w:date="2013-12-17T14:17:00Z"/>
        </w:trPr>
        <w:tc>
          <w:tcPr>
            <w:tcW w:w="1868" w:type="dxa"/>
            <w:gridSpan w:val="2"/>
          </w:tcPr>
          <w:p w:rsidR="00845F4F" w:rsidRPr="003736A6" w:rsidRDefault="00845F4F" w:rsidP="002B5661">
            <w:pPr>
              <w:pStyle w:val="TableSideHeading"/>
              <w:rPr>
                <w:ins w:id="643" w:author="מירי פרנקל-שור" w:date="2013-12-17T14:17:00Z"/>
                <w:rtl/>
              </w:rPr>
            </w:pPr>
          </w:p>
        </w:tc>
        <w:tc>
          <w:tcPr>
            <w:tcW w:w="629" w:type="dxa"/>
            <w:gridSpan w:val="2"/>
          </w:tcPr>
          <w:p w:rsidR="00845F4F" w:rsidRPr="003736A6" w:rsidRDefault="00845F4F" w:rsidP="002B5661">
            <w:pPr>
              <w:pStyle w:val="TableText"/>
              <w:keepLines w:val="0"/>
              <w:tabs>
                <w:tab w:val="left" w:pos="0"/>
              </w:tabs>
              <w:rPr>
                <w:ins w:id="644" w:author="מירי פרנקל-שור" w:date="2013-12-17T14:17:00Z"/>
                <w:rtl/>
              </w:rPr>
            </w:pPr>
          </w:p>
        </w:tc>
        <w:tc>
          <w:tcPr>
            <w:tcW w:w="7145" w:type="dxa"/>
            <w:gridSpan w:val="8"/>
          </w:tcPr>
          <w:p w:rsidR="00845F4F" w:rsidRPr="007E04D3" w:rsidRDefault="00845F4F" w:rsidP="002B5661">
            <w:pPr>
              <w:pStyle w:val="TableBlock"/>
              <w:tabs>
                <w:tab w:val="clear" w:pos="624"/>
              </w:tabs>
              <w:spacing w:after="200"/>
              <w:rPr>
                <w:ins w:id="645" w:author="מירי פרנקל-שור" w:date="2013-12-17T14:17:00Z"/>
                <w:rFonts w:eastAsia="Times New Roman"/>
                <w:sz w:val="26"/>
                <w:rtl/>
                <w:lang w:eastAsia="en-US"/>
              </w:rPr>
            </w:pPr>
            <w:ins w:id="646" w:author="איילת לוי" w:date="2013-12-18T14:39:00Z">
              <w:r w:rsidRPr="007E04D3">
                <w:rPr>
                  <w:rFonts w:eastAsia="Times New Roman"/>
                  <w:sz w:val="26"/>
                  <w:rtl/>
                  <w:lang w:eastAsia="en-US"/>
                </w:rPr>
                <w:t>(א1)</w:t>
              </w:r>
              <w:r w:rsidRPr="007E04D3">
                <w:rPr>
                  <w:rFonts w:eastAsia="Times New Roman"/>
                  <w:sz w:val="26"/>
                  <w:rtl/>
                  <w:lang w:eastAsia="en-US"/>
                </w:rPr>
                <w:tab/>
              </w:r>
              <w:r w:rsidRPr="007E04D3">
                <w:rPr>
                  <w:rFonts w:eastAsia="Times New Roman" w:hint="eastAsia"/>
                  <w:sz w:val="26"/>
                  <w:rtl/>
                  <w:lang w:eastAsia="en-US"/>
                </w:rPr>
                <w:t>גוף</w:t>
              </w:r>
              <w:r w:rsidRPr="007E04D3">
                <w:rPr>
                  <w:rFonts w:eastAsia="Times New Roman"/>
                  <w:sz w:val="26"/>
                  <w:rtl/>
                  <w:lang w:eastAsia="en-US"/>
                </w:rPr>
                <w:t xml:space="preserve"> </w:t>
              </w:r>
              <w:r w:rsidRPr="007E04D3">
                <w:rPr>
                  <w:rFonts w:eastAsia="Times New Roman" w:hint="eastAsia"/>
                  <w:sz w:val="26"/>
                  <w:rtl/>
                  <w:lang w:eastAsia="en-US"/>
                </w:rPr>
                <w:t>מפעיל</w:t>
              </w:r>
              <w:r w:rsidRPr="007E04D3">
                <w:rPr>
                  <w:rFonts w:eastAsia="Times New Roman"/>
                  <w:sz w:val="26"/>
                  <w:rtl/>
                  <w:lang w:eastAsia="en-US"/>
                </w:rPr>
                <w:t xml:space="preserve"> </w:t>
              </w:r>
              <w:r w:rsidRPr="007E04D3">
                <w:rPr>
                  <w:rFonts w:eastAsia="Times New Roman" w:hint="eastAsia"/>
                  <w:sz w:val="26"/>
                  <w:rtl/>
                  <w:lang w:eastAsia="en-US"/>
                </w:rPr>
                <w:t>לא</w:t>
              </w:r>
              <w:r w:rsidRPr="007E04D3">
                <w:rPr>
                  <w:rFonts w:eastAsia="Times New Roman"/>
                  <w:sz w:val="26"/>
                  <w:rtl/>
                  <w:lang w:eastAsia="en-US"/>
                </w:rPr>
                <w:t xml:space="preserve"> </w:t>
              </w:r>
              <w:r w:rsidRPr="007E04D3">
                <w:rPr>
                  <w:rFonts w:eastAsia="Times New Roman" w:hint="eastAsia"/>
                  <w:sz w:val="26"/>
                  <w:rtl/>
                  <w:lang w:eastAsia="en-US"/>
                </w:rPr>
                <w:t>יציב</w:t>
              </w:r>
              <w:r w:rsidRPr="007E04D3">
                <w:rPr>
                  <w:rFonts w:eastAsia="Times New Roman"/>
                  <w:sz w:val="26"/>
                  <w:rtl/>
                  <w:lang w:eastAsia="en-US"/>
                </w:rPr>
                <w:t xml:space="preserve"> </w:t>
              </w:r>
              <w:r w:rsidRPr="007E04D3">
                <w:rPr>
                  <w:rFonts w:eastAsia="Times New Roman" w:hint="eastAsia"/>
                  <w:sz w:val="26"/>
                  <w:rtl/>
                  <w:lang w:eastAsia="en-US"/>
                </w:rPr>
                <w:t>משרת</w:t>
              </w:r>
              <w:r w:rsidRPr="007E04D3">
                <w:rPr>
                  <w:rFonts w:eastAsia="Times New Roman"/>
                  <w:sz w:val="26"/>
                  <w:rtl/>
                  <w:lang w:eastAsia="en-US"/>
                </w:rPr>
                <w:t xml:space="preserve"> </w:t>
              </w:r>
              <w:r w:rsidRPr="007E04D3">
                <w:rPr>
                  <w:rFonts w:eastAsia="Times New Roman" w:hint="eastAsia"/>
                  <w:sz w:val="26"/>
                  <w:rtl/>
                  <w:lang w:eastAsia="en-US"/>
                </w:rPr>
                <w:t>בשירות</w:t>
              </w:r>
              <w:r w:rsidRPr="007E04D3">
                <w:rPr>
                  <w:rFonts w:eastAsia="Times New Roman"/>
                  <w:sz w:val="26"/>
                  <w:rtl/>
                  <w:lang w:eastAsia="en-US"/>
                </w:rPr>
                <w:t xml:space="preserve"> </w:t>
              </w:r>
              <w:r w:rsidRPr="007E04D3">
                <w:rPr>
                  <w:rFonts w:eastAsia="Times New Roman" w:hint="eastAsia"/>
                  <w:sz w:val="26"/>
                  <w:rtl/>
                  <w:lang w:eastAsia="en-US"/>
                </w:rPr>
                <w:t>אזרחי</w:t>
              </w:r>
              <w:r w:rsidRPr="007E04D3">
                <w:rPr>
                  <w:rFonts w:eastAsia="Times New Roman"/>
                  <w:sz w:val="26"/>
                  <w:rtl/>
                  <w:lang w:eastAsia="en-US"/>
                </w:rPr>
                <w:t xml:space="preserve"> </w:t>
              </w:r>
              <w:r w:rsidRPr="007E04D3">
                <w:rPr>
                  <w:rFonts w:eastAsia="Times New Roman" w:hint="eastAsia"/>
                  <w:sz w:val="26"/>
                  <w:rtl/>
                  <w:lang w:eastAsia="en-US"/>
                </w:rPr>
                <w:t>בתפקיד</w:t>
              </w:r>
              <w:r w:rsidRPr="007E04D3">
                <w:rPr>
                  <w:rFonts w:eastAsia="Times New Roman"/>
                  <w:sz w:val="26"/>
                  <w:rtl/>
                  <w:lang w:eastAsia="en-US"/>
                </w:rPr>
                <w:t xml:space="preserve"> </w:t>
              </w:r>
              <w:r w:rsidRPr="007E04D3">
                <w:rPr>
                  <w:rFonts w:eastAsia="Times New Roman" w:hint="eastAsia"/>
                  <w:sz w:val="26"/>
                  <w:rtl/>
                  <w:lang w:eastAsia="en-US"/>
                </w:rPr>
                <w:t>של</w:t>
              </w:r>
              <w:r w:rsidRPr="007E04D3">
                <w:rPr>
                  <w:rFonts w:eastAsia="Times New Roman"/>
                  <w:sz w:val="26"/>
                  <w:rtl/>
                  <w:lang w:eastAsia="en-US"/>
                </w:rPr>
                <w:t xml:space="preserve"> </w:t>
              </w:r>
              <w:r w:rsidRPr="007E04D3">
                <w:rPr>
                  <w:rFonts w:eastAsia="Times New Roman" w:hint="eastAsia"/>
                  <w:sz w:val="26"/>
                  <w:rtl/>
                  <w:lang w:eastAsia="en-US"/>
                </w:rPr>
                <w:t>עובד</w:t>
              </w:r>
              <w:r w:rsidRPr="007E04D3">
                <w:rPr>
                  <w:rFonts w:eastAsia="Times New Roman"/>
                  <w:sz w:val="26"/>
                  <w:rtl/>
                  <w:lang w:eastAsia="en-US"/>
                </w:rPr>
                <w:t xml:space="preserve"> </w:t>
              </w:r>
              <w:r w:rsidRPr="007E04D3">
                <w:rPr>
                  <w:rFonts w:eastAsia="Times New Roman" w:hint="eastAsia"/>
                  <w:sz w:val="26"/>
                  <w:rtl/>
                  <w:lang w:eastAsia="en-US"/>
                </w:rPr>
                <w:t>ולא</w:t>
              </w:r>
              <w:r w:rsidRPr="007E04D3">
                <w:rPr>
                  <w:rFonts w:eastAsia="Times New Roman"/>
                  <w:sz w:val="26"/>
                  <w:rtl/>
                  <w:lang w:eastAsia="en-US"/>
                </w:rPr>
                <w:t xml:space="preserve"> </w:t>
              </w:r>
              <w:r w:rsidRPr="007E04D3">
                <w:rPr>
                  <w:rFonts w:eastAsia="Times New Roman" w:hint="eastAsia"/>
                  <w:sz w:val="26"/>
                  <w:rtl/>
                  <w:lang w:eastAsia="en-US"/>
                </w:rPr>
                <w:t>יציבו</w:t>
              </w:r>
              <w:r w:rsidRPr="007E04D3">
                <w:rPr>
                  <w:rFonts w:eastAsia="Times New Roman"/>
                  <w:sz w:val="26"/>
                  <w:rtl/>
                  <w:lang w:eastAsia="en-US"/>
                </w:rPr>
                <w:t xml:space="preserve"> </w:t>
              </w:r>
              <w:r w:rsidRPr="007E04D3">
                <w:rPr>
                  <w:rFonts w:eastAsia="Times New Roman" w:hint="eastAsia"/>
                  <w:sz w:val="26"/>
                  <w:rtl/>
                  <w:lang w:eastAsia="en-US"/>
                </w:rPr>
                <w:t>כממלא</w:t>
              </w:r>
              <w:r w:rsidRPr="007E04D3">
                <w:rPr>
                  <w:rFonts w:eastAsia="Times New Roman"/>
                  <w:sz w:val="26"/>
                  <w:rtl/>
                  <w:lang w:eastAsia="en-US"/>
                </w:rPr>
                <w:t xml:space="preserve"> </w:t>
              </w:r>
              <w:r w:rsidRPr="007E04D3">
                <w:rPr>
                  <w:rFonts w:eastAsia="Times New Roman" w:hint="eastAsia"/>
                  <w:sz w:val="26"/>
                  <w:rtl/>
                  <w:lang w:eastAsia="en-US"/>
                </w:rPr>
                <w:t>מקום</w:t>
              </w:r>
              <w:r w:rsidRPr="007E04D3">
                <w:rPr>
                  <w:rFonts w:eastAsia="Times New Roman"/>
                  <w:sz w:val="26"/>
                  <w:rtl/>
                  <w:lang w:eastAsia="en-US"/>
                </w:rPr>
                <w:t xml:space="preserve"> </w:t>
              </w:r>
              <w:r w:rsidRPr="007E04D3">
                <w:rPr>
                  <w:rFonts w:eastAsia="Times New Roman" w:hint="eastAsia"/>
                  <w:sz w:val="26"/>
                  <w:rtl/>
                  <w:lang w:eastAsia="en-US"/>
                </w:rPr>
                <w:t>של</w:t>
              </w:r>
              <w:r w:rsidRPr="007E04D3">
                <w:rPr>
                  <w:rFonts w:eastAsia="Times New Roman"/>
                  <w:sz w:val="26"/>
                  <w:rtl/>
                  <w:lang w:eastAsia="en-US"/>
                </w:rPr>
                <w:t xml:space="preserve"> </w:t>
              </w:r>
              <w:r w:rsidRPr="007E04D3">
                <w:rPr>
                  <w:rFonts w:eastAsia="Times New Roman" w:hint="eastAsia"/>
                  <w:sz w:val="26"/>
                  <w:rtl/>
                  <w:lang w:eastAsia="en-US"/>
                </w:rPr>
                <w:t>עובד</w:t>
              </w:r>
              <w:r w:rsidRPr="007E04D3">
                <w:rPr>
                  <w:rFonts w:eastAsia="Times New Roman"/>
                  <w:sz w:val="26"/>
                  <w:rtl/>
                  <w:lang w:eastAsia="en-US"/>
                </w:rPr>
                <w:t>.</w:t>
              </w:r>
            </w:ins>
          </w:p>
        </w:tc>
      </w:tr>
      <w:tr w:rsidR="00845F4F" w:rsidRPr="003736A6" w:rsidTr="00F1457A">
        <w:trPr>
          <w:cantSplit/>
          <w:ins w:id="647" w:author="עידו בן יצחק" w:date="2013-12-31T12:57:00Z"/>
        </w:trPr>
        <w:tc>
          <w:tcPr>
            <w:tcW w:w="1868" w:type="dxa"/>
            <w:gridSpan w:val="2"/>
          </w:tcPr>
          <w:p w:rsidR="00845F4F" w:rsidRPr="003736A6" w:rsidRDefault="00845F4F" w:rsidP="002B5661">
            <w:pPr>
              <w:pStyle w:val="TableSideHeading"/>
              <w:rPr>
                <w:ins w:id="648" w:author="עידו בן יצחק" w:date="2013-12-31T12:57:00Z"/>
                <w:rtl/>
              </w:rPr>
            </w:pPr>
          </w:p>
        </w:tc>
        <w:tc>
          <w:tcPr>
            <w:tcW w:w="629" w:type="dxa"/>
            <w:gridSpan w:val="2"/>
          </w:tcPr>
          <w:p w:rsidR="00845F4F" w:rsidRPr="003736A6" w:rsidRDefault="00845F4F">
            <w:pPr>
              <w:pStyle w:val="TableText"/>
              <w:rPr>
                <w:ins w:id="649" w:author="עידו בן יצחק" w:date="2013-12-31T12:57:00Z"/>
                <w:rtl/>
              </w:rPr>
              <w:pPrChange w:id="650" w:author="עידו בן יצחק" w:date="2013-12-31T12:57:00Z">
                <w:pPr>
                  <w:pStyle w:val="TableText"/>
                  <w:tabs>
                    <w:tab w:val="left" w:pos="0"/>
                  </w:tabs>
                </w:pPr>
              </w:pPrChange>
            </w:pPr>
          </w:p>
        </w:tc>
        <w:tc>
          <w:tcPr>
            <w:tcW w:w="7145" w:type="dxa"/>
            <w:gridSpan w:val="8"/>
          </w:tcPr>
          <w:p w:rsidR="00845F4F" w:rsidRPr="007E04D3" w:rsidRDefault="00845F4F">
            <w:pPr>
              <w:pStyle w:val="TableBlock"/>
              <w:tabs>
                <w:tab w:val="clear" w:pos="624"/>
              </w:tabs>
              <w:rPr>
                <w:ins w:id="651" w:author="עידו בן יצחק" w:date="2013-12-31T12:57:00Z"/>
                <w:rFonts w:eastAsia="Times New Roman"/>
                <w:sz w:val="26"/>
                <w:rtl/>
                <w:lang w:eastAsia="en-US"/>
                <w:rPrChange w:id="652" w:author="עידו בן יצחק" w:date="2013-12-31T12:58:00Z">
                  <w:rPr>
                    <w:ins w:id="653" w:author="עידו בן יצחק" w:date="2013-12-31T12:57:00Z"/>
                    <w:rFonts w:eastAsia="Times New Roman"/>
                    <w:sz w:val="26"/>
                    <w:highlight w:val="yellow"/>
                    <w:rtl/>
                    <w:lang w:eastAsia="en-US" w:bidi="ar-SA"/>
                  </w:rPr>
                </w:rPrChange>
              </w:rPr>
              <w:pPrChange w:id="654" w:author="עידו בן יצחק" w:date="2013-12-31T12:58:00Z">
                <w:pPr>
                  <w:pStyle w:val="TableBlock"/>
                  <w:tabs>
                    <w:tab w:val="clear" w:pos="624"/>
                  </w:tabs>
                  <w:spacing w:after="200"/>
                </w:pPr>
              </w:pPrChange>
            </w:pPr>
            <w:ins w:id="655" w:author="איילת לוי" w:date="2014-01-02T14:35:00Z">
              <w:r w:rsidRPr="007E04D3">
                <w:rPr>
                  <w:rFonts w:eastAsia="Times New Roman"/>
                  <w:sz w:val="26"/>
                  <w:rtl/>
                  <w:lang w:eastAsia="en-US"/>
                  <w:rPrChange w:id="656" w:author="עידו בן יצחק" w:date="2013-12-31T12:58:00Z">
                    <w:rPr>
                      <w:rFonts w:eastAsia="Times New Roman"/>
                      <w:sz w:val="26"/>
                      <w:highlight w:val="yellow"/>
                      <w:rtl/>
                      <w:lang w:eastAsia="en-US"/>
                    </w:rPr>
                  </w:rPrChange>
                </w:rPr>
                <w:t>(א2)</w:t>
              </w:r>
              <w:r w:rsidRPr="007E04D3">
                <w:rPr>
                  <w:rFonts w:eastAsia="Times New Roman"/>
                  <w:sz w:val="26"/>
                  <w:rtl/>
                  <w:lang w:eastAsia="en-US"/>
                  <w:rPrChange w:id="657" w:author="עידו בן יצחק" w:date="2013-12-31T12:58:00Z">
                    <w:rPr>
                      <w:rFonts w:eastAsia="Times New Roman"/>
                      <w:sz w:val="26"/>
                      <w:highlight w:val="yellow"/>
                      <w:rtl/>
                      <w:lang w:eastAsia="en-US"/>
                    </w:rPr>
                  </w:rPrChange>
                </w:rPr>
                <w:tab/>
              </w:r>
              <w:r w:rsidRPr="007E04D3">
                <w:rPr>
                  <w:rFonts w:eastAsia="Times New Roman" w:hint="eastAsia"/>
                  <w:sz w:val="26"/>
                  <w:rtl/>
                  <w:lang w:eastAsia="en-US"/>
                  <w:rPrChange w:id="658" w:author="עידו בן יצחק" w:date="2013-12-31T12:58:00Z">
                    <w:rPr>
                      <w:rFonts w:eastAsia="Times New Roman" w:hint="eastAsia"/>
                      <w:sz w:val="26"/>
                      <w:highlight w:val="yellow"/>
                      <w:rtl/>
                      <w:lang w:eastAsia="en-US"/>
                    </w:rPr>
                  </w:rPrChange>
                </w:rPr>
                <w:t>המשרת</w:t>
              </w:r>
              <w:r w:rsidRPr="007E04D3">
                <w:rPr>
                  <w:rFonts w:eastAsia="Times New Roman"/>
                  <w:sz w:val="26"/>
                  <w:rtl/>
                  <w:lang w:eastAsia="en-US"/>
                  <w:rPrChange w:id="65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60" w:author="עידו בן יצחק" w:date="2013-12-31T12:58:00Z">
                    <w:rPr>
                      <w:rFonts w:eastAsia="Times New Roman" w:hint="eastAsia"/>
                      <w:sz w:val="26"/>
                      <w:highlight w:val="yellow"/>
                      <w:rtl/>
                      <w:lang w:eastAsia="en-US"/>
                    </w:rPr>
                  </w:rPrChange>
                </w:rPr>
                <w:t>בשירות</w:t>
              </w:r>
              <w:r w:rsidRPr="007E04D3">
                <w:rPr>
                  <w:rFonts w:eastAsia="Times New Roman"/>
                  <w:sz w:val="26"/>
                  <w:rtl/>
                  <w:lang w:eastAsia="en-US"/>
                  <w:rPrChange w:id="66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62" w:author="עידו בן יצחק" w:date="2013-12-31T12:58:00Z">
                    <w:rPr>
                      <w:rFonts w:eastAsia="Times New Roman" w:hint="eastAsia"/>
                      <w:sz w:val="26"/>
                      <w:highlight w:val="yellow"/>
                      <w:rtl/>
                      <w:lang w:eastAsia="en-US"/>
                    </w:rPr>
                  </w:rPrChange>
                </w:rPr>
                <w:t>לאומי</w:t>
              </w:r>
              <w:r w:rsidRPr="007E04D3">
                <w:rPr>
                  <w:rFonts w:eastAsia="Times New Roman"/>
                  <w:sz w:val="26"/>
                  <w:rtl/>
                  <w:lang w:eastAsia="en-US"/>
                  <w:rPrChange w:id="663" w:author="עידו בן יצחק" w:date="2013-12-31T12:58:00Z">
                    <w:rPr>
                      <w:rFonts w:eastAsia="Times New Roman"/>
                      <w:sz w:val="26"/>
                      <w:highlight w:val="yellow"/>
                      <w:rtl/>
                      <w:lang w:eastAsia="en-US"/>
                    </w:rPr>
                  </w:rPrChange>
                </w:rPr>
                <w:t xml:space="preserve">-אזרחי </w:t>
              </w:r>
              <w:r w:rsidRPr="007E04D3">
                <w:rPr>
                  <w:rFonts w:eastAsia="Times New Roman" w:hint="eastAsia"/>
                  <w:sz w:val="26"/>
                  <w:rtl/>
                  <w:lang w:eastAsia="en-US"/>
                  <w:rPrChange w:id="664" w:author="עידו בן יצחק" w:date="2013-12-31T12:58:00Z">
                    <w:rPr>
                      <w:rFonts w:eastAsia="Times New Roman" w:hint="eastAsia"/>
                      <w:sz w:val="26"/>
                      <w:highlight w:val="yellow"/>
                      <w:rtl/>
                      <w:lang w:eastAsia="en-US"/>
                    </w:rPr>
                  </w:rPrChange>
                </w:rPr>
                <w:t>יסייע</w:t>
              </w:r>
              <w:r w:rsidRPr="007E04D3">
                <w:rPr>
                  <w:rFonts w:eastAsia="Times New Roman"/>
                  <w:sz w:val="26"/>
                  <w:rtl/>
                  <w:lang w:eastAsia="en-US"/>
                  <w:rPrChange w:id="665"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66" w:author="עידו בן יצחק" w:date="2013-12-31T12:58:00Z">
                    <w:rPr>
                      <w:rFonts w:eastAsia="Times New Roman" w:hint="eastAsia"/>
                      <w:sz w:val="26"/>
                      <w:highlight w:val="yellow"/>
                      <w:rtl/>
                      <w:lang w:eastAsia="en-US"/>
                    </w:rPr>
                  </w:rPrChange>
                </w:rPr>
                <w:t>לעובדי</w:t>
              </w:r>
              <w:r w:rsidRPr="007E04D3">
                <w:rPr>
                  <w:rFonts w:eastAsia="Times New Roman"/>
                  <w:sz w:val="26"/>
                  <w:rtl/>
                  <w:lang w:eastAsia="en-US"/>
                  <w:rPrChange w:id="667"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68" w:author="עידו בן יצחק" w:date="2013-12-31T12:58:00Z">
                    <w:rPr>
                      <w:rFonts w:eastAsia="Times New Roman" w:hint="eastAsia"/>
                      <w:sz w:val="26"/>
                      <w:highlight w:val="yellow"/>
                      <w:rtl/>
                      <w:lang w:eastAsia="en-US"/>
                    </w:rPr>
                  </w:rPrChange>
                </w:rPr>
                <w:t>הגוף</w:t>
              </w:r>
              <w:r w:rsidRPr="007E04D3">
                <w:rPr>
                  <w:rFonts w:eastAsia="Times New Roman"/>
                  <w:sz w:val="26"/>
                  <w:rtl/>
                  <w:lang w:eastAsia="en-US"/>
                  <w:rPrChange w:id="66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70" w:author="עידו בן יצחק" w:date="2013-12-31T12:58:00Z">
                    <w:rPr>
                      <w:rFonts w:eastAsia="Times New Roman" w:hint="eastAsia"/>
                      <w:sz w:val="26"/>
                      <w:highlight w:val="yellow"/>
                      <w:rtl/>
                      <w:lang w:eastAsia="en-US"/>
                    </w:rPr>
                  </w:rPrChange>
                </w:rPr>
                <w:t>המפעיל</w:t>
              </w:r>
              <w:r w:rsidRPr="007E04D3">
                <w:rPr>
                  <w:rFonts w:eastAsia="Times New Roman"/>
                  <w:sz w:val="26"/>
                  <w:rtl/>
                  <w:lang w:eastAsia="en-US"/>
                  <w:rPrChange w:id="67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72" w:author="עידו בן יצחק" w:date="2013-12-31T12:58:00Z">
                    <w:rPr>
                      <w:rFonts w:eastAsia="Times New Roman" w:hint="eastAsia"/>
                      <w:sz w:val="26"/>
                      <w:highlight w:val="yellow"/>
                      <w:rtl/>
                      <w:lang w:eastAsia="en-US"/>
                    </w:rPr>
                  </w:rPrChange>
                </w:rPr>
                <w:t>ולא</w:t>
              </w:r>
              <w:r w:rsidRPr="007E04D3">
                <w:rPr>
                  <w:rFonts w:eastAsia="Times New Roman"/>
                  <w:sz w:val="26"/>
                  <w:rtl/>
                  <w:lang w:eastAsia="en-US"/>
                  <w:rPrChange w:id="673"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74" w:author="עידו בן יצחק" w:date="2013-12-31T12:58:00Z">
                    <w:rPr>
                      <w:rFonts w:eastAsia="Times New Roman" w:hint="eastAsia"/>
                      <w:sz w:val="26"/>
                      <w:highlight w:val="yellow"/>
                      <w:rtl/>
                      <w:lang w:eastAsia="en-US"/>
                    </w:rPr>
                  </w:rPrChange>
                </w:rPr>
                <w:t>ימלא</w:t>
              </w:r>
              <w:r w:rsidRPr="007E04D3">
                <w:rPr>
                  <w:rFonts w:eastAsia="Times New Roman"/>
                  <w:sz w:val="26"/>
                  <w:rtl/>
                  <w:lang w:eastAsia="en-US"/>
                  <w:rPrChange w:id="675"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76" w:author="עידו בן יצחק" w:date="2013-12-31T12:58:00Z">
                    <w:rPr>
                      <w:rFonts w:eastAsia="Times New Roman" w:hint="eastAsia"/>
                      <w:sz w:val="26"/>
                      <w:highlight w:val="yellow"/>
                      <w:rtl/>
                      <w:lang w:eastAsia="en-US"/>
                    </w:rPr>
                  </w:rPrChange>
                </w:rPr>
                <w:t>את</w:t>
              </w:r>
              <w:r w:rsidRPr="007E04D3">
                <w:rPr>
                  <w:rFonts w:eastAsia="Times New Roman"/>
                  <w:sz w:val="26"/>
                  <w:rtl/>
                  <w:lang w:eastAsia="en-US"/>
                  <w:rPrChange w:id="677"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78" w:author="עידו בן יצחק" w:date="2013-12-31T12:58:00Z">
                    <w:rPr>
                      <w:rFonts w:eastAsia="Times New Roman" w:hint="eastAsia"/>
                      <w:sz w:val="26"/>
                      <w:highlight w:val="yellow"/>
                      <w:rtl/>
                      <w:lang w:eastAsia="en-US"/>
                    </w:rPr>
                  </w:rPrChange>
                </w:rPr>
                <w:t>מקומם</w:t>
              </w:r>
              <w:r w:rsidRPr="007E04D3">
                <w:rPr>
                  <w:rFonts w:eastAsia="Times New Roman"/>
                  <w:sz w:val="26"/>
                  <w:rtl/>
                  <w:lang w:eastAsia="en-US"/>
                  <w:rPrChange w:id="67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80" w:author="עידו בן יצחק" w:date="2013-12-31T12:58:00Z">
                    <w:rPr>
                      <w:rFonts w:eastAsia="Times New Roman" w:hint="eastAsia"/>
                      <w:sz w:val="26"/>
                      <w:highlight w:val="yellow"/>
                      <w:rtl/>
                      <w:lang w:eastAsia="en-US"/>
                    </w:rPr>
                  </w:rPrChange>
                </w:rPr>
                <w:t>או</w:t>
              </w:r>
              <w:r w:rsidRPr="007E04D3">
                <w:rPr>
                  <w:rFonts w:eastAsia="Times New Roman"/>
                  <w:sz w:val="26"/>
                  <w:rtl/>
                  <w:lang w:eastAsia="en-US"/>
                  <w:rPrChange w:id="68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82" w:author="עידו בן יצחק" w:date="2013-12-31T12:58:00Z">
                    <w:rPr>
                      <w:rFonts w:eastAsia="Times New Roman" w:hint="eastAsia"/>
                      <w:sz w:val="26"/>
                      <w:highlight w:val="yellow"/>
                      <w:rtl/>
                      <w:lang w:eastAsia="en-US"/>
                    </w:rPr>
                  </w:rPrChange>
                </w:rPr>
                <w:t>את</w:t>
              </w:r>
              <w:r w:rsidRPr="007E04D3">
                <w:rPr>
                  <w:rFonts w:eastAsia="Times New Roman"/>
                  <w:sz w:val="26"/>
                  <w:rtl/>
                  <w:lang w:eastAsia="en-US"/>
                  <w:rPrChange w:id="683"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84" w:author="עידו בן יצחק" w:date="2013-12-31T12:58:00Z">
                    <w:rPr>
                      <w:rFonts w:eastAsia="Times New Roman" w:hint="eastAsia"/>
                      <w:sz w:val="26"/>
                      <w:highlight w:val="yellow"/>
                      <w:rtl/>
                      <w:lang w:eastAsia="en-US"/>
                    </w:rPr>
                  </w:rPrChange>
                </w:rPr>
                <w:t>תפקידם</w:t>
              </w:r>
              <w:r w:rsidRPr="007E04D3">
                <w:rPr>
                  <w:rFonts w:eastAsia="Times New Roman"/>
                  <w:sz w:val="26"/>
                  <w:rtl/>
                  <w:lang w:eastAsia="en-US"/>
                  <w:rPrChange w:id="685"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86" w:author="עידו בן יצחק" w:date="2013-12-31T12:58:00Z">
                    <w:rPr>
                      <w:rFonts w:eastAsia="Times New Roman" w:hint="eastAsia"/>
                      <w:sz w:val="26"/>
                      <w:highlight w:val="yellow"/>
                      <w:rtl/>
                      <w:lang w:eastAsia="en-US"/>
                    </w:rPr>
                  </w:rPrChange>
                </w:rPr>
                <w:t>ואולם</w:t>
              </w:r>
              <w:r w:rsidRPr="007E04D3">
                <w:rPr>
                  <w:rFonts w:eastAsia="Times New Roman"/>
                  <w:sz w:val="26"/>
                  <w:rtl/>
                  <w:lang w:eastAsia="en-US"/>
                  <w:rPrChange w:id="687"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88" w:author="עידו בן יצחק" w:date="2013-12-31T12:58:00Z">
                    <w:rPr>
                      <w:rFonts w:eastAsia="Times New Roman" w:hint="eastAsia"/>
                      <w:sz w:val="26"/>
                      <w:highlight w:val="yellow"/>
                      <w:rtl/>
                      <w:lang w:eastAsia="en-US"/>
                    </w:rPr>
                  </w:rPrChange>
                </w:rPr>
                <w:t>אין</w:t>
              </w:r>
              <w:r w:rsidRPr="007E04D3">
                <w:rPr>
                  <w:rFonts w:eastAsia="Times New Roman"/>
                  <w:sz w:val="26"/>
                  <w:rtl/>
                  <w:lang w:eastAsia="en-US"/>
                  <w:rPrChange w:id="68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90" w:author="עידו בן יצחק" w:date="2013-12-31T12:58:00Z">
                    <w:rPr>
                      <w:rFonts w:eastAsia="Times New Roman" w:hint="eastAsia"/>
                      <w:sz w:val="26"/>
                      <w:highlight w:val="yellow"/>
                      <w:rtl/>
                      <w:lang w:eastAsia="en-US"/>
                    </w:rPr>
                  </w:rPrChange>
                </w:rPr>
                <w:t>בהוראות</w:t>
              </w:r>
              <w:r w:rsidRPr="007E04D3">
                <w:rPr>
                  <w:rFonts w:eastAsia="Times New Roman"/>
                  <w:sz w:val="26"/>
                  <w:rtl/>
                  <w:lang w:eastAsia="en-US"/>
                  <w:rPrChange w:id="69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92" w:author="עידו בן יצחק" w:date="2013-12-31T12:58:00Z">
                    <w:rPr>
                      <w:rFonts w:eastAsia="Times New Roman" w:hint="eastAsia"/>
                      <w:sz w:val="26"/>
                      <w:highlight w:val="yellow"/>
                      <w:rtl/>
                      <w:lang w:eastAsia="en-US"/>
                    </w:rPr>
                  </w:rPrChange>
                </w:rPr>
                <w:t>סעיף</w:t>
              </w:r>
              <w:r w:rsidRPr="007E04D3">
                <w:rPr>
                  <w:rFonts w:eastAsia="Times New Roman"/>
                  <w:sz w:val="26"/>
                  <w:rtl/>
                  <w:lang w:eastAsia="en-US"/>
                  <w:rPrChange w:id="693"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94" w:author="עידו בן יצחק" w:date="2013-12-31T12:58:00Z">
                    <w:rPr>
                      <w:rFonts w:eastAsia="Times New Roman" w:hint="eastAsia"/>
                      <w:sz w:val="26"/>
                      <w:highlight w:val="yellow"/>
                      <w:rtl/>
                      <w:lang w:eastAsia="en-US"/>
                    </w:rPr>
                  </w:rPrChange>
                </w:rPr>
                <w:t>קטן</w:t>
              </w:r>
              <w:r w:rsidRPr="007E04D3">
                <w:rPr>
                  <w:rFonts w:eastAsia="Times New Roman"/>
                  <w:sz w:val="26"/>
                  <w:rtl/>
                  <w:lang w:eastAsia="en-US"/>
                  <w:rPrChange w:id="695"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96" w:author="עידו בן יצחק" w:date="2013-12-31T12:58:00Z">
                    <w:rPr>
                      <w:rFonts w:eastAsia="Times New Roman" w:hint="eastAsia"/>
                      <w:sz w:val="26"/>
                      <w:highlight w:val="yellow"/>
                      <w:rtl/>
                      <w:lang w:eastAsia="en-US"/>
                    </w:rPr>
                  </w:rPrChange>
                </w:rPr>
                <w:t>זה</w:t>
              </w:r>
              <w:r w:rsidRPr="007E04D3">
                <w:rPr>
                  <w:rFonts w:eastAsia="Times New Roman"/>
                  <w:sz w:val="26"/>
                  <w:rtl/>
                  <w:lang w:eastAsia="en-US"/>
                  <w:rPrChange w:id="697"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698" w:author="עידו בן יצחק" w:date="2013-12-31T12:58:00Z">
                    <w:rPr>
                      <w:rFonts w:eastAsia="Times New Roman" w:hint="eastAsia"/>
                      <w:sz w:val="26"/>
                      <w:highlight w:val="yellow"/>
                      <w:rtl/>
                      <w:lang w:eastAsia="en-US"/>
                    </w:rPr>
                  </w:rPrChange>
                </w:rPr>
                <w:t>כדי</w:t>
              </w:r>
              <w:r w:rsidRPr="007E04D3">
                <w:rPr>
                  <w:rFonts w:eastAsia="Times New Roman"/>
                  <w:sz w:val="26"/>
                  <w:rtl/>
                  <w:lang w:eastAsia="en-US"/>
                  <w:rPrChange w:id="69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00" w:author="עידו בן יצחק" w:date="2013-12-31T12:58:00Z">
                    <w:rPr>
                      <w:rFonts w:eastAsia="Times New Roman" w:hint="eastAsia"/>
                      <w:sz w:val="26"/>
                      <w:highlight w:val="yellow"/>
                      <w:rtl/>
                      <w:lang w:eastAsia="en-US"/>
                    </w:rPr>
                  </w:rPrChange>
                </w:rPr>
                <w:t>למנוע</w:t>
              </w:r>
              <w:r w:rsidRPr="007E04D3">
                <w:rPr>
                  <w:rFonts w:eastAsia="Times New Roman"/>
                  <w:sz w:val="26"/>
                  <w:rtl/>
                  <w:lang w:eastAsia="en-US"/>
                  <w:rPrChange w:id="70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02" w:author="עידו בן יצחק" w:date="2013-12-31T12:58:00Z">
                    <w:rPr>
                      <w:rFonts w:eastAsia="Times New Roman" w:hint="eastAsia"/>
                      <w:sz w:val="26"/>
                      <w:highlight w:val="yellow"/>
                      <w:rtl/>
                      <w:lang w:eastAsia="en-US"/>
                    </w:rPr>
                  </w:rPrChange>
                </w:rPr>
                <w:t>ממשרת</w:t>
              </w:r>
              <w:r w:rsidRPr="007E04D3">
                <w:rPr>
                  <w:rFonts w:eastAsia="Times New Roman"/>
                  <w:sz w:val="26"/>
                  <w:rtl/>
                  <w:lang w:eastAsia="en-US"/>
                  <w:rPrChange w:id="703"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04" w:author="עידו בן יצחק" w:date="2013-12-31T12:58:00Z">
                    <w:rPr>
                      <w:rFonts w:eastAsia="Times New Roman" w:hint="eastAsia"/>
                      <w:sz w:val="26"/>
                      <w:highlight w:val="yellow"/>
                      <w:rtl/>
                      <w:lang w:eastAsia="en-US"/>
                    </w:rPr>
                  </w:rPrChange>
                </w:rPr>
                <w:t>בשירות</w:t>
              </w:r>
              <w:r w:rsidRPr="007E04D3">
                <w:rPr>
                  <w:rFonts w:eastAsia="Times New Roman"/>
                  <w:sz w:val="26"/>
                  <w:rtl/>
                  <w:lang w:eastAsia="en-US"/>
                  <w:rPrChange w:id="705"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06" w:author="עידו בן יצחק" w:date="2013-12-31T12:58:00Z">
                    <w:rPr>
                      <w:rFonts w:eastAsia="Times New Roman" w:hint="eastAsia"/>
                      <w:sz w:val="26"/>
                      <w:highlight w:val="yellow"/>
                      <w:rtl/>
                      <w:lang w:eastAsia="en-US"/>
                    </w:rPr>
                  </w:rPrChange>
                </w:rPr>
                <w:t>לאומי</w:t>
              </w:r>
              <w:r w:rsidRPr="007E04D3">
                <w:rPr>
                  <w:rFonts w:eastAsia="Times New Roman"/>
                  <w:sz w:val="26"/>
                  <w:rtl/>
                  <w:lang w:eastAsia="en-US"/>
                  <w:rPrChange w:id="707" w:author="עידו בן יצחק" w:date="2013-12-31T12:58:00Z">
                    <w:rPr>
                      <w:rFonts w:eastAsia="Times New Roman"/>
                      <w:sz w:val="26"/>
                      <w:highlight w:val="yellow"/>
                      <w:rtl/>
                      <w:lang w:eastAsia="en-US"/>
                    </w:rPr>
                  </w:rPrChange>
                </w:rPr>
                <w:t xml:space="preserve">-אזרחי </w:t>
              </w:r>
              <w:r w:rsidRPr="007E04D3">
                <w:rPr>
                  <w:rFonts w:eastAsia="Times New Roman" w:hint="eastAsia"/>
                  <w:sz w:val="26"/>
                  <w:rtl/>
                  <w:lang w:eastAsia="en-US"/>
                  <w:rPrChange w:id="708" w:author="עידו בן יצחק" w:date="2013-12-31T12:58:00Z">
                    <w:rPr>
                      <w:rFonts w:eastAsia="Times New Roman" w:hint="eastAsia"/>
                      <w:sz w:val="26"/>
                      <w:highlight w:val="yellow"/>
                      <w:rtl/>
                      <w:lang w:eastAsia="en-US"/>
                    </w:rPr>
                  </w:rPrChange>
                </w:rPr>
                <w:t>לקבל</w:t>
              </w:r>
              <w:r w:rsidRPr="007E04D3">
                <w:rPr>
                  <w:rFonts w:eastAsia="Times New Roman"/>
                  <w:sz w:val="26"/>
                  <w:rtl/>
                  <w:lang w:eastAsia="en-US"/>
                  <w:rPrChange w:id="70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10" w:author="עידו בן יצחק" w:date="2013-12-31T12:58:00Z">
                    <w:rPr>
                      <w:rFonts w:eastAsia="Times New Roman" w:hint="eastAsia"/>
                      <w:sz w:val="26"/>
                      <w:highlight w:val="yellow"/>
                      <w:rtl/>
                      <w:lang w:eastAsia="en-US"/>
                    </w:rPr>
                  </w:rPrChange>
                </w:rPr>
                <w:t>מטלות</w:t>
              </w:r>
              <w:r w:rsidRPr="007E04D3">
                <w:rPr>
                  <w:rFonts w:eastAsia="Times New Roman"/>
                  <w:sz w:val="26"/>
                  <w:rtl/>
                  <w:lang w:eastAsia="en-US"/>
                  <w:rPrChange w:id="71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12" w:author="עידו בן יצחק" w:date="2013-12-31T12:58:00Z">
                    <w:rPr>
                      <w:rFonts w:eastAsia="Times New Roman" w:hint="eastAsia"/>
                      <w:sz w:val="26"/>
                      <w:highlight w:val="yellow"/>
                      <w:rtl/>
                      <w:lang w:eastAsia="en-US"/>
                    </w:rPr>
                  </w:rPrChange>
                </w:rPr>
                <w:t>וסמכויות</w:t>
              </w:r>
              <w:r w:rsidRPr="007E04D3">
                <w:rPr>
                  <w:rFonts w:eastAsia="Times New Roman"/>
                  <w:sz w:val="26"/>
                  <w:rtl/>
                  <w:lang w:eastAsia="en-US"/>
                  <w:rPrChange w:id="713" w:author="עידו בן יצחק" w:date="2013-12-31T12:58:00Z">
                    <w:rPr>
                      <w:rFonts w:eastAsia="Times New Roman"/>
                      <w:sz w:val="26"/>
                      <w:highlight w:val="yellow"/>
                      <w:rtl/>
                      <w:lang w:eastAsia="en-US"/>
                    </w:rPr>
                  </w:rPrChange>
                </w:rPr>
                <w:t xml:space="preserve"> הנתונות </w:t>
              </w:r>
              <w:r w:rsidRPr="007E04D3">
                <w:rPr>
                  <w:rFonts w:eastAsia="Times New Roman" w:hint="eastAsia"/>
                  <w:sz w:val="26"/>
                  <w:rtl/>
                  <w:lang w:eastAsia="en-US"/>
                  <w:rPrChange w:id="714" w:author="עידו בן יצחק" w:date="2013-12-31T12:58:00Z">
                    <w:rPr>
                      <w:rFonts w:eastAsia="Times New Roman" w:hint="eastAsia"/>
                      <w:sz w:val="26"/>
                      <w:highlight w:val="yellow"/>
                      <w:rtl/>
                      <w:lang w:eastAsia="en-US"/>
                    </w:rPr>
                  </w:rPrChange>
                </w:rPr>
                <w:t>דרך</w:t>
              </w:r>
              <w:r w:rsidRPr="007E04D3">
                <w:rPr>
                  <w:rFonts w:eastAsia="Times New Roman"/>
                  <w:sz w:val="26"/>
                  <w:rtl/>
                  <w:lang w:eastAsia="en-US"/>
                  <w:rPrChange w:id="715"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16" w:author="עידו בן יצחק" w:date="2013-12-31T12:58:00Z">
                    <w:rPr>
                      <w:rFonts w:eastAsia="Times New Roman" w:hint="eastAsia"/>
                      <w:sz w:val="26"/>
                      <w:highlight w:val="yellow"/>
                      <w:rtl/>
                      <w:lang w:eastAsia="en-US"/>
                    </w:rPr>
                  </w:rPrChange>
                </w:rPr>
                <w:t>כלל</w:t>
              </w:r>
              <w:r w:rsidRPr="007E04D3">
                <w:rPr>
                  <w:rFonts w:eastAsia="Times New Roman"/>
                  <w:sz w:val="26"/>
                  <w:rtl/>
                  <w:lang w:eastAsia="en-US"/>
                  <w:rPrChange w:id="717"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18" w:author="עידו בן יצחק" w:date="2013-12-31T12:58:00Z">
                    <w:rPr>
                      <w:rFonts w:eastAsia="Times New Roman" w:hint="eastAsia"/>
                      <w:sz w:val="26"/>
                      <w:highlight w:val="yellow"/>
                      <w:rtl/>
                      <w:lang w:eastAsia="en-US"/>
                    </w:rPr>
                  </w:rPrChange>
                </w:rPr>
                <w:t>לעובדי</w:t>
              </w:r>
              <w:r w:rsidRPr="007E04D3">
                <w:rPr>
                  <w:rFonts w:eastAsia="Times New Roman"/>
                  <w:sz w:val="26"/>
                  <w:rtl/>
                  <w:lang w:eastAsia="en-US"/>
                  <w:rPrChange w:id="71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20" w:author="עידו בן יצחק" w:date="2013-12-31T12:58:00Z">
                    <w:rPr>
                      <w:rFonts w:eastAsia="Times New Roman" w:hint="eastAsia"/>
                      <w:sz w:val="26"/>
                      <w:highlight w:val="yellow"/>
                      <w:rtl/>
                      <w:lang w:eastAsia="en-US"/>
                    </w:rPr>
                  </w:rPrChange>
                </w:rPr>
                <w:t>הגוף</w:t>
              </w:r>
              <w:r w:rsidRPr="007E04D3">
                <w:rPr>
                  <w:rFonts w:eastAsia="Times New Roman"/>
                  <w:sz w:val="26"/>
                  <w:rtl/>
                  <w:lang w:eastAsia="en-US"/>
                  <w:rPrChange w:id="72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22" w:author="עידו בן יצחק" w:date="2013-12-31T12:58:00Z">
                    <w:rPr>
                      <w:rFonts w:eastAsia="Times New Roman" w:hint="eastAsia"/>
                      <w:sz w:val="26"/>
                      <w:highlight w:val="yellow"/>
                      <w:rtl/>
                      <w:lang w:eastAsia="en-US"/>
                    </w:rPr>
                  </w:rPrChange>
                </w:rPr>
                <w:t>המפעיל</w:t>
              </w:r>
              <w:r w:rsidRPr="007E04D3">
                <w:rPr>
                  <w:rFonts w:eastAsia="Times New Roman"/>
                  <w:sz w:val="26"/>
                  <w:rtl/>
                  <w:lang w:eastAsia="en-US"/>
                  <w:rPrChange w:id="723"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24" w:author="עידו בן יצחק" w:date="2013-12-31T12:58:00Z">
                    <w:rPr>
                      <w:rFonts w:eastAsia="Times New Roman" w:hint="eastAsia"/>
                      <w:sz w:val="26"/>
                      <w:highlight w:val="yellow"/>
                      <w:rtl/>
                      <w:lang w:eastAsia="en-US"/>
                    </w:rPr>
                  </w:rPrChange>
                </w:rPr>
                <w:t>לשם</w:t>
              </w:r>
              <w:r w:rsidRPr="007E04D3">
                <w:rPr>
                  <w:rFonts w:eastAsia="Times New Roman"/>
                  <w:sz w:val="26"/>
                  <w:rtl/>
                  <w:lang w:eastAsia="en-US"/>
                  <w:rPrChange w:id="725"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26" w:author="עידו בן יצחק" w:date="2013-12-31T12:58:00Z">
                    <w:rPr>
                      <w:rFonts w:eastAsia="Times New Roman" w:hint="eastAsia"/>
                      <w:sz w:val="26"/>
                      <w:highlight w:val="yellow"/>
                      <w:rtl/>
                      <w:lang w:eastAsia="en-US"/>
                    </w:rPr>
                  </w:rPrChange>
                </w:rPr>
                <w:t>סיוע</w:t>
              </w:r>
              <w:r w:rsidRPr="007E04D3">
                <w:rPr>
                  <w:rFonts w:eastAsia="Times New Roman"/>
                  <w:sz w:val="26"/>
                  <w:rtl/>
                  <w:lang w:eastAsia="en-US"/>
                  <w:rPrChange w:id="727"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28" w:author="עידו בן יצחק" w:date="2013-12-31T12:58:00Z">
                    <w:rPr>
                      <w:rFonts w:eastAsia="Times New Roman" w:hint="eastAsia"/>
                      <w:sz w:val="26"/>
                      <w:highlight w:val="yellow"/>
                      <w:rtl/>
                      <w:lang w:eastAsia="en-US"/>
                    </w:rPr>
                  </w:rPrChange>
                </w:rPr>
                <w:t>להם</w:t>
              </w:r>
              <w:r w:rsidRPr="007E04D3">
                <w:rPr>
                  <w:rFonts w:eastAsia="Times New Roman"/>
                  <w:sz w:val="26"/>
                  <w:rtl/>
                  <w:lang w:eastAsia="en-US"/>
                  <w:rPrChange w:id="729"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30" w:author="עידו בן יצחק" w:date="2013-12-31T12:58:00Z">
                    <w:rPr>
                      <w:rFonts w:eastAsia="Times New Roman" w:hint="eastAsia"/>
                      <w:sz w:val="26"/>
                      <w:highlight w:val="yellow"/>
                      <w:rtl/>
                      <w:lang w:eastAsia="en-US"/>
                    </w:rPr>
                  </w:rPrChange>
                </w:rPr>
                <w:t>במילוי</w:t>
              </w:r>
              <w:r w:rsidRPr="007E04D3">
                <w:rPr>
                  <w:rFonts w:eastAsia="Times New Roman"/>
                  <w:sz w:val="26"/>
                  <w:rtl/>
                  <w:lang w:eastAsia="en-US"/>
                  <w:rPrChange w:id="731" w:author="עידו בן יצחק" w:date="2013-12-31T12:58:00Z">
                    <w:rPr>
                      <w:rFonts w:eastAsia="Times New Roman"/>
                      <w:sz w:val="26"/>
                      <w:highlight w:val="yellow"/>
                      <w:rtl/>
                      <w:lang w:eastAsia="en-US"/>
                    </w:rPr>
                  </w:rPrChange>
                </w:rPr>
                <w:t xml:space="preserve"> </w:t>
              </w:r>
              <w:r w:rsidRPr="007E04D3">
                <w:rPr>
                  <w:rFonts w:eastAsia="Times New Roman" w:hint="eastAsia"/>
                  <w:sz w:val="26"/>
                  <w:rtl/>
                  <w:lang w:eastAsia="en-US"/>
                  <w:rPrChange w:id="732" w:author="עידו בן יצחק" w:date="2013-12-31T12:58:00Z">
                    <w:rPr>
                      <w:rFonts w:eastAsia="Times New Roman" w:hint="eastAsia"/>
                      <w:sz w:val="26"/>
                      <w:highlight w:val="yellow"/>
                      <w:rtl/>
                      <w:lang w:eastAsia="en-US"/>
                    </w:rPr>
                  </w:rPrChange>
                </w:rPr>
                <w:t>תפקידם</w:t>
              </w:r>
              <w:r w:rsidRPr="007E04D3">
                <w:rPr>
                  <w:rFonts w:eastAsia="Times New Roman"/>
                  <w:sz w:val="26"/>
                  <w:rtl/>
                  <w:lang w:eastAsia="en-US"/>
                  <w:rPrChange w:id="733" w:author="עידו בן יצחק" w:date="2013-12-31T12:58:00Z">
                    <w:rPr>
                      <w:rFonts w:eastAsia="Times New Roman"/>
                      <w:sz w:val="26"/>
                      <w:highlight w:val="yellow"/>
                      <w:rtl/>
                      <w:lang w:eastAsia="en-US"/>
                    </w:rPr>
                  </w:rPrChange>
                </w:rPr>
                <w:t>.</w:t>
              </w:r>
            </w:ins>
          </w:p>
        </w:tc>
      </w:tr>
      <w:tr w:rsidR="00845F4F" w:rsidRPr="003736A6" w:rsidTr="00F1457A">
        <w:trPr>
          <w:cantSplit/>
        </w:trPr>
        <w:tc>
          <w:tcPr>
            <w:tcW w:w="1868" w:type="dxa"/>
            <w:gridSpan w:val="2"/>
          </w:tcPr>
          <w:p w:rsidR="00845F4F" w:rsidRPr="003736A6" w:rsidRDefault="00845F4F" w:rsidP="002B5661">
            <w:pPr>
              <w:pStyle w:val="TableSideHeading"/>
              <w:rPr>
                <w:rtl/>
              </w:rPr>
            </w:pPr>
          </w:p>
        </w:tc>
        <w:tc>
          <w:tcPr>
            <w:tcW w:w="629" w:type="dxa"/>
            <w:gridSpan w:val="2"/>
          </w:tcPr>
          <w:p w:rsidR="00845F4F" w:rsidRPr="003736A6" w:rsidRDefault="00845F4F" w:rsidP="002B5661">
            <w:pPr>
              <w:pStyle w:val="TableText"/>
              <w:rPr>
                <w:rtl/>
              </w:rPr>
            </w:pPr>
          </w:p>
        </w:tc>
        <w:tc>
          <w:tcPr>
            <w:tcW w:w="7145" w:type="dxa"/>
            <w:gridSpan w:val="8"/>
          </w:tcPr>
          <w:p w:rsidR="00845F4F" w:rsidRPr="003736A6" w:rsidRDefault="00845F4F" w:rsidP="002B5661">
            <w:pPr>
              <w:pStyle w:val="TableBlock"/>
              <w:tabs>
                <w:tab w:val="clear" w:pos="624"/>
              </w:tabs>
              <w:rPr>
                <w:rtl/>
              </w:rPr>
            </w:pPr>
            <w:r w:rsidRPr="003736A6">
              <w:rPr>
                <w:rFonts w:hint="cs"/>
                <w:rtl/>
              </w:rPr>
              <w:t>(ב)</w:t>
            </w:r>
            <w:r w:rsidRPr="003736A6">
              <w:rPr>
                <w:rFonts w:hint="cs"/>
                <w:rtl/>
              </w:rPr>
              <w:tab/>
              <w:t xml:space="preserve">גוף מפעיל לא ישמש, במישרין או בעקיפין, כמקום עבודה או כמקום לימודים של מי שמשרת אצלו בשירות </w:t>
            </w:r>
            <w:ins w:id="734" w:author="איילת לוי" w:date="2014-01-02T14:36:00Z">
              <w:r>
                <w:rPr>
                  <w:rFonts w:hint="cs"/>
                  <w:rtl/>
                </w:rPr>
                <w:t>לאומי-</w:t>
              </w:r>
            </w:ins>
            <w:r w:rsidRPr="003736A6">
              <w:rPr>
                <w:rFonts w:hint="cs"/>
                <w:rtl/>
              </w:rPr>
              <w:t>אזרחי לתלמידי ישיבות; הוראות סעיף קטן זה יחולו גם לעניין גוף או אדם הקשור לגוף מפעיל כאמור, כפי שקבע השר.</w:t>
            </w:r>
          </w:p>
        </w:tc>
      </w:tr>
      <w:tr w:rsidR="00845F4F" w:rsidRPr="003736A6" w:rsidTr="00F1457A">
        <w:trPr>
          <w:cantSplit/>
        </w:trPr>
        <w:tc>
          <w:tcPr>
            <w:tcW w:w="1868" w:type="dxa"/>
            <w:gridSpan w:val="2"/>
          </w:tcPr>
          <w:p w:rsidR="00845F4F" w:rsidRPr="003736A6" w:rsidRDefault="00845F4F" w:rsidP="002B5661">
            <w:pPr>
              <w:pStyle w:val="TableSideHeading"/>
              <w:rPr>
                <w:rtl/>
              </w:rPr>
            </w:pPr>
          </w:p>
        </w:tc>
        <w:tc>
          <w:tcPr>
            <w:tcW w:w="629" w:type="dxa"/>
            <w:gridSpan w:val="2"/>
          </w:tcPr>
          <w:p w:rsidR="00845F4F" w:rsidRPr="003736A6" w:rsidRDefault="00845F4F" w:rsidP="002B5661">
            <w:pPr>
              <w:pStyle w:val="TableText"/>
              <w:rPr>
                <w:rtl/>
              </w:rPr>
            </w:pPr>
          </w:p>
        </w:tc>
        <w:tc>
          <w:tcPr>
            <w:tcW w:w="7145" w:type="dxa"/>
            <w:gridSpan w:val="8"/>
          </w:tcPr>
          <w:p w:rsidR="00845F4F" w:rsidRPr="00D33F94" w:rsidRDefault="00845F4F" w:rsidP="002B5661">
            <w:pPr>
              <w:pStyle w:val="TableBlock"/>
              <w:tabs>
                <w:tab w:val="clear" w:pos="624"/>
              </w:tabs>
              <w:spacing w:after="200"/>
              <w:rPr>
                <w:rFonts w:eastAsia="Times New Roman"/>
                <w:sz w:val="26"/>
                <w:rtl/>
                <w:lang w:eastAsia="en-US"/>
              </w:rPr>
            </w:pPr>
            <w:r w:rsidRPr="00D33F94">
              <w:rPr>
                <w:rFonts w:eastAsia="Times New Roman"/>
                <w:sz w:val="26"/>
                <w:rtl/>
                <w:lang w:eastAsia="en-US"/>
              </w:rPr>
              <w:t>(ד)</w:t>
            </w:r>
            <w:r w:rsidRPr="00D33F94">
              <w:rPr>
                <w:rFonts w:eastAsia="Times New Roman"/>
                <w:sz w:val="26"/>
                <w:rtl/>
                <w:lang w:eastAsia="en-US"/>
              </w:rPr>
              <w:tab/>
            </w:r>
            <w:r w:rsidRPr="00D33F94">
              <w:rPr>
                <w:rFonts w:eastAsia="Times New Roman" w:hint="eastAsia"/>
                <w:sz w:val="26"/>
                <w:rtl/>
                <w:lang w:eastAsia="en-US"/>
              </w:rPr>
              <w:t>משרת</w:t>
            </w:r>
            <w:r w:rsidRPr="00D33F94">
              <w:rPr>
                <w:rFonts w:eastAsia="Times New Roman"/>
                <w:sz w:val="26"/>
                <w:rtl/>
                <w:lang w:eastAsia="en-US"/>
              </w:rPr>
              <w:t xml:space="preserve"> </w:t>
            </w:r>
            <w:r w:rsidRPr="00D33F94">
              <w:rPr>
                <w:rFonts w:hint="eastAsia"/>
                <w:rtl/>
              </w:rPr>
              <w:t>בשירות</w:t>
            </w:r>
            <w:r w:rsidRPr="00D33F94">
              <w:rPr>
                <w:rtl/>
              </w:rPr>
              <w:t xml:space="preserve"> </w:t>
            </w:r>
            <w:ins w:id="735" w:author="איילת לוי" w:date="2014-01-02T14:36:00Z">
              <w:r w:rsidRPr="00D33F94">
                <w:rPr>
                  <w:rFonts w:hint="eastAsia"/>
                  <w:rtl/>
                </w:rPr>
                <w:t>לאומי</w:t>
              </w:r>
              <w:r w:rsidRPr="00D33F94">
                <w:rPr>
                  <w:rtl/>
                </w:rPr>
                <w:t>-</w:t>
              </w:r>
            </w:ins>
            <w:r w:rsidRPr="00D33F94">
              <w:rPr>
                <w:rFonts w:hint="eastAsia"/>
                <w:rtl/>
              </w:rPr>
              <w:t>אזרחי</w:t>
            </w:r>
            <w:r w:rsidRPr="00D33F94">
              <w:rPr>
                <w:rtl/>
              </w:rPr>
              <w:t xml:space="preserve"> לא יעבוד בשעות השירות בעבודה המזכה בשכר, ולא ילמד </w:t>
            </w:r>
            <w:r w:rsidRPr="00D33F94">
              <w:rPr>
                <w:rFonts w:hint="eastAsia"/>
                <w:rtl/>
              </w:rPr>
              <w:t>בשעות</w:t>
            </w:r>
            <w:r w:rsidRPr="00D33F94">
              <w:rPr>
                <w:rtl/>
              </w:rPr>
              <w:t xml:space="preserve"> </w:t>
            </w:r>
            <w:r w:rsidRPr="00D33F94">
              <w:rPr>
                <w:rFonts w:hint="eastAsia"/>
                <w:rtl/>
              </w:rPr>
              <w:t>השירות</w:t>
            </w:r>
            <w:r w:rsidRPr="00D33F94">
              <w:rPr>
                <w:rtl/>
              </w:rPr>
              <w:t xml:space="preserve"> </w:t>
            </w:r>
            <w:del w:id="736" w:author="איילת לוי" w:date="2013-12-18T14:39:00Z">
              <w:r w:rsidRPr="00D33F94" w:rsidDel="00F56D16">
                <w:rPr>
                  <w:rFonts w:hint="eastAsia"/>
                  <w:rtl/>
                </w:rPr>
                <w:delText>במסגרת</w:delText>
              </w:r>
              <w:r w:rsidRPr="00D33F94" w:rsidDel="00F56D16">
                <w:rPr>
                  <w:rtl/>
                </w:rPr>
                <w:delText xml:space="preserve"> לימודית כלשהי </w:delText>
              </w:r>
            </w:del>
            <w:r w:rsidR="00025882">
              <w:rPr>
                <w:rFonts w:hint="cs"/>
                <w:rtl/>
              </w:rPr>
              <w:t xml:space="preserve"> </w:t>
            </w:r>
            <w:ins w:id="737" w:author="איילת לוי" w:date="2013-12-18T14:39:00Z">
              <w:r w:rsidRPr="00D33F94">
                <w:rPr>
                  <w:rFonts w:hint="eastAsia"/>
                  <w:rtl/>
                </w:rPr>
                <w:t>לימודים</w:t>
              </w:r>
              <w:r w:rsidRPr="00D33F94">
                <w:rPr>
                  <w:rtl/>
                </w:rPr>
                <w:t xml:space="preserve"> </w:t>
              </w:r>
              <w:r w:rsidRPr="00D33F94">
                <w:rPr>
                  <w:rFonts w:hint="eastAsia"/>
                  <w:rtl/>
                </w:rPr>
                <w:t>כלשהם</w:t>
              </w:r>
            </w:ins>
            <w:r w:rsidRPr="00D33F94">
              <w:rPr>
                <w:rtl/>
              </w:rPr>
              <w:t xml:space="preserve">, למעט לימודי הכשרה לשירות </w:t>
            </w:r>
            <w:r w:rsidRPr="00D33F94">
              <w:rPr>
                <w:rFonts w:hint="eastAsia"/>
                <w:rtl/>
              </w:rPr>
              <w:t>בהתאם</w:t>
            </w:r>
            <w:r w:rsidRPr="00D33F94">
              <w:rPr>
                <w:rtl/>
              </w:rPr>
              <w:t xml:space="preserve"> </w:t>
            </w:r>
            <w:r w:rsidRPr="00D33F94">
              <w:rPr>
                <w:rFonts w:hint="eastAsia"/>
                <w:rtl/>
              </w:rPr>
              <w:t>לסעיפים</w:t>
            </w:r>
            <w:r w:rsidRPr="00D33F94">
              <w:rPr>
                <w:rtl/>
              </w:rPr>
              <w:t xml:space="preserve"> 6 </w:t>
            </w:r>
            <w:r w:rsidRPr="00D33F94">
              <w:rPr>
                <w:rFonts w:hint="eastAsia"/>
                <w:rtl/>
              </w:rPr>
              <w:t>ו</w:t>
            </w:r>
            <w:r w:rsidRPr="00D33F94">
              <w:rPr>
                <w:rtl/>
              </w:rPr>
              <w:t>-7.</w:t>
            </w:r>
          </w:p>
        </w:tc>
      </w:tr>
      <w:tr w:rsidR="00845F4F" w:rsidRPr="003736A6" w:rsidTr="00F1457A">
        <w:trPr>
          <w:cantSplit/>
        </w:trPr>
        <w:tc>
          <w:tcPr>
            <w:tcW w:w="1868" w:type="dxa"/>
            <w:gridSpan w:val="2"/>
          </w:tcPr>
          <w:p w:rsidR="00845F4F" w:rsidRPr="003736A6" w:rsidRDefault="00845F4F" w:rsidP="002B5661">
            <w:pPr>
              <w:pStyle w:val="TableSideHeading"/>
              <w:rPr>
                <w:rtl/>
              </w:rPr>
            </w:pPr>
          </w:p>
        </w:tc>
        <w:tc>
          <w:tcPr>
            <w:tcW w:w="629" w:type="dxa"/>
            <w:gridSpan w:val="2"/>
          </w:tcPr>
          <w:p w:rsidR="00845F4F" w:rsidRPr="003736A6" w:rsidRDefault="00845F4F" w:rsidP="002B5661">
            <w:pPr>
              <w:pStyle w:val="TableText"/>
              <w:rPr>
                <w:rtl/>
              </w:rPr>
            </w:pPr>
          </w:p>
        </w:tc>
        <w:tc>
          <w:tcPr>
            <w:tcW w:w="7145" w:type="dxa"/>
            <w:gridSpan w:val="8"/>
          </w:tcPr>
          <w:p w:rsidR="00845F4F" w:rsidRPr="003736A6" w:rsidRDefault="00845F4F" w:rsidP="002B5661">
            <w:pPr>
              <w:pStyle w:val="TableBlock"/>
              <w:tabs>
                <w:tab w:val="clear" w:pos="624"/>
              </w:tabs>
              <w:rPr>
                <w:rtl/>
              </w:rPr>
            </w:pPr>
            <w:r w:rsidRPr="003736A6">
              <w:rPr>
                <w:rFonts w:hint="cs"/>
                <w:rtl/>
              </w:rPr>
              <w:t>(ה)</w:t>
            </w:r>
            <w:r w:rsidRPr="003736A6">
              <w:rPr>
                <w:rFonts w:hint="cs"/>
                <w:rtl/>
              </w:rPr>
              <w:tab/>
            </w:r>
            <w:r w:rsidRPr="003736A6">
              <w:rPr>
                <w:rFonts w:eastAsia="Times New Roman"/>
                <w:sz w:val="26"/>
                <w:rtl/>
                <w:lang w:eastAsia="en-US"/>
              </w:rPr>
              <w:t>משרת</w:t>
            </w:r>
            <w:r w:rsidRPr="003736A6">
              <w:rPr>
                <w:rtl/>
              </w:rPr>
              <w:t xml:space="preserve"> </w:t>
            </w:r>
            <w:r w:rsidRPr="003736A6">
              <w:rPr>
                <w:rFonts w:hint="cs"/>
                <w:rtl/>
              </w:rPr>
              <w:t xml:space="preserve">בשירות </w:t>
            </w:r>
            <w:ins w:id="738" w:author="איילת לוי" w:date="2014-01-02T14:36:00Z">
              <w:r>
                <w:rPr>
                  <w:rFonts w:hint="cs"/>
                  <w:rtl/>
                </w:rPr>
                <w:t>לאומי-</w:t>
              </w:r>
            </w:ins>
            <w:r w:rsidRPr="003736A6">
              <w:rPr>
                <w:rFonts w:hint="cs"/>
                <w:rtl/>
              </w:rPr>
              <w:t xml:space="preserve">אזרחי </w:t>
            </w:r>
            <w:r w:rsidRPr="003736A6">
              <w:rPr>
                <w:rtl/>
              </w:rPr>
              <w:t>ימלא אחר הוראות הגוף המפעיל והוראות הרשות בכל תקופת שירותו, בכל הקשור לביצוע שירותו.</w:t>
            </w:r>
          </w:p>
        </w:tc>
      </w:tr>
      <w:tr w:rsidR="00845F4F" w:rsidTr="00F1457A">
        <w:trPr>
          <w:cantSplit/>
          <w:trHeight w:val="60"/>
          <w:ins w:id="739" w:author="עידו בן יצחק" w:date="2013-12-29T10:33:00Z"/>
        </w:trPr>
        <w:tc>
          <w:tcPr>
            <w:tcW w:w="1868" w:type="dxa"/>
            <w:gridSpan w:val="2"/>
          </w:tcPr>
          <w:p w:rsidR="00845F4F" w:rsidRDefault="00845F4F">
            <w:pPr>
              <w:pStyle w:val="TableSideHeading"/>
              <w:rPr>
                <w:ins w:id="740" w:author="עידו בן יצחק" w:date="2013-12-29T10:33:00Z"/>
              </w:rPr>
            </w:pPr>
          </w:p>
        </w:tc>
        <w:tc>
          <w:tcPr>
            <w:tcW w:w="629" w:type="dxa"/>
            <w:gridSpan w:val="2"/>
          </w:tcPr>
          <w:p w:rsidR="00845F4F" w:rsidRDefault="00845F4F">
            <w:pPr>
              <w:pStyle w:val="TableText"/>
              <w:rPr>
                <w:ins w:id="741" w:author="עידו בן יצחק" w:date="2013-12-29T10:33:00Z"/>
              </w:rPr>
            </w:pPr>
          </w:p>
        </w:tc>
        <w:tc>
          <w:tcPr>
            <w:tcW w:w="624" w:type="dxa"/>
            <w:gridSpan w:val="2"/>
          </w:tcPr>
          <w:p w:rsidR="00845F4F" w:rsidRDefault="00845F4F">
            <w:pPr>
              <w:pStyle w:val="TableText"/>
              <w:rPr>
                <w:ins w:id="742" w:author="עידו בן יצחק" w:date="2013-12-29T10:33:00Z"/>
              </w:rPr>
            </w:pPr>
            <w:ins w:id="743" w:author="איילת לוי" w:date="2014-01-02T14:36:00Z">
              <w:r>
                <w:rPr>
                  <w:rFonts w:hint="cs"/>
                  <w:rtl/>
                </w:rPr>
                <w:t>(ו)</w:t>
              </w:r>
            </w:ins>
          </w:p>
        </w:tc>
        <w:tc>
          <w:tcPr>
            <w:tcW w:w="6521" w:type="dxa"/>
            <w:gridSpan w:val="6"/>
          </w:tcPr>
          <w:p w:rsidR="00845F4F" w:rsidRDefault="00845F4F">
            <w:pPr>
              <w:pStyle w:val="TableBlock"/>
              <w:rPr>
                <w:ins w:id="744" w:author="עידו בן יצחק" w:date="2013-12-29T10:33:00Z"/>
                <w:lang w:bidi="ar-SA"/>
              </w:rPr>
              <w:pPrChange w:id="745" w:author="עידו בן יצחק" w:date="2013-12-29T10:33:00Z">
                <w:pPr>
                  <w:pStyle w:val="TableBlock"/>
                  <w:spacing w:after="200"/>
                </w:pPr>
              </w:pPrChange>
            </w:pPr>
            <w:ins w:id="746" w:author="איילת לוי" w:date="2014-01-02T14:36:00Z">
              <w:r>
                <w:rPr>
                  <w:rFonts w:hint="cs"/>
                  <w:rtl/>
                </w:rPr>
                <w:t>(1)</w:t>
              </w:r>
              <w:r>
                <w:rPr>
                  <w:rtl/>
                </w:rPr>
                <w:tab/>
              </w:r>
              <w:r>
                <w:rPr>
                  <w:rFonts w:hint="cs"/>
                  <w:rtl/>
                </w:rPr>
                <w:t>על משרת בשירות לאומי-אזרחי בגוף מפעיל שהוא רשות ציבורית יחולו הוראות הדין החל על עובד באותה רשות בכל הנוגע לסייגים בקרבת משפחה ולכללים בדבר ניגוד עניינים.</w:t>
              </w:r>
            </w:ins>
          </w:p>
        </w:tc>
      </w:tr>
      <w:tr w:rsidR="00845F4F" w:rsidTr="00F1457A">
        <w:trPr>
          <w:cantSplit/>
          <w:trHeight w:val="60"/>
          <w:ins w:id="747" w:author="עידו בן יצחק" w:date="2013-12-29T10:34:00Z"/>
        </w:trPr>
        <w:tc>
          <w:tcPr>
            <w:tcW w:w="1868" w:type="dxa"/>
            <w:gridSpan w:val="2"/>
          </w:tcPr>
          <w:p w:rsidR="00845F4F" w:rsidRDefault="00845F4F">
            <w:pPr>
              <w:pStyle w:val="TableSideHeading"/>
              <w:rPr>
                <w:ins w:id="748" w:author="עידו בן יצחק" w:date="2013-12-29T10:34:00Z"/>
              </w:rPr>
            </w:pPr>
          </w:p>
        </w:tc>
        <w:tc>
          <w:tcPr>
            <w:tcW w:w="629" w:type="dxa"/>
            <w:gridSpan w:val="2"/>
          </w:tcPr>
          <w:p w:rsidR="00845F4F" w:rsidRDefault="00845F4F" w:rsidP="002B5661">
            <w:pPr>
              <w:pStyle w:val="TableText"/>
              <w:rPr>
                <w:ins w:id="749" w:author="עידו בן יצחק" w:date="2013-12-29T10:34:00Z"/>
              </w:rPr>
            </w:pPr>
          </w:p>
        </w:tc>
        <w:tc>
          <w:tcPr>
            <w:tcW w:w="624" w:type="dxa"/>
            <w:gridSpan w:val="2"/>
          </w:tcPr>
          <w:p w:rsidR="00845F4F" w:rsidRDefault="00845F4F">
            <w:pPr>
              <w:pStyle w:val="TableText"/>
              <w:rPr>
                <w:ins w:id="750" w:author="עידו בן יצחק" w:date="2013-12-29T10:34:00Z"/>
                <w:rtl/>
              </w:rPr>
            </w:pPr>
          </w:p>
        </w:tc>
        <w:tc>
          <w:tcPr>
            <w:tcW w:w="6521" w:type="dxa"/>
            <w:gridSpan w:val="6"/>
          </w:tcPr>
          <w:p w:rsidR="00845F4F" w:rsidRDefault="00845F4F" w:rsidP="002B5661">
            <w:pPr>
              <w:pStyle w:val="TableBlock"/>
              <w:rPr>
                <w:ins w:id="751" w:author="עידו בן יצחק" w:date="2013-12-29T10:34:00Z"/>
                <w:rtl/>
              </w:rPr>
            </w:pPr>
            <w:ins w:id="752" w:author="איילת לוי" w:date="2014-01-02T14:37:00Z">
              <w:r>
                <w:rPr>
                  <w:rFonts w:hint="cs"/>
                  <w:rtl/>
                </w:rPr>
                <w:t>(2)</w:t>
              </w:r>
              <w:r>
                <w:rPr>
                  <w:rtl/>
                </w:rPr>
                <w:tab/>
              </w:r>
              <w:r>
                <w:rPr>
                  <w:rFonts w:hint="cs"/>
                  <w:rtl/>
                </w:rPr>
                <w:t>על משרת בשירות אזרחי בגוף מפעיל שאינו רשות ציבורית יחולו הוראות אלה:</w:t>
              </w:r>
            </w:ins>
          </w:p>
        </w:tc>
      </w:tr>
      <w:tr w:rsidR="00845F4F" w:rsidTr="00F1457A">
        <w:trPr>
          <w:cantSplit/>
          <w:trHeight w:val="60"/>
          <w:ins w:id="753" w:author="עידו בן יצחק" w:date="2013-12-29T10:35:00Z"/>
        </w:trPr>
        <w:tc>
          <w:tcPr>
            <w:tcW w:w="1868" w:type="dxa"/>
            <w:gridSpan w:val="2"/>
          </w:tcPr>
          <w:p w:rsidR="00845F4F" w:rsidRDefault="00845F4F">
            <w:pPr>
              <w:pStyle w:val="TableSideHeading"/>
              <w:rPr>
                <w:ins w:id="754" w:author="עידו בן יצחק" w:date="2013-12-29T10:35:00Z"/>
              </w:rPr>
            </w:pPr>
          </w:p>
        </w:tc>
        <w:tc>
          <w:tcPr>
            <w:tcW w:w="629" w:type="dxa"/>
            <w:gridSpan w:val="2"/>
          </w:tcPr>
          <w:p w:rsidR="00845F4F" w:rsidRDefault="00845F4F">
            <w:pPr>
              <w:pStyle w:val="TableText"/>
              <w:rPr>
                <w:ins w:id="755" w:author="עידו בן יצחק" w:date="2013-12-29T10:35:00Z"/>
              </w:rPr>
            </w:pPr>
          </w:p>
        </w:tc>
        <w:tc>
          <w:tcPr>
            <w:tcW w:w="624" w:type="dxa"/>
            <w:gridSpan w:val="2"/>
          </w:tcPr>
          <w:p w:rsidR="00845F4F" w:rsidRDefault="00845F4F">
            <w:pPr>
              <w:pStyle w:val="TableText"/>
              <w:rPr>
                <w:ins w:id="756" w:author="עידו בן יצחק" w:date="2013-12-29T10:35:00Z"/>
              </w:rPr>
            </w:pPr>
          </w:p>
        </w:tc>
        <w:tc>
          <w:tcPr>
            <w:tcW w:w="626" w:type="dxa"/>
          </w:tcPr>
          <w:p w:rsidR="00845F4F" w:rsidRDefault="00845F4F">
            <w:pPr>
              <w:pStyle w:val="TableText"/>
              <w:rPr>
                <w:ins w:id="757" w:author="עידו בן יצחק" w:date="2013-12-29T10:35:00Z"/>
              </w:rPr>
            </w:pPr>
          </w:p>
        </w:tc>
        <w:tc>
          <w:tcPr>
            <w:tcW w:w="5895" w:type="dxa"/>
            <w:gridSpan w:val="5"/>
          </w:tcPr>
          <w:p w:rsidR="00845F4F" w:rsidRDefault="00845F4F">
            <w:pPr>
              <w:pStyle w:val="TableBlock"/>
              <w:rPr>
                <w:ins w:id="758" w:author="עידו בן יצחק" w:date="2013-12-29T10:35:00Z"/>
                <w:lang w:bidi="ar-SA"/>
              </w:rPr>
              <w:pPrChange w:id="759" w:author="עידו בן יצחק" w:date="2013-12-31T13:02:00Z">
                <w:pPr>
                  <w:pStyle w:val="TableBlock"/>
                  <w:spacing w:after="200"/>
                </w:pPr>
              </w:pPrChange>
            </w:pPr>
            <w:ins w:id="760" w:author="איילת לוי" w:date="2014-01-02T14:37:00Z">
              <w:r>
                <w:rPr>
                  <w:rFonts w:hint="cs"/>
                  <w:rtl/>
                </w:rPr>
                <w:t>(א)</w:t>
              </w:r>
              <w:r>
                <w:rPr>
                  <w:rtl/>
                </w:rPr>
                <w:tab/>
              </w:r>
              <w:r>
                <w:rPr>
                  <w:rFonts w:eastAsia="Times New Roman" w:hint="cs"/>
                  <w:sz w:val="26"/>
                  <w:rtl/>
                  <w:lang w:eastAsia="en-US"/>
                </w:rPr>
                <w:t>הרשות לא תפנה מיועד לשירות ביטחון לשירות במסגרת גוף מפעיל, אם קרוב משפחה של המשרת בשירות לאומי-אזרחי עובד באותו גוף מפעיל</w:t>
              </w:r>
              <w:r>
                <w:rPr>
                  <w:rFonts w:hint="cs"/>
                  <w:rtl/>
                </w:rPr>
                <w:t>;</w:t>
              </w:r>
            </w:ins>
          </w:p>
        </w:tc>
      </w:tr>
      <w:tr w:rsidR="00845F4F" w:rsidTr="00F1457A">
        <w:trPr>
          <w:cantSplit/>
          <w:trHeight w:val="60"/>
        </w:trPr>
        <w:tc>
          <w:tcPr>
            <w:tcW w:w="1868" w:type="dxa"/>
            <w:gridSpan w:val="2"/>
          </w:tcPr>
          <w:p w:rsidR="00845F4F" w:rsidRDefault="00845F4F">
            <w:pPr>
              <w:pStyle w:val="TableSideHeading"/>
            </w:pPr>
          </w:p>
        </w:tc>
        <w:tc>
          <w:tcPr>
            <w:tcW w:w="629" w:type="dxa"/>
            <w:gridSpan w:val="2"/>
          </w:tcPr>
          <w:p w:rsidR="00845F4F" w:rsidRDefault="00845F4F" w:rsidP="002B5661">
            <w:pPr>
              <w:pStyle w:val="TableText"/>
            </w:pPr>
          </w:p>
        </w:tc>
        <w:tc>
          <w:tcPr>
            <w:tcW w:w="624" w:type="dxa"/>
            <w:gridSpan w:val="2"/>
          </w:tcPr>
          <w:p w:rsidR="00845F4F" w:rsidRDefault="00845F4F">
            <w:pPr>
              <w:pStyle w:val="TableText"/>
            </w:pPr>
          </w:p>
        </w:tc>
        <w:tc>
          <w:tcPr>
            <w:tcW w:w="626" w:type="dxa"/>
          </w:tcPr>
          <w:p w:rsidR="00845F4F" w:rsidRDefault="00845F4F">
            <w:pPr>
              <w:pStyle w:val="TableText"/>
            </w:pPr>
          </w:p>
        </w:tc>
        <w:tc>
          <w:tcPr>
            <w:tcW w:w="5895" w:type="dxa"/>
            <w:gridSpan w:val="5"/>
          </w:tcPr>
          <w:p w:rsidR="00845F4F" w:rsidRDefault="00845F4F">
            <w:pPr>
              <w:pStyle w:val="TableBlock"/>
              <w:rPr>
                <w:rtl/>
                <w:lang w:bidi="ar-SA"/>
              </w:rPr>
              <w:pPrChange w:id="761" w:author="עידו בן יצחק" w:date="2013-12-31T13:02:00Z">
                <w:pPr>
                  <w:pStyle w:val="TableBlock"/>
                  <w:spacing w:after="200"/>
                </w:pPr>
              </w:pPrChange>
            </w:pPr>
            <w:ins w:id="762" w:author="איילת לוי" w:date="2014-01-02T14:37:00Z">
              <w:r>
                <w:rPr>
                  <w:rFonts w:hint="cs"/>
                  <w:rtl/>
                </w:rPr>
                <w:t>(ב)</w:t>
              </w:r>
              <w:r>
                <w:rPr>
                  <w:rtl/>
                </w:rPr>
                <w:tab/>
              </w:r>
              <w:r>
                <w:rPr>
                  <w:rFonts w:eastAsia="Times New Roman" w:hint="cs"/>
                  <w:sz w:val="26"/>
                  <w:rtl/>
                  <w:lang w:eastAsia="en-US"/>
                </w:rPr>
                <w:t>על אף האמור בפסקת משנה (א), רשאי המנהל לתת היתר להפעלת משרת בשירות לאומי-אזרחי בגוף מפעיל אם קרוב משפחה של המשרת בשירות לאומי-אזרחי עובד בגוף המפעיל, ורשאי הוא להתנות היתר כאמור בתנאים שיראה לנכון, אם שוכנע כי ניתן למנוע את ניגוד העניינים העלול להיגרם בנסיבות העניין, וכי הפעלת המשרת בשירות לאומי-אזרחי כאמור לא תפגע בטוהר המידות</w:t>
              </w:r>
              <w:r>
                <w:rPr>
                  <w:rFonts w:hint="cs"/>
                  <w:rtl/>
                </w:rPr>
                <w:t>.</w:t>
              </w:r>
            </w:ins>
          </w:p>
        </w:tc>
      </w:tr>
      <w:tr w:rsidR="00845F4F" w:rsidTr="00F1457A">
        <w:trPr>
          <w:cantSplit/>
          <w:trHeight w:val="60"/>
          <w:ins w:id="763" w:author="עידו בן יצחק" w:date="2013-11-27T16:29:00Z"/>
        </w:trPr>
        <w:tc>
          <w:tcPr>
            <w:tcW w:w="1868" w:type="dxa"/>
            <w:gridSpan w:val="2"/>
          </w:tcPr>
          <w:p w:rsidR="00845F4F" w:rsidRDefault="00845F4F">
            <w:pPr>
              <w:pStyle w:val="TableSideHeading"/>
              <w:rPr>
                <w:ins w:id="764" w:author="עידו בן יצחק" w:date="2013-11-27T16:29:00Z"/>
                <w:rtl/>
              </w:rPr>
            </w:pPr>
          </w:p>
        </w:tc>
        <w:tc>
          <w:tcPr>
            <w:tcW w:w="629" w:type="dxa"/>
            <w:gridSpan w:val="2"/>
          </w:tcPr>
          <w:p w:rsidR="00845F4F" w:rsidRDefault="00845F4F" w:rsidP="002B5661">
            <w:pPr>
              <w:pStyle w:val="TableText"/>
              <w:rPr>
                <w:ins w:id="765" w:author="עידו בן יצחק" w:date="2013-11-27T16:29:00Z"/>
                <w:rtl/>
              </w:rPr>
            </w:pPr>
          </w:p>
        </w:tc>
        <w:tc>
          <w:tcPr>
            <w:tcW w:w="624" w:type="dxa"/>
            <w:gridSpan w:val="2"/>
          </w:tcPr>
          <w:p w:rsidR="00845F4F" w:rsidRDefault="00845F4F">
            <w:pPr>
              <w:pStyle w:val="TableText"/>
              <w:rPr>
                <w:ins w:id="766" w:author="עידו בן יצחק" w:date="2013-11-27T16:29:00Z"/>
                <w:rtl/>
              </w:rPr>
            </w:pPr>
          </w:p>
        </w:tc>
        <w:tc>
          <w:tcPr>
            <w:tcW w:w="6521" w:type="dxa"/>
            <w:gridSpan w:val="6"/>
          </w:tcPr>
          <w:p w:rsidR="00845F4F" w:rsidRDefault="00845F4F">
            <w:pPr>
              <w:pStyle w:val="TableBlock"/>
              <w:rPr>
                <w:ins w:id="767" w:author="עידו בן יצחק" w:date="2013-11-27T16:29:00Z"/>
                <w:rtl/>
              </w:rPr>
            </w:pPr>
            <w:ins w:id="768" w:author="איילת לוי" w:date="2014-01-02T14:37:00Z">
              <w:r>
                <w:rPr>
                  <w:rFonts w:hint="cs"/>
                  <w:rtl/>
                </w:rPr>
                <w:t>(2)</w:t>
              </w:r>
              <w:r>
                <w:rPr>
                  <w:rtl/>
                </w:rPr>
                <w:tab/>
              </w:r>
              <w:r>
                <w:rPr>
                  <w:rFonts w:hint="cs"/>
                  <w:rtl/>
                </w:rPr>
                <w:t>נודע לגוף מפעיל על קיומה של קרבה משפחתית בין משרת בשירות לאומי-אזרחי לבין עובד הגוף המפעיל, ידווח על כך לרשות.</w:t>
              </w:r>
            </w:ins>
          </w:p>
        </w:tc>
      </w:tr>
      <w:tr w:rsidR="00845F4F" w:rsidTr="00F1457A">
        <w:trPr>
          <w:cantSplit/>
          <w:trHeight w:val="60"/>
          <w:ins w:id="769" w:author="עידו בן יצחק" w:date="2013-12-29T15:50:00Z"/>
        </w:trPr>
        <w:tc>
          <w:tcPr>
            <w:tcW w:w="1868" w:type="dxa"/>
            <w:gridSpan w:val="2"/>
          </w:tcPr>
          <w:p w:rsidR="00845F4F" w:rsidDel="00BC63CE" w:rsidRDefault="00845F4F">
            <w:pPr>
              <w:pStyle w:val="TableSideHeading"/>
              <w:rPr>
                <w:ins w:id="770" w:author="עידו בן יצחק" w:date="2013-12-29T15:50:00Z"/>
                <w:rtl/>
              </w:rPr>
            </w:pPr>
          </w:p>
        </w:tc>
        <w:tc>
          <w:tcPr>
            <w:tcW w:w="629" w:type="dxa"/>
            <w:gridSpan w:val="2"/>
          </w:tcPr>
          <w:p w:rsidR="00845F4F" w:rsidRDefault="00845F4F" w:rsidP="002B5661">
            <w:pPr>
              <w:pStyle w:val="TableText"/>
              <w:rPr>
                <w:ins w:id="771" w:author="עידו בן יצחק" w:date="2013-12-29T15:50:00Z"/>
                <w:rtl/>
              </w:rPr>
            </w:pPr>
          </w:p>
        </w:tc>
        <w:tc>
          <w:tcPr>
            <w:tcW w:w="624" w:type="dxa"/>
            <w:gridSpan w:val="2"/>
          </w:tcPr>
          <w:p w:rsidR="00845F4F" w:rsidRDefault="00845F4F">
            <w:pPr>
              <w:pStyle w:val="TableText"/>
              <w:rPr>
                <w:ins w:id="772" w:author="עידו בן יצחק" w:date="2013-12-29T15:50:00Z"/>
                <w:rtl/>
              </w:rPr>
            </w:pPr>
            <w:ins w:id="773" w:author="איילת לוי" w:date="2014-01-02T14:38:00Z">
              <w:r>
                <w:rPr>
                  <w:rFonts w:hint="cs"/>
                  <w:rtl/>
                </w:rPr>
                <w:t>(ז)</w:t>
              </w:r>
            </w:ins>
          </w:p>
        </w:tc>
        <w:tc>
          <w:tcPr>
            <w:tcW w:w="6521" w:type="dxa"/>
            <w:gridSpan w:val="6"/>
          </w:tcPr>
          <w:p w:rsidR="00845F4F" w:rsidRDefault="00845F4F">
            <w:pPr>
              <w:pStyle w:val="TableBlock"/>
              <w:rPr>
                <w:ins w:id="774" w:author="עידו בן יצחק" w:date="2013-12-29T15:50:00Z"/>
                <w:rtl/>
              </w:rPr>
            </w:pPr>
            <w:ins w:id="775" w:author="איילת לוי" w:date="2014-01-02T14:38:00Z">
              <w:r>
                <w:rPr>
                  <w:rFonts w:hint="cs"/>
                  <w:rtl/>
                </w:rPr>
                <w:t>(1)</w:t>
              </w:r>
              <w:r>
                <w:rPr>
                  <w:rtl/>
                </w:rPr>
                <w:tab/>
              </w:r>
              <w:r w:rsidRPr="00A76D59">
                <w:rPr>
                  <w:rtl/>
                </w:rPr>
                <w:t xml:space="preserve">השירות </w:t>
              </w:r>
              <w:r>
                <w:rPr>
                  <w:rFonts w:hint="cs"/>
                  <w:rtl/>
                </w:rPr>
                <w:t xml:space="preserve">הלאומי-אזרחי לתלמידי ישיבות </w:t>
              </w:r>
              <w:r w:rsidRPr="00A76D59">
                <w:rPr>
                  <w:rtl/>
                </w:rPr>
                <w:t xml:space="preserve">בעיקרו לא נועד לביצוע עבודות ניקיון למעט עבודות </w:t>
              </w:r>
              <w:r w:rsidRPr="00562304">
                <w:rPr>
                  <w:rtl/>
                </w:rPr>
                <w:t>ברשות הרבים</w:t>
              </w:r>
              <w:r w:rsidRPr="00A76D59">
                <w:rPr>
                  <w:rtl/>
                </w:rPr>
                <w:t xml:space="preserve"> לשם שמירה על איכות הסביבה, אך אין בהוראה זו כדי למנוע שילוב המשרתים בתורנויות שנוטלים בהן חלק גם עובדי </w:t>
              </w:r>
              <w:r>
                <w:rPr>
                  <w:rFonts w:hint="cs"/>
                  <w:rtl/>
                </w:rPr>
                <w:t xml:space="preserve">הגוף </w:t>
              </w:r>
              <w:r w:rsidRPr="00A76D59">
                <w:rPr>
                  <w:rtl/>
                </w:rPr>
                <w:t>המפעיל</w:t>
              </w:r>
              <w:r>
                <w:rPr>
                  <w:rFonts w:hint="cs"/>
                  <w:rtl/>
                </w:rPr>
                <w:t>.</w:t>
              </w:r>
            </w:ins>
          </w:p>
        </w:tc>
      </w:tr>
      <w:tr w:rsidR="00845F4F" w:rsidTr="00F1457A">
        <w:trPr>
          <w:cantSplit/>
          <w:trHeight w:val="60"/>
          <w:ins w:id="776" w:author="עידו בן יצחק" w:date="2013-12-29T15:51:00Z"/>
        </w:trPr>
        <w:tc>
          <w:tcPr>
            <w:tcW w:w="1868" w:type="dxa"/>
            <w:gridSpan w:val="2"/>
          </w:tcPr>
          <w:p w:rsidR="00845F4F" w:rsidDel="00BC63CE" w:rsidRDefault="00845F4F">
            <w:pPr>
              <w:pStyle w:val="TableSideHeading"/>
              <w:rPr>
                <w:ins w:id="777" w:author="עידו בן יצחק" w:date="2013-12-29T15:51:00Z"/>
                <w:rtl/>
              </w:rPr>
            </w:pPr>
          </w:p>
        </w:tc>
        <w:tc>
          <w:tcPr>
            <w:tcW w:w="629" w:type="dxa"/>
            <w:gridSpan w:val="2"/>
          </w:tcPr>
          <w:p w:rsidR="00845F4F" w:rsidRDefault="00845F4F" w:rsidP="002B5661">
            <w:pPr>
              <w:pStyle w:val="TableText"/>
              <w:rPr>
                <w:ins w:id="778" w:author="עידו בן יצחק" w:date="2013-12-29T15:51:00Z"/>
                <w:rtl/>
              </w:rPr>
            </w:pPr>
          </w:p>
        </w:tc>
        <w:tc>
          <w:tcPr>
            <w:tcW w:w="624" w:type="dxa"/>
            <w:gridSpan w:val="2"/>
          </w:tcPr>
          <w:p w:rsidR="00845F4F" w:rsidRDefault="00845F4F">
            <w:pPr>
              <w:pStyle w:val="TableText"/>
              <w:rPr>
                <w:ins w:id="779" w:author="עידו בן יצחק" w:date="2013-12-29T15:51:00Z"/>
                <w:rtl/>
              </w:rPr>
            </w:pPr>
          </w:p>
        </w:tc>
        <w:tc>
          <w:tcPr>
            <w:tcW w:w="6521" w:type="dxa"/>
            <w:gridSpan w:val="6"/>
          </w:tcPr>
          <w:p w:rsidR="00845F4F" w:rsidRDefault="00845F4F">
            <w:pPr>
              <w:pStyle w:val="TableBlock"/>
              <w:rPr>
                <w:ins w:id="780" w:author="עידו בן יצחק" w:date="2013-12-29T15:51:00Z"/>
                <w:rtl/>
              </w:rPr>
            </w:pPr>
            <w:ins w:id="781" w:author="איילת לוי" w:date="2014-01-02T14:38:00Z">
              <w:r>
                <w:rPr>
                  <w:rFonts w:hint="cs"/>
                  <w:rtl/>
                </w:rPr>
                <w:t>(2)</w:t>
              </w:r>
              <w:r>
                <w:rPr>
                  <w:rtl/>
                </w:rPr>
                <w:tab/>
              </w:r>
              <w:r w:rsidRPr="00A76D59">
                <w:rPr>
                  <w:rtl/>
                </w:rPr>
                <w:t xml:space="preserve">ביצוע מטלות שעיקרן שירותי מזכירות ייכלל בשירות </w:t>
              </w:r>
              <w:r>
                <w:rPr>
                  <w:rFonts w:hint="cs"/>
                  <w:rtl/>
                </w:rPr>
                <w:t xml:space="preserve">הלאומי-אזרחי לתלמידי ישיבות </w:t>
              </w:r>
              <w:r w:rsidRPr="00A76D59">
                <w:rPr>
                  <w:rtl/>
                </w:rPr>
                <w:t>במקרים מיוחדים בלבד, שקיימת בהם, לדעת המנהל, תועלת ציבורית</w:t>
              </w:r>
              <w:r>
                <w:rPr>
                  <w:rFonts w:hint="cs"/>
                  <w:rtl/>
                </w:rPr>
                <w:t>.</w:t>
              </w:r>
            </w:ins>
          </w:p>
        </w:tc>
      </w:tr>
      <w:tr w:rsidR="00845F4F" w:rsidTr="00F1457A">
        <w:trPr>
          <w:cantSplit/>
          <w:trHeight w:val="60"/>
          <w:ins w:id="782" w:author="עידו בן יצחק" w:date="2013-12-29T15:51:00Z"/>
        </w:trPr>
        <w:tc>
          <w:tcPr>
            <w:tcW w:w="1868" w:type="dxa"/>
            <w:gridSpan w:val="2"/>
          </w:tcPr>
          <w:p w:rsidR="00845F4F" w:rsidDel="00BC63CE" w:rsidRDefault="00845F4F">
            <w:pPr>
              <w:pStyle w:val="TableSideHeading"/>
              <w:rPr>
                <w:ins w:id="783" w:author="עידו בן יצחק" w:date="2013-12-29T15:51:00Z"/>
                <w:rtl/>
              </w:rPr>
            </w:pPr>
          </w:p>
        </w:tc>
        <w:tc>
          <w:tcPr>
            <w:tcW w:w="629" w:type="dxa"/>
            <w:gridSpan w:val="2"/>
          </w:tcPr>
          <w:p w:rsidR="00845F4F" w:rsidRDefault="00845F4F" w:rsidP="002B5661">
            <w:pPr>
              <w:pStyle w:val="TableText"/>
              <w:rPr>
                <w:ins w:id="784" w:author="עידו בן יצחק" w:date="2013-12-29T15:51:00Z"/>
                <w:rtl/>
              </w:rPr>
            </w:pPr>
          </w:p>
        </w:tc>
        <w:tc>
          <w:tcPr>
            <w:tcW w:w="624" w:type="dxa"/>
            <w:gridSpan w:val="2"/>
          </w:tcPr>
          <w:p w:rsidR="00845F4F" w:rsidRDefault="00845F4F">
            <w:pPr>
              <w:pStyle w:val="TableText"/>
              <w:rPr>
                <w:ins w:id="785" w:author="עידו בן יצחק" w:date="2013-12-29T15:51:00Z"/>
                <w:rtl/>
              </w:rPr>
            </w:pPr>
          </w:p>
        </w:tc>
        <w:tc>
          <w:tcPr>
            <w:tcW w:w="6521" w:type="dxa"/>
            <w:gridSpan w:val="6"/>
          </w:tcPr>
          <w:p w:rsidR="00845F4F" w:rsidRDefault="00845F4F">
            <w:pPr>
              <w:pStyle w:val="TableBlock"/>
              <w:rPr>
                <w:ins w:id="786" w:author="עידו בן יצחק" w:date="2013-12-29T15:51:00Z"/>
                <w:rtl/>
                <w:lang w:bidi="ar-SA"/>
              </w:rPr>
              <w:pPrChange w:id="787" w:author="עידו בן יצחק" w:date="2013-12-29T15:53:00Z">
                <w:pPr>
                  <w:pStyle w:val="TableBlock"/>
                  <w:spacing w:after="200"/>
                </w:pPr>
              </w:pPrChange>
            </w:pPr>
            <w:ins w:id="788" w:author="איילת לוי" w:date="2014-01-02T14:38:00Z">
              <w:r>
                <w:rPr>
                  <w:rFonts w:hint="cs"/>
                  <w:rtl/>
                </w:rPr>
                <w:t>(3)</w:t>
              </w:r>
              <w:r>
                <w:rPr>
                  <w:rtl/>
                </w:rPr>
                <w:tab/>
              </w:r>
              <w:r w:rsidRPr="00A76D59">
                <w:rPr>
                  <w:rtl/>
                </w:rPr>
                <w:t>השר רשאי לקבוע תפקידים נוספים בהם לא יבוצע השירות ה</w:t>
              </w:r>
              <w:r>
                <w:rPr>
                  <w:rFonts w:hint="cs"/>
                  <w:rtl/>
                </w:rPr>
                <w:t>לאומי-</w:t>
              </w:r>
              <w:r w:rsidRPr="00A76D59">
                <w:rPr>
                  <w:rtl/>
                </w:rPr>
                <w:t xml:space="preserve">אזרחי, באישור הועדה, ובלבד שקביעת תפקידים נוספים כאמור ביחס לגופים </w:t>
              </w:r>
              <w:r>
                <w:rPr>
                  <w:rFonts w:hint="cs"/>
                  <w:rtl/>
                </w:rPr>
                <w:t xml:space="preserve">מפעילים </w:t>
              </w:r>
              <w:r w:rsidRPr="00A76D59">
                <w:rPr>
                  <w:rtl/>
                </w:rPr>
                <w:t>ב</w:t>
              </w:r>
              <w:r>
                <w:rPr>
                  <w:rFonts w:hint="cs"/>
                  <w:rtl/>
                </w:rPr>
                <w:t>שירות האזרחי-</w:t>
              </w:r>
              <w:r w:rsidRPr="00A76D59">
                <w:rPr>
                  <w:rtl/>
                </w:rPr>
                <w:t>ביטחוני בלבד, תעשה לאחר התייעצות עם השר הנוגע בדבר.</w:t>
              </w:r>
            </w:ins>
          </w:p>
        </w:tc>
      </w:tr>
      <w:tr w:rsidR="00845F4F" w:rsidRPr="003736A6" w:rsidTr="00F1457A">
        <w:trPr>
          <w:cantSplit/>
        </w:trPr>
        <w:tc>
          <w:tcPr>
            <w:tcW w:w="1868" w:type="dxa"/>
            <w:gridSpan w:val="2"/>
          </w:tcPr>
          <w:p w:rsidR="00845F4F" w:rsidRPr="003736A6" w:rsidRDefault="00845F4F" w:rsidP="002B5661">
            <w:pPr>
              <w:pStyle w:val="TableSideHeading"/>
              <w:rPr>
                <w:rtl/>
              </w:rPr>
            </w:pPr>
          </w:p>
        </w:tc>
        <w:tc>
          <w:tcPr>
            <w:tcW w:w="629" w:type="dxa"/>
            <w:gridSpan w:val="2"/>
          </w:tcPr>
          <w:p w:rsidR="00845F4F" w:rsidRPr="003736A6" w:rsidRDefault="00845F4F" w:rsidP="002B5661">
            <w:pPr>
              <w:pStyle w:val="TableText"/>
              <w:rPr>
                <w:rtl/>
              </w:rPr>
            </w:pPr>
          </w:p>
        </w:tc>
        <w:tc>
          <w:tcPr>
            <w:tcW w:w="7145" w:type="dxa"/>
            <w:gridSpan w:val="8"/>
          </w:tcPr>
          <w:p w:rsidR="00845F4F" w:rsidRPr="003736A6" w:rsidRDefault="00845F4F">
            <w:pPr>
              <w:pStyle w:val="TableBlock"/>
              <w:tabs>
                <w:tab w:val="clear" w:pos="624"/>
              </w:tabs>
              <w:rPr>
                <w:rFonts w:eastAsia="Times New Roman"/>
                <w:sz w:val="26"/>
                <w:rtl/>
                <w:lang w:eastAsia="en-US" w:bidi="ar-SA"/>
              </w:rPr>
              <w:pPrChange w:id="789" w:author="עידו בן יצחק" w:date="2013-12-29T10:38:00Z">
                <w:pPr>
                  <w:pStyle w:val="TableBlock"/>
                  <w:tabs>
                    <w:tab w:val="clear" w:pos="624"/>
                  </w:tabs>
                  <w:spacing w:after="200"/>
                </w:pPr>
              </w:pPrChange>
            </w:pPr>
            <w:r w:rsidRPr="003736A6">
              <w:rPr>
                <w:rFonts w:eastAsia="Times New Roman" w:hint="cs"/>
                <w:sz w:val="26"/>
                <w:rtl/>
                <w:lang w:eastAsia="en-US"/>
              </w:rPr>
              <w:t>(</w:t>
            </w:r>
            <w:ins w:id="790" w:author="איילת לוי" w:date="2013-12-18T14:45:00Z">
              <w:r>
                <w:rPr>
                  <w:rFonts w:eastAsia="Times New Roman" w:hint="cs"/>
                  <w:sz w:val="26"/>
                  <w:rtl/>
                  <w:lang w:eastAsia="en-US"/>
                </w:rPr>
                <w:t>ח</w:t>
              </w:r>
            </w:ins>
            <w:r w:rsidRPr="003736A6">
              <w:rPr>
                <w:rFonts w:eastAsia="Times New Roman" w:hint="cs"/>
                <w:sz w:val="26"/>
                <w:rtl/>
                <w:lang w:eastAsia="en-US"/>
              </w:rPr>
              <w:t>)</w:t>
            </w:r>
            <w:r w:rsidRPr="003736A6">
              <w:rPr>
                <w:rFonts w:eastAsia="Times New Roman" w:hint="cs"/>
                <w:sz w:val="26"/>
                <w:rtl/>
                <w:lang w:eastAsia="en-US"/>
              </w:rPr>
              <w:tab/>
              <w:t>השר רשאי לקבוע תנאים ומגבלות נוספים לגבי התפקידים שיבצעו המשרתים בשירות אזרחי</w:t>
            </w:r>
            <w:r>
              <w:rPr>
                <w:rFonts w:eastAsia="Times New Roman" w:hint="cs"/>
                <w:sz w:val="26"/>
                <w:rtl/>
                <w:lang w:eastAsia="en-US"/>
              </w:rPr>
              <w:t xml:space="preserve"> </w:t>
            </w:r>
            <w:ins w:id="791" w:author="איילת לוי" w:date="2014-01-02T14:39:00Z">
              <w:r>
                <w:rPr>
                  <w:rFonts w:eastAsia="Times New Roman" w:hint="cs"/>
                  <w:sz w:val="26"/>
                  <w:rtl/>
                  <w:lang w:eastAsia="en-US"/>
                </w:rPr>
                <w:t>ואולם השר לא יקבע תנאים ומגבלות כאמור שיחולו על משרתים בשירות אזרחי-ביטחוני בלבד, ככל שהיא נוגעת למאפיינים הייחודיים של הגוף המפעיל, אלא בהסכמת השר הנוגע בדבר</w:t>
              </w:r>
              <w:r w:rsidRPr="003736A6">
                <w:rPr>
                  <w:rFonts w:eastAsia="Times New Roman" w:hint="cs"/>
                  <w:sz w:val="26"/>
                  <w:rtl/>
                  <w:lang w:eastAsia="en-US"/>
                </w:rPr>
                <w:t>.</w:t>
              </w:r>
            </w:ins>
          </w:p>
        </w:tc>
      </w:tr>
      <w:tr w:rsidR="00845F4F" w:rsidRPr="003736A6" w:rsidTr="00F1457A">
        <w:trPr>
          <w:cantSplit/>
        </w:trPr>
        <w:tc>
          <w:tcPr>
            <w:tcW w:w="1868" w:type="dxa"/>
            <w:gridSpan w:val="2"/>
            <w:shd w:val="clear" w:color="auto" w:fill="auto"/>
          </w:tcPr>
          <w:p w:rsidR="00845F4F" w:rsidRDefault="00845F4F" w:rsidP="002B5661">
            <w:pPr>
              <w:pStyle w:val="TableSideHeading"/>
              <w:rPr>
                <w:rtl/>
              </w:rPr>
            </w:pPr>
            <w:r w:rsidRPr="003736A6">
              <w:rPr>
                <w:rFonts w:hint="cs"/>
                <w:rtl/>
              </w:rPr>
              <w:t>תקופת השירות והיקפו</w:t>
            </w:r>
          </w:p>
          <w:p w:rsidR="00845F4F" w:rsidRDefault="00845F4F" w:rsidP="002B5661">
            <w:pPr>
              <w:pStyle w:val="TableSideHeading"/>
              <w:rPr>
                <w:ins w:id="792" w:author="איילת לוי" w:date="2014-01-13T10:18:00Z"/>
                <w:rtl/>
              </w:rPr>
            </w:pPr>
            <w:r>
              <w:rPr>
                <w:rFonts w:hint="cs"/>
                <w:rtl/>
              </w:rPr>
              <w:t xml:space="preserve"> </w:t>
            </w:r>
            <w:ins w:id="793" w:author="איילת לוי" w:date="2014-01-13T10:18:00Z">
              <w:r>
                <w:rPr>
                  <w:rFonts w:hint="cs"/>
                  <w:rtl/>
                </w:rPr>
                <w:t>אושר בוועדה ביום</w:t>
              </w:r>
            </w:ins>
          </w:p>
          <w:p w:rsidR="00845F4F" w:rsidRPr="003736A6" w:rsidRDefault="00845F4F" w:rsidP="002B5661">
            <w:pPr>
              <w:pStyle w:val="TableSideHeading"/>
              <w:rPr>
                <w:rtl/>
              </w:rPr>
            </w:pPr>
            <w:ins w:id="794" w:author="איילת לוי" w:date="2014-01-13T10:18:00Z">
              <w:r>
                <w:rPr>
                  <w:rFonts w:hint="cs"/>
                  <w:rtl/>
                </w:rPr>
                <w:t>06.01.2014</w:t>
              </w:r>
            </w:ins>
          </w:p>
        </w:tc>
        <w:tc>
          <w:tcPr>
            <w:tcW w:w="629" w:type="dxa"/>
            <w:gridSpan w:val="2"/>
          </w:tcPr>
          <w:p w:rsidR="00845F4F" w:rsidRPr="003736A6" w:rsidRDefault="00845F4F" w:rsidP="002B5661">
            <w:pPr>
              <w:pStyle w:val="TableText"/>
              <w:keepLines w:val="0"/>
              <w:tabs>
                <w:tab w:val="left" w:pos="0"/>
              </w:tabs>
              <w:rPr>
                <w:rtl/>
              </w:rPr>
            </w:pPr>
            <w:r w:rsidRPr="003736A6">
              <w:rPr>
                <w:rtl/>
              </w:rPr>
              <w:t>4.</w:t>
            </w:r>
            <w:r w:rsidRPr="003736A6">
              <w:rPr>
                <w:rtl/>
              </w:rPr>
              <w:tab/>
            </w:r>
          </w:p>
        </w:tc>
        <w:tc>
          <w:tcPr>
            <w:tcW w:w="7145" w:type="dxa"/>
            <w:gridSpan w:val="8"/>
          </w:tcPr>
          <w:p w:rsidR="00845F4F" w:rsidRPr="003736A6" w:rsidRDefault="00845F4F" w:rsidP="002B5661">
            <w:pPr>
              <w:pStyle w:val="TableBlock"/>
              <w:tabs>
                <w:tab w:val="clear" w:pos="624"/>
              </w:tabs>
              <w:rPr>
                <w:rFonts w:eastAsia="Times New Roman"/>
                <w:sz w:val="26"/>
                <w:rtl/>
                <w:lang w:eastAsia="en-US"/>
              </w:rPr>
            </w:pPr>
            <w:r w:rsidRPr="003736A6">
              <w:rPr>
                <w:rFonts w:eastAsia="Times New Roman" w:hint="cs"/>
                <w:sz w:val="26"/>
                <w:rtl/>
                <w:lang w:eastAsia="en-US"/>
              </w:rPr>
              <w:t>(א)</w:t>
            </w:r>
            <w:r w:rsidRPr="003736A6">
              <w:rPr>
                <w:rFonts w:eastAsia="Times New Roman" w:hint="cs"/>
                <w:sz w:val="26"/>
                <w:rtl/>
                <w:lang w:eastAsia="en-US"/>
              </w:rPr>
              <w:tab/>
              <w:t xml:space="preserve">משרת בשירות </w:t>
            </w:r>
            <w:ins w:id="795" w:author="איילת לוי" w:date="2014-01-02T14:39:00Z">
              <w:r>
                <w:rPr>
                  <w:rFonts w:eastAsia="Times New Roman" w:hint="cs"/>
                  <w:sz w:val="26"/>
                  <w:rtl/>
                  <w:lang w:eastAsia="en-US"/>
                </w:rPr>
                <w:t>לאומי-</w:t>
              </w:r>
            </w:ins>
            <w:r w:rsidRPr="003736A6">
              <w:rPr>
                <w:rFonts w:eastAsia="Times New Roman" w:hint="cs"/>
                <w:sz w:val="26"/>
                <w:rtl/>
                <w:lang w:eastAsia="en-US"/>
              </w:rPr>
              <w:t xml:space="preserve">אזרחי </w:t>
            </w:r>
            <w:r>
              <w:rPr>
                <w:rFonts w:eastAsia="Times New Roman" w:hint="cs"/>
                <w:sz w:val="26"/>
                <w:rtl/>
                <w:lang w:eastAsia="en-US"/>
              </w:rPr>
              <w:t>–</w:t>
            </w:r>
          </w:p>
        </w:tc>
      </w:tr>
      <w:tr w:rsidR="00845F4F" w:rsidRPr="003736A6" w:rsidTr="00F1457A">
        <w:trPr>
          <w:cantSplit/>
        </w:trPr>
        <w:tc>
          <w:tcPr>
            <w:tcW w:w="1868" w:type="dxa"/>
            <w:gridSpan w:val="2"/>
          </w:tcPr>
          <w:p w:rsidR="00845F4F" w:rsidRPr="003736A6" w:rsidRDefault="00845F4F" w:rsidP="002B5661">
            <w:pPr>
              <w:pStyle w:val="TableSideHeading"/>
              <w:ind w:right="0"/>
              <w:rPr>
                <w:rtl/>
              </w:rPr>
            </w:pPr>
          </w:p>
        </w:tc>
        <w:tc>
          <w:tcPr>
            <w:tcW w:w="629" w:type="dxa"/>
            <w:gridSpan w:val="2"/>
          </w:tcPr>
          <w:p w:rsidR="00845F4F" w:rsidRPr="003736A6" w:rsidRDefault="00845F4F" w:rsidP="002B5661">
            <w:pPr>
              <w:pStyle w:val="TableText"/>
              <w:ind w:right="0"/>
              <w:jc w:val="both"/>
              <w:rPr>
                <w:rtl/>
              </w:rPr>
            </w:pPr>
          </w:p>
        </w:tc>
        <w:tc>
          <w:tcPr>
            <w:tcW w:w="624" w:type="dxa"/>
            <w:gridSpan w:val="2"/>
          </w:tcPr>
          <w:p w:rsidR="00845F4F" w:rsidRPr="003736A6" w:rsidRDefault="00845F4F" w:rsidP="002B5661">
            <w:pPr>
              <w:pStyle w:val="TableText"/>
              <w:ind w:right="0"/>
              <w:jc w:val="both"/>
              <w:rPr>
                <w:rtl/>
              </w:rPr>
            </w:pPr>
          </w:p>
        </w:tc>
        <w:tc>
          <w:tcPr>
            <w:tcW w:w="6521" w:type="dxa"/>
            <w:gridSpan w:val="6"/>
          </w:tcPr>
          <w:p w:rsidR="00845F4F" w:rsidRPr="003736A6" w:rsidRDefault="00845F4F" w:rsidP="00561BFE">
            <w:pPr>
              <w:pStyle w:val="TableBlock"/>
              <w:tabs>
                <w:tab w:val="clear" w:pos="624"/>
              </w:tabs>
              <w:rPr>
                <w:rtl/>
              </w:rPr>
            </w:pPr>
            <w:r w:rsidRPr="003736A6">
              <w:rPr>
                <w:rtl/>
              </w:rPr>
              <w:t>(1)</w:t>
            </w:r>
            <w:r w:rsidRPr="003736A6">
              <w:rPr>
                <w:rtl/>
              </w:rPr>
              <w:tab/>
            </w:r>
            <w:r w:rsidR="003F0869" w:rsidRPr="003736A6">
              <w:rPr>
                <w:rFonts w:hint="cs"/>
                <w:rtl/>
              </w:rPr>
              <w:t>ב</w:t>
            </w:r>
            <w:r w:rsidR="003F0869" w:rsidRPr="003736A6">
              <w:rPr>
                <w:rtl/>
              </w:rPr>
              <w:t>שירות אזרחי</w:t>
            </w:r>
            <w:ins w:id="796" w:author="איילת לוי" w:date="2014-01-26T17:01:00Z">
              <w:r w:rsidR="00561BFE">
                <w:rPr>
                  <w:rtl/>
                </w:rPr>
                <w:t>–</w:t>
              </w:r>
              <w:r w:rsidR="00561BFE">
                <w:rPr>
                  <w:rFonts w:hint="cs"/>
                  <w:rtl/>
                </w:rPr>
                <w:t xml:space="preserve"> חברתי</w:t>
              </w:r>
            </w:ins>
            <w:ins w:id="797" w:author="מירי פרנקל-שור" w:date="2014-01-23T14:01:00Z">
              <w:r w:rsidR="003F0869" w:rsidRPr="003736A6">
                <w:rPr>
                  <w:rtl/>
                </w:rPr>
                <w:t xml:space="preserve"> </w:t>
              </w:r>
            </w:ins>
            <w:r w:rsidRPr="003736A6">
              <w:rPr>
                <w:rtl/>
              </w:rPr>
              <w:t>ישרת 30 שעות שבועיות בממוצע במשך שנתיים או 20 שעות שבועיות בממוצע במשך שלוש שנים</w:t>
            </w:r>
            <w:r w:rsidRPr="003736A6">
              <w:rPr>
                <w:rFonts w:hint="cs"/>
                <w:rtl/>
              </w:rPr>
              <w:t>;</w:t>
            </w:r>
          </w:p>
        </w:tc>
      </w:tr>
      <w:tr w:rsidR="00845F4F" w:rsidRPr="003736A6" w:rsidTr="00F1457A">
        <w:trPr>
          <w:cantSplit/>
        </w:trPr>
        <w:tc>
          <w:tcPr>
            <w:tcW w:w="1868" w:type="dxa"/>
            <w:gridSpan w:val="2"/>
          </w:tcPr>
          <w:p w:rsidR="00845F4F" w:rsidRPr="003736A6" w:rsidRDefault="00845F4F" w:rsidP="002B5661">
            <w:pPr>
              <w:pStyle w:val="TableSideHeading"/>
              <w:ind w:right="0"/>
              <w:rPr>
                <w:rtl/>
              </w:rPr>
            </w:pPr>
          </w:p>
        </w:tc>
        <w:tc>
          <w:tcPr>
            <w:tcW w:w="629" w:type="dxa"/>
            <w:gridSpan w:val="2"/>
          </w:tcPr>
          <w:p w:rsidR="00845F4F" w:rsidRPr="003736A6" w:rsidRDefault="00845F4F" w:rsidP="002B5661">
            <w:pPr>
              <w:pStyle w:val="TableText"/>
              <w:ind w:right="0"/>
              <w:jc w:val="both"/>
              <w:rPr>
                <w:rtl/>
              </w:rPr>
            </w:pPr>
          </w:p>
        </w:tc>
        <w:tc>
          <w:tcPr>
            <w:tcW w:w="624" w:type="dxa"/>
            <w:gridSpan w:val="2"/>
          </w:tcPr>
          <w:p w:rsidR="00845F4F" w:rsidRPr="003736A6" w:rsidRDefault="00845F4F" w:rsidP="002B5661">
            <w:pPr>
              <w:pStyle w:val="TableText"/>
              <w:ind w:right="0"/>
              <w:jc w:val="both"/>
              <w:rPr>
                <w:rtl/>
              </w:rPr>
            </w:pPr>
          </w:p>
        </w:tc>
        <w:tc>
          <w:tcPr>
            <w:tcW w:w="6521" w:type="dxa"/>
            <w:gridSpan w:val="6"/>
          </w:tcPr>
          <w:p w:rsidR="00845F4F" w:rsidRPr="003736A6" w:rsidRDefault="00845F4F" w:rsidP="003F0869">
            <w:pPr>
              <w:pStyle w:val="TableBlock"/>
              <w:tabs>
                <w:tab w:val="clear" w:pos="624"/>
              </w:tabs>
              <w:rPr>
                <w:rtl/>
              </w:rPr>
            </w:pPr>
            <w:r w:rsidRPr="003736A6">
              <w:rPr>
                <w:rtl/>
              </w:rPr>
              <w:t>(2)</w:t>
            </w:r>
            <w:r w:rsidRPr="003736A6">
              <w:rPr>
                <w:rtl/>
              </w:rPr>
              <w:tab/>
            </w:r>
            <w:r w:rsidRPr="003736A6">
              <w:rPr>
                <w:rFonts w:hint="cs"/>
                <w:rtl/>
              </w:rPr>
              <w:t>ב</w:t>
            </w:r>
            <w:r w:rsidRPr="003736A6">
              <w:rPr>
                <w:rtl/>
              </w:rPr>
              <w:t>שירות אזרחי</w:t>
            </w:r>
            <w:r w:rsidR="003F0869">
              <w:rPr>
                <w:rFonts w:hint="cs"/>
                <w:rtl/>
              </w:rPr>
              <w:t>-</w:t>
            </w:r>
            <w:r w:rsidRPr="003736A6">
              <w:rPr>
                <w:rtl/>
              </w:rPr>
              <w:t>ב</w:t>
            </w:r>
            <w:r>
              <w:rPr>
                <w:rFonts w:hint="cs"/>
                <w:rtl/>
              </w:rPr>
              <w:t>י</w:t>
            </w:r>
            <w:r w:rsidRPr="003736A6">
              <w:rPr>
                <w:rtl/>
              </w:rPr>
              <w:t xml:space="preserve">טחוני – ישרת </w:t>
            </w:r>
            <w:r w:rsidRPr="003736A6">
              <w:rPr>
                <w:rFonts w:hint="cs"/>
                <w:rtl/>
              </w:rPr>
              <w:t>36</w:t>
            </w:r>
            <w:r w:rsidRPr="003736A6">
              <w:rPr>
                <w:rtl/>
              </w:rPr>
              <w:t xml:space="preserve"> שעות שבועיות בממוצע למשך שנתיים.  </w:t>
            </w:r>
          </w:p>
        </w:tc>
      </w:tr>
      <w:tr w:rsidR="00845F4F" w:rsidRPr="003736A6" w:rsidTr="00F1457A">
        <w:trPr>
          <w:cantSplit/>
        </w:trPr>
        <w:tc>
          <w:tcPr>
            <w:tcW w:w="1868" w:type="dxa"/>
            <w:gridSpan w:val="2"/>
          </w:tcPr>
          <w:p w:rsidR="00845F4F" w:rsidRPr="003736A6" w:rsidRDefault="00845F4F" w:rsidP="002B5661">
            <w:pPr>
              <w:pStyle w:val="TableSideHeading"/>
              <w:rPr>
                <w:rtl/>
              </w:rPr>
            </w:pPr>
            <w:ins w:id="798" w:author="איילת לוי" w:date="2014-01-06T14:15:00Z">
              <w:r>
                <w:rPr>
                  <w:rFonts w:hint="cs"/>
                  <w:rtl/>
                </w:rPr>
                <w:lastRenderedPageBreak/>
                <w:t xml:space="preserve">התקבל </w:t>
              </w:r>
            </w:ins>
            <w:ins w:id="799" w:author="איילת לוי" w:date="2014-01-06T14:16:00Z">
              <w:r>
                <w:rPr>
                  <w:rFonts w:hint="cs"/>
                  <w:rtl/>
                </w:rPr>
                <w:t>ביום 06.01.14</w:t>
              </w:r>
            </w:ins>
          </w:p>
        </w:tc>
        <w:tc>
          <w:tcPr>
            <w:tcW w:w="629" w:type="dxa"/>
            <w:gridSpan w:val="2"/>
          </w:tcPr>
          <w:p w:rsidR="00845F4F" w:rsidRPr="003736A6" w:rsidRDefault="00845F4F" w:rsidP="002B5661">
            <w:pPr>
              <w:pStyle w:val="TableText"/>
              <w:keepLines w:val="0"/>
              <w:rPr>
                <w:rtl/>
              </w:rPr>
            </w:pPr>
          </w:p>
        </w:tc>
        <w:tc>
          <w:tcPr>
            <w:tcW w:w="7145" w:type="dxa"/>
            <w:gridSpan w:val="8"/>
          </w:tcPr>
          <w:p w:rsidR="00845F4F" w:rsidRPr="003736A6" w:rsidRDefault="00845F4F">
            <w:pPr>
              <w:pStyle w:val="TableBlock"/>
              <w:tabs>
                <w:tab w:val="clear" w:pos="624"/>
              </w:tabs>
              <w:rPr>
                <w:rtl/>
                <w:lang w:bidi="ar-SA"/>
              </w:rPr>
              <w:pPrChange w:id="800" w:author="איילת לוי" w:date="2014-01-06T14:15:00Z">
                <w:pPr>
                  <w:pStyle w:val="TableBlock"/>
                  <w:tabs>
                    <w:tab w:val="clear" w:pos="624"/>
                  </w:tabs>
                  <w:spacing w:after="200"/>
                </w:pPr>
              </w:pPrChange>
            </w:pPr>
            <w:del w:id="801" w:author="איילת לוי" w:date="2014-01-06T14:15:00Z">
              <w:r w:rsidRPr="003736A6" w:rsidDel="009D6D89">
                <w:rPr>
                  <w:rFonts w:hint="cs"/>
                  <w:rtl/>
                </w:rPr>
                <w:delText>(ב)</w:delText>
              </w:r>
            </w:del>
            <w:r w:rsidRPr="003736A6">
              <w:rPr>
                <w:rFonts w:hint="cs"/>
                <w:rtl/>
              </w:rPr>
              <w:tab/>
            </w:r>
            <w:del w:id="802" w:author="איילת לוי" w:date="2014-01-06T14:15:00Z">
              <w:r w:rsidRPr="003736A6" w:rsidDel="009D6D89">
                <w:rPr>
                  <w:rFonts w:eastAsia="Times New Roman"/>
                  <w:sz w:val="26"/>
                  <w:rtl/>
                  <w:lang w:eastAsia="en-US"/>
                </w:rPr>
                <w:delText xml:space="preserve">השר </w:delText>
              </w:r>
              <w:r w:rsidRPr="003736A6" w:rsidDel="009D6D89">
                <w:rPr>
                  <w:rFonts w:eastAsia="Times New Roman" w:hint="cs"/>
                  <w:sz w:val="26"/>
                  <w:rtl/>
                  <w:lang w:eastAsia="en-US"/>
                </w:rPr>
                <w:delText>רשאי לקבוע</w:delText>
              </w:r>
              <w:r w:rsidRPr="003736A6" w:rsidDel="009D6D89">
                <w:rPr>
                  <w:rFonts w:eastAsia="Times New Roman"/>
                  <w:sz w:val="26"/>
                  <w:rtl/>
                  <w:lang w:eastAsia="en-US"/>
                </w:rPr>
                <w:delText xml:space="preserve"> הוראות לגבי </w:delText>
              </w:r>
              <w:r w:rsidRPr="003736A6" w:rsidDel="009D6D89">
                <w:rPr>
                  <w:rFonts w:eastAsia="Times New Roman" w:hint="cs"/>
                  <w:sz w:val="26"/>
                  <w:rtl/>
                  <w:lang w:eastAsia="en-US"/>
                </w:rPr>
                <w:delText xml:space="preserve">מספר </w:delText>
              </w:r>
              <w:r w:rsidRPr="003736A6" w:rsidDel="009D6D89">
                <w:rPr>
                  <w:rFonts w:hint="cs"/>
                  <w:color w:val="auto"/>
                  <w:rtl/>
                </w:rPr>
                <w:delText>מרבי של שעות שירות ביום</w:delText>
              </w:r>
              <w:r w:rsidRPr="003736A6" w:rsidDel="009D6D89">
                <w:rPr>
                  <w:rFonts w:eastAsia="Times New Roman"/>
                  <w:sz w:val="26"/>
                  <w:rtl/>
                  <w:lang w:eastAsia="en-US"/>
                </w:rPr>
                <w:delText xml:space="preserve"> </w:delText>
              </w:r>
              <w:r w:rsidRPr="003736A6" w:rsidDel="009D6D89">
                <w:rPr>
                  <w:rFonts w:eastAsia="Times New Roman" w:hint="cs"/>
                  <w:sz w:val="26"/>
                  <w:rtl/>
                  <w:lang w:eastAsia="en-US"/>
                </w:rPr>
                <w:delText>לפי מסלולי השירות השונים המנויים בסעיף קטן (א)</w:delText>
              </w:r>
              <w:r w:rsidRPr="003736A6" w:rsidDel="009D6D89">
                <w:rPr>
                  <w:rFonts w:eastAsia="Times New Roman"/>
                  <w:sz w:val="26"/>
                  <w:rtl/>
                  <w:lang w:eastAsia="en-US"/>
                </w:rPr>
                <w:delText>.</w:delText>
              </w:r>
            </w:del>
          </w:p>
        </w:tc>
      </w:tr>
      <w:tr w:rsidR="00845F4F" w:rsidRPr="003736A6" w:rsidTr="00F1457A">
        <w:trPr>
          <w:cantSplit/>
          <w:ins w:id="803" w:author="עידו בן יצחק" w:date="2013-12-29T16:35:00Z"/>
        </w:trPr>
        <w:tc>
          <w:tcPr>
            <w:tcW w:w="1868" w:type="dxa"/>
            <w:gridSpan w:val="2"/>
          </w:tcPr>
          <w:p w:rsidR="00845F4F" w:rsidRPr="003736A6" w:rsidRDefault="00845F4F" w:rsidP="002B5661">
            <w:pPr>
              <w:pStyle w:val="TableSideHeading"/>
              <w:rPr>
                <w:ins w:id="804" w:author="עידו בן יצחק" w:date="2013-12-29T16:35:00Z"/>
                <w:rtl/>
              </w:rPr>
            </w:pPr>
          </w:p>
        </w:tc>
        <w:tc>
          <w:tcPr>
            <w:tcW w:w="629" w:type="dxa"/>
            <w:gridSpan w:val="2"/>
          </w:tcPr>
          <w:p w:rsidR="00845F4F" w:rsidRPr="008D368B" w:rsidRDefault="00845F4F">
            <w:pPr>
              <w:pStyle w:val="TableBlock"/>
              <w:tabs>
                <w:tab w:val="clear" w:pos="624"/>
              </w:tabs>
              <w:rPr>
                <w:ins w:id="805" w:author="עידו בן יצחק" w:date="2013-12-29T16:35:00Z"/>
                <w:rFonts w:eastAsia="Times New Roman"/>
                <w:sz w:val="26"/>
                <w:rtl/>
                <w:lang w:eastAsia="en-US"/>
                <w:rPrChange w:id="806" w:author="עידו בן יצחק" w:date="2013-12-29T16:35:00Z">
                  <w:rPr>
                    <w:ins w:id="807" w:author="עידו בן יצחק" w:date="2013-12-29T16:35:00Z"/>
                    <w:rtl/>
                  </w:rPr>
                </w:rPrChange>
              </w:rPr>
              <w:pPrChange w:id="808" w:author="עידו בן יצחק" w:date="2013-12-29T16:35:00Z">
                <w:pPr>
                  <w:pStyle w:val="TableText"/>
                </w:pPr>
              </w:pPrChange>
            </w:pPr>
          </w:p>
        </w:tc>
        <w:tc>
          <w:tcPr>
            <w:tcW w:w="7145" w:type="dxa"/>
            <w:gridSpan w:val="8"/>
          </w:tcPr>
          <w:p w:rsidR="00845F4F" w:rsidRPr="008D368B" w:rsidRDefault="00845F4F">
            <w:pPr>
              <w:pStyle w:val="TableBlock"/>
              <w:tabs>
                <w:tab w:val="clear" w:pos="624"/>
              </w:tabs>
              <w:rPr>
                <w:ins w:id="809" w:author="עידו בן יצחק" w:date="2013-12-29T16:35:00Z"/>
                <w:rFonts w:eastAsia="Times New Roman"/>
                <w:sz w:val="26"/>
                <w:rtl/>
                <w:lang w:eastAsia="en-US"/>
                <w:rPrChange w:id="810" w:author="עידו בן יצחק" w:date="2013-12-29T16:35:00Z">
                  <w:rPr>
                    <w:ins w:id="811" w:author="עידו בן יצחק" w:date="2013-12-29T16:35:00Z"/>
                    <w:rtl/>
                    <w:lang w:bidi="ar-SA"/>
                  </w:rPr>
                </w:rPrChange>
              </w:rPr>
              <w:pPrChange w:id="812" w:author="עידו בן יצחק" w:date="2013-12-29T16:36:00Z">
                <w:pPr>
                  <w:pStyle w:val="TableBlock"/>
                  <w:tabs>
                    <w:tab w:val="clear" w:pos="624"/>
                  </w:tabs>
                  <w:spacing w:after="200"/>
                </w:pPr>
              </w:pPrChange>
            </w:pPr>
            <w:ins w:id="813" w:author="איילת לוי" w:date="2014-01-02T14:41:00Z">
              <w:r w:rsidRPr="008D368B">
                <w:rPr>
                  <w:rFonts w:eastAsia="Times New Roman"/>
                  <w:sz w:val="26"/>
                  <w:rtl/>
                  <w:lang w:eastAsia="en-US"/>
                  <w:rPrChange w:id="814" w:author="עידו בן יצחק" w:date="2013-12-29T16:35:00Z">
                    <w:rPr>
                      <w:rFonts w:cs="Arial"/>
                      <w:rtl/>
                    </w:rPr>
                  </w:rPrChange>
                </w:rPr>
                <w:t>(ג)</w:t>
              </w:r>
              <w:r w:rsidRPr="008D368B">
                <w:rPr>
                  <w:rFonts w:eastAsia="Times New Roman"/>
                  <w:sz w:val="26"/>
                  <w:rtl/>
                  <w:lang w:eastAsia="en-US"/>
                  <w:rPrChange w:id="815" w:author="עידו בן יצחק" w:date="2013-12-29T16:35:00Z">
                    <w:rPr>
                      <w:rFonts w:cs="Arial"/>
                      <w:rtl/>
                    </w:rPr>
                  </w:rPrChange>
                </w:rPr>
                <w:tab/>
                <w:t>הופסק שירותו של משרת בגוף מפעיל לפני תום תקופת שירותו– ייחשב השירות ששירת עד ל</w:t>
              </w:r>
              <w:r>
                <w:rPr>
                  <w:rFonts w:eastAsia="Times New Roman"/>
                  <w:sz w:val="26"/>
                  <w:rtl/>
                  <w:lang w:eastAsia="en-US"/>
                </w:rPr>
                <w:t>הפסקת השירות כחלק מתקופת השירות</w:t>
              </w:r>
              <w:r>
                <w:rPr>
                  <w:rFonts w:eastAsia="Times New Roman" w:hint="cs"/>
                  <w:sz w:val="26"/>
                  <w:rtl/>
                  <w:lang w:eastAsia="en-US"/>
                </w:rPr>
                <w:t>,</w:t>
              </w:r>
              <w:r w:rsidRPr="008D368B">
                <w:rPr>
                  <w:rFonts w:eastAsia="Times New Roman"/>
                  <w:sz w:val="26"/>
                  <w:rtl/>
                  <w:lang w:eastAsia="en-US"/>
                  <w:rPrChange w:id="816" w:author="עידו בן יצחק" w:date="2013-12-29T16:35:00Z">
                    <w:rPr>
                      <w:rFonts w:cs="Arial"/>
                      <w:rtl/>
                    </w:rPr>
                  </w:rPrChange>
                </w:rPr>
                <w:t xml:space="preserve"> והוא יוכל להשלים את תקופת השירות לפי סעיף </w:t>
              </w:r>
              <w:r>
                <w:rPr>
                  <w:rFonts w:eastAsia="Times New Roman" w:hint="cs"/>
                  <w:sz w:val="26"/>
                  <w:rtl/>
                  <w:lang w:eastAsia="en-US"/>
                </w:rPr>
                <w:t>זה</w:t>
              </w:r>
              <w:r w:rsidRPr="008D368B">
                <w:rPr>
                  <w:rFonts w:eastAsia="Times New Roman"/>
                  <w:sz w:val="26"/>
                  <w:rtl/>
                  <w:lang w:eastAsia="en-US"/>
                  <w:rPrChange w:id="817" w:author="עידו בן יצחק" w:date="2013-12-29T16:35:00Z">
                    <w:rPr>
                      <w:rFonts w:cs="Arial"/>
                      <w:rtl/>
                    </w:rPr>
                  </w:rPrChange>
                </w:rPr>
                <w:t xml:space="preserve"> בגוף מפעיל אחר</w:t>
              </w:r>
              <w:r>
                <w:rPr>
                  <w:rFonts w:eastAsia="Times New Roman" w:hint="cs"/>
                  <w:sz w:val="26"/>
                  <w:rtl/>
                  <w:lang w:eastAsia="en-US"/>
                </w:rPr>
                <w:t>.</w:t>
              </w:r>
            </w:ins>
          </w:p>
        </w:tc>
      </w:tr>
      <w:tr w:rsidR="00845F4F" w:rsidTr="00F1457A">
        <w:trPr>
          <w:cantSplit/>
          <w:trHeight w:val="60"/>
        </w:trPr>
        <w:tc>
          <w:tcPr>
            <w:tcW w:w="1868" w:type="dxa"/>
            <w:gridSpan w:val="2"/>
          </w:tcPr>
          <w:p w:rsidR="00845F4F" w:rsidRDefault="00845F4F" w:rsidP="004D7D0A">
            <w:pPr>
              <w:pStyle w:val="TableSideHeading"/>
              <w:rPr>
                <w:ins w:id="818" w:author="איילת לוי" w:date="2014-01-16T11:23:00Z"/>
                <w:rtl/>
              </w:rPr>
            </w:pPr>
            <w:r w:rsidRPr="003736A6">
              <w:rPr>
                <w:rFonts w:hint="cs"/>
                <w:rtl/>
              </w:rPr>
              <w:t>תנאי השירות</w:t>
            </w:r>
          </w:p>
          <w:p w:rsidR="00845F4F" w:rsidRDefault="00845F4F">
            <w:pPr>
              <w:pStyle w:val="TableSideHeading"/>
              <w:rPr>
                <w:ins w:id="819" w:author="איילת לוי" w:date="2014-01-16T11:23:00Z"/>
                <w:rtl/>
                <w:lang w:bidi="ar-SA"/>
              </w:rPr>
              <w:pPrChange w:id="820" w:author="איילת לוי" w:date="2014-01-16T15:55:00Z">
                <w:pPr>
                  <w:pStyle w:val="TableSideHeading"/>
                </w:pPr>
              </w:pPrChange>
            </w:pPr>
            <w:ins w:id="821" w:author="איילת לוי" w:date="2014-01-16T11:24:00Z">
              <w:r>
                <w:rPr>
                  <w:rFonts w:hint="cs"/>
                  <w:rtl/>
                </w:rPr>
                <w:t>אושר ביום ה-</w:t>
              </w:r>
            </w:ins>
            <w:ins w:id="822" w:author="איילת לוי" w:date="2014-01-16T15:55:00Z">
              <w:r>
                <w:rPr>
                  <w:rFonts w:hint="cs"/>
                  <w:rtl/>
                </w:rPr>
                <w:t>15</w:t>
              </w:r>
            </w:ins>
            <w:ins w:id="823" w:author="איילת לוי" w:date="2014-01-16T11:24:00Z">
              <w:r>
                <w:rPr>
                  <w:rFonts w:hint="cs"/>
                  <w:rtl/>
                </w:rPr>
                <w:t>.1.2014</w:t>
              </w:r>
            </w:ins>
          </w:p>
          <w:p w:rsidR="00845F4F" w:rsidRPr="003736A6" w:rsidRDefault="00845F4F" w:rsidP="004D7D0A">
            <w:pPr>
              <w:pStyle w:val="TableSideHeading"/>
              <w:rPr>
                <w:rtl/>
              </w:rPr>
            </w:pPr>
            <w:r>
              <w:rPr>
                <w:rtl/>
              </w:rPr>
              <w:br/>
            </w:r>
          </w:p>
        </w:tc>
        <w:tc>
          <w:tcPr>
            <w:tcW w:w="629" w:type="dxa"/>
            <w:gridSpan w:val="2"/>
          </w:tcPr>
          <w:p w:rsidR="00845F4F" w:rsidRPr="003736A6" w:rsidRDefault="00845F4F" w:rsidP="004D7D0A">
            <w:pPr>
              <w:pStyle w:val="TableText"/>
              <w:keepLines w:val="0"/>
              <w:tabs>
                <w:tab w:val="left" w:pos="0"/>
              </w:tabs>
              <w:rPr>
                <w:rtl/>
              </w:rPr>
            </w:pPr>
            <w:r w:rsidRPr="003736A6">
              <w:rPr>
                <w:rtl/>
              </w:rPr>
              <w:t>5.</w:t>
            </w:r>
            <w:r w:rsidRPr="003736A6">
              <w:rPr>
                <w:rtl/>
              </w:rPr>
              <w:tab/>
            </w:r>
            <w:r w:rsidRPr="003736A6">
              <w:rPr>
                <w:rFonts w:hint="cs"/>
                <w:rtl/>
              </w:rPr>
              <w:t>(</w:t>
            </w:r>
          </w:p>
        </w:tc>
        <w:tc>
          <w:tcPr>
            <w:tcW w:w="7145" w:type="dxa"/>
            <w:gridSpan w:val="8"/>
          </w:tcPr>
          <w:p w:rsidR="00845F4F" w:rsidRPr="003736A6" w:rsidRDefault="00845F4F" w:rsidP="004D7D0A">
            <w:pPr>
              <w:pStyle w:val="TableBlock"/>
              <w:tabs>
                <w:tab w:val="clear" w:pos="624"/>
              </w:tabs>
              <w:rPr>
                <w:rtl/>
              </w:rPr>
            </w:pPr>
            <w:r w:rsidRPr="003736A6">
              <w:rPr>
                <w:rFonts w:hint="cs"/>
                <w:rtl/>
              </w:rPr>
              <w:t>(א)</w:t>
            </w:r>
            <w:r w:rsidRPr="003736A6">
              <w:rPr>
                <w:rFonts w:hint="cs"/>
                <w:rtl/>
              </w:rPr>
              <w:tab/>
            </w:r>
            <w:r w:rsidRPr="003736A6">
              <w:rPr>
                <w:rtl/>
              </w:rPr>
              <w:t>בין המשרת בשירות אזרחי לבין הגוף המפעיל והרשות לא יחולו יחסי עובד ומעביד.</w:t>
            </w:r>
          </w:p>
        </w:tc>
      </w:tr>
      <w:tr w:rsidR="00845F4F" w:rsidTr="00F1457A">
        <w:trPr>
          <w:cantSplit/>
          <w:trHeight w:val="60"/>
        </w:trPr>
        <w:tc>
          <w:tcPr>
            <w:tcW w:w="1868" w:type="dxa"/>
            <w:gridSpan w:val="2"/>
          </w:tcPr>
          <w:p w:rsidR="00845F4F" w:rsidRPr="00353BAB" w:rsidRDefault="00845F4F" w:rsidP="004D7D0A">
            <w:pPr>
              <w:pStyle w:val="TableSideHeading"/>
              <w:ind w:right="0"/>
              <w:rPr>
                <w:rtl/>
              </w:rPr>
            </w:pPr>
          </w:p>
        </w:tc>
        <w:tc>
          <w:tcPr>
            <w:tcW w:w="629" w:type="dxa"/>
            <w:gridSpan w:val="2"/>
          </w:tcPr>
          <w:p w:rsidR="00845F4F" w:rsidRPr="003736A6" w:rsidRDefault="00845F4F" w:rsidP="004D7D0A">
            <w:pPr>
              <w:pStyle w:val="TableText"/>
              <w:rPr>
                <w:rtl/>
              </w:rPr>
            </w:pPr>
          </w:p>
        </w:tc>
        <w:tc>
          <w:tcPr>
            <w:tcW w:w="7145" w:type="dxa"/>
            <w:gridSpan w:val="8"/>
          </w:tcPr>
          <w:p w:rsidR="00845F4F" w:rsidRPr="003736A6" w:rsidRDefault="00845F4F">
            <w:pPr>
              <w:pStyle w:val="TableBlock"/>
              <w:rPr>
                <w:rtl/>
                <w:lang w:bidi="ar-SA"/>
              </w:rPr>
              <w:pPrChange w:id="824" w:author="איילת לוי" w:date="2014-01-26T16:56:00Z">
                <w:pPr>
                  <w:pStyle w:val="TableBlock"/>
                </w:pPr>
              </w:pPrChange>
            </w:pPr>
            <w:r w:rsidRPr="003736A6">
              <w:rPr>
                <w:rFonts w:hint="cs"/>
                <w:rtl/>
              </w:rPr>
              <w:t>(ב)</w:t>
            </w:r>
            <w:r w:rsidRPr="003736A6">
              <w:rPr>
                <w:rFonts w:hint="cs"/>
                <w:rtl/>
              </w:rPr>
              <w:tab/>
              <w:t>משרת בשירות אזרחי לא יקבל שכר בעד השירות,</w:t>
            </w:r>
            <w:r w:rsidRPr="003736A6">
              <w:rPr>
                <w:rtl/>
              </w:rPr>
              <w:t xml:space="preserve"> </w:t>
            </w:r>
            <w:r w:rsidRPr="003736A6">
              <w:rPr>
                <w:rFonts w:hint="cs"/>
                <w:rtl/>
              </w:rPr>
              <w:t>ואולם הוא יהיה</w:t>
            </w:r>
            <w:r w:rsidRPr="003736A6">
              <w:rPr>
                <w:rtl/>
              </w:rPr>
              <w:t xml:space="preserve"> זכאי לדמי כלכלה</w:t>
            </w:r>
            <w:r>
              <w:rPr>
                <w:rFonts w:hint="cs"/>
                <w:rtl/>
              </w:rPr>
              <w:t>, שתשלם הרשות,</w:t>
            </w:r>
            <w:r w:rsidRPr="003736A6">
              <w:rPr>
                <w:rFonts w:hint="cs"/>
                <w:rtl/>
              </w:rPr>
              <w:t xml:space="preserve"> בשיעורים שיקבע השר, בהסכמת שר האוצר</w:t>
            </w:r>
            <w:r w:rsidRPr="003736A6">
              <w:rPr>
                <w:rtl/>
              </w:rPr>
              <w:t xml:space="preserve">, </w:t>
            </w:r>
            <w:r w:rsidRPr="003736A6">
              <w:rPr>
                <w:rFonts w:hint="cs"/>
                <w:rtl/>
              </w:rPr>
              <w:t xml:space="preserve">בהתאם לסוג התפקיד ואופי השירות שלו ובהתאם למצבו המשפחתי, </w:t>
            </w:r>
            <w:r w:rsidRPr="00386A0A">
              <w:rPr>
                <w:rFonts w:hint="eastAsia"/>
                <w:rtl/>
              </w:rPr>
              <w:t>ובלבד</w:t>
            </w:r>
            <w:r w:rsidRPr="00386A0A">
              <w:rPr>
                <w:rtl/>
              </w:rPr>
              <w:t xml:space="preserve"> ששיעור דמי הכלכלה לא יעלה על</w:t>
            </w:r>
            <w:r w:rsidR="00386A0A">
              <w:rPr>
                <w:rFonts w:hint="cs"/>
                <w:rtl/>
              </w:rPr>
              <w:t xml:space="preserve"> </w:t>
            </w:r>
            <w:del w:id="825" w:author="איילת לוי" w:date="2014-01-26T16:56:00Z">
              <w:r w:rsidR="00386A0A" w:rsidDel="003D03B8">
                <w:rPr>
                  <w:rFonts w:hint="cs"/>
                  <w:rtl/>
                </w:rPr>
                <w:delText>שכר המשרת בשירות צבאי</w:delText>
              </w:r>
              <w:r w:rsidRPr="00386A0A" w:rsidDel="003D03B8">
                <w:rPr>
                  <w:rtl/>
                </w:rPr>
                <w:delText xml:space="preserve"> </w:delText>
              </w:r>
            </w:del>
            <w:ins w:id="826" w:author="איילת לוי" w:date="2014-01-26T16:56:00Z">
              <w:r w:rsidR="003D03B8" w:rsidRPr="00386A0A">
                <w:rPr>
                  <w:rFonts w:hint="eastAsia"/>
                  <w:rtl/>
                </w:rPr>
                <w:t>דמי</w:t>
              </w:r>
              <w:r w:rsidR="003D03B8" w:rsidRPr="00386A0A">
                <w:rPr>
                  <w:rtl/>
                </w:rPr>
                <w:t xml:space="preserve"> </w:t>
              </w:r>
              <w:r w:rsidR="003D03B8" w:rsidRPr="00386A0A">
                <w:rPr>
                  <w:rFonts w:hint="eastAsia"/>
                  <w:rtl/>
                </w:rPr>
                <w:t>קי</w:t>
              </w:r>
              <w:r w:rsidR="003D03B8" w:rsidRPr="00386A0A">
                <w:rPr>
                  <w:rFonts w:hint="eastAsia"/>
                  <w:rtl/>
                  <w:rPrChange w:id="827" w:author="מירי פרנקל-שור" w:date="2014-01-23T14:02:00Z">
                    <w:rPr>
                      <w:rFonts w:hint="eastAsia"/>
                      <w:highlight w:val="yellow"/>
                      <w:rtl/>
                    </w:rPr>
                  </w:rPrChange>
                </w:rPr>
                <w:t>ום</w:t>
              </w:r>
              <w:del w:id="828" w:author="מירי פרנקל-שור" w:date="2014-01-23T14:02:00Z">
                <w:r w:rsidR="003D03B8" w:rsidRPr="00386A0A" w:rsidDel="00386A0A">
                  <w:rPr>
                    <w:rtl/>
                    <w:rPrChange w:id="829" w:author="מירי פרנקל-שור" w:date="2014-01-23T14:02:00Z">
                      <w:rPr>
                        <w:highlight w:val="yellow"/>
                        <w:rtl/>
                      </w:rPr>
                    </w:rPrChange>
                  </w:rPr>
                  <w:delText xml:space="preserve"> </w:delText>
                </w:r>
              </w:del>
              <w:r w:rsidR="003D03B8" w:rsidRPr="00386A0A">
                <w:rPr>
                  <w:rFonts w:hint="eastAsia"/>
                  <w:rtl/>
                </w:rPr>
                <w:t>לחייל</w:t>
              </w:r>
              <w:r w:rsidR="003D03B8" w:rsidRPr="00386A0A">
                <w:rPr>
                  <w:rtl/>
                </w:rPr>
                <w:t xml:space="preserve"> </w:t>
              </w:r>
              <w:r w:rsidR="003D03B8" w:rsidRPr="00386A0A">
                <w:rPr>
                  <w:rFonts w:hint="eastAsia"/>
                  <w:rtl/>
                </w:rPr>
                <w:t>בשירות</w:t>
              </w:r>
              <w:r w:rsidR="003D03B8" w:rsidRPr="00386A0A">
                <w:rPr>
                  <w:rtl/>
                </w:rPr>
                <w:t xml:space="preserve"> </w:t>
              </w:r>
              <w:r w:rsidR="003D03B8" w:rsidRPr="00386A0A">
                <w:rPr>
                  <w:rFonts w:hint="eastAsia"/>
                  <w:rtl/>
                </w:rPr>
                <w:t>סדיר</w:t>
              </w:r>
              <w:r w:rsidR="003D03B8">
                <w:rPr>
                  <w:rFonts w:hint="cs"/>
                  <w:rtl/>
                </w:rPr>
                <w:t>.</w:t>
              </w:r>
            </w:ins>
          </w:p>
        </w:tc>
      </w:tr>
      <w:tr w:rsidR="00845F4F" w:rsidTr="00F1457A">
        <w:trPr>
          <w:cantSplit/>
          <w:trHeight w:val="60"/>
        </w:trPr>
        <w:tc>
          <w:tcPr>
            <w:tcW w:w="1868" w:type="dxa"/>
            <w:gridSpan w:val="2"/>
          </w:tcPr>
          <w:p w:rsidR="00845F4F" w:rsidRPr="003736A6" w:rsidRDefault="00845F4F" w:rsidP="004D7D0A">
            <w:pPr>
              <w:pStyle w:val="TableSideHeading"/>
              <w:rPr>
                <w:rtl/>
              </w:rPr>
            </w:pPr>
          </w:p>
        </w:tc>
        <w:tc>
          <w:tcPr>
            <w:tcW w:w="629" w:type="dxa"/>
            <w:gridSpan w:val="2"/>
          </w:tcPr>
          <w:p w:rsidR="00845F4F" w:rsidRPr="003736A6" w:rsidRDefault="00845F4F" w:rsidP="004D7D0A">
            <w:pPr>
              <w:pStyle w:val="TableText"/>
              <w:rPr>
                <w:rtl/>
              </w:rPr>
            </w:pPr>
          </w:p>
        </w:tc>
        <w:tc>
          <w:tcPr>
            <w:tcW w:w="7145" w:type="dxa"/>
            <w:gridSpan w:val="8"/>
          </w:tcPr>
          <w:p w:rsidR="00845F4F" w:rsidRPr="003736A6" w:rsidRDefault="00845F4F" w:rsidP="004D7D0A">
            <w:pPr>
              <w:pStyle w:val="TableBlock"/>
              <w:tabs>
                <w:tab w:val="clear" w:pos="624"/>
              </w:tabs>
              <w:rPr>
                <w:rtl/>
              </w:rPr>
            </w:pPr>
            <w:r w:rsidRPr="003736A6">
              <w:rPr>
                <w:rFonts w:hint="cs"/>
                <w:rtl/>
              </w:rPr>
              <w:t>(ג)</w:t>
            </w:r>
            <w:r w:rsidRPr="003736A6">
              <w:rPr>
                <w:rFonts w:hint="cs"/>
                <w:rtl/>
              </w:rPr>
              <w:tab/>
              <w:t>משרת בשירות אזרחי יהיה זכאי למימון</w:t>
            </w:r>
            <w:r w:rsidRPr="003736A6">
              <w:rPr>
                <w:rtl/>
              </w:rPr>
              <w:t xml:space="preserve"> </w:t>
            </w:r>
            <w:r w:rsidRPr="003736A6">
              <w:rPr>
                <w:rFonts w:hint="cs"/>
                <w:rtl/>
              </w:rPr>
              <w:t>הוצאות</w:t>
            </w:r>
            <w:r w:rsidRPr="003736A6">
              <w:rPr>
                <w:rtl/>
              </w:rPr>
              <w:t xml:space="preserve"> </w:t>
            </w:r>
            <w:r w:rsidRPr="003736A6">
              <w:rPr>
                <w:rFonts w:hint="cs"/>
                <w:rtl/>
              </w:rPr>
              <w:t>הנסיעה</w:t>
            </w:r>
            <w:r w:rsidRPr="003736A6">
              <w:rPr>
                <w:rtl/>
              </w:rPr>
              <w:t xml:space="preserve"> </w:t>
            </w:r>
            <w:r w:rsidRPr="003736A6">
              <w:rPr>
                <w:rFonts w:hint="cs"/>
                <w:rtl/>
              </w:rPr>
              <w:t>בתחבורה</w:t>
            </w:r>
            <w:r w:rsidRPr="003736A6">
              <w:rPr>
                <w:rtl/>
              </w:rPr>
              <w:t xml:space="preserve"> </w:t>
            </w:r>
            <w:r w:rsidRPr="003736A6">
              <w:rPr>
                <w:rFonts w:hint="cs"/>
                <w:rtl/>
              </w:rPr>
              <w:t>ציבורית</w:t>
            </w:r>
            <w:r w:rsidRPr="003736A6">
              <w:rPr>
                <w:rtl/>
              </w:rPr>
              <w:t xml:space="preserve"> </w:t>
            </w:r>
            <w:r w:rsidRPr="003736A6">
              <w:rPr>
                <w:rFonts w:hint="cs"/>
                <w:rtl/>
              </w:rPr>
              <w:t>ממקום</w:t>
            </w:r>
            <w:r w:rsidRPr="003736A6">
              <w:rPr>
                <w:rtl/>
              </w:rPr>
              <w:t xml:space="preserve"> </w:t>
            </w:r>
            <w:r w:rsidRPr="003736A6">
              <w:rPr>
                <w:rFonts w:hint="cs"/>
                <w:rtl/>
              </w:rPr>
              <w:t>מגוריו</w:t>
            </w:r>
            <w:r w:rsidRPr="003736A6">
              <w:rPr>
                <w:rtl/>
              </w:rPr>
              <w:t xml:space="preserve"> </w:t>
            </w:r>
            <w:r w:rsidRPr="003736A6">
              <w:rPr>
                <w:rFonts w:hint="cs"/>
                <w:rtl/>
              </w:rPr>
              <w:t>למקום</w:t>
            </w:r>
            <w:r w:rsidRPr="003736A6">
              <w:rPr>
                <w:rtl/>
              </w:rPr>
              <w:t xml:space="preserve"> </w:t>
            </w:r>
            <w:r w:rsidRPr="003736A6">
              <w:rPr>
                <w:rFonts w:hint="cs"/>
                <w:rtl/>
              </w:rPr>
              <w:t>השירות</w:t>
            </w:r>
            <w:r w:rsidRPr="003736A6">
              <w:rPr>
                <w:rtl/>
              </w:rPr>
              <w:t xml:space="preserve"> </w:t>
            </w:r>
            <w:r w:rsidRPr="003736A6">
              <w:rPr>
                <w:rFonts w:hint="cs"/>
                <w:rtl/>
              </w:rPr>
              <w:t xml:space="preserve">וחזרה, וכן </w:t>
            </w:r>
            <w:r w:rsidRPr="003736A6">
              <w:rPr>
                <w:rtl/>
              </w:rPr>
              <w:t>לתנאי שירות נוספים</w:t>
            </w:r>
            <w:r w:rsidRPr="003736A6">
              <w:rPr>
                <w:rFonts w:hint="cs"/>
                <w:rtl/>
              </w:rPr>
              <w:t xml:space="preserve"> כמפורט בתוספת; </w:t>
            </w:r>
            <w:r w:rsidRPr="003736A6">
              <w:rPr>
                <w:rtl/>
              </w:rPr>
              <w:t xml:space="preserve">השר, </w:t>
            </w:r>
            <w:r w:rsidRPr="003736A6">
              <w:rPr>
                <w:rFonts w:hint="cs"/>
                <w:rtl/>
              </w:rPr>
              <w:t>באישור הוועדה</w:t>
            </w:r>
            <w:r w:rsidRPr="003736A6">
              <w:rPr>
                <w:rtl/>
              </w:rPr>
              <w:t xml:space="preserve">, </w:t>
            </w:r>
            <w:r w:rsidRPr="003736A6">
              <w:rPr>
                <w:rFonts w:hint="cs"/>
                <w:rtl/>
              </w:rPr>
              <w:t>רשאי, בצו, לשנות את התוספת.</w:t>
            </w:r>
          </w:p>
        </w:tc>
      </w:tr>
      <w:tr w:rsidR="00845F4F" w:rsidTr="00F1457A">
        <w:trPr>
          <w:cantSplit/>
          <w:trHeight w:val="60"/>
          <w:ins w:id="830" w:author="איילת לוי" w:date="2014-01-13T16:33:00Z"/>
        </w:trPr>
        <w:tc>
          <w:tcPr>
            <w:tcW w:w="1868" w:type="dxa"/>
            <w:gridSpan w:val="2"/>
            <w:shd w:val="clear" w:color="auto" w:fill="auto"/>
          </w:tcPr>
          <w:p w:rsidR="00845F4F" w:rsidRPr="00A070E7" w:rsidRDefault="00845F4F">
            <w:pPr>
              <w:pStyle w:val="TableSideHeading"/>
              <w:rPr>
                <w:ins w:id="831" w:author="איילת לוי" w:date="2014-01-13T16:33:00Z"/>
                <w:color w:val="FF0000"/>
                <w:highlight w:val="lightGray"/>
                <w:u w:val="single"/>
              </w:rPr>
            </w:pPr>
          </w:p>
        </w:tc>
        <w:tc>
          <w:tcPr>
            <w:tcW w:w="629" w:type="dxa"/>
            <w:gridSpan w:val="2"/>
            <w:shd w:val="clear" w:color="auto" w:fill="auto"/>
          </w:tcPr>
          <w:p w:rsidR="00845F4F" w:rsidRPr="00A070E7" w:rsidRDefault="00845F4F">
            <w:pPr>
              <w:pStyle w:val="TableText"/>
              <w:rPr>
                <w:ins w:id="832" w:author="איילת לוי" w:date="2014-01-13T16:33:00Z"/>
                <w:color w:val="FF0000"/>
                <w:highlight w:val="lightGray"/>
                <w:u w:val="single"/>
              </w:rPr>
            </w:pPr>
          </w:p>
        </w:tc>
        <w:tc>
          <w:tcPr>
            <w:tcW w:w="624" w:type="dxa"/>
            <w:gridSpan w:val="2"/>
            <w:shd w:val="clear" w:color="auto" w:fill="auto"/>
          </w:tcPr>
          <w:p w:rsidR="00845F4F" w:rsidRPr="00AC0913" w:rsidRDefault="00845F4F">
            <w:pPr>
              <w:pStyle w:val="TableText"/>
              <w:rPr>
                <w:ins w:id="833" w:author="איילת לוי" w:date="2014-01-13T16:33:00Z"/>
                <w:color w:val="FF0000"/>
                <w:u w:val="single"/>
              </w:rPr>
            </w:pPr>
            <w:ins w:id="834" w:author="איילת לוי" w:date="2014-01-13T16:33:00Z">
              <w:r w:rsidRPr="00AC0913">
                <w:rPr>
                  <w:rFonts w:hint="cs"/>
                  <w:color w:val="FF0000"/>
                  <w:u w:val="single"/>
                  <w:rtl/>
                </w:rPr>
                <w:t>(</w:t>
              </w:r>
            </w:ins>
            <w:ins w:id="835" w:author="איילת לוי" w:date="2014-01-13T16:34:00Z">
              <w:r w:rsidRPr="00AC0913">
                <w:rPr>
                  <w:rFonts w:hint="cs"/>
                  <w:color w:val="FF0000"/>
                  <w:u w:val="single"/>
                  <w:rtl/>
                </w:rPr>
                <w:t>ג1)</w:t>
              </w:r>
            </w:ins>
          </w:p>
        </w:tc>
        <w:tc>
          <w:tcPr>
            <w:tcW w:w="6521" w:type="dxa"/>
            <w:gridSpan w:val="6"/>
            <w:shd w:val="clear" w:color="auto" w:fill="auto"/>
          </w:tcPr>
          <w:p w:rsidR="00845F4F" w:rsidRPr="00AC0913" w:rsidRDefault="00845F4F">
            <w:pPr>
              <w:pStyle w:val="TableBlock"/>
              <w:rPr>
                <w:ins w:id="836" w:author="איילת לוי" w:date="2014-01-13T16:33:00Z"/>
                <w:color w:val="FF0000"/>
                <w:u w:val="single"/>
              </w:rPr>
            </w:pPr>
            <w:ins w:id="837" w:author="איילת לוי" w:date="2014-01-13T16:34:00Z">
              <w:r w:rsidRPr="00AC0913">
                <w:rPr>
                  <w:rFonts w:hint="cs"/>
                  <w:color w:val="FF0000"/>
                  <w:u w:val="single"/>
                  <w:rtl/>
                </w:rPr>
                <w:t xml:space="preserve">(1) </w:t>
              </w:r>
              <w:r w:rsidRPr="00AC0913">
                <w:rPr>
                  <w:color w:val="FF0000"/>
                  <w:u w:val="single"/>
                  <w:rtl/>
                </w:rPr>
                <w:tab/>
              </w:r>
              <w:r w:rsidRPr="00AC0913">
                <w:rPr>
                  <w:rFonts w:hint="cs"/>
                  <w:color w:val="FF0000"/>
                  <w:u w:val="single"/>
                  <w:rtl/>
                </w:rPr>
                <w:t>בטרם הצבתו של משרת בשירות לאומי אזרחי בגוף המפעיל יבטיח המנהל את התקיימותם של תנאים המאפשרים למשרת שמירה על אורח חייו החרדי.</w:t>
              </w:r>
            </w:ins>
          </w:p>
        </w:tc>
      </w:tr>
      <w:tr w:rsidR="00845F4F" w:rsidTr="00F1457A">
        <w:trPr>
          <w:cantSplit/>
          <w:trHeight w:val="60"/>
          <w:ins w:id="838" w:author="איילת לוי" w:date="2014-01-13T16:34:00Z"/>
        </w:trPr>
        <w:tc>
          <w:tcPr>
            <w:tcW w:w="1868" w:type="dxa"/>
            <w:gridSpan w:val="2"/>
            <w:shd w:val="clear" w:color="auto" w:fill="auto"/>
          </w:tcPr>
          <w:p w:rsidR="00845F4F" w:rsidRPr="00A070E7" w:rsidRDefault="00845F4F">
            <w:pPr>
              <w:pStyle w:val="TableSideHeading"/>
              <w:rPr>
                <w:ins w:id="839" w:author="איילת לוי" w:date="2014-01-13T16:34:00Z"/>
                <w:color w:val="FF0000"/>
                <w:highlight w:val="lightGray"/>
                <w:u w:val="single"/>
              </w:rPr>
            </w:pPr>
          </w:p>
        </w:tc>
        <w:tc>
          <w:tcPr>
            <w:tcW w:w="629" w:type="dxa"/>
            <w:gridSpan w:val="2"/>
            <w:shd w:val="clear" w:color="auto" w:fill="auto"/>
          </w:tcPr>
          <w:p w:rsidR="00845F4F" w:rsidRPr="00A070E7" w:rsidRDefault="00845F4F">
            <w:pPr>
              <w:pStyle w:val="TableText"/>
              <w:rPr>
                <w:ins w:id="840" w:author="איילת לוי" w:date="2014-01-13T16:34:00Z"/>
                <w:color w:val="FF0000"/>
                <w:highlight w:val="lightGray"/>
                <w:u w:val="single"/>
              </w:rPr>
            </w:pPr>
          </w:p>
        </w:tc>
        <w:tc>
          <w:tcPr>
            <w:tcW w:w="624" w:type="dxa"/>
            <w:gridSpan w:val="2"/>
            <w:shd w:val="clear" w:color="auto" w:fill="auto"/>
          </w:tcPr>
          <w:p w:rsidR="00845F4F" w:rsidRPr="00AC0913" w:rsidRDefault="00845F4F">
            <w:pPr>
              <w:pStyle w:val="TableText"/>
              <w:rPr>
                <w:ins w:id="841" w:author="איילת לוי" w:date="2014-01-13T16:34:00Z"/>
                <w:color w:val="FF0000"/>
                <w:u w:val="single"/>
                <w:rtl/>
              </w:rPr>
            </w:pPr>
          </w:p>
        </w:tc>
        <w:tc>
          <w:tcPr>
            <w:tcW w:w="6521" w:type="dxa"/>
            <w:gridSpan w:val="6"/>
            <w:shd w:val="clear" w:color="auto" w:fill="auto"/>
          </w:tcPr>
          <w:p w:rsidR="00845F4F" w:rsidRPr="00AC0913" w:rsidRDefault="00845F4F" w:rsidP="00726F56">
            <w:pPr>
              <w:pStyle w:val="TableBlock"/>
              <w:rPr>
                <w:ins w:id="842" w:author="איילת לוי" w:date="2014-01-13T16:34:00Z"/>
                <w:color w:val="FF0000"/>
                <w:u w:val="single"/>
                <w:rtl/>
                <w:lang w:bidi="ar-SA"/>
              </w:rPr>
            </w:pPr>
            <w:ins w:id="843" w:author="איילת לוי" w:date="2014-01-13T16:34:00Z">
              <w:r w:rsidRPr="00AC0913">
                <w:rPr>
                  <w:rFonts w:hint="cs"/>
                  <w:color w:val="FF0000"/>
                  <w:u w:val="single"/>
                  <w:rtl/>
                </w:rPr>
                <w:t>(2)</w:t>
              </w:r>
              <w:r w:rsidRPr="00AC0913">
                <w:rPr>
                  <w:color w:val="FF0000"/>
                  <w:u w:val="single"/>
                  <w:rtl/>
                </w:rPr>
                <w:tab/>
              </w:r>
              <w:r w:rsidRPr="00AC0913">
                <w:rPr>
                  <w:rFonts w:hint="cs"/>
                  <w:color w:val="FF0000"/>
                  <w:u w:val="single"/>
                  <w:rtl/>
                </w:rPr>
                <w:t xml:space="preserve">המנהל ימנה עובד בעל רקע והיכרות עם  אורח החיים החרדי שתפקידו יהיה לבצע את הבדיקות הנדרשות להבטחת קיום  האמור בסעיף קטן זה ולקבל </w:t>
              </w:r>
            </w:ins>
            <w:ins w:id="844" w:author="איילת לוי" w:date="2014-01-13T16:36:00Z">
              <w:r w:rsidRPr="00AC0913">
                <w:rPr>
                  <w:rFonts w:hint="cs"/>
                  <w:color w:val="FF0000"/>
                  <w:u w:val="single"/>
                  <w:rtl/>
                </w:rPr>
                <w:t>ת</w:t>
              </w:r>
            </w:ins>
            <w:ins w:id="845" w:author="איילת לוי" w:date="2014-01-13T16:34:00Z">
              <w:r w:rsidRPr="00AC0913">
                <w:rPr>
                  <w:rFonts w:hint="cs"/>
                  <w:color w:val="FF0000"/>
                  <w:u w:val="single"/>
                  <w:rtl/>
                </w:rPr>
                <w:t>לונות ופניות הנוגעות לעניין.</w:t>
              </w:r>
            </w:ins>
          </w:p>
        </w:tc>
      </w:tr>
      <w:tr w:rsidR="00845F4F" w:rsidTr="00F1457A">
        <w:trPr>
          <w:cantSplit/>
          <w:trHeight w:val="60"/>
        </w:trPr>
        <w:tc>
          <w:tcPr>
            <w:tcW w:w="1868" w:type="dxa"/>
            <w:gridSpan w:val="2"/>
          </w:tcPr>
          <w:p w:rsidR="00845F4F" w:rsidRPr="003736A6" w:rsidRDefault="00845F4F" w:rsidP="004D7D0A">
            <w:pPr>
              <w:pStyle w:val="TableSideHeading"/>
              <w:rPr>
                <w:rtl/>
              </w:rPr>
            </w:pPr>
          </w:p>
        </w:tc>
        <w:tc>
          <w:tcPr>
            <w:tcW w:w="629" w:type="dxa"/>
            <w:gridSpan w:val="2"/>
          </w:tcPr>
          <w:p w:rsidR="00845F4F" w:rsidRPr="003736A6" w:rsidRDefault="00845F4F" w:rsidP="004D7D0A">
            <w:pPr>
              <w:pStyle w:val="TableText"/>
              <w:rPr>
                <w:rtl/>
              </w:rPr>
            </w:pPr>
          </w:p>
        </w:tc>
        <w:tc>
          <w:tcPr>
            <w:tcW w:w="7145" w:type="dxa"/>
            <w:gridSpan w:val="8"/>
          </w:tcPr>
          <w:p w:rsidR="00845F4F" w:rsidRPr="003736A6" w:rsidRDefault="00845F4F" w:rsidP="004D7D0A">
            <w:pPr>
              <w:pStyle w:val="TableBlock"/>
              <w:tabs>
                <w:tab w:val="clear" w:pos="624"/>
              </w:tabs>
              <w:rPr>
                <w:rtl/>
              </w:rPr>
            </w:pPr>
            <w:r w:rsidRPr="003736A6">
              <w:rPr>
                <w:rFonts w:hint="cs"/>
                <w:rtl/>
              </w:rPr>
              <w:t>(ד)</w:t>
            </w:r>
            <w:r w:rsidRPr="003736A6">
              <w:rPr>
                <w:rFonts w:hint="cs"/>
                <w:rtl/>
              </w:rPr>
              <w:tab/>
              <w:t>תניה הגורעת מתנאי השירות לפי סעיף זה, אין לה תוקף.</w:t>
            </w:r>
          </w:p>
        </w:tc>
      </w:tr>
      <w:tr w:rsidR="00845F4F" w:rsidTr="00F1457A">
        <w:trPr>
          <w:cantSplit/>
          <w:trHeight w:val="60"/>
        </w:trPr>
        <w:tc>
          <w:tcPr>
            <w:tcW w:w="1868" w:type="dxa"/>
            <w:gridSpan w:val="2"/>
          </w:tcPr>
          <w:p w:rsidR="00845F4F" w:rsidRPr="003736A6" w:rsidRDefault="00845F4F" w:rsidP="004D7D0A">
            <w:pPr>
              <w:pStyle w:val="TableSideHeading"/>
              <w:rPr>
                <w:rtl/>
              </w:rPr>
            </w:pPr>
          </w:p>
        </w:tc>
        <w:tc>
          <w:tcPr>
            <w:tcW w:w="629" w:type="dxa"/>
            <w:gridSpan w:val="2"/>
          </w:tcPr>
          <w:p w:rsidR="00845F4F" w:rsidRPr="003736A6" w:rsidRDefault="00845F4F" w:rsidP="004D7D0A">
            <w:pPr>
              <w:pStyle w:val="TableText"/>
              <w:rPr>
                <w:rtl/>
              </w:rPr>
            </w:pPr>
          </w:p>
        </w:tc>
        <w:tc>
          <w:tcPr>
            <w:tcW w:w="7145" w:type="dxa"/>
            <w:gridSpan w:val="8"/>
          </w:tcPr>
          <w:p w:rsidR="00845F4F" w:rsidRPr="003736A6" w:rsidRDefault="00845F4F" w:rsidP="004D7D0A">
            <w:pPr>
              <w:pStyle w:val="TableBlock"/>
              <w:tabs>
                <w:tab w:val="clear" w:pos="624"/>
              </w:tabs>
              <w:rPr>
                <w:rtl/>
              </w:rPr>
            </w:pPr>
            <w:r w:rsidRPr="003736A6">
              <w:rPr>
                <w:rFonts w:hint="cs"/>
                <w:rtl/>
              </w:rPr>
              <w:t>(ה)</w:t>
            </w:r>
            <w:r w:rsidRPr="003736A6">
              <w:rPr>
                <w:rFonts w:hint="cs"/>
                <w:rtl/>
              </w:rPr>
              <w:tab/>
              <w:t xml:space="preserve">בלי לגרוע מההוראות לפי סעיף זה, </w:t>
            </w:r>
            <w:r w:rsidRPr="003736A6">
              <w:rPr>
                <w:rtl/>
              </w:rPr>
              <w:t xml:space="preserve">המנהל </w:t>
            </w:r>
            <w:r w:rsidRPr="003736A6">
              <w:rPr>
                <w:rFonts w:hint="cs"/>
                <w:rtl/>
              </w:rPr>
              <w:t>רשאי להורות על מקרים מיוחדים המצדיקים היעדרות של משרת בשירות אזרחי במהלך שירותו</w:t>
            </w:r>
            <w:r w:rsidRPr="003736A6">
              <w:rPr>
                <w:rtl/>
              </w:rPr>
              <w:t>.</w:t>
            </w:r>
          </w:p>
        </w:tc>
      </w:tr>
      <w:tr w:rsidR="003D03B8" w:rsidTr="00F1457A">
        <w:trPr>
          <w:cantSplit/>
          <w:trHeight w:val="60"/>
          <w:ins w:id="846" w:author="מירי פרנקל-שור" w:date="2014-01-14T12:47:00Z"/>
        </w:trPr>
        <w:tc>
          <w:tcPr>
            <w:tcW w:w="1868" w:type="dxa"/>
            <w:gridSpan w:val="2"/>
          </w:tcPr>
          <w:p w:rsidR="003D03B8" w:rsidRDefault="003D03B8" w:rsidP="003D03B8">
            <w:pPr>
              <w:pStyle w:val="TableSideHeading"/>
              <w:rPr>
                <w:ins w:id="847" w:author="איילת לוי" w:date="2014-01-26T16:57:00Z"/>
                <w:rtl/>
              </w:rPr>
            </w:pPr>
            <w:ins w:id="848" w:author="איילת לוי" w:date="2014-01-26T16:57:00Z">
              <w:r w:rsidRPr="00414F4E">
                <w:rPr>
                  <w:rFonts w:hint="eastAsia"/>
                  <w:rtl/>
                  <w:rPrChange w:id="849" w:author="איילת לוי" w:date="2014-01-16T11:24:00Z">
                    <w:rPr>
                      <w:rFonts w:hint="eastAsia"/>
                      <w:highlight w:val="yellow"/>
                      <w:rtl/>
                    </w:rPr>
                  </w:rPrChange>
                </w:rPr>
                <w:lastRenderedPageBreak/>
                <w:t>סמכויות</w:t>
              </w:r>
              <w:r w:rsidRPr="00414F4E">
                <w:rPr>
                  <w:rtl/>
                  <w:rPrChange w:id="850" w:author="איילת לוי" w:date="2014-01-16T11:24:00Z">
                    <w:rPr>
                      <w:highlight w:val="yellow"/>
                      <w:rtl/>
                    </w:rPr>
                  </w:rPrChange>
                </w:rPr>
                <w:t xml:space="preserve"> </w:t>
              </w:r>
              <w:r w:rsidRPr="00414F4E">
                <w:rPr>
                  <w:rFonts w:hint="eastAsia"/>
                  <w:rtl/>
                  <w:rPrChange w:id="851" w:author="איילת לוי" w:date="2014-01-16T11:24:00Z">
                    <w:rPr>
                      <w:rFonts w:hint="eastAsia"/>
                      <w:highlight w:val="yellow"/>
                      <w:rtl/>
                    </w:rPr>
                  </w:rPrChange>
                </w:rPr>
                <w:t>ודין</w:t>
              </w:r>
              <w:r w:rsidRPr="00414F4E">
                <w:rPr>
                  <w:rtl/>
                  <w:rPrChange w:id="852" w:author="איילת לוי" w:date="2014-01-16T11:24:00Z">
                    <w:rPr>
                      <w:highlight w:val="yellow"/>
                      <w:rtl/>
                    </w:rPr>
                  </w:rPrChange>
                </w:rPr>
                <w:t xml:space="preserve"> </w:t>
              </w:r>
              <w:r w:rsidRPr="00414F4E">
                <w:rPr>
                  <w:rFonts w:hint="eastAsia"/>
                  <w:rtl/>
                  <w:rPrChange w:id="853" w:author="איילת לוי" w:date="2014-01-16T11:24:00Z">
                    <w:rPr>
                      <w:rFonts w:hint="eastAsia"/>
                      <w:highlight w:val="yellow"/>
                      <w:rtl/>
                    </w:rPr>
                  </w:rPrChange>
                </w:rPr>
                <w:t>משמעתי</w:t>
              </w:r>
            </w:ins>
          </w:p>
          <w:p w:rsidR="003D03B8" w:rsidRDefault="003D03B8" w:rsidP="009831DE">
            <w:pPr>
              <w:pStyle w:val="TableSideHeading"/>
              <w:rPr>
                <w:ins w:id="854" w:author="איילת לוי" w:date="2014-01-23T10:28:00Z"/>
                <w:rtl/>
              </w:rPr>
            </w:pPr>
            <w:ins w:id="855" w:author="איילת לוי" w:date="2014-01-23T10:57:00Z">
              <w:r>
                <w:rPr>
                  <w:rFonts w:hint="cs"/>
                  <w:rtl/>
                </w:rPr>
                <w:t>אושר ביום ה- 21.01.2014</w:t>
              </w:r>
            </w:ins>
          </w:p>
          <w:p w:rsidR="003D03B8" w:rsidRPr="00414F4E" w:rsidRDefault="003D03B8" w:rsidP="00C346B5">
            <w:pPr>
              <w:pStyle w:val="TableSideHeading"/>
              <w:rPr>
                <w:ins w:id="856" w:author="מירי פרנקל-שור" w:date="2014-01-14T12:47:00Z"/>
                <w:rPrChange w:id="857" w:author="איילת לוי" w:date="2014-01-16T11:24:00Z">
                  <w:rPr>
                    <w:ins w:id="858" w:author="מירי פרנקל-שור" w:date="2014-01-14T12:47:00Z"/>
                    <w:highlight w:val="yellow"/>
                    <w:lang w:bidi="ar-SA"/>
                  </w:rPr>
                </w:rPrChange>
              </w:rPr>
            </w:pPr>
          </w:p>
        </w:tc>
        <w:tc>
          <w:tcPr>
            <w:tcW w:w="629" w:type="dxa"/>
            <w:gridSpan w:val="2"/>
          </w:tcPr>
          <w:p w:rsidR="003D03B8" w:rsidRPr="00414F4E" w:rsidRDefault="003D03B8" w:rsidP="009831DE">
            <w:pPr>
              <w:pStyle w:val="TableText"/>
              <w:rPr>
                <w:ins w:id="859" w:author="מירי פרנקל-שור" w:date="2014-01-14T12:47:00Z"/>
                <w:rPrChange w:id="860" w:author="איילת לוי" w:date="2014-01-16T11:24:00Z">
                  <w:rPr>
                    <w:ins w:id="861" w:author="מירי פרנקל-שור" w:date="2014-01-14T12:47:00Z"/>
                    <w:highlight w:val="yellow"/>
                    <w:lang w:bidi="ar-SA"/>
                  </w:rPr>
                </w:rPrChange>
              </w:rPr>
            </w:pPr>
            <w:ins w:id="862" w:author="איילת לוי" w:date="2014-01-26T16:57:00Z">
              <w:r w:rsidRPr="00414F4E">
                <w:rPr>
                  <w:rtl/>
                  <w:rPrChange w:id="863" w:author="איילת לוי" w:date="2014-01-16T11:24:00Z">
                    <w:rPr>
                      <w:highlight w:val="yellow"/>
                      <w:rtl/>
                    </w:rPr>
                  </w:rPrChange>
                </w:rPr>
                <w:t>5א.</w:t>
              </w:r>
            </w:ins>
          </w:p>
        </w:tc>
        <w:tc>
          <w:tcPr>
            <w:tcW w:w="7145" w:type="dxa"/>
            <w:gridSpan w:val="8"/>
          </w:tcPr>
          <w:p w:rsidR="003D03B8" w:rsidRPr="00414F4E" w:rsidRDefault="003D03B8" w:rsidP="009831DE">
            <w:pPr>
              <w:pStyle w:val="TableBlock"/>
              <w:rPr>
                <w:ins w:id="864" w:author="מירי פרנקל-שור" w:date="2014-01-14T12:47:00Z"/>
                <w:rPrChange w:id="865" w:author="איילת לוי" w:date="2014-01-16T11:24:00Z">
                  <w:rPr>
                    <w:ins w:id="866" w:author="מירי פרנקל-שור" w:date="2014-01-14T12:47:00Z"/>
                    <w:highlight w:val="yellow"/>
                    <w:lang w:bidi="ar-SA"/>
                  </w:rPr>
                </w:rPrChange>
              </w:rPr>
            </w:pPr>
            <w:ins w:id="867" w:author="איילת לוי" w:date="2014-01-26T16:56:00Z">
              <w:r w:rsidRPr="00414F4E">
                <w:rPr>
                  <w:rtl/>
                  <w:rPrChange w:id="868" w:author="איילת לוי" w:date="2014-01-16T11:24:00Z">
                    <w:rPr>
                      <w:highlight w:val="yellow"/>
                      <w:rtl/>
                    </w:rPr>
                  </w:rPrChange>
                </w:rPr>
                <w:t>(א)</w:t>
              </w:r>
              <w:r w:rsidRPr="00414F4E">
                <w:rPr>
                  <w:rtl/>
                  <w:rPrChange w:id="869" w:author="איילת לוי" w:date="2014-01-16T11:24:00Z">
                    <w:rPr>
                      <w:highlight w:val="yellow"/>
                      <w:rtl/>
                    </w:rPr>
                  </w:rPrChange>
                </w:rPr>
                <w:tab/>
              </w:r>
              <w:r w:rsidRPr="00414F4E">
                <w:rPr>
                  <w:rFonts w:hint="eastAsia"/>
                  <w:rtl/>
                  <w:rPrChange w:id="870" w:author="איילת לוי" w:date="2014-01-16T11:24:00Z">
                    <w:rPr>
                      <w:rFonts w:hint="eastAsia"/>
                      <w:highlight w:val="yellow"/>
                      <w:rtl/>
                    </w:rPr>
                  </w:rPrChange>
                </w:rPr>
                <w:t>ל</w:t>
              </w:r>
              <w:r w:rsidRPr="00414F4E">
                <w:rPr>
                  <w:rtl/>
                  <w:rPrChange w:id="871" w:author="איילת לוי" w:date="2014-01-16T11:24:00Z">
                    <w:rPr>
                      <w:highlight w:val="yellow"/>
                      <w:rtl/>
                    </w:rPr>
                  </w:rPrChange>
                </w:rPr>
                <w:t xml:space="preserve">משרת בשירות אזרחי-ביטחוני במשטרת ישראל </w:t>
              </w:r>
              <w:r w:rsidRPr="00414F4E">
                <w:rPr>
                  <w:rFonts w:hint="eastAsia"/>
                  <w:rtl/>
                  <w:rPrChange w:id="872" w:author="איילת לוי" w:date="2014-01-16T11:24:00Z">
                    <w:rPr>
                      <w:rFonts w:hint="eastAsia"/>
                      <w:highlight w:val="yellow"/>
                      <w:rtl/>
                    </w:rPr>
                  </w:rPrChange>
                </w:rPr>
                <w:t>יהיו</w:t>
              </w:r>
              <w:r w:rsidRPr="00414F4E">
                <w:rPr>
                  <w:rtl/>
                  <w:rPrChange w:id="873" w:author="איילת לוי" w:date="2014-01-16T11:24:00Z">
                    <w:rPr>
                      <w:highlight w:val="yellow"/>
                      <w:rtl/>
                    </w:rPr>
                  </w:rPrChange>
                </w:rPr>
                <w:t xml:space="preserve"> נתונות סמכויות של שוטר </w:t>
              </w:r>
              <w:r w:rsidRPr="00414F4E">
                <w:rPr>
                  <w:rFonts w:hint="eastAsia"/>
                  <w:rtl/>
                  <w:rPrChange w:id="874" w:author="איילת לוי" w:date="2014-01-16T11:24:00Z">
                    <w:rPr>
                      <w:rFonts w:hint="eastAsia"/>
                      <w:highlight w:val="yellow"/>
                      <w:rtl/>
                    </w:rPr>
                  </w:rPrChange>
                </w:rPr>
                <w:t>בכפוף</w:t>
              </w:r>
              <w:r w:rsidRPr="00414F4E">
                <w:rPr>
                  <w:rtl/>
                  <w:rPrChange w:id="875" w:author="איילת לוי" w:date="2014-01-16T11:24:00Z">
                    <w:rPr>
                      <w:highlight w:val="yellow"/>
                      <w:rtl/>
                    </w:rPr>
                  </w:rPrChange>
                </w:rPr>
                <w:t xml:space="preserve"> להוראות סעיף 49ח1 לפקודת המשטרה, ועל משרת בשירות אזרחי-ביטחוני כאמור יחול הדין המשמעתי החל על שוטר בהתאם לאותו סעיף ולהוראות פרק ב' בחוק המשטרה, </w:t>
              </w:r>
              <w:r w:rsidRPr="00414F4E">
                <w:rPr>
                  <w:rFonts w:hint="eastAsia"/>
                  <w:rtl/>
                  <w:rPrChange w:id="876" w:author="איילת לוי" w:date="2014-01-16T11:24:00Z">
                    <w:rPr>
                      <w:rFonts w:hint="eastAsia"/>
                      <w:highlight w:val="yellow"/>
                      <w:rtl/>
                    </w:rPr>
                  </w:rPrChange>
                </w:rPr>
                <w:t>התשס</w:t>
              </w:r>
              <w:r w:rsidRPr="00414F4E">
                <w:rPr>
                  <w:rtl/>
                  <w:rPrChange w:id="877" w:author="איילת לוי" w:date="2014-01-16T11:24:00Z">
                    <w:rPr>
                      <w:highlight w:val="yellow"/>
                      <w:rtl/>
                    </w:rPr>
                  </w:rPrChange>
                </w:rPr>
                <w:t>"ו</w:t>
              </w:r>
              <w:r w:rsidRPr="00414F4E">
                <w:rPr>
                  <w:rFonts w:hint="eastAsia"/>
                  <w:rtl/>
                  <w:rPrChange w:id="878" w:author="איילת לוי" w:date="2014-01-16T11:24:00Z">
                    <w:rPr>
                      <w:rFonts w:hint="eastAsia"/>
                      <w:highlight w:val="yellow"/>
                      <w:rtl/>
                    </w:rPr>
                  </w:rPrChange>
                </w:rPr>
                <w:t>–</w:t>
              </w:r>
              <w:r w:rsidRPr="00414F4E">
                <w:rPr>
                  <w:rtl/>
                  <w:rPrChange w:id="879" w:author="איילת לוי" w:date="2014-01-16T11:24:00Z">
                    <w:rPr>
                      <w:highlight w:val="yellow"/>
                      <w:rtl/>
                    </w:rPr>
                  </w:rPrChange>
                </w:rPr>
                <w:t>2006.</w:t>
              </w:r>
            </w:ins>
          </w:p>
        </w:tc>
      </w:tr>
      <w:tr w:rsidR="003D03B8" w:rsidTr="00F1457A">
        <w:trPr>
          <w:cantSplit/>
          <w:trHeight w:val="60"/>
          <w:ins w:id="880" w:author="מירי פרנקל-שור" w:date="2014-01-14T12:47:00Z"/>
        </w:trPr>
        <w:tc>
          <w:tcPr>
            <w:tcW w:w="1868" w:type="dxa"/>
            <w:gridSpan w:val="2"/>
          </w:tcPr>
          <w:p w:rsidR="003D03B8" w:rsidRPr="00414F4E" w:rsidRDefault="003D03B8" w:rsidP="009831DE">
            <w:pPr>
              <w:pStyle w:val="TableSideHeading"/>
              <w:rPr>
                <w:ins w:id="881" w:author="מירי פרנקל-שור" w:date="2014-01-14T12:47:00Z"/>
                <w:rPrChange w:id="882" w:author="איילת לוי" w:date="2014-01-16T11:24:00Z">
                  <w:rPr>
                    <w:ins w:id="883" w:author="מירי פרנקל-שור" w:date="2014-01-14T12:47:00Z"/>
                    <w:highlight w:val="yellow"/>
                  </w:rPr>
                </w:rPrChange>
              </w:rPr>
            </w:pPr>
          </w:p>
        </w:tc>
        <w:tc>
          <w:tcPr>
            <w:tcW w:w="629" w:type="dxa"/>
            <w:gridSpan w:val="2"/>
          </w:tcPr>
          <w:p w:rsidR="003D03B8" w:rsidRPr="00414F4E" w:rsidRDefault="003D03B8" w:rsidP="009831DE">
            <w:pPr>
              <w:pStyle w:val="TableText"/>
              <w:rPr>
                <w:ins w:id="884" w:author="מירי פרנקל-שור" w:date="2014-01-14T12:47:00Z"/>
                <w:rPrChange w:id="885" w:author="איילת לוי" w:date="2014-01-16T11:24:00Z">
                  <w:rPr>
                    <w:ins w:id="886" w:author="מירי פרנקל-שור" w:date="2014-01-14T12:47:00Z"/>
                    <w:highlight w:val="yellow"/>
                  </w:rPr>
                </w:rPrChange>
              </w:rPr>
            </w:pPr>
          </w:p>
        </w:tc>
        <w:tc>
          <w:tcPr>
            <w:tcW w:w="7145" w:type="dxa"/>
            <w:gridSpan w:val="8"/>
          </w:tcPr>
          <w:p w:rsidR="003D03B8" w:rsidRPr="00414F4E" w:rsidRDefault="003D03B8" w:rsidP="009831DE">
            <w:pPr>
              <w:pStyle w:val="TableBlock"/>
              <w:rPr>
                <w:ins w:id="887" w:author="מירי פרנקל-שור" w:date="2014-01-14T12:47:00Z"/>
                <w:rPrChange w:id="888" w:author="איילת לוי" w:date="2014-01-16T11:24:00Z">
                  <w:rPr>
                    <w:ins w:id="889" w:author="מירי פרנקל-שור" w:date="2014-01-14T12:47:00Z"/>
                    <w:highlight w:val="yellow"/>
                    <w:lang w:bidi="ar-SA"/>
                  </w:rPr>
                </w:rPrChange>
              </w:rPr>
            </w:pPr>
            <w:ins w:id="890" w:author="איילת לוי" w:date="2014-01-26T16:57:00Z">
              <w:r w:rsidRPr="00414F4E">
                <w:rPr>
                  <w:rtl/>
                  <w:rPrChange w:id="891" w:author="איילת לוי" w:date="2014-01-16T11:24:00Z">
                    <w:rPr>
                      <w:highlight w:val="yellow"/>
                      <w:rtl/>
                    </w:rPr>
                  </w:rPrChange>
                </w:rPr>
                <w:t>(ב)</w:t>
              </w:r>
              <w:r w:rsidRPr="00414F4E">
                <w:rPr>
                  <w:rtl/>
                  <w:rPrChange w:id="892" w:author="איילת לוי" w:date="2014-01-16T11:24:00Z">
                    <w:rPr>
                      <w:highlight w:val="yellow"/>
                      <w:rtl/>
                    </w:rPr>
                  </w:rPrChange>
                </w:rPr>
                <w:tab/>
              </w:r>
              <w:r w:rsidRPr="00414F4E">
                <w:rPr>
                  <w:rFonts w:hint="eastAsia"/>
                  <w:rtl/>
                  <w:rPrChange w:id="893" w:author="איילת לוי" w:date="2014-01-16T11:24:00Z">
                    <w:rPr>
                      <w:rFonts w:hint="eastAsia"/>
                      <w:highlight w:val="yellow"/>
                      <w:rtl/>
                    </w:rPr>
                  </w:rPrChange>
                </w:rPr>
                <w:t>למשרת</w:t>
              </w:r>
              <w:r w:rsidRPr="00414F4E">
                <w:rPr>
                  <w:rtl/>
                  <w:rPrChange w:id="894" w:author="איילת לוי" w:date="2014-01-16T11:24:00Z">
                    <w:rPr>
                      <w:highlight w:val="yellow"/>
                      <w:rtl/>
                    </w:rPr>
                  </w:rPrChange>
                </w:rPr>
                <w:t xml:space="preserve"> </w:t>
              </w:r>
              <w:r w:rsidRPr="00414F4E">
                <w:rPr>
                  <w:rFonts w:hint="eastAsia"/>
                  <w:rtl/>
                  <w:rPrChange w:id="895" w:author="איילת לוי" w:date="2014-01-16T11:24:00Z">
                    <w:rPr>
                      <w:rFonts w:hint="eastAsia"/>
                      <w:highlight w:val="yellow"/>
                      <w:rtl/>
                    </w:rPr>
                  </w:rPrChange>
                </w:rPr>
                <w:t>בשירות</w:t>
              </w:r>
              <w:r w:rsidRPr="00414F4E">
                <w:rPr>
                  <w:rtl/>
                  <w:rPrChange w:id="896" w:author="איילת לוי" w:date="2014-01-16T11:24:00Z">
                    <w:rPr>
                      <w:highlight w:val="yellow"/>
                      <w:rtl/>
                    </w:rPr>
                  </w:rPrChange>
                </w:rPr>
                <w:t xml:space="preserve"> </w:t>
              </w:r>
              <w:r w:rsidRPr="00414F4E">
                <w:rPr>
                  <w:rFonts w:hint="eastAsia"/>
                  <w:rtl/>
                  <w:rPrChange w:id="897" w:author="איילת לוי" w:date="2014-01-16T11:24:00Z">
                    <w:rPr>
                      <w:rFonts w:hint="eastAsia"/>
                      <w:highlight w:val="yellow"/>
                      <w:rtl/>
                    </w:rPr>
                  </w:rPrChange>
                </w:rPr>
                <w:t>אזרחי</w:t>
              </w:r>
              <w:r w:rsidRPr="00414F4E">
                <w:rPr>
                  <w:rtl/>
                  <w:rPrChange w:id="898" w:author="איילת לוי" w:date="2014-01-16T11:24:00Z">
                    <w:rPr>
                      <w:highlight w:val="yellow"/>
                      <w:rtl/>
                    </w:rPr>
                  </w:rPrChange>
                </w:rPr>
                <w:t xml:space="preserve">-ביטחוני </w:t>
              </w:r>
              <w:r w:rsidRPr="00414F4E">
                <w:rPr>
                  <w:rFonts w:hint="eastAsia"/>
                  <w:rtl/>
                  <w:rPrChange w:id="899" w:author="איילת לוי" w:date="2014-01-16T11:24:00Z">
                    <w:rPr>
                      <w:rFonts w:hint="eastAsia"/>
                      <w:highlight w:val="yellow"/>
                      <w:rtl/>
                    </w:rPr>
                  </w:rPrChange>
                </w:rPr>
                <w:t>בשירות</w:t>
              </w:r>
              <w:r w:rsidRPr="00414F4E">
                <w:rPr>
                  <w:rtl/>
                  <w:rPrChange w:id="900" w:author="איילת לוי" w:date="2014-01-16T11:24:00Z">
                    <w:rPr>
                      <w:highlight w:val="yellow"/>
                      <w:rtl/>
                    </w:rPr>
                  </w:rPrChange>
                </w:rPr>
                <w:t xml:space="preserve"> </w:t>
              </w:r>
              <w:r w:rsidRPr="00414F4E">
                <w:rPr>
                  <w:rFonts w:hint="eastAsia"/>
                  <w:rtl/>
                  <w:rPrChange w:id="901" w:author="איילת לוי" w:date="2014-01-16T11:24:00Z">
                    <w:rPr>
                      <w:rFonts w:hint="eastAsia"/>
                      <w:highlight w:val="yellow"/>
                      <w:rtl/>
                    </w:rPr>
                  </w:rPrChange>
                </w:rPr>
                <w:t>בתי</w:t>
              </w:r>
              <w:r w:rsidRPr="00414F4E">
                <w:rPr>
                  <w:rtl/>
                  <w:rPrChange w:id="902" w:author="איילת לוי" w:date="2014-01-16T11:24:00Z">
                    <w:rPr>
                      <w:highlight w:val="yellow"/>
                      <w:rtl/>
                    </w:rPr>
                  </w:rPrChange>
                </w:rPr>
                <w:t xml:space="preserve"> </w:t>
              </w:r>
              <w:r w:rsidRPr="00414F4E">
                <w:rPr>
                  <w:rFonts w:hint="eastAsia"/>
                  <w:rtl/>
                  <w:rPrChange w:id="903" w:author="איילת לוי" w:date="2014-01-16T11:24:00Z">
                    <w:rPr>
                      <w:rFonts w:hint="eastAsia"/>
                      <w:highlight w:val="yellow"/>
                      <w:rtl/>
                    </w:rPr>
                  </w:rPrChange>
                </w:rPr>
                <w:t>הסוהר</w:t>
              </w:r>
              <w:r w:rsidRPr="00414F4E">
                <w:rPr>
                  <w:rtl/>
                  <w:rPrChange w:id="904" w:author="איילת לוי" w:date="2014-01-16T11:24:00Z">
                    <w:rPr>
                      <w:highlight w:val="yellow"/>
                      <w:rtl/>
                    </w:rPr>
                  </w:rPrChange>
                </w:rPr>
                <w:t xml:space="preserve"> </w:t>
              </w:r>
              <w:r w:rsidRPr="00414F4E">
                <w:rPr>
                  <w:rFonts w:hint="eastAsia"/>
                  <w:rtl/>
                  <w:rPrChange w:id="905" w:author="איילת לוי" w:date="2014-01-16T11:24:00Z">
                    <w:rPr>
                      <w:rFonts w:hint="eastAsia"/>
                      <w:highlight w:val="yellow"/>
                      <w:rtl/>
                    </w:rPr>
                  </w:rPrChange>
                </w:rPr>
                <w:t>יהיו</w:t>
              </w:r>
              <w:r w:rsidRPr="00414F4E">
                <w:rPr>
                  <w:rtl/>
                  <w:rPrChange w:id="906" w:author="איילת לוי" w:date="2014-01-16T11:24:00Z">
                    <w:rPr>
                      <w:highlight w:val="yellow"/>
                      <w:rtl/>
                    </w:rPr>
                  </w:rPrChange>
                </w:rPr>
                <w:t xml:space="preserve"> נתונות </w:t>
              </w:r>
              <w:r w:rsidRPr="00414F4E">
                <w:rPr>
                  <w:rFonts w:hint="eastAsia"/>
                  <w:rtl/>
                  <w:rPrChange w:id="907" w:author="איילת לוי" w:date="2014-01-16T11:24:00Z">
                    <w:rPr>
                      <w:rFonts w:hint="eastAsia"/>
                      <w:highlight w:val="yellow"/>
                      <w:rtl/>
                    </w:rPr>
                  </w:rPrChange>
                </w:rPr>
                <w:t>סמכויות</w:t>
              </w:r>
              <w:r w:rsidRPr="00414F4E">
                <w:rPr>
                  <w:rtl/>
                  <w:rPrChange w:id="908" w:author="איילת לוי" w:date="2014-01-16T11:24:00Z">
                    <w:rPr>
                      <w:highlight w:val="yellow"/>
                      <w:rtl/>
                    </w:rPr>
                  </w:rPrChange>
                </w:rPr>
                <w:t xml:space="preserve"> </w:t>
              </w:r>
              <w:r w:rsidRPr="00414F4E">
                <w:rPr>
                  <w:rFonts w:hint="eastAsia"/>
                  <w:rtl/>
                  <w:rPrChange w:id="909" w:author="איילת לוי" w:date="2014-01-16T11:24:00Z">
                    <w:rPr>
                      <w:rFonts w:hint="eastAsia"/>
                      <w:highlight w:val="yellow"/>
                      <w:rtl/>
                    </w:rPr>
                  </w:rPrChange>
                </w:rPr>
                <w:t>של</w:t>
              </w:r>
              <w:r w:rsidRPr="00414F4E">
                <w:rPr>
                  <w:rtl/>
                  <w:rPrChange w:id="910" w:author="איילת לוי" w:date="2014-01-16T11:24:00Z">
                    <w:rPr>
                      <w:highlight w:val="yellow"/>
                      <w:rtl/>
                    </w:rPr>
                  </w:rPrChange>
                </w:rPr>
                <w:t xml:space="preserve"> </w:t>
              </w:r>
              <w:r w:rsidRPr="00414F4E">
                <w:rPr>
                  <w:rFonts w:hint="eastAsia"/>
                  <w:rtl/>
                  <w:rPrChange w:id="911" w:author="איילת לוי" w:date="2014-01-16T11:24:00Z">
                    <w:rPr>
                      <w:rFonts w:hint="eastAsia"/>
                      <w:highlight w:val="yellow"/>
                      <w:rtl/>
                    </w:rPr>
                  </w:rPrChange>
                </w:rPr>
                <w:t>סוהר</w:t>
              </w:r>
              <w:r w:rsidRPr="00414F4E">
                <w:rPr>
                  <w:rtl/>
                  <w:rPrChange w:id="912" w:author="איילת לוי" w:date="2014-01-16T11:24:00Z">
                    <w:rPr>
                      <w:highlight w:val="yellow"/>
                      <w:rtl/>
                    </w:rPr>
                  </w:rPrChange>
                </w:rPr>
                <w:t xml:space="preserve"> </w:t>
              </w:r>
              <w:r w:rsidRPr="00414F4E">
                <w:rPr>
                  <w:rFonts w:hint="eastAsia"/>
                  <w:rtl/>
                  <w:rPrChange w:id="913" w:author="איילת לוי" w:date="2014-01-16T11:24:00Z">
                    <w:rPr>
                      <w:rFonts w:hint="eastAsia"/>
                      <w:highlight w:val="yellow"/>
                      <w:rtl/>
                    </w:rPr>
                  </w:rPrChange>
                </w:rPr>
                <w:t>בכפוף</w:t>
              </w:r>
              <w:r w:rsidRPr="00414F4E">
                <w:rPr>
                  <w:rtl/>
                  <w:rPrChange w:id="914" w:author="איילת לוי" w:date="2014-01-16T11:24:00Z">
                    <w:rPr>
                      <w:highlight w:val="yellow"/>
                      <w:rtl/>
                    </w:rPr>
                  </w:rPrChange>
                </w:rPr>
                <w:t xml:space="preserve"> </w:t>
              </w:r>
              <w:r w:rsidRPr="00414F4E">
                <w:rPr>
                  <w:rFonts w:hint="eastAsia"/>
                  <w:rtl/>
                  <w:rPrChange w:id="915" w:author="איילת לוי" w:date="2014-01-16T11:24:00Z">
                    <w:rPr>
                      <w:rFonts w:hint="eastAsia"/>
                      <w:highlight w:val="yellow"/>
                      <w:rtl/>
                    </w:rPr>
                  </w:rPrChange>
                </w:rPr>
                <w:t>להוראות</w:t>
              </w:r>
              <w:r w:rsidRPr="00414F4E">
                <w:rPr>
                  <w:rtl/>
                  <w:rPrChange w:id="916" w:author="איילת לוי" w:date="2014-01-16T11:24:00Z">
                    <w:rPr>
                      <w:highlight w:val="yellow"/>
                      <w:rtl/>
                    </w:rPr>
                  </w:rPrChange>
                </w:rPr>
                <w:t xml:space="preserve"> </w:t>
              </w:r>
              <w:r w:rsidRPr="00414F4E">
                <w:rPr>
                  <w:rFonts w:hint="eastAsia"/>
                  <w:rtl/>
                  <w:rPrChange w:id="917" w:author="איילת לוי" w:date="2014-01-16T11:24:00Z">
                    <w:rPr>
                      <w:rFonts w:hint="eastAsia"/>
                      <w:highlight w:val="yellow"/>
                      <w:rtl/>
                    </w:rPr>
                  </w:rPrChange>
                </w:rPr>
                <w:t>סעיף</w:t>
              </w:r>
              <w:r w:rsidRPr="00414F4E">
                <w:rPr>
                  <w:rtl/>
                  <w:rPrChange w:id="918" w:author="איילת לוי" w:date="2014-01-16T11:24:00Z">
                    <w:rPr>
                      <w:highlight w:val="yellow"/>
                      <w:rtl/>
                    </w:rPr>
                  </w:rPrChange>
                </w:rPr>
                <w:t xml:space="preserve"> 92א </w:t>
              </w:r>
              <w:r w:rsidRPr="00414F4E">
                <w:rPr>
                  <w:rFonts w:hint="eastAsia"/>
                  <w:rtl/>
                  <w:rPrChange w:id="919" w:author="איילת לוי" w:date="2014-01-16T11:24:00Z">
                    <w:rPr>
                      <w:rFonts w:hint="eastAsia"/>
                      <w:highlight w:val="yellow"/>
                      <w:rtl/>
                    </w:rPr>
                  </w:rPrChange>
                </w:rPr>
                <w:t>לפקודת</w:t>
              </w:r>
              <w:r w:rsidRPr="00414F4E">
                <w:rPr>
                  <w:rtl/>
                  <w:rPrChange w:id="920" w:author="איילת לוי" w:date="2014-01-16T11:24:00Z">
                    <w:rPr>
                      <w:highlight w:val="yellow"/>
                      <w:rtl/>
                    </w:rPr>
                  </w:rPrChange>
                </w:rPr>
                <w:t xml:space="preserve"> </w:t>
              </w:r>
              <w:r w:rsidRPr="00414F4E">
                <w:rPr>
                  <w:rFonts w:hint="eastAsia"/>
                  <w:rtl/>
                  <w:rPrChange w:id="921" w:author="איילת לוי" w:date="2014-01-16T11:24:00Z">
                    <w:rPr>
                      <w:rFonts w:hint="eastAsia"/>
                      <w:highlight w:val="yellow"/>
                      <w:rtl/>
                    </w:rPr>
                  </w:rPrChange>
                </w:rPr>
                <w:t>בתי</w:t>
              </w:r>
              <w:r w:rsidRPr="00414F4E">
                <w:rPr>
                  <w:rtl/>
                  <w:rPrChange w:id="922" w:author="איילת לוי" w:date="2014-01-16T11:24:00Z">
                    <w:rPr>
                      <w:highlight w:val="yellow"/>
                      <w:rtl/>
                    </w:rPr>
                  </w:rPrChange>
                </w:rPr>
                <w:t xml:space="preserve"> </w:t>
              </w:r>
              <w:r w:rsidRPr="00414F4E">
                <w:rPr>
                  <w:rFonts w:hint="eastAsia"/>
                  <w:rtl/>
                  <w:rPrChange w:id="923" w:author="איילת לוי" w:date="2014-01-16T11:24:00Z">
                    <w:rPr>
                      <w:rFonts w:hint="eastAsia"/>
                      <w:highlight w:val="yellow"/>
                      <w:rtl/>
                    </w:rPr>
                  </w:rPrChange>
                </w:rPr>
                <w:t>הסוהר</w:t>
              </w:r>
              <w:r w:rsidRPr="00414F4E">
                <w:rPr>
                  <w:rtl/>
                  <w:rPrChange w:id="924" w:author="איילת לוי" w:date="2014-01-16T11:24:00Z">
                    <w:rPr>
                      <w:highlight w:val="yellow"/>
                      <w:rtl/>
                    </w:rPr>
                  </w:rPrChange>
                </w:rPr>
                <w:t xml:space="preserve">, </w:t>
              </w:r>
              <w:r w:rsidRPr="00414F4E">
                <w:rPr>
                  <w:rFonts w:hint="eastAsia"/>
                  <w:rtl/>
                  <w:rPrChange w:id="925" w:author="איילת לוי" w:date="2014-01-16T11:24:00Z">
                    <w:rPr>
                      <w:rFonts w:hint="eastAsia"/>
                      <w:highlight w:val="yellow"/>
                      <w:rtl/>
                    </w:rPr>
                  </w:rPrChange>
                </w:rPr>
                <w:t>ועל</w:t>
              </w:r>
              <w:r w:rsidRPr="00414F4E">
                <w:rPr>
                  <w:rtl/>
                  <w:rPrChange w:id="926" w:author="איילת לוי" w:date="2014-01-16T11:24:00Z">
                    <w:rPr>
                      <w:highlight w:val="yellow"/>
                      <w:rtl/>
                    </w:rPr>
                  </w:rPrChange>
                </w:rPr>
                <w:t xml:space="preserve"> </w:t>
              </w:r>
              <w:r w:rsidRPr="00414F4E">
                <w:rPr>
                  <w:rFonts w:hint="eastAsia"/>
                  <w:rtl/>
                  <w:rPrChange w:id="927" w:author="איילת לוי" w:date="2014-01-16T11:24:00Z">
                    <w:rPr>
                      <w:rFonts w:hint="eastAsia"/>
                      <w:highlight w:val="yellow"/>
                      <w:rtl/>
                    </w:rPr>
                  </w:rPrChange>
                </w:rPr>
                <w:t>משרת</w:t>
              </w:r>
              <w:r w:rsidRPr="00414F4E">
                <w:rPr>
                  <w:rtl/>
                  <w:rPrChange w:id="928" w:author="איילת לוי" w:date="2014-01-16T11:24:00Z">
                    <w:rPr>
                      <w:highlight w:val="yellow"/>
                      <w:rtl/>
                    </w:rPr>
                  </w:rPrChange>
                </w:rPr>
                <w:t xml:space="preserve"> </w:t>
              </w:r>
              <w:r w:rsidRPr="00414F4E">
                <w:rPr>
                  <w:rFonts w:hint="eastAsia"/>
                  <w:rtl/>
                  <w:rPrChange w:id="929" w:author="איילת לוי" w:date="2014-01-16T11:24:00Z">
                    <w:rPr>
                      <w:rFonts w:hint="eastAsia"/>
                      <w:highlight w:val="yellow"/>
                      <w:rtl/>
                    </w:rPr>
                  </w:rPrChange>
                </w:rPr>
                <w:t>בשירות</w:t>
              </w:r>
              <w:r w:rsidRPr="00414F4E">
                <w:rPr>
                  <w:rtl/>
                  <w:rPrChange w:id="930" w:author="איילת לוי" w:date="2014-01-16T11:24:00Z">
                    <w:rPr>
                      <w:highlight w:val="yellow"/>
                      <w:rtl/>
                    </w:rPr>
                  </w:rPrChange>
                </w:rPr>
                <w:t xml:space="preserve"> </w:t>
              </w:r>
              <w:r w:rsidRPr="00414F4E">
                <w:rPr>
                  <w:rFonts w:hint="eastAsia"/>
                  <w:rtl/>
                  <w:rPrChange w:id="931" w:author="איילת לוי" w:date="2014-01-16T11:24:00Z">
                    <w:rPr>
                      <w:rFonts w:hint="eastAsia"/>
                      <w:highlight w:val="yellow"/>
                      <w:rtl/>
                    </w:rPr>
                  </w:rPrChange>
                </w:rPr>
                <w:t>אזרחי</w:t>
              </w:r>
              <w:r w:rsidRPr="00414F4E">
                <w:rPr>
                  <w:rtl/>
                  <w:rPrChange w:id="932" w:author="איילת לוי" w:date="2014-01-16T11:24:00Z">
                    <w:rPr>
                      <w:highlight w:val="yellow"/>
                      <w:rtl/>
                    </w:rPr>
                  </w:rPrChange>
                </w:rPr>
                <w:t xml:space="preserve">-ביטחוני  </w:t>
              </w:r>
              <w:r w:rsidRPr="00414F4E">
                <w:rPr>
                  <w:rFonts w:hint="eastAsia"/>
                  <w:rtl/>
                  <w:rPrChange w:id="933" w:author="איילת לוי" w:date="2014-01-16T11:24:00Z">
                    <w:rPr>
                      <w:rFonts w:hint="eastAsia"/>
                      <w:highlight w:val="yellow"/>
                      <w:rtl/>
                    </w:rPr>
                  </w:rPrChange>
                </w:rPr>
                <w:t>כאמור</w:t>
              </w:r>
              <w:r w:rsidRPr="00414F4E">
                <w:rPr>
                  <w:rtl/>
                  <w:rPrChange w:id="934" w:author="איילת לוי" w:date="2014-01-16T11:24:00Z">
                    <w:rPr>
                      <w:highlight w:val="yellow"/>
                      <w:rtl/>
                    </w:rPr>
                  </w:rPrChange>
                </w:rPr>
                <w:t xml:space="preserve"> </w:t>
              </w:r>
              <w:r w:rsidRPr="00414F4E">
                <w:rPr>
                  <w:rFonts w:hint="eastAsia"/>
                  <w:rtl/>
                  <w:rPrChange w:id="935" w:author="איילת לוי" w:date="2014-01-16T11:24:00Z">
                    <w:rPr>
                      <w:rFonts w:hint="eastAsia"/>
                      <w:highlight w:val="yellow"/>
                      <w:rtl/>
                    </w:rPr>
                  </w:rPrChange>
                </w:rPr>
                <w:t>יחול</w:t>
              </w:r>
              <w:r w:rsidRPr="00414F4E">
                <w:rPr>
                  <w:rtl/>
                  <w:rPrChange w:id="936" w:author="איילת לוי" w:date="2014-01-16T11:24:00Z">
                    <w:rPr>
                      <w:highlight w:val="yellow"/>
                      <w:rtl/>
                    </w:rPr>
                  </w:rPrChange>
                </w:rPr>
                <w:t xml:space="preserve"> </w:t>
              </w:r>
              <w:r w:rsidRPr="00414F4E">
                <w:rPr>
                  <w:rFonts w:hint="eastAsia"/>
                  <w:rtl/>
                  <w:rPrChange w:id="937" w:author="איילת לוי" w:date="2014-01-16T11:24:00Z">
                    <w:rPr>
                      <w:rFonts w:hint="eastAsia"/>
                      <w:highlight w:val="yellow"/>
                      <w:rtl/>
                    </w:rPr>
                  </w:rPrChange>
                </w:rPr>
                <w:t>הדין</w:t>
              </w:r>
              <w:r w:rsidRPr="00414F4E">
                <w:rPr>
                  <w:rtl/>
                  <w:rPrChange w:id="938" w:author="איילת לוי" w:date="2014-01-16T11:24:00Z">
                    <w:rPr>
                      <w:highlight w:val="yellow"/>
                      <w:rtl/>
                    </w:rPr>
                  </w:rPrChange>
                </w:rPr>
                <w:t xml:space="preserve"> </w:t>
              </w:r>
              <w:r w:rsidRPr="00414F4E">
                <w:rPr>
                  <w:rFonts w:hint="eastAsia"/>
                  <w:rtl/>
                  <w:rPrChange w:id="939" w:author="איילת לוי" w:date="2014-01-16T11:24:00Z">
                    <w:rPr>
                      <w:rFonts w:hint="eastAsia"/>
                      <w:highlight w:val="yellow"/>
                      <w:rtl/>
                    </w:rPr>
                  </w:rPrChange>
                </w:rPr>
                <w:t>המשמעתי</w:t>
              </w:r>
              <w:r w:rsidRPr="00414F4E">
                <w:rPr>
                  <w:rtl/>
                  <w:rPrChange w:id="940" w:author="איילת לוי" w:date="2014-01-16T11:24:00Z">
                    <w:rPr>
                      <w:highlight w:val="yellow"/>
                      <w:rtl/>
                    </w:rPr>
                  </w:rPrChange>
                </w:rPr>
                <w:t xml:space="preserve"> </w:t>
              </w:r>
              <w:r w:rsidRPr="00414F4E">
                <w:rPr>
                  <w:rFonts w:hint="eastAsia"/>
                  <w:rtl/>
                  <w:rPrChange w:id="941" w:author="איילת לוי" w:date="2014-01-16T11:24:00Z">
                    <w:rPr>
                      <w:rFonts w:hint="eastAsia"/>
                      <w:highlight w:val="yellow"/>
                      <w:rtl/>
                    </w:rPr>
                  </w:rPrChange>
                </w:rPr>
                <w:t>החל</w:t>
              </w:r>
              <w:r w:rsidRPr="00414F4E">
                <w:rPr>
                  <w:rtl/>
                  <w:rPrChange w:id="942" w:author="איילת לוי" w:date="2014-01-16T11:24:00Z">
                    <w:rPr>
                      <w:highlight w:val="yellow"/>
                      <w:rtl/>
                    </w:rPr>
                  </w:rPrChange>
                </w:rPr>
                <w:t xml:space="preserve"> </w:t>
              </w:r>
              <w:r w:rsidRPr="00414F4E">
                <w:rPr>
                  <w:rFonts w:hint="eastAsia"/>
                  <w:rtl/>
                  <w:rPrChange w:id="943" w:author="איילת לוי" w:date="2014-01-16T11:24:00Z">
                    <w:rPr>
                      <w:rFonts w:hint="eastAsia"/>
                      <w:highlight w:val="yellow"/>
                      <w:rtl/>
                    </w:rPr>
                  </w:rPrChange>
                </w:rPr>
                <w:t>על</w:t>
              </w:r>
              <w:r w:rsidRPr="00414F4E">
                <w:rPr>
                  <w:rtl/>
                  <w:rPrChange w:id="944" w:author="איילת לוי" w:date="2014-01-16T11:24:00Z">
                    <w:rPr>
                      <w:highlight w:val="yellow"/>
                      <w:rtl/>
                    </w:rPr>
                  </w:rPrChange>
                </w:rPr>
                <w:t xml:space="preserve"> </w:t>
              </w:r>
              <w:r w:rsidRPr="00414F4E">
                <w:rPr>
                  <w:rFonts w:hint="eastAsia"/>
                  <w:rtl/>
                  <w:rPrChange w:id="945" w:author="איילת לוי" w:date="2014-01-16T11:24:00Z">
                    <w:rPr>
                      <w:rFonts w:hint="eastAsia"/>
                      <w:highlight w:val="yellow"/>
                      <w:rtl/>
                    </w:rPr>
                  </w:rPrChange>
                </w:rPr>
                <w:t>סוהר</w:t>
              </w:r>
              <w:r w:rsidRPr="00414F4E">
                <w:rPr>
                  <w:rtl/>
                  <w:rPrChange w:id="946" w:author="איילת לוי" w:date="2014-01-16T11:24:00Z">
                    <w:rPr>
                      <w:highlight w:val="yellow"/>
                      <w:rtl/>
                    </w:rPr>
                  </w:rPrChange>
                </w:rPr>
                <w:t xml:space="preserve"> </w:t>
              </w:r>
              <w:r w:rsidRPr="00414F4E">
                <w:rPr>
                  <w:rFonts w:hint="eastAsia"/>
                  <w:rtl/>
                  <w:rPrChange w:id="947" w:author="איילת לוי" w:date="2014-01-16T11:24:00Z">
                    <w:rPr>
                      <w:rFonts w:hint="eastAsia"/>
                      <w:highlight w:val="yellow"/>
                      <w:rtl/>
                    </w:rPr>
                  </w:rPrChange>
                </w:rPr>
                <w:t>בהתאם</w:t>
              </w:r>
              <w:r w:rsidRPr="00414F4E">
                <w:rPr>
                  <w:rtl/>
                  <w:rPrChange w:id="948" w:author="איילת לוי" w:date="2014-01-16T11:24:00Z">
                    <w:rPr>
                      <w:highlight w:val="yellow"/>
                      <w:rtl/>
                    </w:rPr>
                  </w:rPrChange>
                </w:rPr>
                <w:t xml:space="preserve"> </w:t>
              </w:r>
              <w:r w:rsidRPr="00414F4E">
                <w:rPr>
                  <w:rFonts w:hint="eastAsia"/>
                  <w:rtl/>
                  <w:rPrChange w:id="949" w:author="איילת לוי" w:date="2014-01-16T11:24:00Z">
                    <w:rPr>
                      <w:rFonts w:hint="eastAsia"/>
                      <w:highlight w:val="yellow"/>
                      <w:rtl/>
                    </w:rPr>
                  </w:rPrChange>
                </w:rPr>
                <w:t>לאותו</w:t>
              </w:r>
              <w:r w:rsidRPr="00414F4E">
                <w:rPr>
                  <w:rtl/>
                  <w:rPrChange w:id="950" w:author="איילת לוי" w:date="2014-01-16T11:24:00Z">
                    <w:rPr>
                      <w:highlight w:val="yellow"/>
                      <w:rtl/>
                    </w:rPr>
                  </w:rPrChange>
                </w:rPr>
                <w:t xml:space="preserve"> </w:t>
              </w:r>
              <w:r w:rsidRPr="00414F4E">
                <w:rPr>
                  <w:rFonts w:hint="eastAsia"/>
                  <w:rtl/>
                  <w:rPrChange w:id="951" w:author="איילת לוי" w:date="2014-01-16T11:24:00Z">
                    <w:rPr>
                      <w:rFonts w:hint="eastAsia"/>
                      <w:highlight w:val="yellow"/>
                      <w:rtl/>
                    </w:rPr>
                  </w:rPrChange>
                </w:rPr>
                <w:t>סעיף</w:t>
              </w:r>
              <w:r w:rsidRPr="00414F4E">
                <w:rPr>
                  <w:rtl/>
                  <w:rPrChange w:id="952" w:author="איילת לוי" w:date="2014-01-16T11:24:00Z">
                    <w:rPr>
                      <w:highlight w:val="yellow"/>
                      <w:rtl/>
                    </w:rPr>
                  </w:rPrChange>
                </w:rPr>
                <w:t xml:space="preserve"> </w:t>
              </w:r>
              <w:r w:rsidRPr="00414F4E">
                <w:rPr>
                  <w:rFonts w:hint="eastAsia"/>
                  <w:rtl/>
                  <w:rPrChange w:id="953" w:author="איילת לוי" w:date="2014-01-16T11:24:00Z">
                    <w:rPr>
                      <w:rFonts w:hint="eastAsia"/>
                      <w:highlight w:val="yellow"/>
                      <w:rtl/>
                    </w:rPr>
                  </w:rPrChange>
                </w:rPr>
                <w:t>ולהוראות</w:t>
              </w:r>
              <w:r w:rsidRPr="00414F4E">
                <w:rPr>
                  <w:rtl/>
                  <w:rPrChange w:id="954" w:author="איילת לוי" w:date="2014-01-16T11:24:00Z">
                    <w:rPr>
                      <w:highlight w:val="yellow"/>
                      <w:rtl/>
                    </w:rPr>
                  </w:rPrChange>
                </w:rPr>
                <w:t xml:space="preserve"> </w:t>
              </w:r>
              <w:r w:rsidRPr="00414F4E">
                <w:rPr>
                  <w:rFonts w:hint="eastAsia"/>
                  <w:rtl/>
                  <w:rPrChange w:id="955" w:author="איילת לוי" w:date="2014-01-16T11:24:00Z">
                    <w:rPr>
                      <w:rFonts w:hint="eastAsia"/>
                      <w:highlight w:val="yellow"/>
                      <w:rtl/>
                    </w:rPr>
                  </w:rPrChange>
                </w:rPr>
                <w:t>סימנים</w:t>
              </w:r>
              <w:r w:rsidRPr="00414F4E">
                <w:rPr>
                  <w:rtl/>
                  <w:rPrChange w:id="956" w:author="איילת לוי" w:date="2014-01-16T11:24:00Z">
                    <w:rPr>
                      <w:highlight w:val="yellow"/>
                      <w:rtl/>
                    </w:rPr>
                  </w:rPrChange>
                </w:rPr>
                <w:t xml:space="preserve"> </w:t>
              </w:r>
              <w:r w:rsidRPr="00414F4E">
                <w:rPr>
                  <w:rFonts w:hint="eastAsia"/>
                  <w:rtl/>
                  <w:rPrChange w:id="957" w:author="איילת לוי" w:date="2014-01-16T11:24:00Z">
                    <w:rPr>
                      <w:rFonts w:hint="eastAsia"/>
                      <w:highlight w:val="yellow"/>
                      <w:rtl/>
                    </w:rPr>
                  </w:rPrChange>
                </w:rPr>
                <w:t>ט</w:t>
              </w:r>
              <w:r w:rsidRPr="00414F4E">
                <w:rPr>
                  <w:rtl/>
                  <w:rPrChange w:id="958" w:author="איילת לוי" w:date="2014-01-16T11:24:00Z">
                    <w:rPr>
                      <w:highlight w:val="yellow"/>
                      <w:rtl/>
                    </w:rPr>
                  </w:rPrChange>
                </w:rPr>
                <w:t xml:space="preserve">' </w:t>
              </w:r>
              <w:r w:rsidRPr="00414F4E">
                <w:rPr>
                  <w:rFonts w:hint="eastAsia"/>
                  <w:rtl/>
                  <w:rPrChange w:id="959" w:author="איילת לוי" w:date="2014-01-16T11:24:00Z">
                    <w:rPr>
                      <w:rFonts w:hint="eastAsia"/>
                      <w:highlight w:val="yellow"/>
                      <w:rtl/>
                    </w:rPr>
                  </w:rPrChange>
                </w:rPr>
                <w:t>עד</w:t>
              </w:r>
              <w:r w:rsidRPr="00414F4E">
                <w:rPr>
                  <w:rtl/>
                  <w:rPrChange w:id="960" w:author="איילת לוי" w:date="2014-01-16T11:24:00Z">
                    <w:rPr>
                      <w:highlight w:val="yellow"/>
                      <w:rtl/>
                    </w:rPr>
                  </w:rPrChange>
                </w:rPr>
                <w:t xml:space="preserve"> </w:t>
              </w:r>
              <w:r w:rsidRPr="00414F4E">
                <w:rPr>
                  <w:rFonts w:hint="eastAsia"/>
                  <w:rtl/>
                  <w:rPrChange w:id="961" w:author="איילת לוי" w:date="2014-01-16T11:24:00Z">
                    <w:rPr>
                      <w:rFonts w:hint="eastAsia"/>
                      <w:highlight w:val="yellow"/>
                      <w:rtl/>
                    </w:rPr>
                  </w:rPrChange>
                </w:rPr>
                <w:t>ט</w:t>
              </w:r>
              <w:r w:rsidRPr="00414F4E">
                <w:rPr>
                  <w:rtl/>
                  <w:rPrChange w:id="962" w:author="איילת לוי" w:date="2014-01-16T11:24:00Z">
                    <w:rPr>
                      <w:highlight w:val="yellow"/>
                      <w:rtl/>
                    </w:rPr>
                  </w:rPrChange>
                </w:rPr>
                <w:t xml:space="preserve">'6 </w:t>
              </w:r>
              <w:r w:rsidRPr="00414F4E">
                <w:rPr>
                  <w:rFonts w:hint="eastAsia"/>
                  <w:rtl/>
                  <w:rPrChange w:id="963" w:author="איילת לוי" w:date="2014-01-16T11:24:00Z">
                    <w:rPr>
                      <w:rFonts w:hint="eastAsia"/>
                      <w:highlight w:val="yellow"/>
                      <w:rtl/>
                    </w:rPr>
                  </w:rPrChange>
                </w:rPr>
                <w:t>בפרק</w:t>
              </w:r>
              <w:r w:rsidRPr="00414F4E">
                <w:rPr>
                  <w:rtl/>
                  <w:rPrChange w:id="964" w:author="איילת לוי" w:date="2014-01-16T11:24:00Z">
                    <w:rPr>
                      <w:highlight w:val="yellow"/>
                      <w:rtl/>
                    </w:rPr>
                  </w:rPrChange>
                </w:rPr>
                <w:t xml:space="preserve"> </w:t>
              </w:r>
              <w:r w:rsidRPr="00414F4E">
                <w:rPr>
                  <w:rFonts w:hint="eastAsia"/>
                  <w:rtl/>
                  <w:rPrChange w:id="965" w:author="איילת לוי" w:date="2014-01-16T11:24:00Z">
                    <w:rPr>
                      <w:rFonts w:hint="eastAsia"/>
                      <w:highlight w:val="yellow"/>
                      <w:rtl/>
                    </w:rPr>
                  </w:rPrChange>
                </w:rPr>
                <w:t>ג</w:t>
              </w:r>
              <w:r w:rsidRPr="00414F4E">
                <w:rPr>
                  <w:rtl/>
                  <w:rPrChange w:id="966" w:author="איילת לוי" w:date="2014-01-16T11:24:00Z">
                    <w:rPr>
                      <w:highlight w:val="yellow"/>
                      <w:rtl/>
                    </w:rPr>
                  </w:rPrChange>
                </w:rPr>
                <w:t xml:space="preserve">' </w:t>
              </w:r>
              <w:r w:rsidRPr="00414F4E">
                <w:rPr>
                  <w:rFonts w:hint="eastAsia"/>
                  <w:rtl/>
                  <w:rPrChange w:id="967" w:author="איילת לוי" w:date="2014-01-16T11:24:00Z">
                    <w:rPr>
                      <w:rFonts w:hint="eastAsia"/>
                      <w:highlight w:val="yellow"/>
                      <w:rtl/>
                    </w:rPr>
                  </w:rPrChange>
                </w:rPr>
                <w:t>לפקודה</w:t>
              </w:r>
              <w:r w:rsidRPr="00414F4E">
                <w:rPr>
                  <w:rtl/>
                  <w:rPrChange w:id="968" w:author="איילת לוי" w:date="2014-01-16T11:24:00Z">
                    <w:rPr>
                      <w:highlight w:val="yellow"/>
                      <w:rtl/>
                    </w:rPr>
                  </w:rPrChange>
                </w:rPr>
                <w:t xml:space="preserve"> </w:t>
              </w:r>
              <w:r w:rsidRPr="00414F4E">
                <w:rPr>
                  <w:rFonts w:hint="eastAsia"/>
                  <w:rtl/>
                  <w:rPrChange w:id="969" w:author="איילת לוי" w:date="2014-01-16T11:24:00Z">
                    <w:rPr>
                      <w:rFonts w:hint="eastAsia"/>
                      <w:highlight w:val="yellow"/>
                      <w:rtl/>
                    </w:rPr>
                  </w:rPrChange>
                </w:rPr>
                <w:t>האמורה</w:t>
              </w:r>
              <w:r w:rsidRPr="00414F4E">
                <w:rPr>
                  <w:rtl/>
                  <w:rPrChange w:id="970" w:author="איילת לוי" w:date="2014-01-16T11:24:00Z">
                    <w:rPr>
                      <w:highlight w:val="yellow"/>
                      <w:rtl/>
                    </w:rPr>
                  </w:rPrChange>
                </w:rPr>
                <w:t>.</w:t>
              </w:r>
            </w:ins>
          </w:p>
        </w:tc>
      </w:tr>
      <w:tr w:rsidR="003D03B8" w:rsidTr="00F1457A">
        <w:trPr>
          <w:cantSplit/>
          <w:trHeight w:val="60"/>
          <w:ins w:id="971" w:author="מירי פרנקל-שור" w:date="2014-01-14T12:47:00Z"/>
        </w:trPr>
        <w:tc>
          <w:tcPr>
            <w:tcW w:w="1868" w:type="dxa"/>
            <w:gridSpan w:val="2"/>
          </w:tcPr>
          <w:p w:rsidR="003D03B8" w:rsidRPr="00414F4E" w:rsidRDefault="003D03B8" w:rsidP="009831DE">
            <w:pPr>
              <w:pStyle w:val="TableSideHeading"/>
              <w:rPr>
                <w:ins w:id="972" w:author="מירי פרנקל-שור" w:date="2014-01-14T12:47:00Z"/>
                <w:rPrChange w:id="973" w:author="איילת לוי" w:date="2014-01-16T11:24:00Z">
                  <w:rPr>
                    <w:ins w:id="974" w:author="מירי פרנקל-שור" w:date="2014-01-14T12:47:00Z"/>
                    <w:highlight w:val="yellow"/>
                  </w:rPr>
                </w:rPrChange>
              </w:rPr>
            </w:pPr>
          </w:p>
        </w:tc>
        <w:tc>
          <w:tcPr>
            <w:tcW w:w="629" w:type="dxa"/>
            <w:gridSpan w:val="2"/>
          </w:tcPr>
          <w:p w:rsidR="003D03B8" w:rsidRPr="00414F4E" w:rsidRDefault="003D03B8" w:rsidP="009831DE">
            <w:pPr>
              <w:pStyle w:val="TableText"/>
              <w:rPr>
                <w:ins w:id="975" w:author="מירי פרנקל-שור" w:date="2014-01-14T12:47:00Z"/>
                <w:rPrChange w:id="976" w:author="איילת לוי" w:date="2014-01-16T11:24:00Z">
                  <w:rPr>
                    <w:ins w:id="977" w:author="מירי פרנקל-שור" w:date="2014-01-14T12:47:00Z"/>
                    <w:highlight w:val="yellow"/>
                  </w:rPr>
                </w:rPrChange>
              </w:rPr>
            </w:pPr>
          </w:p>
        </w:tc>
        <w:tc>
          <w:tcPr>
            <w:tcW w:w="7145" w:type="dxa"/>
            <w:gridSpan w:val="8"/>
          </w:tcPr>
          <w:p w:rsidR="003D03B8" w:rsidRPr="00414F4E" w:rsidRDefault="003D03B8" w:rsidP="003D03B8">
            <w:pPr>
              <w:pStyle w:val="TableBlock"/>
              <w:rPr>
                <w:ins w:id="978" w:author="מירי פרנקל-שור" w:date="2014-01-14T12:47:00Z"/>
                <w:lang w:bidi="ar-SA"/>
                <w:rPrChange w:id="979" w:author="איילת לוי" w:date="2014-01-16T11:24:00Z">
                  <w:rPr>
                    <w:ins w:id="980" w:author="מירי פרנקל-שור" w:date="2014-01-14T12:47:00Z"/>
                    <w:highlight w:val="yellow"/>
                    <w:lang w:bidi="ar-SA"/>
                  </w:rPr>
                </w:rPrChange>
              </w:rPr>
            </w:pPr>
            <w:ins w:id="981" w:author="איילת לוי" w:date="2014-01-26T16:57:00Z">
              <w:r w:rsidRPr="00414F4E">
                <w:rPr>
                  <w:color w:val="auto"/>
                  <w:rtl/>
                  <w:rPrChange w:id="982" w:author="איילת לוי" w:date="2014-01-16T11:24:00Z">
                    <w:rPr>
                      <w:color w:val="auto"/>
                      <w:highlight w:val="yellow"/>
                      <w:rtl/>
                    </w:rPr>
                  </w:rPrChange>
                </w:rPr>
                <w:t>(ג)</w:t>
              </w:r>
              <w:r w:rsidRPr="00414F4E">
                <w:rPr>
                  <w:color w:val="auto"/>
                  <w:rtl/>
                  <w:rPrChange w:id="983" w:author="איילת לוי" w:date="2014-01-16T11:24:00Z">
                    <w:rPr>
                      <w:color w:val="auto"/>
                      <w:highlight w:val="yellow"/>
                      <w:rtl/>
                    </w:rPr>
                  </w:rPrChange>
                </w:rPr>
                <w:tab/>
              </w:r>
              <w:r w:rsidRPr="00414F4E">
                <w:rPr>
                  <w:rFonts w:hint="eastAsia"/>
                  <w:color w:val="auto"/>
                  <w:rtl/>
                  <w:rPrChange w:id="984" w:author="איילת לוי" w:date="2014-01-16T11:24:00Z">
                    <w:rPr>
                      <w:rFonts w:hint="eastAsia"/>
                      <w:color w:val="auto"/>
                      <w:highlight w:val="yellow"/>
                      <w:rtl/>
                    </w:rPr>
                  </w:rPrChange>
                </w:rPr>
                <w:t>ל</w:t>
              </w:r>
              <w:r w:rsidRPr="00414F4E">
                <w:rPr>
                  <w:color w:val="auto"/>
                  <w:rtl/>
                  <w:rPrChange w:id="985" w:author="איילת לוי" w:date="2014-01-16T11:24:00Z">
                    <w:rPr>
                      <w:color w:val="auto"/>
                      <w:highlight w:val="yellow"/>
                      <w:rtl/>
                    </w:rPr>
                  </w:rPrChange>
                </w:rPr>
                <w:t xml:space="preserve">משרת בשירות אזרחי-ביטחוני ברשות הארצית לכבאות והצלה </w:t>
              </w:r>
              <w:r w:rsidRPr="00414F4E">
                <w:rPr>
                  <w:rFonts w:hint="eastAsia"/>
                  <w:color w:val="auto"/>
                  <w:rtl/>
                  <w:rPrChange w:id="986" w:author="איילת לוי" w:date="2014-01-16T11:24:00Z">
                    <w:rPr>
                      <w:rFonts w:hint="eastAsia"/>
                      <w:color w:val="auto"/>
                      <w:highlight w:val="yellow"/>
                      <w:rtl/>
                    </w:rPr>
                  </w:rPrChange>
                </w:rPr>
                <w:t>יהיו</w:t>
              </w:r>
              <w:r w:rsidRPr="00414F4E">
                <w:rPr>
                  <w:color w:val="auto"/>
                  <w:rtl/>
                  <w:rPrChange w:id="987" w:author="איילת לוי" w:date="2014-01-16T11:24:00Z">
                    <w:rPr>
                      <w:color w:val="auto"/>
                      <w:highlight w:val="yellow"/>
                      <w:rtl/>
                    </w:rPr>
                  </w:rPrChange>
                </w:rPr>
                <w:t xml:space="preserve"> נתונות סמכויות של </w:t>
              </w:r>
              <w:r w:rsidRPr="00414F4E">
                <w:rPr>
                  <w:rFonts w:hint="eastAsia"/>
                  <w:color w:val="auto"/>
                  <w:rtl/>
                  <w:rPrChange w:id="988" w:author="איילת לוי" w:date="2014-01-16T11:24:00Z">
                    <w:rPr>
                      <w:rFonts w:hint="eastAsia"/>
                      <w:color w:val="auto"/>
                      <w:highlight w:val="yellow"/>
                      <w:rtl/>
                    </w:rPr>
                  </w:rPrChange>
                </w:rPr>
                <w:t>מתנדב</w:t>
              </w:r>
              <w:r w:rsidRPr="00414F4E">
                <w:rPr>
                  <w:color w:val="auto"/>
                  <w:rtl/>
                  <w:rPrChange w:id="989" w:author="איילת לוי" w:date="2014-01-16T11:24:00Z">
                    <w:rPr>
                      <w:color w:val="auto"/>
                      <w:highlight w:val="yellow"/>
                      <w:rtl/>
                    </w:rPr>
                  </w:rPrChange>
                </w:rPr>
                <w:t xml:space="preserve"> </w:t>
              </w:r>
              <w:r w:rsidRPr="00414F4E">
                <w:rPr>
                  <w:rFonts w:hint="eastAsia"/>
                  <w:color w:val="auto"/>
                  <w:rtl/>
                  <w:rPrChange w:id="990" w:author="איילת לוי" w:date="2014-01-16T11:24:00Z">
                    <w:rPr>
                      <w:rFonts w:hint="eastAsia"/>
                      <w:color w:val="auto"/>
                      <w:highlight w:val="yellow"/>
                      <w:rtl/>
                    </w:rPr>
                  </w:rPrChange>
                </w:rPr>
                <w:t>בהתאם</w:t>
              </w:r>
              <w:r w:rsidRPr="00414F4E">
                <w:rPr>
                  <w:color w:val="auto"/>
                  <w:rtl/>
                  <w:rPrChange w:id="991" w:author="איילת לוי" w:date="2014-01-16T11:24:00Z">
                    <w:rPr>
                      <w:color w:val="auto"/>
                      <w:highlight w:val="yellow"/>
                      <w:rtl/>
                    </w:rPr>
                  </w:rPrChange>
                </w:rPr>
                <w:t xml:space="preserve"> להוראות חוק הרשות הארצית לכבאות והצלה, התשע"ב-2012, ועל משרת בשירות אזרחי-ביטחוני כאמור יחול הדין המשמעתי החל על </w:t>
              </w:r>
              <w:r w:rsidRPr="00414F4E">
                <w:rPr>
                  <w:rFonts w:hint="eastAsia"/>
                  <w:color w:val="auto"/>
                  <w:rtl/>
                  <w:rPrChange w:id="992" w:author="איילת לוי" w:date="2014-01-16T11:24:00Z">
                    <w:rPr>
                      <w:rFonts w:hint="eastAsia"/>
                      <w:color w:val="auto"/>
                      <w:highlight w:val="yellow"/>
                      <w:rtl/>
                    </w:rPr>
                  </w:rPrChange>
                </w:rPr>
                <w:t>מתנדב</w:t>
              </w:r>
              <w:r w:rsidRPr="00414F4E">
                <w:rPr>
                  <w:color w:val="auto"/>
                  <w:rtl/>
                  <w:rPrChange w:id="993" w:author="איילת לוי" w:date="2014-01-16T11:24:00Z">
                    <w:rPr>
                      <w:color w:val="auto"/>
                      <w:highlight w:val="yellow"/>
                      <w:rtl/>
                    </w:rPr>
                  </w:rPrChange>
                </w:rPr>
                <w:t xml:space="preserve"> בהתאם להוראות סעיף 18 לחוק האמור.</w:t>
              </w:r>
            </w:ins>
          </w:p>
        </w:tc>
      </w:tr>
      <w:tr w:rsidR="003D03B8" w:rsidTr="00F1457A">
        <w:trPr>
          <w:cantSplit/>
          <w:trHeight w:val="60"/>
          <w:ins w:id="994" w:author="איילת לוי" w:date="2014-01-21T15:07:00Z"/>
        </w:trPr>
        <w:tc>
          <w:tcPr>
            <w:tcW w:w="1868" w:type="dxa"/>
            <w:gridSpan w:val="2"/>
          </w:tcPr>
          <w:p w:rsidR="003D03B8" w:rsidRDefault="003D03B8" w:rsidP="00C346B5">
            <w:pPr>
              <w:pStyle w:val="TableSideHeading"/>
              <w:rPr>
                <w:ins w:id="995" w:author="איילת לוי" w:date="2014-01-16T15:55:00Z"/>
                <w:rtl/>
              </w:rPr>
            </w:pPr>
            <w:ins w:id="996" w:author="איילת לוי" w:date="2014-01-23T10:28:00Z">
              <w:r>
                <w:rPr>
                  <w:rFonts w:hint="cs"/>
                  <w:rtl/>
                </w:rPr>
                <w:t>אושר ביום ה-22.01.2014</w:t>
              </w:r>
            </w:ins>
          </w:p>
          <w:p w:rsidR="003D03B8" w:rsidRPr="00414F4E" w:rsidRDefault="003D03B8" w:rsidP="009831DE">
            <w:pPr>
              <w:pStyle w:val="TableSideHeading"/>
              <w:rPr>
                <w:ins w:id="997" w:author="איילת לוי" w:date="2014-01-21T15:07:00Z"/>
                <w:rPrChange w:id="998" w:author="איילת לוי" w:date="2014-01-16T11:24:00Z">
                  <w:rPr>
                    <w:ins w:id="999" w:author="איילת לוי" w:date="2014-01-21T15:07:00Z"/>
                    <w:lang w:bidi="ar-SA"/>
                  </w:rPr>
                </w:rPrChange>
              </w:rPr>
            </w:pPr>
          </w:p>
        </w:tc>
        <w:tc>
          <w:tcPr>
            <w:tcW w:w="629" w:type="dxa"/>
            <w:gridSpan w:val="2"/>
          </w:tcPr>
          <w:p w:rsidR="003D03B8" w:rsidRPr="00414F4E" w:rsidRDefault="003D03B8" w:rsidP="009831DE">
            <w:pPr>
              <w:pStyle w:val="TableText"/>
              <w:rPr>
                <w:ins w:id="1000" w:author="איילת לוי" w:date="2014-01-21T15:07:00Z"/>
              </w:rPr>
            </w:pPr>
          </w:p>
        </w:tc>
        <w:tc>
          <w:tcPr>
            <w:tcW w:w="7145" w:type="dxa"/>
            <w:gridSpan w:val="8"/>
          </w:tcPr>
          <w:p w:rsidR="003D03B8" w:rsidRPr="00FE7E47" w:rsidRDefault="003D03B8">
            <w:pPr>
              <w:pStyle w:val="TableBlock"/>
              <w:rPr>
                <w:ins w:id="1001" w:author="איילת לוי" w:date="2014-01-21T15:07:00Z"/>
                <w:color w:val="auto"/>
                <w:rtl/>
                <w:rPrChange w:id="1002" w:author="איילת לוי" w:date="2014-01-21T15:07:00Z">
                  <w:rPr>
                    <w:ins w:id="1003" w:author="איילת לוי" w:date="2014-01-21T15:07:00Z"/>
                    <w:color w:val="auto"/>
                    <w:rtl/>
                    <w:lang w:bidi="ar-SA"/>
                  </w:rPr>
                </w:rPrChange>
              </w:rPr>
              <w:pPrChange w:id="1004" w:author="מירי פרנקל-שור" w:date="2014-01-21T17:56:00Z">
                <w:pPr>
                  <w:pStyle w:val="TableBlock"/>
                </w:pPr>
              </w:pPrChange>
            </w:pPr>
            <w:ins w:id="1005" w:author="איילת לוי" w:date="2014-01-23T10:30:00Z">
              <w:r w:rsidRPr="00E864D0">
                <w:rPr>
                  <w:color w:val="auto"/>
                  <w:rtl/>
                </w:rPr>
                <w:t xml:space="preserve">(ד) השר להגנת הסביבה רשאי להסמיך משרת בשירות אזרחי-בטחוני במשטרה הירוקה ובאגף ים וחופים של המשרד להגנת הסביבה, בסמכויות של מפקח לפי </w:t>
              </w:r>
              <w:r w:rsidRPr="00E864D0">
                <w:rPr>
                  <w:rFonts w:hint="eastAsia"/>
                  <w:color w:val="auto"/>
                  <w:rtl/>
                </w:rPr>
                <w:t>סעיף</w:t>
              </w:r>
              <w:r w:rsidRPr="00E864D0">
                <w:rPr>
                  <w:color w:val="auto"/>
                  <w:rtl/>
                </w:rPr>
                <w:t xml:space="preserve"> 5 </w:t>
              </w:r>
              <w:r w:rsidRPr="00E864D0">
                <w:rPr>
                  <w:rFonts w:hint="eastAsia"/>
                  <w:color w:val="auto"/>
                  <w:rtl/>
                </w:rPr>
                <w:t>ל</w:t>
              </w:r>
              <w:r w:rsidRPr="00E864D0">
                <w:rPr>
                  <w:color w:val="auto"/>
                  <w:rtl/>
                </w:rPr>
                <w:t xml:space="preserve">חוק הגנת הסביבה (סמכויות פיקוח ואכיפה), </w:t>
              </w:r>
              <w:r w:rsidRPr="00E864D0">
                <w:rPr>
                  <w:rFonts w:hint="cs"/>
                  <w:color w:val="auto"/>
                  <w:rtl/>
                </w:rPr>
                <w:t>ה</w:t>
              </w:r>
              <w:r w:rsidRPr="00E864D0">
                <w:rPr>
                  <w:color w:val="auto"/>
                  <w:rtl/>
                </w:rPr>
                <w:t>תשע</w:t>
              </w:r>
              <w:r w:rsidRPr="00E864D0">
                <w:rPr>
                  <w:rFonts w:hint="cs"/>
                  <w:color w:val="auto"/>
                  <w:rtl/>
                </w:rPr>
                <w:t>"</w:t>
              </w:r>
              <w:r w:rsidRPr="00E864D0">
                <w:rPr>
                  <w:color w:val="auto"/>
                  <w:rtl/>
                </w:rPr>
                <w:t xml:space="preserve">א-2011, ועל משרת בשירות אזרחי-ביטחוני כאמור יחול הדין המשמעתי החל על עובד </w:t>
              </w:r>
              <w:r w:rsidRPr="00E864D0">
                <w:rPr>
                  <w:rFonts w:hint="cs"/>
                  <w:color w:val="auto"/>
                  <w:rtl/>
                </w:rPr>
                <w:t>המדינה לפי חוק שירות המדינה (משמעת), התשכ"א</w:t>
              </w:r>
              <w:r w:rsidRPr="00E864D0">
                <w:rPr>
                  <w:rFonts w:hint="eastAsia"/>
                  <w:color w:val="auto"/>
                  <w:rtl/>
                </w:rPr>
                <w:t>–1</w:t>
              </w:r>
              <w:r w:rsidRPr="00E864D0">
                <w:rPr>
                  <w:rFonts w:hint="cs"/>
                  <w:color w:val="auto"/>
                  <w:rtl/>
                </w:rPr>
                <w:t>963</w:t>
              </w:r>
              <w:r w:rsidRPr="00E864D0">
                <w:rPr>
                  <w:color w:val="auto"/>
                  <w:rtl/>
                </w:rPr>
                <w:t>, למעט האמור בסעיפים 25(6), 34(4), 34(8),</w:t>
              </w:r>
              <w:r w:rsidRPr="00E864D0">
                <w:rPr>
                  <w:rFonts w:hint="cs"/>
                  <w:color w:val="auto"/>
                  <w:rtl/>
                </w:rPr>
                <w:t xml:space="preserve"> </w:t>
              </w:r>
              <w:r w:rsidRPr="00E864D0">
                <w:rPr>
                  <w:color w:val="auto"/>
                  <w:rtl/>
                </w:rPr>
                <w:t xml:space="preserve">ו-46א עד 60 לחוק </w:t>
              </w:r>
              <w:r w:rsidRPr="00E864D0">
                <w:rPr>
                  <w:rFonts w:hint="cs"/>
                  <w:color w:val="auto"/>
                  <w:rtl/>
                </w:rPr>
                <w:t>האמור</w:t>
              </w:r>
              <w:r>
                <w:rPr>
                  <w:rFonts w:hint="cs"/>
                  <w:color w:val="auto"/>
                  <w:rtl/>
                </w:rPr>
                <w:t xml:space="preserve">, </w:t>
              </w:r>
              <w:r w:rsidRPr="00C65496">
                <w:rPr>
                  <w:rFonts w:hint="cs"/>
                  <w:color w:val="auto"/>
                  <w:highlight w:val="yellow"/>
                  <w:rtl/>
                </w:rPr>
                <w:t>בשינויים המחוייבים</w:t>
              </w:r>
              <w:r>
                <w:rPr>
                  <w:rFonts w:hint="cs"/>
                  <w:color w:val="auto"/>
                  <w:rtl/>
                </w:rPr>
                <w:t>,</w:t>
              </w:r>
              <w:r w:rsidRPr="00E864D0">
                <w:rPr>
                  <w:rFonts w:hint="cs"/>
                  <w:color w:val="auto"/>
                  <w:rtl/>
                </w:rPr>
                <w:t xml:space="preserve"> ובשינויים אלה:</w:t>
              </w:r>
              <w:r w:rsidRPr="00E864D0">
                <w:rPr>
                  <w:color w:val="auto"/>
                  <w:rtl/>
                </w:rPr>
                <w:t xml:space="preserve">  </w:t>
              </w:r>
            </w:ins>
          </w:p>
        </w:tc>
      </w:tr>
      <w:tr w:rsidR="003D03B8" w:rsidTr="00F1457A">
        <w:tblPrEx>
          <w:tblPrExChange w:id="1006" w:author="מירי פרנקל-שור" w:date="2014-01-21T17:56:00Z">
            <w:tblPrEx>
              <w:tblW w:w="9642" w:type="dxa"/>
            </w:tblPrEx>
          </w:tblPrExChange>
        </w:tblPrEx>
        <w:trPr>
          <w:cantSplit/>
          <w:trHeight w:val="60"/>
          <w:ins w:id="1007" w:author="מירי פרנקל-שור" w:date="2014-01-21T17:42:00Z"/>
          <w:trPrChange w:id="1008" w:author="מירי פרנקל-שור" w:date="2014-01-21T17:56:00Z">
            <w:trPr>
              <w:gridAfter w:val="0"/>
              <w:cantSplit/>
              <w:trHeight w:val="60"/>
            </w:trPr>
          </w:trPrChange>
        </w:trPr>
        <w:tc>
          <w:tcPr>
            <w:tcW w:w="1868" w:type="dxa"/>
            <w:gridSpan w:val="2"/>
            <w:tcPrChange w:id="1009" w:author="מירי פרנקל-שור" w:date="2014-01-21T17:56:00Z">
              <w:tcPr>
                <w:tcW w:w="1871" w:type="dxa"/>
                <w:gridSpan w:val="4"/>
              </w:tcPr>
            </w:tcPrChange>
          </w:tcPr>
          <w:p w:rsidR="003D03B8" w:rsidRDefault="003D03B8">
            <w:pPr>
              <w:pStyle w:val="TableSideHeading"/>
              <w:rPr>
                <w:ins w:id="1010" w:author="מירי פרנקל-שור" w:date="2014-01-21T17:42:00Z"/>
              </w:rPr>
            </w:pPr>
          </w:p>
        </w:tc>
        <w:tc>
          <w:tcPr>
            <w:tcW w:w="629" w:type="dxa"/>
            <w:gridSpan w:val="2"/>
            <w:tcPrChange w:id="1011" w:author="מירי פרנקל-שור" w:date="2014-01-21T17:56:00Z">
              <w:tcPr>
                <w:tcW w:w="624" w:type="dxa"/>
                <w:gridSpan w:val="9"/>
              </w:tcPr>
            </w:tcPrChange>
          </w:tcPr>
          <w:p w:rsidR="003D03B8" w:rsidRDefault="003D03B8">
            <w:pPr>
              <w:pStyle w:val="TableText"/>
              <w:rPr>
                <w:ins w:id="1012" w:author="מירי פרנקל-שור" w:date="2014-01-21T17:42:00Z"/>
              </w:rPr>
            </w:pPr>
          </w:p>
        </w:tc>
        <w:tc>
          <w:tcPr>
            <w:tcW w:w="624" w:type="dxa"/>
            <w:gridSpan w:val="2"/>
            <w:tcPrChange w:id="1013" w:author="מירי פרנקל-שור" w:date="2014-01-21T17:56:00Z">
              <w:tcPr>
                <w:tcW w:w="624" w:type="dxa"/>
                <w:gridSpan w:val="8"/>
              </w:tcPr>
            </w:tcPrChange>
          </w:tcPr>
          <w:p w:rsidR="003D03B8" w:rsidRDefault="003D03B8">
            <w:pPr>
              <w:pStyle w:val="TableText"/>
              <w:rPr>
                <w:ins w:id="1014" w:author="מירי פרנקל-שור" w:date="2014-01-21T17:42:00Z"/>
              </w:rPr>
            </w:pPr>
            <w:ins w:id="1015" w:author="איילת לוי" w:date="2014-01-23T10:32:00Z">
              <w:r>
                <w:rPr>
                  <w:rFonts w:hint="cs"/>
                  <w:rtl/>
                </w:rPr>
                <w:t>(1)</w:t>
              </w:r>
            </w:ins>
          </w:p>
        </w:tc>
        <w:tc>
          <w:tcPr>
            <w:tcW w:w="6521" w:type="dxa"/>
            <w:gridSpan w:val="6"/>
            <w:tcPrChange w:id="1016" w:author="מירי פרנקל-שור" w:date="2014-01-21T17:56:00Z">
              <w:tcPr>
                <w:tcW w:w="6522" w:type="dxa"/>
                <w:gridSpan w:val="28"/>
              </w:tcPr>
            </w:tcPrChange>
          </w:tcPr>
          <w:p w:rsidR="003D03B8" w:rsidRPr="003878DD" w:rsidRDefault="003D03B8" w:rsidP="00F148A8">
            <w:pPr>
              <w:pStyle w:val="TableBlock"/>
              <w:rPr>
                <w:ins w:id="1017" w:author="מירי פרנקל-שור" w:date="2014-01-21T17:42:00Z"/>
                <w:highlight w:val="yellow"/>
                <w:rPrChange w:id="1018" w:author="מירי פרנקל-שור" w:date="2014-01-21T17:56:00Z">
                  <w:rPr>
                    <w:ins w:id="1019" w:author="מירי פרנקל-שור" w:date="2014-01-21T17:42:00Z"/>
                    <w:lang w:bidi="ar-SA"/>
                  </w:rPr>
                </w:rPrChange>
              </w:rPr>
            </w:pPr>
            <w:ins w:id="1020" w:author="איילת לוי" w:date="2014-01-23T10:31:00Z">
              <w:r w:rsidRPr="00E864D0">
                <w:rPr>
                  <w:rFonts w:hint="cs"/>
                  <w:color w:val="auto"/>
                  <w:rtl/>
                </w:rPr>
                <w:t xml:space="preserve">במקום האמור בסעיף </w:t>
              </w:r>
              <w:r w:rsidRPr="00E864D0">
                <w:rPr>
                  <w:color w:val="auto"/>
                  <w:rtl/>
                </w:rPr>
                <w:t xml:space="preserve">25(3), </w:t>
              </w:r>
              <w:r w:rsidRPr="00E864D0">
                <w:rPr>
                  <w:rFonts w:hint="cs"/>
                  <w:color w:val="auto"/>
                  <w:rtl/>
                </w:rPr>
                <w:t xml:space="preserve">יבוא </w:t>
              </w:r>
              <w:r w:rsidRPr="00E864D0">
                <w:rPr>
                  <w:rFonts w:hint="cs"/>
                  <w:rtl/>
                </w:rPr>
                <w:t xml:space="preserve">קנס שאינו עולה על שישית </w:t>
              </w:r>
              <w:r w:rsidRPr="00E864D0">
                <w:rPr>
                  <w:rFonts w:hint="eastAsia"/>
                  <w:rtl/>
                </w:rPr>
                <w:t>מדמי</w:t>
              </w:r>
              <w:r w:rsidRPr="00E864D0">
                <w:rPr>
                  <w:rtl/>
                </w:rPr>
                <w:t xml:space="preserve"> </w:t>
              </w:r>
              <w:r w:rsidRPr="00E864D0">
                <w:rPr>
                  <w:rFonts w:hint="eastAsia"/>
                  <w:rtl/>
                </w:rPr>
                <w:t>הכלכלה</w:t>
              </w:r>
              <w:r w:rsidRPr="00E864D0">
                <w:rPr>
                  <w:rtl/>
                </w:rPr>
                <w:t xml:space="preserve">  </w:t>
              </w:r>
              <w:r w:rsidRPr="00E864D0">
                <w:rPr>
                  <w:rFonts w:hint="eastAsia"/>
                  <w:rtl/>
                </w:rPr>
                <w:t>ליחיד</w:t>
              </w:r>
              <w:r w:rsidRPr="00E864D0">
                <w:rPr>
                  <w:rtl/>
                </w:rPr>
                <w:t xml:space="preserve"> </w:t>
              </w:r>
              <w:r w:rsidRPr="00E864D0">
                <w:rPr>
                  <w:rFonts w:hint="eastAsia"/>
                  <w:rtl/>
                </w:rPr>
                <w:t>של</w:t>
              </w:r>
              <w:r w:rsidRPr="00E864D0">
                <w:rPr>
                  <w:rtl/>
                </w:rPr>
                <w:t xml:space="preserve"> </w:t>
              </w:r>
              <w:r w:rsidRPr="00E864D0">
                <w:rPr>
                  <w:rFonts w:hint="eastAsia"/>
                  <w:rtl/>
                </w:rPr>
                <w:t>משרת</w:t>
              </w:r>
              <w:r w:rsidRPr="00E864D0">
                <w:rPr>
                  <w:rtl/>
                </w:rPr>
                <w:t xml:space="preserve"> </w:t>
              </w:r>
              <w:r w:rsidRPr="00E864D0">
                <w:rPr>
                  <w:rFonts w:hint="eastAsia"/>
                  <w:rtl/>
                </w:rPr>
                <w:t>בשירות</w:t>
              </w:r>
              <w:r w:rsidRPr="00E864D0">
                <w:rPr>
                  <w:rtl/>
                </w:rPr>
                <w:t xml:space="preserve"> </w:t>
              </w:r>
              <w:r w:rsidRPr="00E864D0">
                <w:rPr>
                  <w:rFonts w:hint="eastAsia"/>
                  <w:rtl/>
                </w:rPr>
                <w:t>אזרחי</w:t>
              </w:r>
              <w:r w:rsidRPr="00E864D0">
                <w:rPr>
                  <w:rtl/>
                </w:rPr>
                <w:t>-ביטחוני</w:t>
              </w:r>
              <w:r w:rsidRPr="00E864D0">
                <w:rPr>
                  <w:rFonts w:hint="cs"/>
                  <w:rtl/>
                </w:rPr>
                <w:t>;</w:t>
              </w:r>
            </w:ins>
          </w:p>
        </w:tc>
      </w:tr>
      <w:tr w:rsidR="003D03B8" w:rsidTr="00F1457A">
        <w:tblPrEx>
          <w:tblPrExChange w:id="1021" w:author="מירי פרנקל-שור" w:date="2014-01-21T17:56:00Z">
            <w:tblPrEx>
              <w:tblW w:w="9642" w:type="dxa"/>
            </w:tblPrEx>
          </w:tblPrExChange>
        </w:tblPrEx>
        <w:trPr>
          <w:cantSplit/>
          <w:trHeight w:val="60"/>
          <w:ins w:id="1022" w:author="מירי פרנקל-שור" w:date="2014-01-21T17:48:00Z"/>
          <w:trPrChange w:id="1023" w:author="מירי פרנקל-שור" w:date="2014-01-21T17:56:00Z">
            <w:trPr>
              <w:gridAfter w:val="0"/>
              <w:cantSplit/>
              <w:trHeight w:val="60"/>
            </w:trPr>
          </w:trPrChange>
        </w:trPr>
        <w:tc>
          <w:tcPr>
            <w:tcW w:w="1868" w:type="dxa"/>
            <w:gridSpan w:val="2"/>
            <w:tcPrChange w:id="1024" w:author="מירי פרנקל-שור" w:date="2014-01-21T17:56:00Z">
              <w:tcPr>
                <w:tcW w:w="1871" w:type="dxa"/>
                <w:gridSpan w:val="4"/>
              </w:tcPr>
            </w:tcPrChange>
          </w:tcPr>
          <w:p w:rsidR="003D03B8" w:rsidRDefault="003D03B8">
            <w:pPr>
              <w:pStyle w:val="TableSideHeading"/>
              <w:rPr>
                <w:ins w:id="1025" w:author="מירי פרנקל-שור" w:date="2014-01-21T17:48:00Z"/>
              </w:rPr>
            </w:pPr>
          </w:p>
        </w:tc>
        <w:tc>
          <w:tcPr>
            <w:tcW w:w="629" w:type="dxa"/>
            <w:gridSpan w:val="2"/>
            <w:tcPrChange w:id="1026" w:author="מירי פרנקל-שור" w:date="2014-01-21T17:56:00Z">
              <w:tcPr>
                <w:tcW w:w="624" w:type="dxa"/>
                <w:gridSpan w:val="9"/>
              </w:tcPr>
            </w:tcPrChange>
          </w:tcPr>
          <w:p w:rsidR="003D03B8" w:rsidRDefault="003D03B8">
            <w:pPr>
              <w:pStyle w:val="TableText"/>
              <w:rPr>
                <w:ins w:id="1027" w:author="מירי פרנקל-שור" w:date="2014-01-21T17:48:00Z"/>
              </w:rPr>
            </w:pPr>
          </w:p>
        </w:tc>
        <w:tc>
          <w:tcPr>
            <w:tcW w:w="624" w:type="dxa"/>
            <w:gridSpan w:val="2"/>
            <w:tcPrChange w:id="1028" w:author="מירי פרנקל-שור" w:date="2014-01-21T17:56:00Z">
              <w:tcPr>
                <w:tcW w:w="624" w:type="dxa"/>
                <w:gridSpan w:val="8"/>
              </w:tcPr>
            </w:tcPrChange>
          </w:tcPr>
          <w:p w:rsidR="003D03B8" w:rsidRDefault="003D03B8">
            <w:pPr>
              <w:pStyle w:val="TableText"/>
              <w:rPr>
                <w:ins w:id="1029" w:author="מירי פרנקל-שור" w:date="2014-01-21T17:48:00Z"/>
                <w:rtl/>
              </w:rPr>
            </w:pPr>
            <w:ins w:id="1030" w:author="איילת לוי" w:date="2014-01-23T10:32:00Z">
              <w:r>
                <w:rPr>
                  <w:rFonts w:hint="cs"/>
                  <w:rtl/>
                </w:rPr>
                <w:t>(2)</w:t>
              </w:r>
            </w:ins>
          </w:p>
        </w:tc>
        <w:tc>
          <w:tcPr>
            <w:tcW w:w="6521" w:type="dxa"/>
            <w:gridSpan w:val="6"/>
            <w:tcPrChange w:id="1031" w:author="מירי פרנקל-שור" w:date="2014-01-21T17:56:00Z">
              <w:tcPr>
                <w:tcW w:w="6522" w:type="dxa"/>
                <w:gridSpan w:val="28"/>
              </w:tcPr>
            </w:tcPrChange>
          </w:tcPr>
          <w:p w:rsidR="003D03B8" w:rsidRPr="003878DD" w:rsidRDefault="003D03B8" w:rsidP="00F148A8">
            <w:pPr>
              <w:pStyle w:val="TableBlock"/>
              <w:rPr>
                <w:ins w:id="1032" w:author="מירי פרנקל-שור" w:date="2014-01-21T17:48:00Z"/>
                <w:color w:val="auto"/>
                <w:highlight w:val="yellow"/>
                <w:rtl/>
                <w:rPrChange w:id="1033" w:author="מירי פרנקל-שור" w:date="2014-01-21T17:56:00Z">
                  <w:rPr>
                    <w:ins w:id="1034" w:author="מירי פרנקל-שור" w:date="2014-01-21T17:48:00Z"/>
                    <w:color w:val="auto"/>
                    <w:highlight w:val="green"/>
                    <w:rtl/>
                    <w:lang w:bidi="ar-SA"/>
                  </w:rPr>
                </w:rPrChange>
              </w:rPr>
            </w:pPr>
            <w:ins w:id="1035" w:author="איילת לוי" w:date="2014-01-23T10:31:00Z">
              <w:r w:rsidRPr="00E864D0">
                <w:rPr>
                  <w:rFonts w:hint="cs"/>
                  <w:color w:val="auto"/>
                  <w:rtl/>
                </w:rPr>
                <w:t>במקום האמור בסעיף 34</w:t>
              </w:r>
              <w:r w:rsidRPr="00E864D0">
                <w:rPr>
                  <w:color w:val="auto"/>
                  <w:rtl/>
                </w:rPr>
                <w:t>(</w:t>
              </w:r>
              <w:r w:rsidRPr="00E864D0">
                <w:rPr>
                  <w:rFonts w:hint="cs"/>
                  <w:color w:val="auto"/>
                  <w:rtl/>
                </w:rPr>
                <w:t>5</w:t>
              </w:r>
              <w:r w:rsidRPr="00E864D0">
                <w:rPr>
                  <w:color w:val="auto"/>
                  <w:rtl/>
                </w:rPr>
                <w:t xml:space="preserve">), </w:t>
              </w:r>
              <w:r w:rsidRPr="00E864D0">
                <w:rPr>
                  <w:rFonts w:hint="cs"/>
                  <w:color w:val="auto"/>
                  <w:rtl/>
                </w:rPr>
                <w:t xml:space="preserve">יבוא </w:t>
              </w:r>
              <w:r w:rsidRPr="00E864D0">
                <w:rPr>
                  <w:rFonts w:hint="cs"/>
                  <w:rtl/>
                </w:rPr>
                <w:t xml:space="preserve">קנס שאינו עולה על שליש </w:t>
              </w:r>
              <w:r w:rsidRPr="00E864D0">
                <w:rPr>
                  <w:rFonts w:hint="eastAsia"/>
                  <w:rtl/>
                </w:rPr>
                <w:t>מדמי</w:t>
              </w:r>
              <w:r w:rsidRPr="00E864D0">
                <w:rPr>
                  <w:rtl/>
                </w:rPr>
                <w:t xml:space="preserve"> </w:t>
              </w:r>
              <w:r w:rsidRPr="00E864D0">
                <w:rPr>
                  <w:rFonts w:hint="eastAsia"/>
                  <w:rtl/>
                </w:rPr>
                <w:t>הכלכלה</w:t>
              </w:r>
              <w:r w:rsidRPr="00E864D0">
                <w:rPr>
                  <w:rtl/>
                </w:rPr>
                <w:t xml:space="preserve">  </w:t>
              </w:r>
              <w:r w:rsidRPr="00E864D0">
                <w:rPr>
                  <w:rFonts w:hint="eastAsia"/>
                  <w:rtl/>
                </w:rPr>
                <w:t>ליחיד</w:t>
              </w:r>
              <w:r w:rsidRPr="00E864D0">
                <w:rPr>
                  <w:rtl/>
                </w:rPr>
                <w:t xml:space="preserve"> </w:t>
              </w:r>
              <w:r w:rsidRPr="00E864D0">
                <w:rPr>
                  <w:rFonts w:hint="eastAsia"/>
                  <w:rtl/>
                </w:rPr>
                <w:t>של</w:t>
              </w:r>
              <w:r w:rsidRPr="00E864D0">
                <w:rPr>
                  <w:rtl/>
                </w:rPr>
                <w:t xml:space="preserve"> </w:t>
              </w:r>
              <w:r w:rsidRPr="00E864D0">
                <w:rPr>
                  <w:rFonts w:hint="eastAsia"/>
                  <w:rtl/>
                </w:rPr>
                <w:t>משרת</w:t>
              </w:r>
              <w:r w:rsidRPr="00E864D0">
                <w:rPr>
                  <w:rtl/>
                </w:rPr>
                <w:t xml:space="preserve"> </w:t>
              </w:r>
              <w:r w:rsidRPr="00E864D0">
                <w:rPr>
                  <w:rFonts w:hint="eastAsia"/>
                  <w:rtl/>
                </w:rPr>
                <w:t>בשירות</w:t>
              </w:r>
              <w:r w:rsidRPr="00E864D0">
                <w:rPr>
                  <w:rtl/>
                </w:rPr>
                <w:t xml:space="preserve"> </w:t>
              </w:r>
              <w:r w:rsidRPr="00E864D0">
                <w:rPr>
                  <w:rFonts w:hint="eastAsia"/>
                  <w:rtl/>
                </w:rPr>
                <w:t>אזרחי</w:t>
              </w:r>
              <w:r w:rsidRPr="00E864D0">
                <w:rPr>
                  <w:rtl/>
                </w:rPr>
                <w:t>-ביטחוני</w:t>
              </w:r>
              <w:r w:rsidRPr="00E864D0">
                <w:rPr>
                  <w:rFonts w:hint="cs"/>
                  <w:rtl/>
                </w:rPr>
                <w:t>;</w:t>
              </w:r>
            </w:ins>
          </w:p>
        </w:tc>
      </w:tr>
      <w:tr w:rsidR="003D03B8" w:rsidTr="00F1457A">
        <w:tblPrEx>
          <w:tblPrExChange w:id="1036" w:author="מירי פרנקל-שור" w:date="2014-01-21T17:56:00Z">
            <w:tblPrEx>
              <w:tblW w:w="9642" w:type="dxa"/>
            </w:tblPrEx>
          </w:tblPrExChange>
        </w:tblPrEx>
        <w:trPr>
          <w:cantSplit/>
          <w:trHeight w:val="60"/>
          <w:ins w:id="1037" w:author="מירי פרנקל-שור" w:date="2014-01-21T17:48:00Z"/>
          <w:trPrChange w:id="1038" w:author="מירי פרנקל-שור" w:date="2014-01-21T17:56:00Z">
            <w:trPr>
              <w:gridAfter w:val="0"/>
              <w:cantSplit/>
              <w:trHeight w:val="60"/>
            </w:trPr>
          </w:trPrChange>
        </w:trPr>
        <w:tc>
          <w:tcPr>
            <w:tcW w:w="1868" w:type="dxa"/>
            <w:gridSpan w:val="2"/>
            <w:tcPrChange w:id="1039" w:author="מירי פרנקל-שור" w:date="2014-01-21T17:56:00Z">
              <w:tcPr>
                <w:tcW w:w="1871" w:type="dxa"/>
                <w:gridSpan w:val="4"/>
              </w:tcPr>
            </w:tcPrChange>
          </w:tcPr>
          <w:p w:rsidR="003D03B8" w:rsidRDefault="003D03B8">
            <w:pPr>
              <w:pStyle w:val="TableSideHeading"/>
              <w:rPr>
                <w:ins w:id="1040" w:author="מירי פרנקל-שור" w:date="2014-01-21T17:48:00Z"/>
              </w:rPr>
            </w:pPr>
          </w:p>
        </w:tc>
        <w:tc>
          <w:tcPr>
            <w:tcW w:w="629" w:type="dxa"/>
            <w:gridSpan w:val="2"/>
            <w:tcPrChange w:id="1041" w:author="מירי פרנקל-שור" w:date="2014-01-21T17:56:00Z">
              <w:tcPr>
                <w:tcW w:w="624" w:type="dxa"/>
                <w:gridSpan w:val="9"/>
              </w:tcPr>
            </w:tcPrChange>
          </w:tcPr>
          <w:p w:rsidR="003D03B8" w:rsidRDefault="003D03B8">
            <w:pPr>
              <w:pStyle w:val="TableText"/>
              <w:rPr>
                <w:ins w:id="1042" w:author="מירי פרנקל-שור" w:date="2014-01-21T17:48:00Z"/>
              </w:rPr>
            </w:pPr>
          </w:p>
        </w:tc>
        <w:tc>
          <w:tcPr>
            <w:tcW w:w="624" w:type="dxa"/>
            <w:gridSpan w:val="2"/>
            <w:tcPrChange w:id="1043" w:author="מירי פרנקל-שור" w:date="2014-01-21T17:56:00Z">
              <w:tcPr>
                <w:tcW w:w="624" w:type="dxa"/>
                <w:gridSpan w:val="8"/>
              </w:tcPr>
            </w:tcPrChange>
          </w:tcPr>
          <w:p w:rsidR="003D03B8" w:rsidRDefault="003D03B8">
            <w:pPr>
              <w:pStyle w:val="TableText"/>
              <w:rPr>
                <w:ins w:id="1044" w:author="מירי פרנקל-שור" w:date="2014-01-21T17:48:00Z"/>
                <w:rtl/>
              </w:rPr>
            </w:pPr>
            <w:ins w:id="1045" w:author="איילת לוי" w:date="2014-01-23T10:32:00Z">
              <w:r>
                <w:rPr>
                  <w:rFonts w:hint="cs"/>
                  <w:rtl/>
                </w:rPr>
                <w:t>(3)</w:t>
              </w:r>
            </w:ins>
          </w:p>
        </w:tc>
        <w:tc>
          <w:tcPr>
            <w:tcW w:w="6521" w:type="dxa"/>
            <w:gridSpan w:val="6"/>
            <w:tcPrChange w:id="1046" w:author="מירי פרנקל-שור" w:date="2014-01-21T17:56:00Z">
              <w:tcPr>
                <w:tcW w:w="6522" w:type="dxa"/>
                <w:gridSpan w:val="28"/>
              </w:tcPr>
            </w:tcPrChange>
          </w:tcPr>
          <w:p w:rsidR="003D03B8" w:rsidRPr="003878DD" w:rsidRDefault="003D03B8">
            <w:pPr>
              <w:pStyle w:val="TableBlock"/>
              <w:rPr>
                <w:ins w:id="1047" w:author="מירי פרנקל-שור" w:date="2014-01-21T17:48:00Z"/>
                <w:color w:val="auto"/>
                <w:highlight w:val="yellow"/>
                <w:rtl/>
                <w:rPrChange w:id="1048" w:author="מירי פרנקל-שור" w:date="2014-01-21T17:56:00Z">
                  <w:rPr>
                    <w:ins w:id="1049" w:author="מירי פרנקל-שור" w:date="2014-01-21T17:48:00Z"/>
                    <w:color w:val="auto"/>
                    <w:highlight w:val="green"/>
                    <w:rtl/>
                    <w:lang w:bidi="ar-SA"/>
                  </w:rPr>
                </w:rPrChange>
              </w:rPr>
              <w:pPrChange w:id="1050" w:author="מירי פרנקל-שור" w:date="2014-01-21T17:56:00Z">
                <w:pPr>
                  <w:pStyle w:val="TableBlock"/>
                </w:pPr>
              </w:pPrChange>
            </w:pPr>
            <w:ins w:id="1051" w:author="איילת לוי" w:date="2014-01-23T10:31:00Z">
              <w:r w:rsidRPr="00E864D0">
                <w:rPr>
                  <w:rFonts w:hint="cs"/>
                  <w:color w:val="auto"/>
                  <w:rtl/>
                </w:rPr>
                <w:t>בסעיף 41ה במקום "להפקיע ממשכורתו סכום שלא יעלה על עשירית ממשכורתו החודשית"</w:t>
              </w:r>
              <w:r w:rsidRPr="00E864D0">
                <w:rPr>
                  <w:color w:val="auto"/>
                  <w:rtl/>
                </w:rPr>
                <w:t xml:space="preserve"> </w:t>
              </w:r>
              <w:r w:rsidRPr="00E864D0">
                <w:rPr>
                  <w:rFonts w:hint="cs"/>
                  <w:color w:val="auto"/>
                  <w:rtl/>
                </w:rPr>
                <w:t xml:space="preserve">יבוא </w:t>
              </w:r>
              <w:r w:rsidRPr="00E864D0">
                <w:rPr>
                  <w:rFonts w:hint="cs"/>
                  <w:rtl/>
                </w:rPr>
                <w:t xml:space="preserve">קנס שאינו עולה על עשירית </w:t>
              </w:r>
              <w:r w:rsidRPr="00E864D0">
                <w:rPr>
                  <w:rFonts w:hint="eastAsia"/>
                  <w:rtl/>
                </w:rPr>
                <w:t>מדמי</w:t>
              </w:r>
              <w:r w:rsidRPr="00E864D0">
                <w:rPr>
                  <w:rtl/>
                </w:rPr>
                <w:t xml:space="preserve"> </w:t>
              </w:r>
              <w:r w:rsidRPr="00E864D0">
                <w:rPr>
                  <w:rFonts w:hint="eastAsia"/>
                  <w:rtl/>
                </w:rPr>
                <w:t>הכלכלה</w:t>
              </w:r>
              <w:r w:rsidRPr="00E864D0">
                <w:rPr>
                  <w:rtl/>
                </w:rPr>
                <w:t xml:space="preserve">  </w:t>
              </w:r>
              <w:r w:rsidRPr="00E864D0">
                <w:rPr>
                  <w:rFonts w:hint="eastAsia"/>
                  <w:rtl/>
                </w:rPr>
                <w:t>ליחיד</w:t>
              </w:r>
              <w:r w:rsidRPr="00E864D0">
                <w:rPr>
                  <w:rtl/>
                </w:rPr>
                <w:t xml:space="preserve"> </w:t>
              </w:r>
              <w:r w:rsidRPr="00E864D0">
                <w:rPr>
                  <w:rFonts w:hint="eastAsia"/>
                  <w:rtl/>
                </w:rPr>
                <w:t>של</w:t>
              </w:r>
              <w:r w:rsidRPr="00E864D0">
                <w:rPr>
                  <w:rtl/>
                </w:rPr>
                <w:t xml:space="preserve"> </w:t>
              </w:r>
              <w:r w:rsidRPr="00E864D0">
                <w:rPr>
                  <w:rFonts w:hint="eastAsia"/>
                  <w:rtl/>
                </w:rPr>
                <w:t>משרת</w:t>
              </w:r>
              <w:r w:rsidRPr="00E864D0">
                <w:rPr>
                  <w:rtl/>
                </w:rPr>
                <w:t xml:space="preserve"> </w:t>
              </w:r>
              <w:r w:rsidRPr="00E864D0">
                <w:rPr>
                  <w:rFonts w:hint="eastAsia"/>
                  <w:rtl/>
                </w:rPr>
                <w:t>בשירות</w:t>
              </w:r>
              <w:r w:rsidRPr="00E864D0">
                <w:rPr>
                  <w:rtl/>
                </w:rPr>
                <w:t xml:space="preserve"> </w:t>
              </w:r>
              <w:r w:rsidRPr="00E864D0">
                <w:rPr>
                  <w:rFonts w:hint="eastAsia"/>
                  <w:rtl/>
                </w:rPr>
                <w:t>אזרחי</w:t>
              </w:r>
              <w:r w:rsidRPr="00E864D0">
                <w:rPr>
                  <w:rtl/>
                </w:rPr>
                <w:t>-ביטחוני</w:t>
              </w:r>
              <w:r w:rsidRPr="00E864D0">
                <w:rPr>
                  <w:rFonts w:hint="cs"/>
                  <w:rtl/>
                </w:rPr>
                <w:t>.</w:t>
              </w:r>
            </w:ins>
          </w:p>
        </w:tc>
      </w:tr>
      <w:tr w:rsidR="003D03B8" w:rsidTr="00F1457A">
        <w:trPr>
          <w:cantSplit/>
          <w:trHeight w:val="60"/>
          <w:ins w:id="1052" w:author="איילת לוי" w:date="2014-01-23T10:32:00Z"/>
        </w:trPr>
        <w:tc>
          <w:tcPr>
            <w:tcW w:w="1868" w:type="dxa"/>
            <w:gridSpan w:val="2"/>
          </w:tcPr>
          <w:p w:rsidR="003D03B8" w:rsidRDefault="003D03B8">
            <w:pPr>
              <w:pStyle w:val="TableSideHeading"/>
              <w:rPr>
                <w:ins w:id="1053" w:author="איילת לוי" w:date="2014-01-23T10:32:00Z"/>
              </w:rPr>
            </w:pPr>
          </w:p>
        </w:tc>
        <w:tc>
          <w:tcPr>
            <w:tcW w:w="629" w:type="dxa"/>
            <w:gridSpan w:val="2"/>
          </w:tcPr>
          <w:p w:rsidR="003D03B8" w:rsidRDefault="003D03B8">
            <w:pPr>
              <w:pStyle w:val="TableText"/>
              <w:rPr>
                <w:ins w:id="1054" w:author="איילת לוי" w:date="2014-01-23T10:32:00Z"/>
              </w:rPr>
            </w:pPr>
          </w:p>
        </w:tc>
        <w:tc>
          <w:tcPr>
            <w:tcW w:w="7145" w:type="dxa"/>
            <w:gridSpan w:val="8"/>
          </w:tcPr>
          <w:p w:rsidR="003D03B8" w:rsidRPr="00E864D0" w:rsidRDefault="003D03B8">
            <w:pPr>
              <w:pStyle w:val="TableBlock"/>
              <w:rPr>
                <w:ins w:id="1055" w:author="איילת לוי" w:date="2014-01-23T10:32:00Z"/>
                <w:color w:val="auto"/>
                <w:rtl/>
              </w:rPr>
            </w:pPr>
            <w:ins w:id="1056" w:author="איילת לוי" w:date="2014-01-23T10:33:00Z">
              <w:r w:rsidRPr="00C65496">
                <w:rPr>
                  <w:rFonts w:hint="cs"/>
                  <w:color w:val="auto"/>
                  <w:highlight w:val="yellow"/>
                  <w:rtl/>
                </w:rPr>
                <w:t>(ה)</w:t>
              </w:r>
              <w:r w:rsidRPr="00C65496">
                <w:rPr>
                  <w:color w:val="auto"/>
                  <w:highlight w:val="yellow"/>
                  <w:rtl/>
                </w:rPr>
                <w:tab/>
              </w:r>
              <w:r w:rsidRPr="00C65496">
                <w:rPr>
                  <w:rFonts w:hint="cs"/>
                  <w:color w:val="auto"/>
                  <w:highlight w:val="yellow"/>
                  <w:rtl/>
                </w:rPr>
                <w:t>אין בהוראת סעיף זה כדי לגרוע מהוראות סעיפים 3(א1) ו</w:t>
              </w:r>
            </w:ins>
            <w:ins w:id="1057" w:author="מירי פרנקל-שור" w:date="2014-01-23T14:05:00Z">
              <w:r>
                <w:rPr>
                  <w:rFonts w:hint="cs"/>
                  <w:color w:val="auto"/>
                  <w:highlight w:val="yellow"/>
                  <w:rtl/>
                </w:rPr>
                <w:t>-</w:t>
              </w:r>
            </w:ins>
            <w:ins w:id="1058" w:author="איילת לוי" w:date="2014-01-23T10:33:00Z">
              <w:r w:rsidRPr="00C65496">
                <w:rPr>
                  <w:rFonts w:hint="cs"/>
                  <w:color w:val="auto"/>
                  <w:highlight w:val="yellow"/>
                  <w:rtl/>
                </w:rPr>
                <w:t>3(א2).</w:t>
              </w:r>
            </w:ins>
          </w:p>
        </w:tc>
      </w:tr>
      <w:tr w:rsidR="003D03B8" w:rsidRPr="003736A6" w:rsidTr="00F1457A">
        <w:trPr>
          <w:cantSplit/>
        </w:trPr>
        <w:tc>
          <w:tcPr>
            <w:tcW w:w="1868" w:type="dxa"/>
            <w:gridSpan w:val="2"/>
          </w:tcPr>
          <w:p w:rsidR="003D03B8" w:rsidRDefault="003D03B8" w:rsidP="002B5661">
            <w:pPr>
              <w:pStyle w:val="TableSideHeading"/>
              <w:rPr>
                <w:ins w:id="1059" w:author="איילת לוי" w:date="2014-01-06T14:16:00Z"/>
                <w:rtl/>
              </w:rPr>
            </w:pPr>
            <w:r w:rsidRPr="003736A6">
              <w:rPr>
                <w:rFonts w:hint="cs"/>
                <w:rtl/>
              </w:rPr>
              <w:t xml:space="preserve">הכשרה לשירות </w:t>
            </w:r>
          </w:p>
          <w:p w:rsidR="003D03B8" w:rsidRPr="003736A6" w:rsidRDefault="003D03B8" w:rsidP="002B5661">
            <w:pPr>
              <w:pStyle w:val="TableSideHeading"/>
              <w:rPr>
                <w:rtl/>
              </w:rPr>
            </w:pPr>
            <w:ins w:id="1060" w:author="איילת לוי" w:date="2014-01-06T14:16:00Z">
              <w:r>
                <w:rPr>
                  <w:rFonts w:hint="cs"/>
                  <w:rtl/>
                </w:rPr>
                <w:t xml:space="preserve">אושר </w:t>
              </w:r>
            </w:ins>
            <w:ins w:id="1061" w:author="איילת לוי" w:date="2014-01-06T14:17:00Z">
              <w:r>
                <w:rPr>
                  <w:rFonts w:hint="cs"/>
                  <w:rtl/>
                </w:rPr>
                <w:t>ביום 06.01.14</w:t>
              </w:r>
            </w:ins>
            <w:ins w:id="1062" w:author="עידו בן יצחק" w:date="2013-12-29T19:34:00Z">
              <w:r>
                <w:rPr>
                  <w:rtl/>
                </w:rPr>
                <w:br/>
              </w:r>
            </w:ins>
          </w:p>
        </w:tc>
        <w:tc>
          <w:tcPr>
            <w:tcW w:w="629" w:type="dxa"/>
            <w:gridSpan w:val="2"/>
          </w:tcPr>
          <w:p w:rsidR="003D03B8" w:rsidRPr="003736A6" w:rsidRDefault="003D03B8" w:rsidP="002B5661">
            <w:pPr>
              <w:pStyle w:val="TableText"/>
              <w:keepLines w:val="0"/>
              <w:tabs>
                <w:tab w:val="left" w:pos="0"/>
              </w:tabs>
              <w:rPr>
                <w:rtl/>
              </w:rPr>
            </w:pPr>
            <w:r w:rsidRPr="003736A6">
              <w:rPr>
                <w:rtl/>
              </w:rPr>
              <w:t>6.</w:t>
            </w:r>
            <w:r w:rsidRPr="003736A6">
              <w:rPr>
                <w:rtl/>
              </w:rPr>
              <w:tab/>
            </w:r>
          </w:p>
        </w:tc>
        <w:tc>
          <w:tcPr>
            <w:tcW w:w="7145" w:type="dxa"/>
            <w:gridSpan w:val="8"/>
          </w:tcPr>
          <w:p w:rsidR="003D03B8" w:rsidRPr="003736A6" w:rsidRDefault="003D03B8" w:rsidP="002B5661">
            <w:pPr>
              <w:pStyle w:val="TableBlock"/>
              <w:rPr>
                <w:rtl/>
              </w:rPr>
            </w:pPr>
            <w:r w:rsidRPr="003736A6">
              <w:rPr>
                <w:rFonts w:hint="cs"/>
                <w:sz w:val="26"/>
                <w:rtl/>
              </w:rPr>
              <w:t>(א)</w:t>
            </w:r>
            <w:r w:rsidRPr="003736A6">
              <w:rPr>
                <w:sz w:val="26"/>
                <w:rtl/>
              </w:rPr>
              <w:tab/>
            </w:r>
            <w:r w:rsidRPr="003736A6">
              <w:rPr>
                <w:rtl/>
              </w:rPr>
              <w:t>משרת</w:t>
            </w:r>
            <w:r w:rsidRPr="003736A6">
              <w:rPr>
                <w:rFonts w:hint="cs"/>
                <w:rtl/>
              </w:rPr>
              <w:t xml:space="preserve"> בשירות אזרחי </w:t>
            </w:r>
            <w:r w:rsidRPr="003736A6">
              <w:rPr>
                <w:rtl/>
              </w:rPr>
              <w:t>יעבור הכשרה מתאימה לשירות לפי הוראות סעיף זה (להלן – הכשרה לשירות); הרשות אחראית למתן ההכשרה</w:t>
            </w:r>
            <w:r w:rsidRPr="003736A6">
              <w:rPr>
                <w:rFonts w:hint="cs"/>
                <w:rtl/>
              </w:rPr>
              <w:t xml:space="preserve"> לשירות</w:t>
            </w:r>
            <w:r w:rsidRPr="003736A6">
              <w:rPr>
                <w:rtl/>
              </w:rPr>
              <w:t>.</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sz w:val="26"/>
                <w:rtl/>
              </w:rPr>
            </w:pPr>
            <w:r w:rsidRPr="003736A6">
              <w:rPr>
                <w:rFonts w:hint="cs"/>
                <w:sz w:val="26"/>
                <w:rtl/>
              </w:rPr>
              <w:t>(ב)</w:t>
            </w:r>
            <w:r w:rsidRPr="003736A6">
              <w:rPr>
                <w:sz w:val="26"/>
                <w:rtl/>
              </w:rPr>
              <w:tab/>
              <w:t>המנהל יורה על תכניות הכשרה לשירות, בתחומים שיקבע השר, ורשאי הוא להורות על המועדים שבהם תועבר ההכשרה לשירות במהלך תקופת השירות.</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sz w:val="26"/>
                <w:rtl/>
              </w:rPr>
            </w:pPr>
            <w:r w:rsidRPr="003736A6">
              <w:rPr>
                <w:rFonts w:hint="cs"/>
                <w:sz w:val="26"/>
                <w:rtl/>
              </w:rPr>
              <w:t>(ג)</w:t>
            </w:r>
            <w:r w:rsidRPr="003736A6">
              <w:rPr>
                <w:sz w:val="26"/>
                <w:rtl/>
              </w:rPr>
              <w:tab/>
              <w:t xml:space="preserve">ימי ההכשרה לשירות </w:t>
            </w:r>
            <w:r w:rsidRPr="003736A6">
              <w:rPr>
                <w:rFonts w:hint="cs"/>
                <w:sz w:val="26"/>
                <w:rtl/>
              </w:rPr>
              <w:t>י</w:t>
            </w:r>
            <w:r w:rsidRPr="003736A6">
              <w:rPr>
                <w:sz w:val="26"/>
                <w:rtl/>
              </w:rPr>
              <w:t>יחשבו חלק מתקופת השירות האזרחי</w:t>
            </w:r>
            <w:r w:rsidRPr="003736A6">
              <w:rPr>
                <w:rFonts w:hint="cs"/>
                <w:sz w:val="26"/>
                <w:rtl/>
              </w:rPr>
              <w:t xml:space="preserve"> לתלמידי ישיבות</w:t>
            </w:r>
            <w:r w:rsidRPr="003736A6">
              <w:rPr>
                <w:sz w:val="26"/>
                <w:rtl/>
              </w:rPr>
              <w:t>.</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sz w:val="26"/>
                <w:rtl/>
              </w:rPr>
            </w:pPr>
            <w:r w:rsidRPr="003736A6">
              <w:rPr>
                <w:rFonts w:hint="cs"/>
                <w:sz w:val="26"/>
                <w:rtl/>
              </w:rPr>
              <w:t>(ד)</w:t>
            </w:r>
            <w:r w:rsidRPr="003736A6">
              <w:rPr>
                <w:sz w:val="26"/>
                <w:rtl/>
              </w:rPr>
              <w:tab/>
              <w:t>השר רשאי לקבוע הוראות ותנאים לעניין ההכשרה לשירות, ובכלל זה הוראות לגבי השכלה, הכשרה מקצועית, ניסיון ועבר פלילי של העוסקים במתן ההכשרה</w:t>
            </w:r>
            <w:r w:rsidRPr="003736A6">
              <w:rPr>
                <w:rFonts w:hint="cs"/>
                <w:sz w:val="26"/>
                <w:rtl/>
              </w:rPr>
              <w:t>,</w:t>
            </w:r>
            <w:r w:rsidRPr="003736A6">
              <w:rPr>
                <w:sz w:val="26"/>
                <w:rtl/>
              </w:rPr>
              <w:t xml:space="preserve"> וכן הוראות לעניין המ</w:t>
            </w:r>
            <w:r w:rsidRPr="003736A6">
              <w:rPr>
                <w:rFonts w:hint="cs"/>
                <w:sz w:val="26"/>
                <w:rtl/>
              </w:rPr>
              <w:t>י</w:t>
            </w:r>
            <w:r w:rsidRPr="003736A6">
              <w:rPr>
                <w:sz w:val="26"/>
                <w:rtl/>
              </w:rPr>
              <w:t>תקנים, הכיתות והציוד הדרושים למתן ההכשרה.</w:t>
            </w:r>
          </w:p>
        </w:tc>
      </w:tr>
      <w:tr w:rsidR="003D03B8" w:rsidRPr="003736A6" w:rsidTr="00F1457A">
        <w:trPr>
          <w:cantSplit/>
        </w:trPr>
        <w:tc>
          <w:tcPr>
            <w:tcW w:w="1868" w:type="dxa"/>
            <w:gridSpan w:val="2"/>
          </w:tcPr>
          <w:p w:rsidR="003D03B8" w:rsidRDefault="003D03B8" w:rsidP="002B5661">
            <w:pPr>
              <w:pStyle w:val="TableSideHeading"/>
              <w:rPr>
                <w:ins w:id="1063" w:author="איילת לוי" w:date="2014-01-06T14:17:00Z"/>
                <w:rtl/>
              </w:rPr>
            </w:pPr>
            <w:r w:rsidRPr="003736A6">
              <w:rPr>
                <w:rFonts w:hint="cs"/>
                <w:rtl/>
              </w:rPr>
              <w:t>הכשרה מיוחדת</w:t>
            </w:r>
          </w:p>
          <w:p w:rsidR="003D03B8" w:rsidRPr="003736A6" w:rsidRDefault="003D03B8" w:rsidP="002B5661">
            <w:pPr>
              <w:pStyle w:val="TableSideHeading"/>
              <w:rPr>
                <w:rtl/>
              </w:rPr>
            </w:pPr>
            <w:ins w:id="1064" w:author="איילת לוי" w:date="2014-01-06T14:17:00Z">
              <w:r>
                <w:rPr>
                  <w:rFonts w:hint="cs"/>
                  <w:rtl/>
                </w:rPr>
                <w:t>אושר ביום 06.01.14</w:t>
              </w:r>
            </w:ins>
            <w:ins w:id="1065" w:author="עידו בן יצחק" w:date="2013-12-29T19:34:00Z">
              <w:r>
                <w:rPr>
                  <w:rtl/>
                </w:rPr>
                <w:br/>
              </w:r>
            </w:ins>
          </w:p>
        </w:tc>
        <w:tc>
          <w:tcPr>
            <w:tcW w:w="629" w:type="dxa"/>
            <w:gridSpan w:val="2"/>
          </w:tcPr>
          <w:p w:rsidR="003D03B8" w:rsidRPr="003736A6" w:rsidRDefault="003D03B8" w:rsidP="002B5661">
            <w:pPr>
              <w:pStyle w:val="TableText"/>
              <w:keepLines w:val="0"/>
              <w:tabs>
                <w:tab w:val="left" w:pos="0"/>
              </w:tabs>
              <w:rPr>
                <w:rtl/>
              </w:rPr>
            </w:pPr>
            <w:r w:rsidRPr="003736A6">
              <w:rPr>
                <w:rtl/>
              </w:rPr>
              <w:t>7.</w:t>
            </w:r>
            <w:r w:rsidRPr="003736A6">
              <w:rPr>
                <w:rtl/>
              </w:rPr>
              <w:tab/>
            </w:r>
          </w:p>
        </w:tc>
        <w:tc>
          <w:tcPr>
            <w:tcW w:w="7145" w:type="dxa"/>
            <w:gridSpan w:val="8"/>
          </w:tcPr>
          <w:p w:rsidR="003D03B8" w:rsidRPr="003736A6" w:rsidRDefault="003D03B8" w:rsidP="002B5661">
            <w:pPr>
              <w:pStyle w:val="TableBlock"/>
              <w:rPr>
                <w:rtl/>
              </w:rPr>
            </w:pPr>
            <w:r w:rsidRPr="003736A6">
              <w:rPr>
                <w:rFonts w:hint="cs"/>
                <w:rtl/>
              </w:rPr>
              <w:t>(א)</w:t>
            </w:r>
            <w:r w:rsidRPr="003736A6">
              <w:rPr>
                <w:rFonts w:hint="cs"/>
                <w:rtl/>
              </w:rPr>
              <w:tab/>
            </w:r>
            <w:r w:rsidRPr="003736A6">
              <w:rPr>
                <w:rtl/>
              </w:rPr>
              <w:t xml:space="preserve">גוף מפעיל אשר מפעיל משרת </w:t>
            </w:r>
            <w:r w:rsidRPr="003736A6">
              <w:rPr>
                <w:rFonts w:hint="cs"/>
                <w:rtl/>
              </w:rPr>
              <w:t xml:space="preserve">בשירות אזרחי </w:t>
            </w:r>
            <w:r w:rsidRPr="003736A6">
              <w:rPr>
                <w:rtl/>
              </w:rPr>
              <w:t xml:space="preserve">בתפקידים הדורשים הכשרה </w:t>
            </w:r>
            <w:r w:rsidRPr="003736A6">
              <w:rPr>
                <w:rFonts w:hint="cs"/>
                <w:rtl/>
              </w:rPr>
              <w:t xml:space="preserve"> </w:t>
            </w:r>
            <w:r w:rsidRPr="003736A6">
              <w:rPr>
                <w:rtl/>
              </w:rPr>
              <w:t xml:space="preserve">מיוחדת, אחראי לכך </w:t>
            </w:r>
            <w:r w:rsidRPr="003736A6">
              <w:rPr>
                <w:rFonts w:hint="cs"/>
                <w:rtl/>
              </w:rPr>
              <w:t>שהוא</w:t>
            </w:r>
            <w:r w:rsidRPr="003736A6">
              <w:rPr>
                <w:rtl/>
              </w:rPr>
              <w:t xml:space="preserve"> יעבור את ההכשרה האמורה, וזאת נוסף על ההכשרה לשירות לפי סעיף </w:t>
            </w:r>
            <w:r w:rsidRPr="003736A6">
              <w:rPr>
                <w:rFonts w:hint="cs"/>
                <w:rtl/>
              </w:rPr>
              <w:t>6</w:t>
            </w:r>
            <w:r w:rsidRPr="003736A6">
              <w:rPr>
                <w:rtl/>
              </w:rPr>
              <w:t>.</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color w:val="auto"/>
                <w:rtl/>
              </w:rPr>
            </w:pPr>
            <w:r w:rsidRPr="003736A6">
              <w:rPr>
                <w:rFonts w:hint="cs"/>
                <w:color w:val="auto"/>
                <w:rtl/>
              </w:rPr>
              <w:t>(ב)</w:t>
            </w:r>
            <w:r w:rsidRPr="003736A6">
              <w:rPr>
                <w:rFonts w:hint="cs"/>
                <w:color w:val="auto"/>
                <w:rtl/>
              </w:rPr>
              <w:tab/>
            </w:r>
            <w:r w:rsidRPr="003736A6">
              <w:rPr>
                <w:color w:val="auto"/>
                <w:rtl/>
              </w:rPr>
              <w:t>תקופת ההכשרה המיוחדת האמורה בסעיף קטן (א) תיחשב חלק מתקופת השירות, למעט במקרים מיוחדים שיורה עליהם המנהל.</w:t>
            </w:r>
          </w:p>
        </w:tc>
      </w:tr>
      <w:tr w:rsidR="003D03B8" w:rsidRPr="003736A6" w:rsidTr="00F1457A">
        <w:trPr>
          <w:cantSplit/>
          <w:ins w:id="1066" w:author="עידו בן יצחק" w:date="2013-12-29T10:42:00Z"/>
        </w:trPr>
        <w:tc>
          <w:tcPr>
            <w:tcW w:w="1868" w:type="dxa"/>
            <w:gridSpan w:val="2"/>
          </w:tcPr>
          <w:p w:rsidR="003D03B8" w:rsidRPr="003736A6" w:rsidRDefault="003D03B8" w:rsidP="002B5661">
            <w:pPr>
              <w:pStyle w:val="TableSideHeading"/>
              <w:rPr>
                <w:ins w:id="1067" w:author="עידו בן יצחק" w:date="2013-12-29T10:42:00Z"/>
                <w:rtl/>
              </w:rPr>
            </w:pPr>
          </w:p>
        </w:tc>
        <w:tc>
          <w:tcPr>
            <w:tcW w:w="629" w:type="dxa"/>
            <w:gridSpan w:val="2"/>
          </w:tcPr>
          <w:p w:rsidR="003D03B8" w:rsidRPr="003736A6" w:rsidRDefault="003D03B8" w:rsidP="002B5661">
            <w:pPr>
              <w:pStyle w:val="TableText"/>
              <w:rPr>
                <w:ins w:id="1068" w:author="עידו בן יצחק" w:date="2013-12-29T10:42:00Z"/>
                <w:rtl/>
              </w:rPr>
            </w:pPr>
          </w:p>
        </w:tc>
        <w:tc>
          <w:tcPr>
            <w:tcW w:w="7145" w:type="dxa"/>
            <w:gridSpan w:val="8"/>
          </w:tcPr>
          <w:p w:rsidR="003D03B8" w:rsidRPr="003736A6" w:rsidRDefault="003D03B8" w:rsidP="002B5661">
            <w:pPr>
              <w:pStyle w:val="TableBlock"/>
              <w:rPr>
                <w:ins w:id="1069" w:author="עידו בן יצחק" w:date="2013-12-29T10:42:00Z"/>
                <w:color w:val="auto"/>
                <w:rtl/>
              </w:rPr>
            </w:pPr>
            <w:ins w:id="1070" w:author="איילת לוי" w:date="2014-01-02T14:46:00Z">
              <w:r>
                <w:rPr>
                  <w:rFonts w:hint="cs"/>
                  <w:color w:val="auto"/>
                  <w:rtl/>
                </w:rPr>
                <w:t>(ג)</w:t>
              </w:r>
              <w:r>
                <w:rPr>
                  <w:color w:val="auto"/>
                  <w:rtl/>
                </w:rPr>
                <w:tab/>
              </w:r>
              <w:r>
                <w:rPr>
                  <w:rFonts w:hint="cs"/>
                  <w:color w:val="auto"/>
                  <w:rtl/>
                </w:rPr>
                <w:t>לא ישרת משרת בשירות אזרחי-ביטחוני בתפקיד הדורש הפעלת סמכויות על פי דין, אלא אם ניתנה לו הכשרה מתאימה בתחום הסמכויות שיהיו נתונות לו במסגרת שירותו ואם התקיימו בו תנאי הכשירות הדרושים למתן סמכויות כאמור, והכל לפי שיקול דעתו של הגוף המפעיל.</w:t>
              </w:r>
            </w:ins>
          </w:p>
        </w:tc>
      </w:tr>
      <w:tr w:rsidR="003D03B8" w:rsidRPr="003736A6" w:rsidTr="00F1457A">
        <w:trPr>
          <w:cantSplit/>
        </w:trPr>
        <w:tc>
          <w:tcPr>
            <w:tcW w:w="1868" w:type="dxa"/>
            <w:gridSpan w:val="2"/>
          </w:tcPr>
          <w:p w:rsidR="003D03B8" w:rsidRDefault="003D03B8" w:rsidP="002B5661">
            <w:pPr>
              <w:pStyle w:val="TableSideHeading"/>
              <w:rPr>
                <w:ins w:id="1071" w:author="איילת לוי" w:date="2014-01-06T14:17:00Z"/>
                <w:rtl/>
              </w:rPr>
            </w:pPr>
            <w:r w:rsidRPr="003736A6">
              <w:rPr>
                <w:rFonts w:hint="cs"/>
                <w:rtl/>
              </w:rPr>
              <w:t xml:space="preserve">אישור על השלמת השירות </w:t>
            </w:r>
          </w:p>
          <w:p w:rsidR="003D03B8" w:rsidRPr="003736A6" w:rsidRDefault="003D03B8" w:rsidP="00726F56">
            <w:pPr>
              <w:pStyle w:val="TableSideHeading"/>
              <w:rPr>
                <w:rtl/>
                <w:lang w:bidi="ar-SA"/>
              </w:rPr>
            </w:pPr>
            <w:ins w:id="1072" w:author="איילת לוי" w:date="2014-01-06T14:17:00Z">
              <w:r>
                <w:rPr>
                  <w:rFonts w:hint="cs"/>
                  <w:rtl/>
                </w:rPr>
                <w:t>אושר ביום 06.01.14</w:t>
              </w:r>
            </w:ins>
            <w:ins w:id="1073" w:author="איילת לוי" w:date="2014-01-06T14:19:00Z">
              <w:r>
                <w:rPr>
                  <w:rFonts w:hint="cs"/>
                  <w:rtl/>
                </w:rPr>
                <w:t xml:space="preserve"> </w:t>
              </w:r>
            </w:ins>
            <w:ins w:id="1074" w:author="עידו בן יצחק" w:date="2013-12-29T19:35:00Z">
              <w:r>
                <w:rPr>
                  <w:rFonts w:hint="cs"/>
                  <w:rtl/>
                </w:rPr>
                <w:br/>
              </w:r>
            </w:ins>
          </w:p>
        </w:tc>
        <w:tc>
          <w:tcPr>
            <w:tcW w:w="629" w:type="dxa"/>
            <w:gridSpan w:val="2"/>
          </w:tcPr>
          <w:p w:rsidR="003D03B8" w:rsidRPr="003736A6" w:rsidRDefault="003D03B8" w:rsidP="002B5661">
            <w:pPr>
              <w:pStyle w:val="TableText"/>
              <w:keepLines w:val="0"/>
              <w:tabs>
                <w:tab w:val="left" w:pos="0"/>
              </w:tabs>
              <w:rPr>
                <w:rtl/>
              </w:rPr>
            </w:pPr>
            <w:r w:rsidRPr="003736A6">
              <w:rPr>
                <w:rtl/>
              </w:rPr>
              <w:t>8.</w:t>
            </w:r>
            <w:r w:rsidRPr="003736A6">
              <w:rPr>
                <w:rtl/>
              </w:rPr>
              <w:tab/>
            </w:r>
          </w:p>
        </w:tc>
        <w:tc>
          <w:tcPr>
            <w:tcW w:w="7145" w:type="dxa"/>
            <w:gridSpan w:val="8"/>
          </w:tcPr>
          <w:p w:rsidR="003D03B8" w:rsidRPr="003736A6" w:rsidRDefault="003D03B8" w:rsidP="002B5661">
            <w:pPr>
              <w:pStyle w:val="TableBlock"/>
              <w:rPr>
                <w:rtl/>
              </w:rPr>
            </w:pPr>
            <w:r w:rsidRPr="003736A6">
              <w:rPr>
                <w:rtl/>
              </w:rPr>
              <w:t xml:space="preserve">השלים משרת </w:t>
            </w:r>
            <w:r w:rsidRPr="003736A6">
              <w:rPr>
                <w:rFonts w:hint="cs"/>
                <w:rtl/>
              </w:rPr>
              <w:t xml:space="preserve">בשירות האזרחי </w:t>
            </w:r>
            <w:r w:rsidRPr="003736A6">
              <w:rPr>
                <w:rtl/>
              </w:rPr>
              <w:t xml:space="preserve">את תקופת השירות בהתאם להוראות סעיף </w:t>
            </w:r>
            <w:r w:rsidRPr="003736A6">
              <w:rPr>
                <w:rFonts w:hint="cs"/>
                <w:rtl/>
              </w:rPr>
              <w:t>4</w:t>
            </w:r>
            <w:r w:rsidRPr="003736A6">
              <w:rPr>
                <w:rtl/>
              </w:rPr>
              <w:t xml:space="preserve"> ומצא המנהל, לאחר קבלת חוות דעתו של הגוף המפעיל, כי </w:t>
            </w:r>
            <w:r w:rsidRPr="003736A6">
              <w:rPr>
                <w:rFonts w:hint="cs"/>
                <w:rtl/>
              </w:rPr>
              <w:t xml:space="preserve">המשרת בשירות האזרחי </w:t>
            </w:r>
            <w:r w:rsidRPr="003736A6">
              <w:rPr>
                <w:rtl/>
              </w:rPr>
              <w:t xml:space="preserve">עמד בכל תנאי השירות </w:t>
            </w:r>
            <w:r w:rsidRPr="003736A6">
              <w:rPr>
                <w:rFonts w:hint="cs"/>
                <w:rtl/>
              </w:rPr>
              <w:t>לפי</w:t>
            </w:r>
            <w:r w:rsidRPr="003736A6">
              <w:rPr>
                <w:rtl/>
              </w:rPr>
              <w:t xml:space="preserve"> חוק זה –</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tabs>
                <w:tab w:val="clear" w:pos="624"/>
              </w:tabs>
              <w:rPr>
                <w:rtl/>
              </w:rPr>
            </w:pPr>
            <w:r w:rsidRPr="003736A6">
              <w:rPr>
                <w:rtl/>
              </w:rPr>
              <w:t>(1)</w:t>
            </w:r>
            <w:r w:rsidRPr="003736A6">
              <w:rPr>
                <w:rtl/>
              </w:rPr>
              <w:tab/>
            </w:r>
            <w:r w:rsidRPr="003736A6">
              <w:rPr>
                <w:rFonts w:hint="cs"/>
                <w:rtl/>
              </w:rPr>
              <w:t>ינפיק לו המנהל או מי שהוא הסמיך לכך תעודה המעידה על כך שהשלים את שירותו כאמור;</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pPr>
              <w:pStyle w:val="TableBlock"/>
              <w:tabs>
                <w:tab w:val="clear" w:pos="624"/>
              </w:tabs>
              <w:rPr>
                <w:rtl/>
                <w:lang w:bidi="ar-SA"/>
              </w:rPr>
              <w:pPrChange w:id="1075" w:author="מירי פרנקל-שור" w:date="2014-01-23T14:08:00Z">
                <w:pPr>
                  <w:pStyle w:val="TableBlock"/>
                  <w:tabs>
                    <w:tab w:val="clear" w:pos="624"/>
                  </w:tabs>
                </w:pPr>
              </w:pPrChange>
            </w:pPr>
            <w:r w:rsidRPr="003736A6">
              <w:rPr>
                <w:rtl/>
              </w:rPr>
              <w:t>(2)</w:t>
            </w:r>
            <w:r w:rsidRPr="003736A6">
              <w:rPr>
                <w:rtl/>
              </w:rPr>
              <w:tab/>
            </w:r>
            <w:r w:rsidRPr="003736A6">
              <w:rPr>
                <w:rFonts w:hint="cs"/>
                <w:rtl/>
              </w:rPr>
              <w:t>תיתן לו הרשות הודעה בדבר הזכויות הנתונות למשרת בשירות האזרחי שהשלים את שירותו</w:t>
            </w:r>
            <w:r>
              <w:rPr>
                <w:rFonts w:hint="cs"/>
                <w:color w:val="FF0000"/>
                <w:u w:val="single"/>
                <w:rtl/>
              </w:rPr>
              <w:t xml:space="preserve">; </w:t>
            </w:r>
            <w:ins w:id="1076" w:author="איילת לוי" w:date="2014-01-06T14:19:00Z">
              <w:r w:rsidRPr="008D387C">
                <w:rPr>
                  <w:rFonts w:hint="cs"/>
                  <w:color w:val="FF0000"/>
                  <w:u w:val="single"/>
                  <w:rtl/>
                </w:rPr>
                <w:t>הרשות תפרסם את זכויות המשרתים באתר האינטרנט</w:t>
              </w:r>
            </w:ins>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Head"/>
              <w:rPr>
                <w:rtl/>
              </w:rPr>
            </w:pPr>
            <w:r w:rsidRPr="003736A6">
              <w:rPr>
                <w:rFonts w:hint="cs"/>
                <w:rtl/>
              </w:rPr>
              <w:t>פרק ג': גוף מפעיל</w:t>
            </w:r>
          </w:p>
        </w:tc>
      </w:tr>
      <w:tr w:rsidR="003D03B8" w:rsidRPr="003736A6" w:rsidTr="00F1457A">
        <w:trPr>
          <w:cantSplit/>
        </w:trPr>
        <w:tc>
          <w:tcPr>
            <w:tcW w:w="1868" w:type="dxa"/>
            <w:gridSpan w:val="2"/>
          </w:tcPr>
          <w:p w:rsidR="003D03B8" w:rsidRDefault="003D03B8" w:rsidP="002B5661">
            <w:pPr>
              <w:pStyle w:val="TableSideHeading"/>
              <w:rPr>
                <w:ins w:id="1077" w:author="איילת לוי" w:date="2014-01-06T14:17:00Z"/>
                <w:rtl/>
              </w:rPr>
            </w:pPr>
            <w:r w:rsidRPr="003736A6">
              <w:rPr>
                <w:rFonts w:hint="cs"/>
                <w:rtl/>
              </w:rPr>
              <w:lastRenderedPageBreak/>
              <w:t>אישור גוף מפעיל</w:t>
            </w:r>
          </w:p>
          <w:p w:rsidR="003D03B8" w:rsidRDefault="003D03B8" w:rsidP="002B5661">
            <w:pPr>
              <w:pStyle w:val="TableSideHeading"/>
              <w:rPr>
                <w:ins w:id="1078" w:author="איילת לוי" w:date="2014-01-16T11:25:00Z"/>
                <w:rtl/>
              </w:rPr>
            </w:pPr>
          </w:p>
          <w:p w:rsidR="003D03B8" w:rsidRPr="003736A6" w:rsidRDefault="003D03B8" w:rsidP="002B5661">
            <w:pPr>
              <w:pStyle w:val="TableSideHeading"/>
              <w:rPr>
                <w:rtl/>
              </w:rPr>
            </w:pPr>
            <w:ins w:id="1079" w:author="איילת לוי" w:date="2014-01-16T11:25:00Z">
              <w:r>
                <w:rPr>
                  <w:rFonts w:hint="cs"/>
                  <w:rtl/>
                </w:rPr>
                <w:t>אושר ביום</w:t>
              </w:r>
            </w:ins>
            <w:ins w:id="1080" w:author="איילת לוי" w:date="2014-01-16T11:32:00Z">
              <w:r>
                <w:rPr>
                  <w:rFonts w:hint="cs"/>
                  <w:rtl/>
                </w:rPr>
                <w:t xml:space="preserve"> 14.01.2014</w:t>
              </w:r>
            </w:ins>
            <w:ins w:id="1081" w:author="עידו בן יצחק" w:date="2013-12-29T19:35:00Z">
              <w:r>
                <w:rPr>
                  <w:rtl/>
                </w:rPr>
                <w:br/>
              </w:r>
            </w:ins>
          </w:p>
        </w:tc>
        <w:tc>
          <w:tcPr>
            <w:tcW w:w="629" w:type="dxa"/>
            <w:gridSpan w:val="2"/>
          </w:tcPr>
          <w:p w:rsidR="003D03B8" w:rsidRPr="003736A6" w:rsidRDefault="003D03B8" w:rsidP="002B5661">
            <w:pPr>
              <w:pStyle w:val="TableText"/>
              <w:keepLines w:val="0"/>
              <w:tabs>
                <w:tab w:val="left" w:pos="0"/>
              </w:tabs>
              <w:rPr>
                <w:rtl/>
              </w:rPr>
            </w:pPr>
            <w:r w:rsidRPr="003736A6">
              <w:rPr>
                <w:rtl/>
              </w:rPr>
              <w:t>9.</w:t>
            </w:r>
            <w:r w:rsidRPr="003736A6">
              <w:rPr>
                <w:rtl/>
              </w:rPr>
              <w:tab/>
            </w:r>
          </w:p>
        </w:tc>
        <w:tc>
          <w:tcPr>
            <w:tcW w:w="7145" w:type="dxa"/>
            <w:gridSpan w:val="8"/>
          </w:tcPr>
          <w:p w:rsidR="003D03B8" w:rsidRPr="003736A6" w:rsidRDefault="003D03B8" w:rsidP="002B5661">
            <w:pPr>
              <w:pStyle w:val="TableBlock"/>
              <w:rPr>
                <w:rFonts w:eastAsia="Times New Roman"/>
                <w:sz w:val="26"/>
                <w:rtl/>
                <w:lang w:eastAsia="en-US"/>
              </w:rPr>
            </w:pPr>
            <w:r w:rsidRPr="003736A6">
              <w:rPr>
                <w:rFonts w:eastAsia="Times New Roman" w:hint="cs"/>
                <w:sz w:val="26"/>
                <w:rtl/>
                <w:lang w:eastAsia="en-US"/>
              </w:rPr>
              <w:t>(א)</w:t>
            </w:r>
            <w:r w:rsidRPr="003736A6">
              <w:rPr>
                <w:rFonts w:eastAsia="Times New Roman"/>
                <w:sz w:val="26"/>
                <w:rtl/>
                <w:lang w:eastAsia="en-US"/>
              </w:rPr>
              <w:tab/>
              <w:t>המבקש לשמש גוף מפעיל (בסעיף זה – מבקש האישור), יגיש לרשות בקשה לאישור בהתאם להוראות שיקבע השר.</w:t>
            </w:r>
          </w:p>
        </w:tc>
      </w:tr>
      <w:tr w:rsidR="003D03B8" w:rsidRPr="003736A6" w:rsidTr="00F1457A">
        <w:trPr>
          <w:cantSplit/>
          <w:ins w:id="1082" w:author="עידו בן יצחק" w:date="2013-12-17T18:11:00Z"/>
        </w:trPr>
        <w:tc>
          <w:tcPr>
            <w:tcW w:w="1868" w:type="dxa"/>
            <w:gridSpan w:val="2"/>
          </w:tcPr>
          <w:p w:rsidR="003D03B8" w:rsidRPr="003736A6" w:rsidRDefault="003D03B8" w:rsidP="002B5661">
            <w:pPr>
              <w:pStyle w:val="TableSideHeading"/>
              <w:rPr>
                <w:ins w:id="1083" w:author="עידו בן יצחק" w:date="2013-12-17T18:11:00Z"/>
                <w:rtl/>
              </w:rPr>
            </w:pPr>
          </w:p>
        </w:tc>
        <w:tc>
          <w:tcPr>
            <w:tcW w:w="629" w:type="dxa"/>
            <w:gridSpan w:val="2"/>
          </w:tcPr>
          <w:p w:rsidR="003D03B8" w:rsidRPr="003736A6" w:rsidRDefault="003D03B8">
            <w:pPr>
              <w:pStyle w:val="TableText"/>
              <w:rPr>
                <w:ins w:id="1084" w:author="עידו בן יצחק" w:date="2013-12-17T18:11:00Z"/>
                <w:rtl/>
              </w:rPr>
              <w:pPrChange w:id="1085" w:author="עידו בן יצחק" w:date="2013-12-17T18:11:00Z">
                <w:pPr>
                  <w:pStyle w:val="TableText"/>
                  <w:tabs>
                    <w:tab w:val="left" w:pos="0"/>
                  </w:tabs>
                </w:pPr>
              </w:pPrChange>
            </w:pPr>
          </w:p>
        </w:tc>
        <w:tc>
          <w:tcPr>
            <w:tcW w:w="7145" w:type="dxa"/>
            <w:gridSpan w:val="8"/>
          </w:tcPr>
          <w:p w:rsidR="003D03B8" w:rsidRPr="003736A6" w:rsidRDefault="003D03B8">
            <w:pPr>
              <w:pStyle w:val="TableBlock"/>
              <w:rPr>
                <w:ins w:id="1086" w:author="עידו בן יצחק" w:date="2013-12-17T18:11:00Z"/>
                <w:rFonts w:eastAsia="Times New Roman"/>
                <w:sz w:val="26"/>
                <w:rtl/>
                <w:lang w:eastAsia="en-US" w:bidi="ar-SA"/>
              </w:rPr>
              <w:pPrChange w:id="1087" w:author="מירי פרנקל-שור" w:date="2013-12-18T13:35:00Z">
                <w:pPr>
                  <w:pStyle w:val="TableBlock"/>
                  <w:spacing w:after="200"/>
                </w:pPr>
              </w:pPrChange>
            </w:pPr>
            <w:ins w:id="1088" w:author="איילת לוי" w:date="2013-12-18T14:47:00Z">
              <w:r>
                <w:rPr>
                  <w:rFonts w:eastAsia="Times New Roman" w:hint="cs"/>
                  <w:sz w:val="26"/>
                  <w:rtl/>
                  <w:lang w:eastAsia="en-US"/>
                </w:rPr>
                <w:t>(ב)</w:t>
              </w:r>
              <w:r>
                <w:rPr>
                  <w:rFonts w:eastAsia="Times New Roman"/>
                  <w:sz w:val="26"/>
                  <w:rtl/>
                  <w:lang w:eastAsia="en-US"/>
                </w:rPr>
                <w:tab/>
              </w:r>
              <w:r>
                <w:rPr>
                  <w:rFonts w:eastAsia="Times New Roman" w:hint="cs"/>
                  <w:sz w:val="26"/>
                  <w:rtl/>
                  <w:lang w:eastAsia="en-US"/>
                </w:rPr>
                <w:t xml:space="preserve">רשאים להגיש בקשה לשמש כגוף מפעיל רשות ציבורית וכן </w:t>
              </w:r>
            </w:ins>
            <w:r w:rsidRPr="003736A6">
              <w:rPr>
                <w:rtl/>
              </w:rPr>
              <w:t xml:space="preserve">תאגיד של שבעה חברים לפחות שרוב חבריו אינם קרובי משפחה או הקדש שמרבית נאמניו אינם קרובי משפחה, </w:t>
            </w:r>
            <w:r w:rsidRPr="003736A6">
              <w:rPr>
                <w:rFonts w:hint="cs"/>
                <w:rtl/>
              </w:rPr>
              <w:t>שהתאגד</w:t>
            </w:r>
            <w:r w:rsidRPr="003736A6">
              <w:rPr>
                <w:rtl/>
              </w:rPr>
              <w:t xml:space="preserve"> </w:t>
            </w:r>
            <w:r w:rsidRPr="00123CE3">
              <w:rPr>
                <w:rtl/>
              </w:rPr>
              <w:t>בישראל ומקיים את הוראות הדין התאגידי החל עליו, והקיים ופועל למטרה ציבורית</w:t>
            </w:r>
            <w:r w:rsidRPr="003736A6">
              <w:rPr>
                <w:rtl/>
              </w:rPr>
              <w:t>, ונכסיו והכנסותיו משמשים להשגת אותה מטרה בלבד; לעניין זה יראו מי שהגיש אישור כי הוא מוסד ציבורי לפי סעיף 46 לפקודת מס הכנסה</w:t>
            </w:r>
            <w:r w:rsidRPr="003736A6">
              <w:rPr>
                <w:rStyle w:val="a8"/>
                <w:rtl/>
              </w:rPr>
              <w:footnoteReference w:id="6"/>
            </w:r>
            <w:r w:rsidRPr="003736A6">
              <w:rPr>
                <w:rtl/>
              </w:rPr>
              <w:t>, כאילו עמד בתנאי פסקת משנה זו</w:t>
            </w:r>
            <w:ins w:id="1089" w:author="עידו בן יצחק" w:date="2013-12-17T18:14:00Z">
              <w:r>
                <w:rPr>
                  <w:rFonts w:eastAsia="Times New Roman" w:hint="cs"/>
                  <w:sz w:val="26"/>
                  <w:rtl/>
                  <w:lang w:eastAsia="en-US"/>
                </w:rPr>
                <w:t>.</w:t>
              </w:r>
            </w:ins>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keepLines w:val="0"/>
              <w:tabs>
                <w:tab w:val="num" w:pos="0"/>
              </w:tabs>
              <w:rPr>
                <w:rtl/>
              </w:rPr>
            </w:pPr>
          </w:p>
        </w:tc>
        <w:tc>
          <w:tcPr>
            <w:tcW w:w="7145" w:type="dxa"/>
            <w:gridSpan w:val="8"/>
          </w:tcPr>
          <w:p w:rsidR="003D03B8" w:rsidRPr="003736A6" w:rsidRDefault="003D03B8" w:rsidP="002B5661">
            <w:pPr>
              <w:pStyle w:val="TableBlock"/>
              <w:rPr>
                <w:rFonts w:eastAsia="Times New Roman"/>
                <w:sz w:val="26"/>
                <w:rtl/>
                <w:lang w:eastAsia="en-US"/>
              </w:rPr>
            </w:pPr>
            <w:r w:rsidRPr="003736A6">
              <w:rPr>
                <w:rFonts w:eastAsia="Times New Roman" w:hint="cs"/>
                <w:sz w:val="26"/>
                <w:rtl/>
                <w:lang w:eastAsia="en-US"/>
              </w:rPr>
              <w:t>(</w:t>
            </w:r>
            <w:ins w:id="1090" w:author="איילת לוי" w:date="2013-12-18T14:48:00Z">
              <w:r>
                <w:rPr>
                  <w:rFonts w:eastAsia="Times New Roman" w:hint="cs"/>
                  <w:sz w:val="26"/>
                  <w:rtl/>
                  <w:lang w:eastAsia="en-US"/>
                </w:rPr>
                <w:t>ג</w:t>
              </w:r>
            </w:ins>
            <w:r w:rsidRPr="003736A6">
              <w:rPr>
                <w:rFonts w:eastAsia="Times New Roman" w:hint="cs"/>
                <w:sz w:val="26"/>
                <w:rtl/>
                <w:lang w:eastAsia="en-US"/>
              </w:rPr>
              <w:t>)</w:t>
            </w:r>
            <w:r w:rsidRPr="003736A6">
              <w:rPr>
                <w:rFonts w:eastAsia="Times New Roman"/>
                <w:sz w:val="26"/>
                <w:rtl/>
                <w:lang w:eastAsia="en-US"/>
              </w:rPr>
              <w:tab/>
              <w:t xml:space="preserve"> המנהל או מי שהוא הסמיך לכך, רשאי לתת אישור גוף מפעיל למבקש האישור, אם</w:t>
            </w:r>
            <w:ins w:id="1091" w:author="איילת לוי" w:date="2013-12-18T14:47:00Z">
              <w:r w:rsidRPr="003736A6">
                <w:rPr>
                  <w:rFonts w:eastAsia="Times New Roman"/>
                  <w:sz w:val="26"/>
                  <w:rtl/>
                  <w:lang w:eastAsia="en-US"/>
                </w:rPr>
                <w:t xml:space="preserve"> </w:t>
              </w:r>
              <w:r w:rsidRPr="003736A6">
                <w:rPr>
                  <w:rtl/>
                </w:rPr>
                <w:t xml:space="preserve">הפעילות שיבצעו </w:t>
              </w:r>
              <w:r w:rsidRPr="003736A6">
                <w:rPr>
                  <w:rFonts w:hint="cs"/>
                  <w:rtl/>
                </w:rPr>
                <w:t>המשרתים בשירות אזרחי</w:t>
              </w:r>
              <w:r w:rsidRPr="003736A6">
                <w:rPr>
                  <w:rtl/>
                </w:rPr>
                <w:t xml:space="preserve"> אצל מבקש האישור תהיה בתחומים הקבועים בסעיף </w:t>
              </w:r>
              <w:r w:rsidRPr="003736A6">
                <w:rPr>
                  <w:rFonts w:hint="cs"/>
                  <w:rtl/>
                </w:rPr>
                <w:t>2(ב)</w:t>
              </w:r>
            </w:ins>
            <w:r>
              <w:rPr>
                <w:rFonts w:eastAsia="Times New Roman" w:hint="cs"/>
                <w:sz w:val="26"/>
                <w:rtl/>
                <w:lang w:eastAsia="en-US"/>
              </w:rPr>
              <w:t>.</w:t>
            </w:r>
          </w:p>
        </w:tc>
      </w:tr>
      <w:tr w:rsidR="003D03B8" w:rsidRPr="003736A6" w:rsidTr="00F1457A">
        <w:trPr>
          <w:cantSplit/>
          <w:ins w:id="1092" w:author="איילת לוי" w:date="2013-12-18T14:49:00Z"/>
        </w:trPr>
        <w:tc>
          <w:tcPr>
            <w:tcW w:w="1868" w:type="dxa"/>
            <w:gridSpan w:val="2"/>
          </w:tcPr>
          <w:p w:rsidR="003D03B8" w:rsidRPr="003736A6" w:rsidRDefault="003D03B8" w:rsidP="002B5661">
            <w:pPr>
              <w:pStyle w:val="TableSideHeading"/>
              <w:rPr>
                <w:ins w:id="1093" w:author="איילת לוי" w:date="2013-12-18T14:49:00Z"/>
                <w:rtl/>
              </w:rPr>
            </w:pPr>
          </w:p>
        </w:tc>
        <w:tc>
          <w:tcPr>
            <w:tcW w:w="629" w:type="dxa"/>
            <w:gridSpan w:val="2"/>
          </w:tcPr>
          <w:p w:rsidR="003D03B8" w:rsidRPr="003736A6" w:rsidRDefault="003D03B8" w:rsidP="002B5661">
            <w:pPr>
              <w:pStyle w:val="TableText"/>
              <w:rPr>
                <w:ins w:id="1094" w:author="איילת לוי" w:date="2013-12-18T14:49:00Z"/>
                <w:rtl/>
              </w:rPr>
            </w:pPr>
          </w:p>
        </w:tc>
        <w:tc>
          <w:tcPr>
            <w:tcW w:w="7145" w:type="dxa"/>
            <w:gridSpan w:val="8"/>
          </w:tcPr>
          <w:p w:rsidR="003D03B8" w:rsidRPr="003736A6" w:rsidRDefault="003D03B8" w:rsidP="002B5661">
            <w:pPr>
              <w:pStyle w:val="TableBlock"/>
              <w:rPr>
                <w:ins w:id="1095" w:author="איילת לוי" w:date="2013-12-18T14:49:00Z"/>
                <w:rFonts w:eastAsia="Times New Roman"/>
                <w:sz w:val="26"/>
                <w:rtl/>
                <w:lang w:eastAsia="en-US"/>
              </w:rPr>
            </w:pPr>
            <w:ins w:id="1096" w:author="איילת לוי" w:date="2013-12-18T14:49:00Z">
              <w:r>
                <w:rPr>
                  <w:rFonts w:eastAsia="Times New Roman" w:hint="cs"/>
                  <w:sz w:val="26"/>
                  <w:rtl/>
                  <w:lang w:eastAsia="en-US"/>
                </w:rPr>
                <w:t>(ד)</w:t>
              </w:r>
              <w:r>
                <w:rPr>
                  <w:rFonts w:eastAsia="Times New Roman"/>
                  <w:sz w:val="26"/>
                  <w:rtl/>
                  <w:lang w:eastAsia="en-US"/>
                </w:rPr>
                <w:tab/>
              </w:r>
              <w:r>
                <w:rPr>
                  <w:rFonts w:eastAsia="Times New Roman" w:hint="cs"/>
                  <w:sz w:val="26"/>
                  <w:rtl/>
                  <w:lang w:eastAsia="en-US"/>
                </w:rPr>
                <w:t>לעניין גוף שאינו רשות ציבורית, רשאי המנהל או מי שהו הסמיך לכך, לתת אישור גוף מפעיל למבקש האישור, רק אם התקיימו בו כל אלה:</w:t>
              </w:r>
            </w:ins>
          </w:p>
        </w:tc>
      </w:tr>
      <w:tr w:rsidR="003D03B8" w:rsidTr="00F1457A">
        <w:tblPrEx>
          <w:tblPrExChange w:id="1097" w:author="מירי פרנקל-שור" w:date="2014-01-14T12:48:00Z">
            <w:tblPrEx>
              <w:tblW w:w="9642" w:type="dxa"/>
            </w:tblPrEx>
          </w:tblPrExChange>
        </w:tblPrEx>
        <w:trPr>
          <w:cantSplit/>
          <w:trHeight w:val="60"/>
          <w:ins w:id="1098" w:author="איילת לוי" w:date="2014-01-12T10:20:00Z"/>
          <w:trPrChange w:id="1099" w:author="מירי פרנקל-שור" w:date="2014-01-14T12:48:00Z">
            <w:trPr>
              <w:gridAfter w:val="0"/>
              <w:cantSplit/>
              <w:trHeight w:val="60"/>
            </w:trPr>
          </w:trPrChange>
        </w:trPr>
        <w:tc>
          <w:tcPr>
            <w:tcW w:w="1868" w:type="dxa"/>
            <w:gridSpan w:val="2"/>
            <w:shd w:val="clear" w:color="auto" w:fill="auto"/>
            <w:tcPrChange w:id="1100" w:author="מירי פרנקל-שור" w:date="2014-01-14T12:48:00Z">
              <w:tcPr>
                <w:tcW w:w="1867" w:type="dxa"/>
                <w:gridSpan w:val="2"/>
              </w:tcPr>
            </w:tcPrChange>
          </w:tcPr>
          <w:p w:rsidR="003D03B8" w:rsidRDefault="003D03B8" w:rsidP="00545221">
            <w:pPr>
              <w:pStyle w:val="TableSideHeading"/>
              <w:rPr>
                <w:ins w:id="1101" w:author="איילת לוי" w:date="2014-01-12T10:20:00Z"/>
              </w:rPr>
            </w:pPr>
            <w:ins w:id="1102" w:author="איילת לוי" w:date="2014-01-12T10:20:00Z">
              <w:r>
                <w:rPr>
                  <w:rFonts w:hint="cs"/>
                  <w:rtl/>
                </w:rPr>
                <w:t xml:space="preserve"> </w:t>
              </w:r>
            </w:ins>
          </w:p>
        </w:tc>
        <w:tc>
          <w:tcPr>
            <w:tcW w:w="629" w:type="dxa"/>
            <w:gridSpan w:val="2"/>
            <w:shd w:val="clear" w:color="auto" w:fill="auto"/>
            <w:tcPrChange w:id="1103" w:author="מירי פרנקל-שור" w:date="2014-01-14T12:48:00Z">
              <w:tcPr>
                <w:tcW w:w="629" w:type="dxa"/>
                <w:gridSpan w:val="9"/>
              </w:tcPr>
            </w:tcPrChange>
          </w:tcPr>
          <w:p w:rsidR="003D03B8" w:rsidRPr="009831DE" w:rsidRDefault="003D03B8">
            <w:pPr>
              <w:pStyle w:val="TableText"/>
              <w:rPr>
                <w:ins w:id="1104" w:author="איילת לוי" w:date="2014-01-12T10:20:00Z"/>
                <w:highlight w:val="yellow"/>
                <w:rPrChange w:id="1105" w:author="מירי פרנקל-שור" w:date="2014-01-14T12:48:00Z">
                  <w:rPr>
                    <w:ins w:id="1106" w:author="איילת לוי" w:date="2014-01-12T10:20:00Z"/>
                  </w:rPr>
                </w:rPrChange>
              </w:rPr>
            </w:pPr>
          </w:p>
        </w:tc>
        <w:tc>
          <w:tcPr>
            <w:tcW w:w="624" w:type="dxa"/>
            <w:gridSpan w:val="2"/>
            <w:shd w:val="clear" w:color="auto" w:fill="auto"/>
            <w:tcPrChange w:id="1107" w:author="מירי פרנקל-שור" w:date="2014-01-14T12:48:00Z">
              <w:tcPr>
                <w:tcW w:w="624" w:type="dxa"/>
                <w:gridSpan w:val="8"/>
              </w:tcPr>
            </w:tcPrChange>
          </w:tcPr>
          <w:p w:rsidR="003D03B8" w:rsidRPr="009831DE" w:rsidRDefault="003D03B8">
            <w:pPr>
              <w:pStyle w:val="TableText"/>
              <w:rPr>
                <w:ins w:id="1108" w:author="איילת לוי" w:date="2014-01-12T10:20:00Z"/>
                <w:highlight w:val="yellow"/>
                <w:rPrChange w:id="1109" w:author="מירי פרנקל-שור" w:date="2014-01-14T12:48:00Z">
                  <w:rPr>
                    <w:ins w:id="1110" w:author="איילת לוי" w:date="2014-01-12T10:20:00Z"/>
                  </w:rPr>
                </w:rPrChange>
              </w:rPr>
            </w:pPr>
          </w:p>
        </w:tc>
        <w:tc>
          <w:tcPr>
            <w:tcW w:w="6521" w:type="dxa"/>
            <w:gridSpan w:val="6"/>
            <w:shd w:val="clear" w:color="auto" w:fill="auto"/>
            <w:tcPrChange w:id="1111" w:author="מירי פרנקל-שור" w:date="2014-01-14T12:48:00Z">
              <w:tcPr>
                <w:tcW w:w="6522" w:type="dxa"/>
                <w:gridSpan w:val="30"/>
                <w:shd w:val="clear" w:color="auto" w:fill="EEECE1" w:themeFill="background2"/>
              </w:tcPr>
            </w:tcPrChange>
          </w:tcPr>
          <w:p w:rsidR="003D03B8" w:rsidRPr="009831DE" w:rsidRDefault="003D03B8" w:rsidP="00545221">
            <w:pPr>
              <w:pStyle w:val="TableBlock"/>
              <w:rPr>
                <w:ins w:id="1112" w:author="איילת לוי" w:date="2014-01-12T10:20:00Z"/>
                <w:color w:val="FF0000"/>
                <w:highlight w:val="yellow"/>
                <w:u w:val="single"/>
                <w:rPrChange w:id="1113" w:author="מירי פרנקל-שור" w:date="2014-01-14T12:48:00Z">
                  <w:rPr>
                    <w:ins w:id="1114" w:author="איילת לוי" w:date="2014-01-12T10:20:00Z"/>
                    <w:color w:val="FF0000"/>
                    <w:highlight w:val="lightGray"/>
                    <w:u w:val="single"/>
                    <w:lang w:bidi="ar-SA"/>
                  </w:rPr>
                </w:rPrChange>
              </w:rPr>
            </w:pPr>
            <w:ins w:id="1115" w:author="איילת לוי" w:date="2014-01-12T10:20:00Z">
              <w:r w:rsidRPr="009831DE">
                <w:rPr>
                  <w:color w:val="FF0000"/>
                  <w:highlight w:val="yellow"/>
                  <w:u w:val="single"/>
                  <w:rtl/>
                  <w:rPrChange w:id="1116" w:author="מירי פרנקל-שור" w:date="2014-01-14T12:48:00Z">
                    <w:rPr>
                      <w:color w:val="FF0000"/>
                      <w:highlight w:val="lightGray"/>
                      <w:u w:val="single"/>
                      <w:rtl/>
                    </w:rPr>
                  </w:rPrChange>
                </w:rPr>
                <w:t xml:space="preserve">(1)        </w:t>
              </w:r>
            </w:ins>
            <w:ins w:id="1117" w:author="איילת לוי" w:date="2014-01-16T11:25:00Z">
              <w:r>
                <w:rPr>
                  <w:rFonts w:hint="cs"/>
                  <w:color w:val="FF0000"/>
                  <w:highlight w:val="yellow"/>
                  <w:u w:val="single"/>
                  <w:rtl/>
                </w:rPr>
                <w:t xml:space="preserve">עיקר </w:t>
              </w:r>
            </w:ins>
            <w:ins w:id="1118" w:author="איילת לוי" w:date="2014-01-12T10:20:00Z">
              <w:r w:rsidRPr="00620545">
                <w:rPr>
                  <w:rFonts w:hint="eastAsia"/>
                  <w:color w:val="FF0000"/>
                  <w:u w:val="single"/>
                  <w:rtl/>
                  <w:rPrChange w:id="1119" w:author="איילת לוי" w:date="2014-01-16T11:32:00Z">
                    <w:rPr>
                      <w:rFonts w:hint="eastAsia"/>
                      <w:color w:val="FF0000"/>
                      <w:highlight w:val="lightGray"/>
                      <w:u w:val="single"/>
                      <w:rtl/>
                    </w:rPr>
                  </w:rPrChange>
                </w:rPr>
                <w:t>פעילותו</w:t>
              </w:r>
              <w:r w:rsidRPr="00620545">
                <w:rPr>
                  <w:color w:val="FF0000"/>
                  <w:u w:val="single"/>
                  <w:rtl/>
                  <w:rPrChange w:id="1120" w:author="איילת לוי" w:date="2014-01-16T11:32:00Z">
                    <w:rPr>
                      <w:color w:val="FF0000"/>
                      <w:highlight w:val="lightGray"/>
                      <w:u w:val="single"/>
                      <w:rtl/>
                    </w:rPr>
                  </w:rPrChange>
                </w:rPr>
                <w:t xml:space="preserve"> </w:t>
              </w:r>
              <w:r w:rsidRPr="00620545">
                <w:rPr>
                  <w:rFonts w:hint="eastAsia"/>
                  <w:color w:val="FF0000"/>
                  <w:u w:val="single"/>
                  <w:rtl/>
                  <w:rPrChange w:id="1121" w:author="איילת לוי" w:date="2014-01-16T11:32:00Z">
                    <w:rPr>
                      <w:rFonts w:hint="eastAsia"/>
                      <w:color w:val="FF0000"/>
                      <w:highlight w:val="lightGray"/>
                      <w:u w:val="single"/>
                      <w:rtl/>
                    </w:rPr>
                  </w:rPrChange>
                </w:rPr>
                <w:t>היא</w:t>
              </w:r>
              <w:r w:rsidRPr="00620545">
                <w:rPr>
                  <w:color w:val="FF0000"/>
                  <w:u w:val="single"/>
                  <w:rtl/>
                  <w:rPrChange w:id="1122" w:author="איילת לוי" w:date="2014-01-16T11:32:00Z">
                    <w:rPr>
                      <w:color w:val="FF0000"/>
                      <w:highlight w:val="lightGray"/>
                      <w:u w:val="single"/>
                      <w:rtl/>
                    </w:rPr>
                  </w:rPrChange>
                </w:rPr>
                <w:t xml:space="preserve"> </w:t>
              </w:r>
              <w:r w:rsidRPr="00620545">
                <w:rPr>
                  <w:rFonts w:hint="eastAsia"/>
                  <w:color w:val="FF0000"/>
                  <w:u w:val="single"/>
                  <w:rtl/>
                  <w:rPrChange w:id="1123" w:author="איילת לוי" w:date="2014-01-16T11:32:00Z">
                    <w:rPr>
                      <w:rFonts w:hint="eastAsia"/>
                      <w:color w:val="FF0000"/>
                      <w:highlight w:val="lightGray"/>
                      <w:u w:val="single"/>
                      <w:rtl/>
                    </w:rPr>
                  </w:rPrChange>
                </w:rPr>
                <w:t>באחד</w:t>
              </w:r>
              <w:r w:rsidRPr="00620545">
                <w:rPr>
                  <w:color w:val="FF0000"/>
                  <w:u w:val="single"/>
                  <w:rtl/>
                  <w:rPrChange w:id="1124" w:author="איילת לוי" w:date="2014-01-16T11:32:00Z">
                    <w:rPr>
                      <w:color w:val="FF0000"/>
                      <w:highlight w:val="lightGray"/>
                      <w:u w:val="single"/>
                      <w:rtl/>
                    </w:rPr>
                  </w:rPrChange>
                </w:rPr>
                <w:t xml:space="preserve"> </w:t>
              </w:r>
              <w:r w:rsidRPr="00620545">
                <w:rPr>
                  <w:rFonts w:hint="eastAsia"/>
                  <w:color w:val="FF0000"/>
                  <w:u w:val="single"/>
                  <w:rtl/>
                  <w:rPrChange w:id="1125" w:author="איילת לוי" w:date="2014-01-16T11:32:00Z">
                    <w:rPr>
                      <w:rFonts w:hint="eastAsia"/>
                      <w:color w:val="FF0000"/>
                      <w:highlight w:val="lightGray"/>
                      <w:u w:val="single"/>
                      <w:rtl/>
                    </w:rPr>
                  </w:rPrChange>
                </w:rPr>
                <w:t>מן</w:t>
              </w:r>
              <w:r w:rsidRPr="00620545">
                <w:rPr>
                  <w:color w:val="FF0000"/>
                  <w:u w:val="single"/>
                  <w:rtl/>
                  <w:rPrChange w:id="1126" w:author="איילת לוי" w:date="2014-01-16T11:32:00Z">
                    <w:rPr>
                      <w:color w:val="FF0000"/>
                      <w:highlight w:val="lightGray"/>
                      <w:u w:val="single"/>
                      <w:rtl/>
                    </w:rPr>
                  </w:rPrChange>
                </w:rPr>
                <w:t xml:space="preserve"> </w:t>
              </w:r>
              <w:r w:rsidRPr="00620545">
                <w:rPr>
                  <w:rFonts w:hint="eastAsia"/>
                  <w:color w:val="FF0000"/>
                  <w:u w:val="single"/>
                  <w:rtl/>
                  <w:rPrChange w:id="1127" w:author="איילת לוי" w:date="2014-01-16T11:32:00Z">
                    <w:rPr>
                      <w:rFonts w:hint="eastAsia"/>
                      <w:color w:val="FF0000"/>
                      <w:highlight w:val="lightGray"/>
                      <w:u w:val="single"/>
                      <w:rtl/>
                    </w:rPr>
                  </w:rPrChange>
                </w:rPr>
                <w:t>התחומים</w:t>
              </w:r>
              <w:r w:rsidRPr="00620545">
                <w:rPr>
                  <w:color w:val="FF0000"/>
                  <w:u w:val="single"/>
                  <w:rtl/>
                  <w:rPrChange w:id="1128" w:author="איילת לוי" w:date="2014-01-16T11:32:00Z">
                    <w:rPr>
                      <w:color w:val="FF0000"/>
                      <w:highlight w:val="lightGray"/>
                      <w:u w:val="single"/>
                      <w:rtl/>
                    </w:rPr>
                  </w:rPrChange>
                </w:rPr>
                <w:t xml:space="preserve"> </w:t>
              </w:r>
              <w:r w:rsidRPr="00620545">
                <w:rPr>
                  <w:rFonts w:hint="eastAsia"/>
                  <w:color w:val="FF0000"/>
                  <w:u w:val="single"/>
                  <w:rtl/>
                  <w:rPrChange w:id="1129" w:author="איילת לוי" w:date="2014-01-16T11:32:00Z">
                    <w:rPr>
                      <w:rFonts w:hint="eastAsia"/>
                      <w:color w:val="FF0000"/>
                      <w:highlight w:val="lightGray"/>
                      <w:u w:val="single"/>
                      <w:rtl/>
                    </w:rPr>
                  </w:rPrChange>
                </w:rPr>
                <w:t>המפורטים</w:t>
              </w:r>
              <w:r w:rsidRPr="00620545">
                <w:rPr>
                  <w:color w:val="FF0000"/>
                  <w:u w:val="single"/>
                  <w:rtl/>
                  <w:rPrChange w:id="1130" w:author="איילת לוי" w:date="2014-01-16T11:32:00Z">
                    <w:rPr>
                      <w:color w:val="FF0000"/>
                      <w:highlight w:val="lightGray"/>
                      <w:u w:val="single"/>
                      <w:rtl/>
                    </w:rPr>
                  </w:rPrChange>
                </w:rPr>
                <w:t xml:space="preserve"> </w:t>
              </w:r>
              <w:r w:rsidRPr="00620545">
                <w:rPr>
                  <w:rFonts w:hint="eastAsia"/>
                  <w:color w:val="FF0000"/>
                  <w:u w:val="single"/>
                  <w:rtl/>
                  <w:rPrChange w:id="1131" w:author="איילת לוי" w:date="2014-01-16T11:32:00Z">
                    <w:rPr>
                      <w:rFonts w:hint="eastAsia"/>
                      <w:color w:val="FF0000"/>
                      <w:highlight w:val="lightGray"/>
                      <w:u w:val="single"/>
                      <w:rtl/>
                    </w:rPr>
                  </w:rPrChange>
                </w:rPr>
                <w:t>כאמור</w:t>
              </w:r>
              <w:r w:rsidRPr="00620545">
                <w:rPr>
                  <w:color w:val="FF0000"/>
                  <w:u w:val="single"/>
                  <w:rtl/>
                  <w:rPrChange w:id="1132" w:author="איילת לוי" w:date="2014-01-16T11:32:00Z">
                    <w:rPr>
                      <w:color w:val="FF0000"/>
                      <w:highlight w:val="lightGray"/>
                      <w:u w:val="single"/>
                      <w:rtl/>
                    </w:rPr>
                  </w:rPrChange>
                </w:rPr>
                <w:t xml:space="preserve"> </w:t>
              </w:r>
              <w:r w:rsidRPr="00620545">
                <w:rPr>
                  <w:rFonts w:hint="eastAsia"/>
                  <w:color w:val="FF0000"/>
                  <w:u w:val="single"/>
                  <w:rtl/>
                  <w:rPrChange w:id="1133" w:author="איילת לוי" w:date="2014-01-16T11:32:00Z">
                    <w:rPr>
                      <w:rFonts w:hint="eastAsia"/>
                      <w:color w:val="FF0000"/>
                      <w:highlight w:val="lightGray"/>
                      <w:u w:val="single"/>
                      <w:rtl/>
                    </w:rPr>
                  </w:rPrChange>
                </w:rPr>
                <w:t>בסעיף</w:t>
              </w:r>
              <w:r w:rsidRPr="00620545">
                <w:rPr>
                  <w:color w:val="FF0000"/>
                  <w:u w:val="single"/>
                  <w:rtl/>
                  <w:rPrChange w:id="1134" w:author="איילת לוי" w:date="2014-01-16T11:32:00Z">
                    <w:rPr>
                      <w:color w:val="FF0000"/>
                      <w:highlight w:val="lightGray"/>
                      <w:u w:val="single"/>
                      <w:rtl/>
                    </w:rPr>
                  </w:rPrChange>
                </w:rPr>
                <w:t xml:space="preserve"> 2א.</w:t>
              </w:r>
            </w:ins>
          </w:p>
        </w:tc>
      </w:tr>
      <w:tr w:rsidR="003D03B8" w:rsidTr="00F1457A">
        <w:trPr>
          <w:cantSplit/>
          <w:trHeight w:val="60"/>
          <w:ins w:id="1135" w:author="איילת לוי" w:date="2013-12-18T14:49:00Z"/>
        </w:trPr>
        <w:tc>
          <w:tcPr>
            <w:tcW w:w="1868" w:type="dxa"/>
            <w:gridSpan w:val="2"/>
          </w:tcPr>
          <w:p w:rsidR="003D03B8" w:rsidRDefault="003D03B8" w:rsidP="002B5661">
            <w:pPr>
              <w:pStyle w:val="TableSideHeading"/>
              <w:rPr>
                <w:ins w:id="1136" w:author="איילת לוי" w:date="2013-12-18T14:49:00Z"/>
              </w:rPr>
            </w:pPr>
          </w:p>
        </w:tc>
        <w:tc>
          <w:tcPr>
            <w:tcW w:w="629" w:type="dxa"/>
            <w:gridSpan w:val="2"/>
          </w:tcPr>
          <w:p w:rsidR="003D03B8" w:rsidRDefault="003D03B8" w:rsidP="002B5661">
            <w:pPr>
              <w:pStyle w:val="TableText"/>
              <w:rPr>
                <w:ins w:id="1137" w:author="איילת לוי" w:date="2013-12-18T14:49:00Z"/>
              </w:rPr>
            </w:pPr>
          </w:p>
        </w:tc>
        <w:tc>
          <w:tcPr>
            <w:tcW w:w="624" w:type="dxa"/>
            <w:gridSpan w:val="2"/>
          </w:tcPr>
          <w:p w:rsidR="003D03B8" w:rsidRDefault="003D03B8" w:rsidP="002B5661">
            <w:pPr>
              <w:pStyle w:val="TableText"/>
              <w:rPr>
                <w:ins w:id="1138" w:author="איילת לוי" w:date="2013-12-18T14:49:00Z"/>
              </w:rPr>
            </w:pPr>
          </w:p>
        </w:tc>
        <w:tc>
          <w:tcPr>
            <w:tcW w:w="6521" w:type="dxa"/>
            <w:gridSpan w:val="6"/>
          </w:tcPr>
          <w:p w:rsidR="003D03B8" w:rsidRDefault="003D03B8">
            <w:pPr>
              <w:pStyle w:val="TableBlock"/>
              <w:rPr>
                <w:ins w:id="1139" w:author="איילת לוי" w:date="2013-12-18T14:49:00Z"/>
                <w:lang w:bidi="ar-SA"/>
              </w:rPr>
              <w:pPrChange w:id="1140" w:author="איילת לוי" w:date="2014-01-12T10:19:00Z">
                <w:pPr>
                  <w:pStyle w:val="TableBlock"/>
                  <w:spacing w:after="200"/>
                </w:pPr>
              </w:pPrChange>
            </w:pPr>
            <w:ins w:id="1141" w:author="איילת לוי" w:date="2014-01-02T14:47:00Z">
              <w:r>
                <w:rPr>
                  <w:rFonts w:hint="cs"/>
                  <w:rtl/>
                </w:rPr>
                <w:t>(</w:t>
              </w:r>
            </w:ins>
            <w:ins w:id="1142" w:author="איילת לוי" w:date="2014-01-12T10:19:00Z">
              <w:r>
                <w:rPr>
                  <w:rFonts w:hint="cs"/>
                  <w:rtl/>
                </w:rPr>
                <w:t>2</w:t>
              </w:r>
            </w:ins>
            <w:ins w:id="1143" w:author="איילת לוי" w:date="2014-01-02T14:47:00Z">
              <w:r>
                <w:rPr>
                  <w:rFonts w:hint="cs"/>
                  <w:rtl/>
                </w:rPr>
                <w:t>)</w:t>
              </w:r>
              <w:r>
                <w:rPr>
                  <w:rtl/>
                </w:rPr>
                <w:tab/>
              </w:r>
              <w:r>
                <w:rPr>
                  <w:rFonts w:hint="cs"/>
                  <w:rtl/>
                </w:rPr>
                <w:t xml:space="preserve">הוא היה פעיל בתחום לגביו ביקש את האישור לפחות </w:t>
              </w:r>
              <w:r w:rsidRPr="00305D53">
                <w:rPr>
                  <w:rFonts w:hint="eastAsia"/>
                  <w:rtl/>
                </w:rPr>
                <w:t>שנתיים</w:t>
              </w:r>
              <w:r>
                <w:rPr>
                  <w:rFonts w:hint="cs"/>
                  <w:rtl/>
                </w:rPr>
                <w:t xml:space="preserve"> לפני הגשת הבקשה;</w:t>
              </w:r>
            </w:ins>
          </w:p>
        </w:tc>
      </w:tr>
      <w:tr w:rsidR="003D03B8" w:rsidTr="00F1457A">
        <w:trPr>
          <w:cantSplit/>
          <w:trHeight w:val="60"/>
          <w:ins w:id="1144" w:author="איילת לוי" w:date="2013-12-18T14:49:00Z"/>
        </w:trPr>
        <w:tc>
          <w:tcPr>
            <w:tcW w:w="1868" w:type="dxa"/>
            <w:gridSpan w:val="2"/>
          </w:tcPr>
          <w:p w:rsidR="003D03B8" w:rsidRDefault="003D03B8" w:rsidP="002B5661">
            <w:pPr>
              <w:pStyle w:val="TableSideHeading"/>
              <w:rPr>
                <w:ins w:id="1145" w:author="איילת לוי" w:date="2013-12-18T14:49:00Z"/>
              </w:rPr>
            </w:pPr>
          </w:p>
        </w:tc>
        <w:tc>
          <w:tcPr>
            <w:tcW w:w="629" w:type="dxa"/>
            <w:gridSpan w:val="2"/>
          </w:tcPr>
          <w:p w:rsidR="003D03B8" w:rsidRDefault="003D03B8" w:rsidP="002B5661">
            <w:pPr>
              <w:pStyle w:val="TableText"/>
              <w:rPr>
                <w:ins w:id="1146" w:author="איילת לוי" w:date="2013-12-18T14:49:00Z"/>
              </w:rPr>
            </w:pPr>
          </w:p>
        </w:tc>
        <w:tc>
          <w:tcPr>
            <w:tcW w:w="624" w:type="dxa"/>
            <w:gridSpan w:val="2"/>
          </w:tcPr>
          <w:p w:rsidR="003D03B8" w:rsidRDefault="003D03B8" w:rsidP="002B5661">
            <w:pPr>
              <w:pStyle w:val="TableText"/>
              <w:rPr>
                <w:ins w:id="1147" w:author="איילת לוי" w:date="2013-12-18T14:49:00Z"/>
              </w:rPr>
            </w:pPr>
          </w:p>
        </w:tc>
        <w:tc>
          <w:tcPr>
            <w:tcW w:w="6521" w:type="dxa"/>
            <w:gridSpan w:val="6"/>
          </w:tcPr>
          <w:p w:rsidR="003D03B8" w:rsidRDefault="003D03B8" w:rsidP="00726F56">
            <w:pPr>
              <w:pStyle w:val="TableBlock"/>
              <w:rPr>
                <w:ins w:id="1148" w:author="איילת לוי" w:date="2013-12-18T14:49:00Z"/>
                <w:rtl/>
                <w:lang w:bidi="ar-SA"/>
              </w:rPr>
            </w:pPr>
            <w:ins w:id="1149" w:author="איילת לוי" w:date="2014-01-02T14:47:00Z">
              <w:r>
                <w:rPr>
                  <w:rFonts w:hint="cs"/>
                  <w:rtl/>
                </w:rPr>
                <w:t>(</w:t>
              </w:r>
            </w:ins>
            <w:ins w:id="1150" w:author="איילת לוי" w:date="2014-01-12T10:20:00Z">
              <w:r>
                <w:rPr>
                  <w:rFonts w:hint="cs"/>
                  <w:rtl/>
                </w:rPr>
                <w:t>3</w:t>
              </w:r>
            </w:ins>
            <w:ins w:id="1151" w:author="איילת לוי" w:date="2014-01-02T14:47:00Z">
              <w:r>
                <w:rPr>
                  <w:rFonts w:hint="cs"/>
                  <w:rtl/>
                </w:rPr>
                <w:t>)</w:t>
              </w:r>
              <w:r>
                <w:rPr>
                  <w:rtl/>
                </w:rPr>
                <w:tab/>
                <w:t>מבקש האישור התחייב כי הוא מקיים את הוראות הדין התאגידי החל עליו ואת הוראות הדין החלות עליו בהתאם לתחום השירות בו הוא פועל</w:t>
              </w:r>
              <w:r>
                <w:rPr>
                  <w:rFonts w:hint="cs"/>
                  <w:rtl/>
                </w:rPr>
                <w:t>;</w:t>
              </w:r>
            </w:ins>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pPr>
              <w:pStyle w:val="TableBlock"/>
              <w:rPr>
                <w:rtl/>
                <w:lang w:bidi="ar-SA"/>
              </w:rPr>
              <w:pPrChange w:id="1152" w:author="מירי פרנקל-שור" w:date="2014-01-23T14:16:00Z">
                <w:pPr>
                  <w:pStyle w:val="TableBlock"/>
                  <w:spacing w:after="200"/>
                </w:pPr>
              </w:pPrChange>
            </w:pPr>
            <w:r w:rsidRPr="003736A6">
              <w:rPr>
                <w:sz w:val="26"/>
                <w:rtl/>
              </w:rPr>
              <w:t>(</w:t>
            </w:r>
            <w:ins w:id="1153" w:author="איילת לוי" w:date="2014-01-02T14:47:00Z">
              <w:del w:id="1154" w:author="מירי פרנקל-שור" w:date="2014-01-23T14:16:00Z">
                <w:r w:rsidDel="00293724">
                  <w:rPr>
                    <w:rFonts w:hint="cs"/>
                    <w:sz w:val="26"/>
                    <w:rtl/>
                  </w:rPr>
                  <w:delText>3</w:delText>
                </w:r>
              </w:del>
            </w:ins>
            <w:ins w:id="1155" w:author="מירי פרנקל-שור" w:date="2014-01-23T14:16:00Z">
              <w:r>
                <w:rPr>
                  <w:rFonts w:hint="cs"/>
                  <w:sz w:val="26"/>
                  <w:rtl/>
                </w:rPr>
                <w:t>4</w:t>
              </w:r>
            </w:ins>
            <w:r w:rsidRPr="003736A6">
              <w:rPr>
                <w:sz w:val="26"/>
                <w:rtl/>
              </w:rPr>
              <w:t>)</w:t>
            </w:r>
            <w:r w:rsidRPr="003736A6">
              <w:rPr>
                <w:sz w:val="26"/>
                <w:rtl/>
              </w:rPr>
              <w:tab/>
            </w:r>
            <w:r w:rsidRPr="003736A6">
              <w:rPr>
                <w:rFonts w:hint="cs"/>
                <w:rtl/>
              </w:rPr>
              <w:t xml:space="preserve">אין במטרותיו או במעשיו של מבקש האישור אחד מאלה: </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26" w:type="dxa"/>
          </w:tcPr>
          <w:p w:rsidR="003D03B8" w:rsidRPr="003736A6" w:rsidRDefault="003D03B8" w:rsidP="002B5661">
            <w:pPr>
              <w:pStyle w:val="TableText"/>
              <w:rPr>
                <w:rtl/>
              </w:rPr>
            </w:pPr>
          </w:p>
        </w:tc>
        <w:tc>
          <w:tcPr>
            <w:tcW w:w="5895" w:type="dxa"/>
            <w:gridSpan w:val="5"/>
          </w:tcPr>
          <w:p w:rsidR="003D03B8" w:rsidRPr="003736A6" w:rsidRDefault="003D03B8" w:rsidP="002B5661">
            <w:pPr>
              <w:pStyle w:val="TableBlock"/>
              <w:rPr>
                <w:rtl/>
              </w:rPr>
            </w:pPr>
            <w:r w:rsidRPr="003736A6">
              <w:rPr>
                <w:rFonts w:hint="cs"/>
                <w:sz w:val="26"/>
                <w:rtl/>
              </w:rPr>
              <w:t>(א)</w:t>
            </w:r>
            <w:r w:rsidRPr="003736A6">
              <w:rPr>
                <w:rFonts w:hint="cs"/>
                <w:sz w:val="26"/>
                <w:rtl/>
              </w:rPr>
              <w:tab/>
            </w:r>
            <w:r w:rsidRPr="003736A6">
              <w:rPr>
                <w:rFonts w:hint="cs"/>
                <w:rtl/>
              </w:rPr>
              <w:t>שלילת קיומה של מדינת ישראל כמדינה יהודית דמוקרטית;</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26" w:type="dxa"/>
          </w:tcPr>
          <w:p w:rsidR="003D03B8" w:rsidRPr="003736A6" w:rsidRDefault="003D03B8" w:rsidP="002B5661">
            <w:pPr>
              <w:pStyle w:val="TableText"/>
              <w:rPr>
                <w:rtl/>
              </w:rPr>
            </w:pPr>
          </w:p>
        </w:tc>
        <w:tc>
          <w:tcPr>
            <w:tcW w:w="5895" w:type="dxa"/>
            <w:gridSpan w:val="5"/>
          </w:tcPr>
          <w:p w:rsidR="003D03B8" w:rsidRPr="003736A6" w:rsidRDefault="003D03B8" w:rsidP="002B5661">
            <w:pPr>
              <w:pStyle w:val="TableBlock"/>
              <w:rPr>
                <w:rtl/>
              </w:rPr>
            </w:pPr>
            <w:r w:rsidRPr="003736A6">
              <w:rPr>
                <w:rFonts w:hint="cs"/>
                <w:sz w:val="26"/>
                <w:rtl/>
              </w:rPr>
              <w:t>(ב)</w:t>
            </w:r>
            <w:r w:rsidRPr="003736A6">
              <w:rPr>
                <w:rFonts w:hint="cs"/>
                <w:sz w:val="26"/>
                <w:rtl/>
              </w:rPr>
              <w:tab/>
            </w:r>
            <w:r>
              <w:rPr>
                <w:rFonts w:hint="cs"/>
                <w:rtl/>
              </w:rPr>
              <w:t>תמיכה במאבק מזו</w:t>
            </w:r>
            <w:r w:rsidRPr="003736A6">
              <w:rPr>
                <w:rFonts w:hint="cs"/>
                <w:rtl/>
              </w:rPr>
              <w:t xml:space="preserve">ין או במעשה טרור של אויב או של ארגון טרור, נגד מדינת ישראל; </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26" w:type="dxa"/>
          </w:tcPr>
          <w:p w:rsidR="003D03B8" w:rsidRPr="003736A6" w:rsidRDefault="003D03B8" w:rsidP="002B5661">
            <w:pPr>
              <w:pStyle w:val="TableText"/>
              <w:rPr>
                <w:rtl/>
              </w:rPr>
            </w:pPr>
          </w:p>
        </w:tc>
        <w:tc>
          <w:tcPr>
            <w:tcW w:w="5895" w:type="dxa"/>
            <w:gridSpan w:val="5"/>
          </w:tcPr>
          <w:p w:rsidR="003D03B8" w:rsidRPr="003736A6" w:rsidRDefault="003D03B8" w:rsidP="002B5661">
            <w:pPr>
              <w:pStyle w:val="TableBlock"/>
              <w:rPr>
                <w:rtl/>
              </w:rPr>
            </w:pPr>
            <w:r w:rsidRPr="003736A6">
              <w:rPr>
                <w:rFonts w:hint="cs"/>
                <w:sz w:val="26"/>
                <w:rtl/>
              </w:rPr>
              <w:t>(ג)</w:t>
            </w:r>
            <w:r w:rsidRPr="003736A6">
              <w:rPr>
                <w:rFonts w:hint="cs"/>
                <w:sz w:val="26"/>
                <w:rtl/>
              </w:rPr>
              <w:tab/>
            </w:r>
            <w:r w:rsidRPr="003736A6">
              <w:rPr>
                <w:rFonts w:hint="cs"/>
                <w:rtl/>
              </w:rPr>
              <w:t>הסתה לגזענות, לאלימות או לטרור;</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del w:id="1156" w:author="איילת לוי" w:date="2013-12-18T14:51:00Z">
              <w:r w:rsidRPr="003736A6" w:rsidDel="006E26C3">
                <w:rPr>
                  <w:sz w:val="26"/>
                  <w:rtl/>
                </w:rPr>
                <w:delText>(2)</w:delText>
              </w:r>
              <w:r w:rsidRPr="003736A6" w:rsidDel="006E26C3">
                <w:rPr>
                  <w:sz w:val="26"/>
                  <w:rtl/>
                </w:rPr>
                <w:tab/>
              </w:r>
              <w:r w:rsidRPr="003736A6" w:rsidDel="006E26C3">
                <w:rPr>
                  <w:rFonts w:hint="cs"/>
                  <w:rtl/>
                </w:rPr>
                <w:delText xml:space="preserve">מבקש האישור הוא אחד מאלה: </w:delText>
              </w:r>
            </w:del>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26" w:type="dxa"/>
          </w:tcPr>
          <w:p w:rsidR="003D03B8" w:rsidRPr="003736A6" w:rsidRDefault="003D03B8" w:rsidP="002B5661">
            <w:pPr>
              <w:pStyle w:val="TableText"/>
              <w:rPr>
                <w:rtl/>
              </w:rPr>
            </w:pPr>
          </w:p>
        </w:tc>
        <w:tc>
          <w:tcPr>
            <w:tcW w:w="5895" w:type="dxa"/>
            <w:gridSpan w:val="5"/>
          </w:tcPr>
          <w:p w:rsidR="003D03B8" w:rsidRPr="003736A6" w:rsidRDefault="003D03B8" w:rsidP="002B5661">
            <w:pPr>
              <w:pStyle w:val="TableBlock"/>
              <w:rPr>
                <w:rtl/>
              </w:rPr>
            </w:pPr>
            <w:del w:id="1157" w:author="איילת לוי" w:date="2013-12-18T14:51:00Z">
              <w:r w:rsidRPr="003736A6" w:rsidDel="006E26C3">
                <w:rPr>
                  <w:rFonts w:hint="cs"/>
                  <w:sz w:val="26"/>
                  <w:rtl/>
                </w:rPr>
                <w:delText>(א)</w:delText>
              </w:r>
              <w:r w:rsidRPr="003736A6" w:rsidDel="006E26C3">
                <w:rPr>
                  <w:rFonts w:hint="cs"/>
                  <w:sz w:val="26"/>
                  <w:rtl/>
                </w:rPr>
                <w:tab/>
              </w:r>
              <w:r w:rsidRPr="003736A6" w:rsidDel="006E26C3">
                <w:rPr>
                  <w:rFonts w:hint="cs"/>
                  <w:rtl/>
                </w:rPr>
                <w:delText>רשות ציבורית;</w:delText>
              </w:r>
            </w:del>
          </w:p>
        </w:tc>
      </w:tr>
      <w:tr w:rsidR="003D03B8" w:rsidRPr="003736A6" w:rsidTr="00F1457A">
        <w:trPr>
          <w:cantSplit/>
        </w:trPr>
        <w:tc>
          <w:tcPr>
            <w:tcW w:w="1868" w:type="dxa"/>
            <w:gridSpan w:val="2"/>
          </w:tcPr>
          <w:p w:rsidR="003D03B8" w:rsidRPr="003736A6" w:rsidRDefault="003D03B8" w:rsidP="002B5661">
            <w:pPr>
              <w:pStyle w:val="TableSideHeading"/>
              <w:spacing w:after="200"/>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26" w:type="dxa"/>
          </w:tcPr>
          <w:p w:rsidR="003D03B8" w:rsidRPr="003736A6" w:rsidRDefault="003D03B8" w:rsidP="002B5661">
            <w:pPr>
              <w:pStyle w:val="TableText"/>
              <w:rPr>
                <w:rtl/>
              </w:rPr>
            </w:pPr>
          </w:p>
        </w:tc>
        <w:tc>
          <w:tcPr>
            <w:tcW w:w="5895" w:type="dxa"/>
            <w:gridSpan w:val="5"/>
          </w:tcPr>
          <w:p w:rsidR="003D03B8" w:rsidRPr="003736A6" w:rsidRDefault="003D03B8" w:rsidP="002B5661">
            <w:pPr>
              <w:pStyle w:val="TableBlock"/>
              <w:rPr>
                <w:rtl/>
              </w:rPr>
            </w:pPr>
            <w:del w:id="1158" w:author="איילת לוי" w:date="2013-12-18T14:51:00Z">
              <w:r w:rsidRPr="003736A6" w:rsidDel="006E26C3">
                <w:rPr>
                  <w:rFonts w:hint="cs"/>
                  <w:sz w:val="26"/>
                  <w:rtl/>
                </w:rPr>
                <w:delText>(ב)</w:delText>
              </w:r>
              <w:r w:rsidRPr="003736A6" w:rsidDel="006E26C3">
                <w:rPr>
                  <w:rFonts w:hint="cs"/>
                  <w:sz w:val="26"/>
                  <w:rtl/>
                </w:rPr>
                <w:tab/>
              </w:r>
              <w:r w:rsidRPr="003736A6" w:rsidDel="006E26C3">
                <w:rPr>
                  <w:rtl/>
                </w:rPr>
                <w:delText xml:space="preserve">תאגיד של שבעה חברים לפחות שרוב חבריו אינם קרובי משפחה או הקדש שמרבית נאמניו אינם קרובי משפחה, </w:delText>
              </w:r>
              <w:r w:rsidRPr="003736A6" w:rsidDel="006E26C3">
                <w:rPr>
                  <w:rFonts w:hint="cs"/>
                  <w:rtl/>
                </w:rPr>
                <w:delText>שהתאגד</w:delText>
              </w:r>
              <w:r w:rsidRPr="003736A6" w:rsidDel="006E26C3">
                <w:rPr>
                  <w:rtl/>
                </w:rPr>
                <w:delText xml:space="preserve"> בישראל ומקיים את הוראות הדין התאגידי החל עליו, והקיים ופועל למטרה ציבורית, ונכסיו והכנסותיו משמשים להשגת אותה מטרה בלבד; לעניין זה יראו מי שהגיש אישור כי הוא מוסד ציבורי לפי סעיף 46 לפקודת מס הכנסה</w:delText>
              </w:r>
              <w:r w:rsidRPr="003736A6" w:rsidDel="006E26C3">
                <w:rPr>
                  <w:rStyle w:val="a8"/>
                  <w:rtl/>
                </w:rPr>
                <w:footnoteReference w:id="7"/>
              </w:r>
              <w:r w:rsidRPr="003736A6" w:rsidDel="006E26C3">
                <w:rPr>
                  <w:rtl/>
                </w:rPr>
                <w:delText>, כאילו עמד בתנאי פסקת משנה זו;</w:delText>
              </w:r>
            </w:del>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pPr>
              <w:pStyle w:val="TableBlock"/>
              <w:rPr>
                <w:rtl/>
                <w:lang w:bidi="ar-SA"/>
              </w:rPr>
              <w:pPrChange w:id="1161" w:author="מירי פרנקל-שור" w:date="2014-01-23T14:16:00Z">
                <w:pPr>
                  <w:pStyle w:val="TableBlock"/>
                  <w:spacing w:after="200"/>
                </w:pPr>
              </w:pPrChange>
            </w:pPr>
            <w:r w:rsidRPr="003736A6">
              <w:rPr>
                <w:sz w:val="26"/>
                <w:rtl/>
              </w:rPr>
              <w:t>(</w:t>
            </w:r>
            <w:ins w:id="1162" w:author="איילת לוי" w:date="2014-01-02T14:48:00Z">
              <w:del w:id="1163" w:author="מירי פרנקל-שור" w:date="2014-01-23T14:16:00Z">
                <w:r w:rsidDel="00293724">
                  <w:rPr>
                    <w:rFonts w:hint="cs"/>
                    <w:sz w:val="26"/>
                    <w:rtl/>
                  </w:rPr>
                  <w:delText>4</w:delText>
                </w:r>
              </w:del>
            </w:ins>
            <w:ins w:id="1164" w:author="מירי פרנקל-שור" w:date="2014-01-23T14:16:00Z">
              <w:r>
                <w:rPr>
                  <w:rFonts w:hint="cs"/>
                  <w:sz w:val="26"/>
                  <w:rtl/>
                </w:rPr>
                <w:t>5</w:t>
              </w:r>
            </w:ins>
            <w:r w:rsidRPr="003736A6">
              <w:rPr>
                <w:sz w:val="26"/>
                <w:rtl/>
              </w:rPr>
              <w:t>)</w:t>
            </w:r>
            <w:r w:rsidRPr="003736A6">
              <w:rPr>
                <w:sz w:val="26"/>
                <w:rtl/>
              </w:rPr>
              <w:tab/>
            </w:r>
            <w:r w:rsidRPr="003736A6">
              <w:rPr>
                <w:rFonts w:hint="cs"/>
                <w:rtl/>
              </w:rPr>
              <w:t>מבקש האישור אינו מפלגה, כהגדרתה בסעיף 1 לחוק המפלגות, התשנ"ב</w:t>
            </w:r>
            <w:r>
              <w:rPr>
                <w:rFonts w:hint="cs"/>
                <w:rtl/>
              </w:rPr>
              <w:t>–</w:t>
            </w:r>
            <w:r w:rsidRPr="003736A6">
              <w:rPr>
                <w:rFonts w:hint="cs"/>
                <w:rtl/>
              </w:rPr>
              <w:t>1992</w:t>
            </w:r>
            <w:r w:rsidRPr="003736A6">
              <w:rPr>
                <w:rStyle w:val="a8"/>
                <w:rtl/>
              </w:rPr>
              <w:footnoteReference w:id="8"/>
            </w:r>
            <w:r w:rsidRPr="003736A6">
              <w:rPr>
                <w:rFonts w:hint="cs"/>
                <w:rtl/>
              </w:rPr>
              <w:t>;</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pPr>
              <w:pStyle w:val="TableBlock"/>
              <w:rPr>
                <w:rtl/>
                <w:lang w:bidi="ar-SA"/>
              </w:rPr>
              <w:pPrChange w:id="1165" w:author="מירי פרנקל-שור" w:date="2014-01-23T14:16:00Z">
                <w:pPr>
                  <w:pStyle w:val="TableBlock"/>
                  <w:spacing w:after="200"/>
                </w:pPr>
              </w:pPrChange>
            </w:pPr>
            <w:r w:rsidRPr="003736A6">
              <w:rPr>
                <w:sz w:val="26"/>
                <w:rtl/>
              </w:rPr>
              <w:t>(</w:t>
            </w:r>
            <w:ins w:id="1166" w:author="איילת לוי" w:date="2014-01-02T14:48:00Z">
              <w:del w:id="1167" w:author="מירי פרנקל-שור" w:date="2014-01-23T14:16:00Z">
                <w:r w:rsidDel="00293724">
                  <w:rPr>
                    <w:rFonts w:hint="cs"/>
                    <w:sz w:val="26"/>
                    <w:rtl/>
                  </w:rPr>
                  <w:delText>5</w:delText>
                </w:r>
              </w:del>
            </w:ins>
            <w:ins w:id="1168" w:author="מירי פרנקל-שור" w:date="2014-01-23T14:16:00Z">
              <w:r>
                <w:rPr>
                  <w:rFonts w:hint="cs"/>
                  <w:sz w:val="26"/>
                  <w:rtl/>
                </w:rPr>
                <w:t>6</w:t>
              </w:r>
            </w:ins>
            <w:r w:rsidRPr="003736A6">
              <w:rPr>
                <w:sz w:val="26"/>
                <w:rtl/>
              </w:rPr>
              <w:t>)</w:t>
            </w:r>
            <w:r w:rsidRPr="003736A6">
              <w:rPr>
                <w:sz w:val="26"/>
                <w:rtl/>
              </w:rPr>
              <w:tab/>
            </w:r>
            <w:r w:rsidRPr="003736A6">
              <w:rPr>
                <w:rFonts w:hint="cs"/>
                <w:rtl/>
              </w:rPr>
              <w:t xml:space="preserve">מבקש האישור הצהיר כי אינו עוסק ולא יעסוק בפעילות שיש בה משום תעמולת </w:t>
            </w:r>
            <w:r w:rsidRPr="005133E0">
              <w:rPr>
                <w:rFonts w:hint="cs"/>
                <w:rtl/>
              </w:rPr>
              <w:t>בחירות</w:t>
            </w:r>
            <w:ins w:id="1169" w:author="איילת לוי" w:date="2013-12-18T14:52:00Z">
              <w:r w:rsidRPr="005133E0">
                <w:rPr>
                  <w:rFonts w:hint="cs"/>
                  <w:rtl/>
                </w:rPr>
                <w:t xml:space="preserve"> </w:t>
              </w:r>
            </w:ins>
            <w:ins w:id="1170" w:author="איילת לוי" w:date="2014-01-02T14:48:00Z">
              <w:r w:rsidRPr="009831DE">
                <w:rPr>
                  <w:rFonts w:hint="eastAsia"/>
                  <w:highlight w:val="yellow"/>
                  <w:rtl/>
                  <w:rPrChange w:id="1171" w:author="מירי פרנקל-שור" w:date="2014-01-14T12:48:00Z">
                    <w:rPr>
                      <w:rFonts w:hint="eastAsia"/>
                      <w:rtl/>
                    </w:rPr>
                  </w:rPrChange>
                </w:rPr>
                <w:t>או</w:t>
              </w:r>
              <w:r>
                <w:rPr>
                  <w:highlight w:val="yellow"/>
                  <w:rtl/>
                </w:rPr>
                <w:t xml:space="preserve"> </w:t>
              </w:r>
            </w:ins>
            <w:ins w:id="1172" w:author="איילת לוי" w:date="2014-01-12T10:28:00Z">
              <w:r w:rsidRPr="009831DE">
                <w:rPr>
                  <w:rFonts w:hint="eastAsia"/>
                  <w:color w:val="FF0000"/>
                  <w:highlight w:val="yellow"/>
                  <w:u w:val="single"/>
                  <w:rtl/>
                  <w:rPrChange w:id="1173" w:author="מירי פרנקל-שור" w:date="2014-01-14T12:48:00Z">
                    <w:rPr>
                      <w:rFonts w:hint="eastAsia"/>
                      <w:rtl/>
                    </w:rPr>
                  </w:rPrChange>
                </w:rPr>
                <w:t>פעילות</w:t>
              </w:r>
              <w:r w:rsidRPr="009831DE">
                <w:rPr>
                  <w:color w:val="FF0000"/>
                  <w:highlight w:val="yellow"/>
                  <w:u w:val="single"/>
                  <w:rtl/>
                  <w:rPrChange w:id="1174" w:author="מירי פרנקל-שור" w:date="2014-01-14T12:48:00Z">
                    <w:rPr>
                      <w:rtl/>
                    </w:rPr>
                  </w:rPrChange>
                </w:rPr>
                <w:t xml:space="preserve"> </w:t>
              </w:r>
              <w:r w:rsidRPr="009831DE">
                <w:rPr>
                  <w:rFonts w:hint="eastAsia"/>
                  <w:color w:val="FF0000"/>
                  <w:highlight w:val="yellow"/>
                  <w:u w:val="single"/>
                  <w:rtl/>
                  <w:rPrChange w:id="1175" w:author="מירי פרנקל-שור" w:date="2014-01-14T12:48:00Z">
                    <w:rPr>
                      <w:rFonts w:hint="eastAsia"/>
                      <w:rtl/>
                    </w:rPr>
                  </w:rPrChange>
                </w:rPr>
                <w:t>בעלת</w:t>
              </w:r>
              <w:r w:rsidRPr="009831DE">
                <w:rPr>
                  <w:color w:val="FF0000"/>
                  <w:highlight w:val="yellow"/>
                  <w:u w:val="single"/>
                  <w:rtl/>
                  <w:rPrChange w:id="1176" w:author="מירי פרנקל-שור" w:date="2014-01-14T12:48:00Z">
                    <w:rPr>
                      <w:rtl/>
                    </w:rPr>
                  </w:rPrChange>
                </w:rPr>
                <w:t xml:space="preserve"> </w:t>
              </w:r>
              <w:r w:rsidRPr="009831DE">
                <w:rPr>
                  <w:rFonts w:hint="eastAsia"/>
                  <w:color w:val="FF0000"/>
                  <w:highlight w:val="yellow"/>
                  <w:u w:val="single"/>
                  <w:rtl/>
                  <w:rPrChange w:id="1177" w:author="מירי פרנקל-שור" w:date="2014-01-14T12:48:00Z">
                    <w:rPr>
                      <w:rFonts w:hint="eastAsia"/>
                      <w:rtl/>
                    </w:rPr>
                  </w:rPrChange>
                </w:rPr>
                <w:t>אופי</w:t>
              </w:r>
              <w:r w:rsidRPr="009831DE">
                <w:rPr>
                  <w:color w:val="FF0000"/>
                  <w:highlight w:val="yellow"/>
                  <w:u w:val="single"/>
                  <w:rtl/>
                  <w:rPrChange w:id="1178" w:author="מירי פרנקל-שור" w:date="2014-01-14T12:48:00Z">
                    <w:rPr>
                      <w:rtl/>
                    </w:rPr>
                  </w:rPrChange>
                </w:rPr>
                <w:t xml:space="preserve"> </w:t>
              </w:r>
              <w:r w:rsidRPr="009831DE">
                <w:rPr>
                  <w:rFonts w:hint="eastAsia"/>
                  <w:color w:val="FF0000"/>
                  <w:highlight w:val="yellow"/>
                  <w:u w:val="single"/>
                  <w:rtl/>
                  <w:rPrChange w:id="1179" w:author="מירי פרנקל-שור" w:date="2014-01-14T12:48:00Z">
                    <w:rPr>
                      <w:rFonts w:hint="eastAsia"/>
                      <w:rtl/>
                    </w:rPr>
                  </w:rPrChange>
                </w:rPr>
                <w:t>פוליטי</w:t>
              </w:r>
              <w:r w:rsidRPr="009831DE">
                <w:rPr>
                  <w:color w:val="FF0000"/>
                  <w:highlight w:val="yellow"/>
                  <w:u w:val="single"/>
                  <w:rtl/>
                  <w:rPrChange w:id="1180" w:author="מירי פרנקל-שור" w:date="2014-01-14T12:48:00Z">
                    <w:rPr>
                      <w:rtl/>
                    </w:rPr>
                  </w:rPrChange>
                </w:rPr>
                <w:t>-מפלגתי</w:t>
              </w:r>
            </w:ins>
            <w:ins w:id="1181" w:author="איילת לוי" w:date="2014-01-02T14:48:00Z">
              <w:r w:rsidRPr="009831DE">
                <w:rPr>
                  <w:color w:val="FF0000"/>
                  <w:highlight w:val="yellow"/>
                  <w:u w:val="single"/>
                  <w:rtl/>
                  <w:rPrChange w:id="1182" w:author="מירי פרנקל-שור" w:date="2014-01-14T12:48:00Z">
                    <w:rPr>
                      <w:rtl/>
                    </w:rPr>
                  </w:rPrChange>
                </w:rPr>
                <w:t>;</w:t>
              </w:r>
            </w:ins>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del w:id="1183" w:author="איילת לוי" w:date="2013-12-18T14:52:00Z">
              <w:r w:rsidRPr="003736A6" w:rsidDel="006E26C3">
                <w:rPr>
                  <w:sz w:val="26"/>
                  <w:rtl/>
                </w:rPr>
                <w:delText>(5)</w:delText>
              </w:r>
              <w:r w:rsidRPr="003736A6" w:rsidDel="006E26C3">
                <w:rPr>
                  <w:sz w:val="26"/>
                  <w:rtl/>
                </w:rPr>
                <w:tab/>
              </w:r>
              <w:r w:rsidRPr="003736A6" w:rsidDel="006E26C3">
                <w:rPr>
                  <w:rtl/>
                </w:rPr>
                <w:delText xml:space="preserve">הפעילות שיבצעו </w:delText>
              </w:r>
              <w:r w:rsidRPr="003736A6" w:rsidDel="006E26C3">
                <w:rPr>
                  <w:rFonts w:hint="cs"/>
                  <w:rtl/>
                </w:rPr>
                <w:delText>המשרתים בשירות אזרחי</w:delText>
              </w:r>
              <w:r w:rsidRPr="003736A6" w:rsidDel="006E26C3">
                <w:rPr>
                  <w:rtl/>
                </w:rPr>
                <w:delText xml:space="preserve"> אצל מבקש האישור תהיה בתחומים הקבועים בסעיף </w:delText>
              </w:r>
              <w:r w:rsidRPr="003736A6" w:rsidDel="006E26C3">
                <w:rPr>
                  <w:rFonts w:hint="cs"/>
                  <w:rtl/>
                </w:rPr>
                <w:delText>2(ב)</w:delText>
              </w:r>
              <w:r w:rsidRPr="003736A6" w:rsidDel="006E26C3">
                <w:rPr>
                  <w:rtl/>
                </w:rPr>
                <w:delText>.</w:delText>
              </w:r>
            </w:del>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keepLines w:val="0"/>
              <w:tabs>
                <w:tab w:val="num" w:pos="0"/>
              </w:tabs>
              <w:rPr>
                <w:rtl/>
              </w:rPr>
            </w:pPr>
          </w:p>
        </w:tc>
        <w:tc>
          <w:tcPr>
            <w:tcW w:w="7145" w:type="dxa"/>
            <w:gridSpan w:val="8"/>
          </w:tcPr>
          <w:p w:rsidR="003D03B8" w:rsidRDefault="003D03B8" w:rsidP="002B5661">
            <w:pPr>
              <w:pStyle w:val="TableBlock"/>
              <w:spacing w:after="200"/>
              <w:rPr>
                <w:ins w:id="1184" w:author="עידו בן יצחק" w:date="2013-11-27T16:44:00Z"/>
                <w:rFonts w:eastAsia="Times New Roman"/>
                <w:sz w:val="26"/>
                <w:rtl/>
                <w:lang w:eastAsia="en-US"/>
              </w:rPr>
            </w:pPr>
            <w:r w:rsidRPr="003736A6">
              <w:rPr>
                <w:rFonts w:eastAsia="Times New Roman" w:hint="cs"/>
                <w:sz w:val="26"/>
                <w:rtl/>
                <w:lang w:eastAsia="en-US"/>
              </w:rPr>
              <w:t>(</w:t>
            </w:r>
            <w:ins w:id="1185" w:author="איילת לוי" w:date="2014-01-02T14:55:00Z">
              <w:r>
                <w:rPr>
                  <w:rFonts w:eastAsia="Times New Roman" w:hint="cs"/>
                  <w:sz w:val="26"/>
                  <w:rtl/>
                  <w:lang w:eastAsia="en-US"/>
                </w:rPr>
                <w:t>ה</w:t>
              </w:r>
            </w:ins>
            <w:r w:rsidRPr="003736A6">
              <w:rPr>
                <w:rFonts w:eastAsia="Times New Roman" w:hint="cs"/>
                <w:sz w:val="26"/>
                <w:rtl/>
                <w:lang w:eastAsia="en-US"/>
              </w:rPr>
              <w:t>)</w:t>
            </w:r>
            <w:r w:rsidRPr="003736A6">
              <w:rPr>
                <w:rFonts w:eastAsia="Times New Roman"/>
                <w:sz w:val="26"/>
                <w:rtl/>
                <w:lang w:eastAsia="en-US"/>
              </w:rPr>
              <w:tab/>
              <w:t>השר רשאי לקבוע תנאים נוספים לאישור גוף מפעיל</w:t>
            </w:r>
            <w:ins w:id="1186" w:author="איילת לוי" w:date="2014-01-02T14:49:00Z">
              <w:r>
                <w:rPr>
                  <w:rFonts w:eastAsia="Times New Roman" w:hint="cs"/>
                  <w:sz w:val="26"/>
                  <w:rtl/>
                  <w:lang w:eastAsia="en-US"/>
                </w:rPr>
                <w:t>, לשם הבטחת ביצוע השירות באופן מיטבי ושמירת טובת המשרתים בשירות ה</w:t>
              </w:r>
            </w:ins>
            <w:ins w:id="1187" w:author="מירי פרנקל-שור" w:date="2014-01-23T14:21:00Z">
              <w:r>
                <w:rPr>
                  <w:rFonts w:eastAsia="Times New Roman" w:hint="cs"/>
                  <w:sz w:val="26"/>
                  <w:rtl/>
                  <w:lang w:eastAsia="en-US"/>
                </w:rPr>
                <w:t>לאומי-</w:t>
              </w:r>
            </w:ins>
            <w:ins w:id="1188" w:author="איילת לוי" w:date="2014-01-02T14:49:00Z">
              <w:r>
                <w:rPr>
                  <w:rFonts w:eastAsia="Times New Roman" w:hint="cs"/>
                  <w:sz w:val="26"/>
                  <w:rtl/>
                  <w:lang w:eastAsia="en-US"/>
                </w:rPr>
                <w:t>אזרחי</w:t>
              </w:r>
            </w:ins>
            <w:del w:id="1189" w:author="עידו בן יצחק" w:date="2013-12-29T10:45:00Z">
              <w:r w:rsidRPr="003736A6" w:rsidDel="003A07B0">
                <w:rPr>
                  <w:rFonts w:eastAsia="Times New Roman"/>
                  <w:sz w:val="26"/>
                  <w:rtl/>
                  <w:lang w:eastAsia="en-US"/>
                </w:rPr>
                <w:delText xml:space="preserve"> </w:delText>
              </w:r>
            </w:del>
            <w:del w:id="1190" w:author="איילת לוי" w:date="2014-01-02T14:49:00Z">
              <w:r w:rsidRPr="003736A6" w:rsidDel="005133E0">
                <w:rPr>
                  <w:rFonts w:eastAsia="Times New Roman"/>
                  <w:sz w:val="26"/>
                  <w:rtl/>
                  <w:lang w:eastAsia="en-US"/>
                </w:rPr>
                <w:delText xml:space="preserve">וכן אמות מידה למילוי תפקידיו, </w:delText>
              </w:r>
            </w:del>
            <w:r w:rsidRPr="003736A6">
              <w:rPr>
                <w:rFonts w:eastAsia="Times New Roman"/>
                <w:sz w:val="26"/>
                <w:rtl/>
                <w:lang w:eastAsia="en-US"/>
              </w:rPr>
              <w:t>בהתחשב</w:t>
            </w:r>
            <w:r>
              <w:rPr>
                <w:rFonts w:eastAsia="Times New Roman" w:hint="cs"/>
                <w:sz w:val="26"/>
                <w:rtl/>
                <w:lang w:eastAsia="en-US"/>
              </w:rPr>
              <w:t>,</w:t>
            </w:r>
            <w:r w:rsidRPr="003736A6">
              <w:rPr>
                <w:rFonts w:eastAsia="Times New Roman"/>
                <w:sz w:val="26"/>
                <w:rtl/>
                <w:lang w:eastAsia="en-US"/>
              </w:rPr>
              <w:t xml:space="preserve"> בין השאר</w:t>
            </w:r>
            <w:r>
              <w:rPr>
                <w:rFonts w:eastAsia="Times New Roman" w:hint="cs"/>
                <w:sz w:val="26"/>
                <w:rtl/>
                <w:lang w:eastAsia="en-US"/>
              </w:rPr>
              <w:t>,</w:t>
            </w:r>
            <w:r w:rsidRPr="003736A6">
              <w:rPr>
                <w:rFonts w:eastAsia="Times New Roman"/>
                <w:sz w:val="26"/>
                <w:rtl/>
                <w:lang w:eastAsia="en-US"/>
              </w:rPr>
              <w:t xml:space="preserve"> בסוגו</w:t>
            </w:r>
            <w:ins w:id="1191" w:author="איילת לוי" w:date="2014-01-02T14:50:00Z">
              <w:r>
                <w:rPr>
                  <w:rFonts w:eastAsia="Times New Roman" w:hint="cs"/>
                  <w:sz w:val="26"/>
                  <w:rtl/>
                  <w:lang w:eastAsia="en-US"/>
                </w:rPr>
                <w:t>, בתחום שירותו  ובהוראות הדין החלות על גוף מפעיל כאמור ביחס לתחומי השירות בהם הוא פועל</w:t>
              </w:r>
            </w:ins>
            <w:del w:id="1192" w:author="איילת לוי" w:date="2014-01-02T14:52:00Z">
              <w:r w:rsidRPr="003736A6" w:rsidDel="00D034CC">
                <w:rPr>
                  <w:rFonts w:eastAsia="Times New Roman"/>
                  <w:sz w:val="26"/>
                  <w:rtl/>
                  <w:lang w:eastAsia="en-US"/>
                </w:rPr>
                <w:delText xml:space="preserve"> ובתחום פעילותו</w:delText>
              </w:r>
            </w:del>
            <w:r w:rsidRPr="003736A6">
              <w:rPr>
                <w:rFonts w:eastAsia="Times New Roman"/>
                <w:sz w:val="26"/>
                <w:rtl/>
                <w:lang w:eastAsia="en-US"/>
              </w:rPr>
              <w:t>, ובכלל זה בעניינים אלה:</w:t>
            </w:r>
            <w:r w:rsidRPr="003736A6">
              <w:rPr>
                <w:rFonts w:eastAsia="Times New Roman" w:hint="cs"/>
                <w:sz w:val="26"/>
                <w:rtl/>
                <w:lang w:eastAsia="en-US"/>
              </w:rPr>
              <w:t xml:space="preserve"> </w:t>
            </w:r>
          </w:p>
          <w:p w:rsidR="003D03B8" w:rsidRPr="003736A6" w:rsidRDefault="003D03B8" w:rsidP="002B5661">
            <w:pPr>
              <w:pStyle w:val="TableBlock"/>
              <w:rPr>
                <w:rFonts w:eastAsia="Times New Roman"/>
                <w:sz w:val="26"/>
                <w:rtl/>
                <w:lang w:eastAsia="en-US"/>
              </w:rPr>
            </w:pPr>
            <w:r>
              <w:rPr>
                <w:rFonts w:eastAsia="Times New Roman" w:hint="cs"/>
                <w:sz w:val="26"/>
                <w:rtl/>
                <w:lang w:eastAsia="en-US"/>
              </w:rPr>
              <w:t>.</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(1)</w:t>
            </w:r>
            <w:r w:rsidRPr="003736A6">
              <w:rPr>
                <w:sz w:val="26"/>
                <w:rtl/>
              </w:rPr>
              <w:tab/>
            </w:r>
            <w:r w:rsidRPr="003736A6">
              <w:rPr>
                <w:rtl/>
              </w:rPr>
              <w:t xml:space="preserve">היחס בין היקף הפעילות בתחומי השירות כאמור בסעיף </w:t>
            </w:r>
            <w:r w:rsidRPr="003736A6">
              <w:rPr>
                <w:rFonts w:hint="cs"/>
                <w:rtl/>
              </w:rPr>
              <w:t>2(ב)</w:t>
            </w:r>
            <w:r w:rsidRPr="003736A6">
              <w:rPr>
                <w:rtl/>
              </w:rPr>
              <w:t xml:space="preserve"> לבין כלל הפעילות הציבורית של הגוף המפעיל;</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(2)</w:t>
            </w:r>
            <w:r w:rsidRPr="003736A6">
              <w:rPr>
                <w:sz w:val="26"/>
                <w:rtl/>
              </w:rPr>
              <w:tab/>
            </w:r>
            <w:r w:rsidRPr="003736A6">
              <w:rPr>
                <w:rtl/>
              </w:rPr>
              <w:t>מספר המועסקים בגוף המפעיל, מספר הפעילים בו ומספר מקבלי השירות ממנו</w:t>
            </w:r>
            <w:r w:rsidRPr="003736A6">
              <w:rPr>
                <w:rFonts w:hint="cs"/>
                <w:rtl/>
              </w:rPr>
              <w:t>;</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(3)</w:t>
            </w:r>
            <w:r w:rsidRPr="003736A6">
              <w:rPr>
                <w:sz w:val="26"/>
                <w:rtl/>
              </w:rPr>
              <w:tab/>
            </w:r>
            <w:r w:rsidRPr="003736A6">
              <w:rPr>
                <w:rtl/>
              </w:rPr>
              <w:t>גובה שכרם של נושאי משרה בגוף המפעיל, בהתחשב במאפיינים שונים של אותו גוף, לרבות המחזור הכספי שלו והיקף מקבלי השירות ממנו;</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del w:id="1193" w:author="איילת לוי" w:date="2013-12-18T14:53:00Z">
              <w:r w:rsidRPr="003736A6" w:rsidDel="006E26C3">
                <w:rPr>
                  <w:sz w:val="26"/>
                  <w:rtl/>
                </w:rPr>
                <w:delText>(4)</w:delText>
              </w:r>
              <w:r w:rsidRPr="003736A6" w:rsidDel="006E26C3">
                <w:rPr>
                  <w:sz w:val="26"/>
                  <w:rtl/>
                </w:rPr>
                <w:tab/>
              </w:r>
              <w:r w:rsidRPr="003736A6" w:rsidDel="006E26C3">
                <w:rPr>
                  <w:rFonts w:hint="cs"/>
                  <w:rtl/>
                </w:rPr>
                <w:delText>תקופת תוקפו של אישור גוף מפעיל;</w:delText>
              </w:r>
            </w:del>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(5)</w:t>
            </w:r>
            <w:r w:rsidRPr="003736A6">
              <w:rPr>
                <w:sz w:val="26"/>
                <w:rtl/>
              </w:rPr>
              <w:tab/>
            </w:r>
            <w:r w:rsidRPr="003736A6">
              <w:rPr>
                <w:rFonts w:hint="cs"/>
                <w:rtl/>
              </w:rPr>
              <w:t>מספר המשרתים בשירות אזרחי שגוף מפעיל רשאי להפעיל.</w:t>
            </w:r>
          </w:p>
        </w:tc>
      </w:tr>
      <w:tr w:rsidR="003D03B8" w:rsidRPr="003736A6" w:rsidTr="00F1457A">
        <w:trPr>
          <w:cantSplit/>
          <w:ins w:id="1194" w:author="עידו בן יצחק" w:date="2013-11-27T16:44:00Z"/>
        </w:trPr>
        <w:tc>
          <w:tcPr>
            <w:tcW w:w="1868" w:type="dxa"/>
            <w:gridSpan w:val="2"/>
          </w:tcPr>
          <w:p w:rsidR="003D03B8" w:rsidRPr="003736A6" w:rsidRDefault="003D03B8">
            <w:pPr>
              <w:pStyle w:val="TableSideHeading"/>
              <w:rPr>
                <w:ins w:id="1195" w:author="עידו בן יצחק" w:date="2013-11-27T16:44:00Z"/>
                <w:rtl/>
                <w:lang w:bidi="ar-SA"/>
              </w:rPr>
              <w:pPrChange w:id="1196" w:author="איילת לוי" w:date="2013-12-17T11:20:00Z">
                <w:pPr>
                  <w:pStyle w:val="TableSideHeading"/>
                  <w:spacing w:after="200"/>
                </w:pPr>
              </w:pPrChange>
            </w:pPr>
            <w:ins w:id="1197" w:author="איילת לוי" w:date="2014-01-26T16:58:00Z">
              <w:r>
                <w:rPr>
                  <w:rFonts w:hint="cs"/>
                  <w:rtl/>
                </w:rPr>
                <w:lastRenderedPageBreak/>
                <w:t>קשור לחוק שירות ביטחון</w:t>
              </w:r>
            </w:ins>
          </w:p>
        </w:tc>
        <w:tc>
          <w:tcPr>
            <w:tcW w:w="629" w:type="dxa"/>
            <w:gridSpan w:val="2"/>
          </w:tcPr>
          <w:p w:rsidR="003D03B8" w:rsidRPr="003736A6" w:rsidRDefault="003D03B8" w:rsidP="002B5661">
            <w:pPr>
              <w:pStyle w:val="TableText"/>
              <w:rPr>
                <w:ins w:id="1198" w:author="עידו בן יצחק" w:date="2013-11-27T16:44:00Z"/>
                <w:rtl/>
              </w:rPr>
            </w:pPr>
          </w:p>
        </w:tc>
        <w:tc>
          <w:tcPr>
            <w:tcW w:w="624" w:type="dxa"/>
            <w:gridSpan w:val="2"/>
          </w:tcPr>
          <w:p w:rsidR="003D03B8" w:rsidRPr="003736A6" w:rsidRDefault="003D03B8" w:rsidP="002B5661">
            <w:pPr>
              <w:pStyle w:val="TableText"/>
              <w:rPr>
                <w:ins w:id="1199" w:author="עידו בן יצחק" w:date="2013-11-27T16:44:00Z"/>
                <w:rtl/>
              </w:rPr>
            </w:pPr>
            <w:ins w:id="1200" w:author="איילת לוי" w:date="2013-12-18T14:54:00Z">
              <w:r>
                <w:rPr>
                  <w:rFonts w:hint="cs"/>
                  <w:rtl/>
                </w:rPr>
                <w:t>(</w:t>
              </w:r>
            </w:ins>
            <w:ins w:id="1201" w:author="איילת לוי" w:date="2014-01-02T14:55:00Z">
              <w:r>
                <w:rPr>
                  <w:rFonts w:hint="cs"/>
                  <w:rtl/>
                </w:rPr>
                <w:t>ו</w:t>
              </w:r>
            </w:ins>
            <w:ins w:id="1202" w:author="איילת לוי" w:date="2013-12-18T14:54:00Z">
              <w:r>
                <w:rPr>
                  <w:rFonts w:hint="cs"/>
                  <w:rtl/>
                </w:rPr>
                <w:t>)</w:t>
              </w:r>
            </w:ins>
          </w:p>
        </w:tc>
        <w:tc>
          <w:tcPr>
            <w:tcW w:w="6521" w:type="dxa"/>
            <w:gridSpan w:val="6"/>
          </w:tcPr>
          <w:p w:rsidR="003D03B8" w:rsidRPr="006E26C3" w:rsidRDefault="003D03B8">
            <w:pPr>
              <w:pStyle w:val="TableBlock"/>
              <w:rPr>
                <w:ins w:id="1203" w:author="עידו בן יצחק" w:date="2013-11-27T16:44:00Z"/>
                <w:rFonts w:eastAsia="Times New Roman"/>
                <w:sz w:val="26"/>
                <w:rtl/>
                <w:lang w:eastAsia="en-US" w:bidi="ar-SA"/>
              </w:rPr>
              <w:pPrChange w:id="1204" w:author="מירי פרנקל-שור" w:date="2013-12-18T13:37:00Z">
                <w:pPr>
                  <w:pStyle w:val="TableBlock"/>
                  <w:numPr>
                    <w:numId w:val="13"/>
                  </w:numPr>
                  <w:spacing w:after="200"/>
                  <w:ind w:left="720" w:hanging="360"/>
                </w:pPr>
              </w:pPrChange>
            </w:pPr>
            <w:ins w:id="1205" w:author="איילת לוי" w:date="2013-12-18T14:53:00Z">
              <w:r w:rsidRPr="006E26C3">
                <w:rPr>
                  <w:rFonts w:eastAsia="Times New Roman" w:hint="cs"/>
                  <w:sz w:val="26"/>
                  <w:rtl/>
                  <w:lang w:eastAsia="en-US"/>
                </w:rPr>
                <w:t>המנהל רשאי לתת אישור לגוף מפעיל</w:t>
              </w:r>
              <w:del w:id="1206" w:author="עידו בן יצחק" w:date="2013-12-18T09:44:00Z">
                <w:r w:rsidRPr="006E26C3" w:rsidDel="003461F3">
                  <w:rPr>
                    <w:rFonts w:eastAsia="Times New Roman" w:hint="cs"/>
                    <w:sz w:val="26"/>
                    <w:rtl/>
                    <w:lang w:eastAsia="en-US"/>
                  </w:rPr>
                  <w:delText>,</w:delText>
                </w:r>
              </w:del>
              <w:r w:rsidRPr="006E26C3">
                <w:rPr>
                  <w:rFonts w:eastAsia="Times New Roman" w:hint="cs"/>
                  <w:sz w:val="26"/>
                  <w:rtl/>
                  <w:lang w:eastAsia="en-US"/>
                </w:rPr>
                <w:t xml:space="preserve"> לפי סעיף זה לתקופה שלא תעלה על חמש שנים, והוא רשאי להאריך את תוקפו של האישור לתקופות נוספות, </w:t>
              </w:r>
              <w:r w:rsidRPr="00BB4065">
                <w:rPr>
                  <w:rFonts w:eastAsia="Times New Roman" w:hint="eastAsia"/>
                  <w:sz w:val="26"/>
                  <w:highlight w:val="cyan"/>
                  <w:rtl/>
                  <w:lang w:eastAsia="en-US"/>
                  <w:rPrChange w:id="1207" w:author="מירי פרנקל-שור" w:date="2014-01-23T14:22:00Z">
                    <w:rPr>
                      <w:rFonts w:hint="eastAsia"/>
                      <w:rtl/>
                    </w:rPr>
                  </w:rPrChange>
                </w:rPr>
                <w:t>ובלבד</w:t>
              </w:r>
              <w:r w:rsidRPr="00BB4065">
                <w:rPr>
                  <w:rFonts w:eastAsia="Times New Roman"/>
                  <w:sz w:val="26"/>
                  <w:highlight w:val="cyan"/>
                  <w:rtl/>
                  <w:lang w:eastAsia="en-US"/>
                  <w:rPrChange w:id="1208" w:author="מירי פרנקל-שור" w:date="2014-01-23T14:22:00Z">
                    <w:rPr>
                      <w:rtl/>
                    </w:rPr>
                  </w:rPrChange>
                </w:rPr>
                <w:t xml:space="preserve"> </w:t>
              </w:r>
              <w:r w:rsidRPr="00BB4065">
                <w:rPr>
                  <w:rFonts w:eastAsia="Times New Roman" w:hint="eastAsia"/>
                  <w:sz w:val="26"/>
                  <w:highlight w:val="cyan"/>
                  <w:rtl/>
                  <w:lang w:eastAsia="en-US"/>
                  <w:rPrChange w:id="1209" w:author="מירי פרנקל-שור" w:date="2014-01-23T14:22:00Z">
                    <w:rPr>
                      <w:rFonts w:hint="eastAsia"/>
                      <w:rtl/>
                    </w:rPr>
                  </w:rPrChange>
                </w:rPr>
                <w:t>שלא</w:t>
              </w:r>
              <w:r w:rsidRPr="00BB4065">
                <w:rPr>
                  <w:rFonts w:eastAsia="Times New Roman"/>
                  <w:sz w:val="26"/>
                  <w:highlight w:val="cyan"/>
                  <w:rtl/>
                  <w:lang w:eastAsia="en-US"/>
                  <w:rPrChange w:id="1210" w:author="מירי פרנקל-שור" w:date="2014-01-23T14:22:00Z">
                    <w:rPr>
                      <w:rtl/>
                    </w:rPr>
                  </w:rPrChange>
                </w:rPr>
                <w:t xml:space="preserve"> </w:t>
              </w:r>
              <w:r w:rsidRPr="00BB4065">
                <w:rPr>
                  <w:rFonts w:eastAsia="Times New Roman" w:hint="eastAsia"/>
                  <w:sz w:val="26"/>
                  <w:highlight w:val="cyan"/>
                  <w:rtl/>
                  <w:lang w:eastAsia="en-US"/>
                  <w:rPrChange w:id="1211" w:author="מירי פרנקל-שור" w:date="2014-01-23T14:22:00Z">
                    <w:rPr>
                      <w:rFonts w:hint="eastAsia"/>
                      <w:rtl/>
                    </w:rPr>
                  </w:rPrChange>
                </w:rPr>
                <w:t>יוארך</w:t>
              </w:r>
              <w:r w:rsidRPr="00BB4065">
                <w:rPr>
                  <w:rFonts w:eastAsia="Times New Roman"/>
                  <w:sz w:val="26"/>
                  <w:highlight w:val="cyan"/>
                  <w:rtl/>
                  <w:lang w:eastAsia="en-US"/>
                  <w:rPrChange w:id="1212" w:author="מירי פרנקל-שור" w:date="2014-01-23T14:22:00Z">
                    <w:rPr>
                      <w:rtl/>
                    </w:rPr>
                  </w:rPrChange>
                </w:rPr>
                <w:t xml:space="preserve"> </w:t>
              </w:r>
              <w:r w:rsidRPr="00BB4065">
                <w:rPr>
                  <w:rFonts w:eastAsia="Times New Roman" w:hint="eastAsia"/>
                  <w:sz w:val="26"/>
                  <w:highlight w:val="cyan"/>
                  <w:rtl/>
                  <w:lang w:eastAsia="en-US"/>
                  <w:rPrChange w:id="1213" w:author="מירי פרנקל-שור" w:date="2014-01-23T14:22:00Z">
                    <w:rPr>
                      <w:rFonts w:hint="eastAsia"/>
                      <w:rtl/>
                    </w:rPr>
                  </w:rPrChange>
                </w:rPr>
                <w:t>תוקפו</w:t>
              </w:r>
              <w:r w:rsidRPr="00BB4065">
                <w:rPr>
                  <w:rFonts w:eastAsia="Times New Roman"/>
                  <w:sz w:val="26"/>
                  <w:highlight w:val="cyan"/>
                  <w:rtl/>
                  <w:lang w:eastAsia="en-US"/>
                  <w:rPrChange w:id="1214" w:author="מירי פרנקל-שור" w:date="2014-01-23T14:22:00Z">
                    <w:rPr>
                      <w:rtl/>
                    </w:rPr>
                  </w:rPrChange>
                </w:rPr>
                <w:t xml:space="preserve"> </w:t>
              </w:r>
              <w:r w:rsidRPr="00BB4065">
                <w:rPr>
                  <w:rFonts w:eastAsia="Times New Roman" w:hint="eastAsia"/>
                  <w:sz w:val="26"/>
                  <w:highlight w:val="cyan"/>
                  <w:rtl/>
                  <w:lang w:eastAsia="en-US"/>
                  <w:rPrChange w:id="1215" w:author="מירי פרנקל-שור" w:date="2014-01-23T14:22:00Z">
                    <w:rPr>
                      <w:rFonts w:hint="eastAsia"/>
                      <w:rtl/>
                    </w:rPr>
                  </w:rPrChange>
                </w:rPr>
                <w:t>של</w:t>
              </w:r>
              <w:r w:rsidRPr="00BB4065">
                <w:rPr>
                  <w:rFonts w:eastAsia="Times New Roman"/>
                  <w:sz w:val="26"/>
                  <w:highlight w:val="cyan"/>
                  <w:rtl/>
                  <w:lang w:eastAsia="en-US"/>
                  <w:rPrChange w:id="1216" w:author="מירי פרנקל-שור" w:date="2014-01-23T14:22:00Z">
                    <w:rPr>
                      <w:rtl/>
                    </w:rPr>
                  </w:rPrChange>
                </w:rPr>
                <w:t xml:space="preserve"> </w:t>
              </w:r>
              <w:r w:rsidRPr="00BB4065">
                <w:rPr>
                  <w:rFonts w:eastAsia="Times New Roman" w:hint="eastAsia"/>
                  <w:sz w:val="26"/>
                  <w:highlight w:val="cyan"/>
                  <w:rtl/>
                  <w:lang w:eastAsia="en-US"/>
                  <w:rPrChange w:id="1217" w:author="מירי פרנקל-שור" w:date="2014-01-23T14:22:00Z">
                    <w:rPr>
                      <w:rFonts w:hint="eastAsia"/>
                      <w:rtl/>
                    </w:rPr>
                  </w:rPrChange>
                </w:rPr>
                <w:t>האישור</w:t>
              </w:r>
              <w:r w:rsidRPr="00BB4065">
                <w:rPr>
                  <w:rFonts w:eastAsia="Times New Roman"/>
                  <w:sz w:val="26"/>
                  <w:highlight w:val="cyan"/>
                  <w:rtl/>
                  <w:lang w:eastAsia="en-US"/>
                  <w:rPrChange w:id="1218" w:author="מירי פרנקל-שור" w:date="2014-01-23T14:22:00Z">
                    <w:rPr>
                      <w:rtl/>
                    </w:rPr>
                  </w:rPrChange>
                </w:rPr>
                <w:t xml:space="preserve"> </w:t>
              </w:r>
              <w:r w:rsidRPr="00BB4065">
                <w:rPr>
                  <w:rFonts w:eastAsia="Times New Roman" w:hint="eastAsia"/>
                  <w:sz w:val="26"/>
                  <w:highlight w:val="cyan"/>
                  <w:rtl/>
                  <w:lang w:eastAsia="en-US"/>
                  <w:rPrChange w:id="1219" w:author="מירי פרנקל-שור" w:date="2014-01-23T14:22:00Z">
                    <w:rPr>
                      <w:rFonts w:hint="eastAsia"/>
                      <w:rtl/>
                    </w:rPr>
                  </w:rPrChange>
                </w:rPr>
                <w:t>לאחר</w:t>
              </w:r>
              <w:r w:rsidRPr="00BB4065">
                <w:rPr>
                  <w:rFonts w:eastAsia="Times New Roman"/>
                  <w:sz w:val="26"/>
                  <w:highlight w:val="cyan"/>
                  <w:rtl/>
                  <w:lang w:eastAsia="en-US"/>
                  <w:rPrChange w:id="1220" w:author="מירי פרנקל-שור" w:date="2014-01-23T14:22:00Z">
                    <w:rPr>
                      <w:rtl/>
                    </w:rPr>
                  </w:rPrChange>
                </w:rPr>
                <w:t xml:space="preserve"> </w:t>
              </w:r>
              <w:r w:rsidRPr="00BB4065">
                <w:rPr>
                  <w:rFonts w:eastAsia="Times New Roman" w:hint="eastAsia"/>
                  <w:sz w:val="26"/>
                  <w:highlight w:val="cyan"/>
                  <w:rtl/>
                  <w:lang w:eastAsia="en-US"/>
                  <w:rPrChange w:id="1221" w:author="מירי פרנקל-שור" w:date="2014-01-23T14:22:00Z">
                    <w:rPr>
                      <w:rFonts w:hint="eastAsia"/>
                      <w:rtl/>
                    </w:rPr>
                  </w:rPrChange>
                </w:rPr>
                <w:t>יום</w:t>
              </w:r>
              <w:r w:rsidRPr="00BB4065">
                <w:rPr>
                  <w:rFonts w:eastAsia="Times New Roman"/>
                  <w:sz w:val="26"/>
                  <w:highlight w:val="cyan"/>
                  <w:rtl/>
                  <w:lang w:eastAsia="en-US"/>
                  <w:rPrChange w:id="1222" w:author="מירי פרנקל-שור" w:date="2014-01-23T14:22:00Z">
                    <w:rPr>
                      <w:rtl/>
                    </w:rPr>
                  </w:rPrChange>
                </w:rPr>
                <w:t xml:space="preserve"> ח' </w:t>
              </w:r>
              <w:r w:rsidRPr="00BB4065">
                <w:rPr>
                  <w:rFonts w:eastAsia="Times New Roman" w:hint="eastAsia"/>
                  <w:sz w:val="26"/>
                  <w:highlight w:val="cyan"/>
                  <w:rtl/>
                  <w:lang w:eastAsia="en-US"/>
                  <w:rPrChange w:id="1223" w:author="מירי פרנקל-שור" w:date="2014-01-23T14:22:00Z">
                    <w:rPr>
                      <w:rFonts w:hint="eastAsia"/>
                      <w:rtl/>
                    </w:rPr>
                  </w:rPrChange>
                </w:rPr>
                <w:t>ב</w:t>
              </w:r>
              <w:r w:rsidRPr="00BB4065">
                <w:rPr>
                  <w:rFonts w:eastAsia="Times New Roman"/>
                  <w:sz w:val="26"/>
                  <w:highlight w:val="cyan"/>
                  <w:rtl/>
                  <w:lang w:eastAsia="en-US"/>
                  <w:rPrChange w:id="1224" w:author="מירי פרנקל-שור" w:date="2014-01-23T14:22:00Z">
                    <w:rPr>
                      <w:rtl/>
                    </w:rPr>
                  </w:rPrChange>
                </w:rPr>
                <w:t>תמוז התש"פ (30 ביוני 2020).</w:t>
              </w:r>
              <w:r w:rsidRPr="006E26C3">
                <w:rPr>
                  <w:rFonts w:eastAsia="Times New Roman" w:hint="cs"/>
                  <w:sz w:val="26"/>
                  <w:rtl/>
                  <w:lang w:eastAsia="en-US"/>
                </w:rPr>
                <w:t xml:space="preserve"> </w:t>
              </w:r>
              <w:del w:id="1225" w:author="עידו בן יצחק" w:date="2013-12-18T09:45:00Z">
                <w:r w:rsidRPr="006E26C3" w:rsidDel="003461F3">
                  <w:rPr>
                    <w:rFonts w:eastAsia="Times New Roman" w:hint="cs"/>
                    <w:sz w:val="26"/>
                    <w:rtl/>
                    <w:lang w:eastAsia="en-US"/>
                  </w:rPr>
                  <w:delText xml:space="preserve"> </w:delText>
                </w:r>
              </w:del>
            </w:ins>
          </w:p>
        </w:tc>
      </w:tr>
      <w:tr w:rsidR="003D03B8" w:rsidRPr="003736A6" w:rsidTr="00F1457A">
        <w:trPr>
          <w:cantSplit/>
          <w:ins w:id="1226" w:author="איילת לוי" w:date="2014-01-06T14:21:00Z"/>
        </w:trPr>
        <w:tc>
          <w:tcPr>
            <w:tcW w:w="1868" w:type="dxa"/>
            <w:gridSpan w:val="2"/>
          </w:tcPr>
          <w:p w:rsidR="003D03B8" w:rsidRPr="003736A6" w:rsidRDefault="003D03B8">
            <w:pPr>
              <w:pStyle w:val="TableSideHeading"/>
              <w:rPr>
                <w:ins w:id="1227" w:author="איילת לוי" w:date="2014-01-06T14:21:00Z"/>
                <w:rtl/>
              </w:rPr>
            </w:pPr>
          </w:p>
        </w:tc>
        <w:tc>
          <w:tcPr>
            <w:tcW w:w="629" w:type="dxa"/>
            <w:gridSpan w:val="2"/>
          </w:tcPr>
          <w:p w:rsidR="003D03B8" w:rsidRPr="003736A6" w:rsidRDefault="003D03B8" w:rsidP="002B5661">
            <w:pPr>
              <w:pStyle w:val="TableText"/>
              <w:rPr>
                <w:ins w:id="1228" w:author="איילת לוי" w:date="2014-01-06T14:21:00Z"/>
                <w:rtl/>
              </w:rPr>
            </w:pPr>
          </w:p>
        </w:tc>
        <w:tc>
          <w:tcPr>
            <w:tcW w:w="624" w:type="dxa"/>
            <w:gridSpan w:val="2"/>
          </w:tcPr>
          <w:p w:rsidR="003D03B8" w:rsidRDefault="003D03B8" w:rsidP="002B5661">
            <w:pPr>
              <w:pStyle w:val="TableText"/>
              <w:rPr>
                <w:ins w:id="1229" w:author="איילת לוי" w:date="2014-01-06T14:21:00Z"/>
                <w:rtl/>
              </w:rPr>
            </w:pPr>
            <w:ins w:id="1230" w:author="איילת לוי" w:date="2014-01-06T14:21:00Z">
              <w:r>
                <w:rPr>
                  <w:rFonts w:hint="cs"/>
                  <w:rtl/>
                </w:rPr>
                <w:t>(ז)</w:t>
              </w:r>
            </w:ins>
          </w:p>
        </w:tc>
        <w:tc>
          <w:tcPr>
            <w:tcW w:w="6521" w:type="dxa"/>
            <w:gridSpan w:val="6"/>
          </w:tcPr>
          <w:p w:rsidR="003D03B8" w:rsidRPr="006E26C3" w:rsidRDefault="003D03B8">
            <w:pPr>
              <w:pStyle w:val="TableBlock"/>
              <w:rPr>
                <w:ins w:id="1231" w:author="איילת לוי" w:date="2014-01-06T14:21:00Z"/>
                <w:rFonts w:eastAsia="Times New Roman"/>
                <w:sz w:val="26"/>
                <w:rtl/>
                <w:lang w:eastAsia="en-US" w:bidi="ar-SA"/>
              </w:rPr>
              <w:pPrChange w:id="1232" w:author="איילת לוי" w:date="2014-01-06T14:22:00Z">
                <w:pPr>
                  <w:pStyle w:val="TableBlock"/>
                  <w:spacing w:after="200"/>
                </w:pPr>
              </w:pPrChange>
            </w:pPr>
            <w:ins w:id="1233" w:author="איילת לוי" w:date="2014-01-06T14:21:00Z">
              <w:r>
                <w:rPr>
                  <w:rtl/>
                </w:rPr>
                <w:t xml:space="preserve">אישור בקשת גוף מפעיל בשירות המדינה כמשמעותו </w:t>
              </w:r>
            </w:ins>
            <w:ins w:id="1234" w:author="איילת לוי" w:date="2014-01-06T14:22:00Z">
              <w:r>
                <w:rPr>
                  <w:rFonts w:hint="cs"/>
                  <w:rtl/>
                </w:rPr>
                <w:t>בפסקת משנה</w:t>
              </w:r>
            </w:ins>
            <w:ins w:id="1235" w:author="איילת לוי" w:date="2014-01-06T14:21:00Z">
              <w:r>
                <w:rPr>
                  <w:rtl/>
                </w:rPr>
                <w:t xml:space="preserve"> </w:t>
              </w:r>
            </w:ins>
            <w:ins w:id="1236" w:author="איילת לוי" w:date="2014-01-06T14:22:00Z">
              <w:r>
                <w:rPr>
                  <w:rFonts w:hint="cs"/>
                  <w:rtl/>
                </w:rPr>
                <w:t>(</w:t>
              </w:r>
            </w:ins>
            <w:ins w:id="1237" w:author="איילת לוי" w:date="2014-01-06T14:21:00Z">
              <w:r>
                <w:rPr>
                  <w:rtl/>
                </w:rPr>
                <w:t>1</w:t>
              </w:r>
            </w:ins>
            <w:ins w:id="1238" w:author="איילת לוי" w:date="2014-01-06T14:22:00Z">
              <w:r>
                <w:rPr>
                  <w:rFonts w:hint="cs"/>
                  <w:rtl/>
                </w:rPr>
                <w:t>)</w:t>
              </w:r>
            </w:ins>
            <w:ins w:id="1239" w:author="איילת לוי" w:date="2014-01-06T14:21:00Z">
              <w:r>
                <w:rPr>
                  <w:rtl/>
                </w:rPr>
                <w:t xml:space="preserve"> להגדרת רשות ציבורית בסעיף 1 לחוק, יינתן בהתאם לכללים שיורה מנהל הרשות בהסכמת נציב שירות המדינה.</w:t>
              </w:r>
            </w:ins>
          </w:p>
        </w:tc>
      </w:tr>
      <w:tr w:rsidR="003D03B8" w:rsidRPr="003736A6" w:rsidTr="00F1457A">
        <w:trPr>
          <w:cantSplit/>
        </w:trPr>
        <w:tc>
          <w:tcPr>
            <w:tcW w:w="1868" w:type="dxa"/>
            <w:gridSpan w:val="2"/>
          </w:tcPr>
          <w:p w:rsidR="003D03B8" w:rsidRDefault="003D03B8" w:rsidP="002B5661">
            <w:pPr>
              <w:pStyle w:val="TableSideHeading"/>
              <w:rPr>
                <w:ins w:id="1240" w:author="איילת לוי" w:date="2014-01-06T14:18:00Z"/>
                <w:rtl/>
              </w:rPr>
            </w:pPr>
            <w:r w:rsidRPr="003736A6">
              <w:rPr>
                <w:rFonts w:hint="cs"/>
                <w:rtl/>
              </w:rPr>
              <w:t>תנאים נוספים לפעילות גוף מפעיל</w:t>
            </w:r>
          </w:p>
          <w:p w:rsidR="003D03B8" w:rsidRDefault="003D03B8" w:rsidP="002B5661">
            <w:pPr>
              <w:pStyle w:val="TableSideHeading"/>
              <w:rPr>
                <w:ins w:id="1241" w:author="איילת לוי" w:date="2014-01-06T14:17:00Z"/>
                <w:rtl/>
              </w:rPr>
            </w:pPr>
            <w:ins w:id="1242" w:author="איילת לוי" w:date="2014-01-06T14:18:00Z">
              <w:r>
                <w:rPr>
                  <w:rFonts w:hint="cs"/>
                  <w:rtl/>
                </w:rPr>
                <w:t>אושר ביום 06.01.14</w:t>
              </w:r>
            </w:ins>
          </w:p>
          <w:p w:rsidR="003D03B8" w:rsidRDefault="003D03B8" w:rsidP="002B5661">
            <w:pPr>
              <w:pStyle w:val="TableSideHeading"/>
              <w:rPr>
                <w:ins w:id="1243" w:author="עידו בן יצחק" w:date="2013-12-29T19:36:00Z"/>
                <w:rtl/>
              </w:rPr>
            </w:pPr>
          </w:p>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keepLines w:val="0"/>
              <w:tabs>
                <w:tab w:val="left" w:pos="0"/>
              </w:tabs>
              <w:rPr>
                <w:rtl/>
              </w:rPr>
            </w:pPr>
            <w:r w:rsidRPr="003736A6">
              <w:rPr>
                <w:rtl/>
              </w:rPr>
              <w:t>10.</w:t>
            </w:r>
            <w:r w:rsidRPr="003736A6">
              <w:rPr>
                <w:rtl/>
              </w:rPr>
              <w:tab/>
            </w:r>
          </w:p>
        </w:tc>
        <w:tc>
          <w:tcPr>
            <w:tcW w:w="7145" w:type="dxa"/>
            <w:gridSpan w:val="8"/>
          </w:tcPr>
          <w:p w:rsidR="003D03B8" w:rsidRPr="003736A6" w:rsidRDefault="003D03B8" w:rsidP="002B5661">
            <w:pPr>
              <w:pStyle w:val="TableBlock"/>
              <w:rPr>
                <w:rFonts w:eastAsia="Times New Roman"/>
                <w:sz w:val="26"/>
                <w:rtl/>
                <w:lang w:eastAsia="en-US"/>
              </w:rPr>
            </w:pPr>
            <w:ins w:id="1244" w:author="איילת לוי" w:date="2014-01-02T14:57:00Z">
              <w:r>
                <w:rPr>
                  <w:rFonts w:eastAsia="Times New Roman" w:hint="cs"/>
                  <w:sz w:val="26"/>
                  <w:rtl/>
                  <w:lang w:eastAsia="en-US"/>
                </w:rPr>
                <w:t>(א)</w:t>
              </w:r>
              <w:r>
                <w:rPr>
                  <w:rFonts w:eastAsia="Times New Roman"/>
                  <w:sz w:val="26"/>
                  <w:rtl/>
                  <w:lang w:eastAsia="en-US"/>
                </w:rPr>
                <w:tab/>
              </w:r>
            </w:ins>
            <w:r w:rsidRPr="003736A6">
              <w:rPr>
                <w:rFonts w:eastAsia="Times New Roman"/>
                <w:sz w:val="26"/>
                <w:rtl/>
                <w:lang w:eastAsia="en-US"/>
              </w:rPr>
              <w:t xml:space="preserve">מצא המנהל, בכל עת, כי יש צורך להורות על תנאים נוספים לפעילותו של גוף מפעיל לשם הבטחת ביצוע השירות באופן מיטבי ולשם הבטחת טובת </w:t>
            </w:r>
            <w:r w:rsidRPr="003736A6">
              <w:rPr>
                <w:rFonts w:eastAsia="Times New Roman" w:hint="cs"/>
                <w:sz w:val="26"/>
                <w:rtl/>
                <w:lang w:eastAsia="en-US"/>
              </w:rPr>
              <w:t>המשרתים בשירות אזרחי</w:t>
            </w:r>
            <w:r w:rsidRPr="003736A6">
              <w:rPr>
                <w:rFonts w:eastAsia="Times New Roman"/>
                <w:sz w:val="26"/>
                <w:rtl/>
                <w:lang w:eastAsia="en-US"/>
              </w:rPr>
              <w:t>, רשאי הוא להתנות תנאים כאמור ולהורות על קיומם במהלך תקופת תוקפו של האישור, כולה או חלקה</w:t>
            </w:r>
            <w:r w:rsidRPr="003736A6">
              <w:rPr>
                <w:rFonts w:eastAsia="Times New Roman" w:hint="cs"/>
                <w:sz w:val="26"/>
                <w:rtl/>
                <w:lang w:eastAsia="en-US"/>
              </w:rPr>
              <w:t>,</w:t>
            </w:r>
            <w:r w:rsidRPr="003736A6">
              <w:rPr>
                <w:rFonts w:eastAsia="Times New Roman"/>
                <w:sz w:val="26"/>
                <w:rtl/>
                <w:lang w:eastAsia="en-US"/>
              </w:rPr>
              <w:t xml:space="preserve"> וכן רשאי הוא, אם מצא כי הדבר דרוש בשל שינוי נסיבות, לגרוע מאותם תנאים או לשנותם.</w:t>
            </w:r>
          </w:p>
        </w:tc>
      </w:tr>
      <w:tr w:rsidR="003D03B8" w:rsidRPr="003736A6" w:rsidTr="00F1457A">
        <w:trPr>
          <w:cantSplit/>
          <w:ins w:id="1245" w:author="עידו בן יצחק" w:date="2013-12-29T16:07:00Z"/>
        </w:trPr>
        <w:tc>
          <w:tcPr>
            <w:tcW w:w="1868" w:type="dxa"/>
            <w:gridSpan w:val="2"/>
          </w:tcPr>
          <w:p w:rsidR="003D03B8" w:rsidRPr="003736A6" w:rsidRDefault="003D03B8" w:rsidP="002B5661">
            <w:pPr>
              <w:pStyle w:val="TableSideHeading"/>
              <w:rPr>
                <w:ins w:id="1246" w:author="עידו בן יצחק" w:date="2013-12-29T16:07:00Z"/>
                <w:rtl/>
              </w:rPr>
            </w:pPr>
          </w:p>
        </w:tc>
        <w:tc>
          <w:tcPr>
            <w:tcW w:w="629" w:type="dxa"/>
            <w:gridSpan w:val="2"/>
          </w:tcPr>
          <w:p w:rsidR="003D03B8" w:rsidRPr="003736A6" w:rsidRDefault="003D03B8">
            <w:pPr>
              <w:pStyle w:val="TableText"/>
              <w:rPr>
                <w:ins w:id="1247" w:author="עידו בן יצחק" w:date="2013-12-29T16:07:00Z"/>
                <w:rtl/>
              </w:rPr>
              <w:pPrChange w:id="1248" w:author="עידו בן יצחק" w:date="2013-12-29T16:07:00Z">
                <w:pPr>
                  <w:pStyle w:val="TableText"/>
                  <w:tabs>
                    <w:tab w:val="left" w:pos="0"/>
                  </w:tabs>
                </w:pPr>
              </w:pPrChange>
            </w:pPr>
          </w:p>
        </w:tc>
        <w:tc>
          <w:tcPr>
            <w:tcW w:w="7145" w:type="dxa"/>
            <w:gridSpan w:val="8"/>
          </w:tcPr>
          <w:p w:rsidR="003D03B8" w:rsidRDefault="003D03B8">
            <w:pPr>
              <w:pStyle w:val="TableBlock"/>
              <w:rPr>
                <w:ins w:id="1249" w:author="עידו בן יצחק" w:date="2013-12-29T16:07:00Z"/>
                <w:rFonts w:eastAsia="Times New Roman"/>
                <w:sz w:val="26"/>
                <w:rtl/>
                <w:lang w:eastAsia="en-US" w:bidi="ar-SA"/>
              </w:rPr>
              <w:pPrChange w:id="1250" w:author="עידו בן יצחק" w:date="2013-12-29T16:11:00Z">
                <w:pPr>
                  <w:pStyle w:val="TableBlock"/>
                  <w:spacing w:after="200"/>
                </w:pPr>
              </w:pPrChange>
            </w:pPr>
            <w:ins w:id="1251" w:author="איילת לוי" w:date="2014-01-02T14:57:00Z">
              <w:r>
                <w:rPr>
                  <w:rFonts w:eastAsia="Times New Roman" w:hint="cs"/>
                  <w:sz w:val="26"/>
                  <w:rtl/>
                  <w:lang w:eastAsia="en-US"/>
                </w:rPr>
                <w:t>(ב)</w:t>
              </w:r>
              <w:r>
                <w:rPr>
                  <w:rFonts w:eastAsia="Times New Roman"/>
                  <w:sz w:val="26"/>
                  <w:rtl/>
                  <w:lang w:eastAsia="en-US"/>
                </w:rPr>
                <w:tab/>
              </w:r>
              <w:r>
                <w:rPr>
                  <w:rFonts w:eastAsia="Times New Roman" w:hint="cs"/>
                  <w:sz w:val="26"/>
                  <w:rtl/>
                  <w:lang w:eastAsia="en-US"/>
                </w:rPr>
                <w:t xml:space="preserve">לעניין גוף מפעיל בשירות אזרחי-ביטחוני, לא יקבע </w:t>
              </w:r>
              <w:r w:rsidRPr="00A76D59">
                <w:rPr>
                  <w:rFonts w:eastAsia="Times New Roman"/>
                  <w:sz w:val="26"/>
                  <w:rtl/>
                  <w:lang w:eastAsia="en-US"/>
                </w:rPr>
                <w:t xml:space="preserve">המנהל תנאים </w:t>
              </w:r>
              <w:r>
                <w:rPr>
                  <w:rFonts w:eastAsia="Times New Roman" w:hint="cs"/>
                  <w:sz w:val="26"/>
                  <w:rtl/>
                  <w:lang w:eastAsia="en-US"/>
                </w:rPr>
                <w:t xml:space="preserve">כאמור בסעיף קטן (א) </w:t>
              </w:r>
              <w:r w:rsidRPr="00A76D59">
                <w:rPr>
                  <w:rFonts w:eastAsia="Times New Roman"/>
                  <w:sz w:val="26"/>
                  <w:rtl/>
                  <w:lang w:eastAsia="en-US"/>
                </w:rPr>
                <w:t>ככל שה</w:t>
              </w:r>
              <w:r>
                <w:rPr>
                  <w:rFonts w:eastAsia="Times New Roman" w:hint="cs"/>
                  <w:sz w:val="26"/>
                  <w:rtl/>
                  <w:lang w:eastAsia="en-US"/>
                </w:rPr>
                <w:t>ם</w:t>
              </w:r>
              <w:r w:rsidRPr="00A76D59">
                <w:rPr>
                  <w:rFonts w:eastAsia="Times New Roman"/>
                  <w:sz w:val="26"/>
                  <w:rtl/>
                  <w:lang w:eastAsia="en-US"/>
                </w:rPr>
                <w:t xml:space="preserve"> נוגע</w:t>
              </w:r>
              <w:r>
                <w:rPr>
                  <w:rFonts w:eastAsia="Times New Roman" w:hint="cs"/>
                  <w:sz w:val="26"/>
                  <w:rtl/>
                  <w:lang w:eastAsia="en-US"/>
                </w:rPr>
                <w:t>ים</w:t>
              </w:r>
              <w:r w:rsidRPr="00A76D59">
                <w:rPr>
                  <w:rFonts w:eastAsia="Times New Roman"/>
                  <w:sz w:val="26"/>
                  <w:rtl/>
                  <w:lang w:eastAsia="en-US"/>
                </w:rPr>
                <w:t xml:space="preserve"> למאפיינים הייחודיים של אותו גוף, אלא לאחר שנועץ בראש הגוף המפעיל</w:t>
              </w:r>
              <w:r>
                <w:rPr>
                  <w:rFonts w:eastAsia="Times New Roman" w:hint="cs"/>
                  <w:sz w:val="26"/>
                  <w:rtl/>
                  <w:lang w:eastAsia="en-US"/>
                </w:rPr>
                <w:t>.</w:t>
              </w:r>
            </w:ins>
          </w:p>
        </w:tc>
      </w:tr>
      <w:tr w:rsidR="003D03B8" w:rsidRPr="003736A6" w:rsidTr="00F1457A">
        <w:trPr>
          <w:cantSplit/>
        </w:trPr>
        <w:tc>
          <w:tcPr>
            <w:tcW w:w="1868" w:type="dxa"/>
            <w:gridSpan w:val="2"/>
          </w:tcPr>
          <w:p w:rsidR="003D03B8" w:rsidRDefault="003D03B8" w:rsidP="002B5661">
            <w:pPr>
              <w:pStyle w:val="TableSideHeading"/>
              <w:keepLines w:val="0"/>
              <w:rPr>
                <w:ins w:id="1252" w:author="איילת לוי" w:date="2014-01-16T15:53:00Z"/>
                <w:rtl/>
              </w:rPr>
            </w:pPr>
            <w:r w:rsidRPr="003736A6">
              <w:rPr>
                <w:rFonts w:hint="cs"/>
                <w:rtl/>
              </w:rPr>
              <w:t>חובות גוף מפעיל</w:t>
            </w:r>
          </w:p>
          <w:p w:rsidR="003D03B8" w:rsidRDefault="003D03B8">
            <w:pPr>
              <w:pStyle w:val="TableSideHeading"/>
              <w:keepLines w:val="0"/>
              <w:rPr>
                <w:ins w:id="1253" w:author="איילת לוי" w:date="2014-01-06T14:18:00Z"/>
                <w:rtl/>
                <w:lang w:bidi="ar-SA"/>
              </w:rPr>
              <w:pPrChange w:id="1254" w:author="איילת לוי" w:date="2014-01-21T15:56:00Z">
                <w:pPr>
                  <w:pStyle w:val="TableSideHeading"/>
                  <w:keepLines w:val="0"/>
                </w:pPr>
              </w:pPrChange>
            </w:pPr>
            <w:ins w:id="1255" w:author="איילת לוי" w:date="2014-01-16T15:53:00Z">
              <w:r w:rsidRPr="00310FE3">
                <w:rPr>
                  <w:rFonts w:hint="eastAsia"/>
                  <w:highlight w:val="cyan"/>
                  <w:rtl/>
                  <w:rPrChange w:id="1256" w:author="איילת לוי" w:date="2014-01-21T15:56:00Z">
                    <w:rPr>
                      <w:rFonts w:hint="eastAsia"/>
                      <w:rtl/>
                    </w:rPr>
                  </w:rPrChange>
                </w:rPr>
                <w:t>דרוש</w:t>
              </w:r>
              <w:r w:rsidRPr="00310FE3">
                <w:rPr>
                  <w:highlight w:val="cyan"/>
                  <w:rtl/>
                  <w:rPrChange w:id="1257" w:author="איילת לוי" w:date="2014-01-21T15:56:00Z">
                    <w:rPr>
                      <w:rtl/>
                    </w:rPr>
                  </w:rPrChange>
                </w:rPr>
                <w:t xml:space="preserve"> </w:t>
              </w:r>
              <w:r w:rsidRPr="00310FE3">
                <w:rPr>
                  <w:rFonts w:hint="eastAsia"/>
                  <w:highlight w:val="cyan"/>
                  <w:rtl/>
                  <w:rPrChange w:id="1258" w:author="איילת לוי" w:date="2014-01-21T15:56:00Z">
                    <w:rPr>
                      <w:rFonts w:hint="eastAsia"/>
                      <w:rtl/>
                    </w:rPr>
                  </w:rPrChange>
                </w:rPr>
                <w:t>הבהרה</w:t>
              </w:r>
            </w:ins>
            <w:ins w:id="1259" w:author="איילת לוי" w:date="2014-01-16T15:56:00Z">
              <w:r>
                <w:rPr>
                  <w:rFonts w:hint="cs"/>
                  <w:rtl/>
                </w:rPr>
                <w:t xml:space="preserve"> </w:t>
              </w:r>
            </w:ins>
            <w:ins w:id="1260" w:author="איילת לוי" w:date="2014-01-21T15:56:00Z">
              <w:r>
                <w:rPr>
                  <w:rFonts w:hint="cs"/>
                  <w:rtl/>
                </w:rPr>
                <w:t>אושר ביום 21.12.2014</w:t>
              </w:r>
            </w:ins>
          </w:p>
          <w:p w:rsidR="003D03B8" w:rsidDel="00ED11CA" w:rsidRDefault="003D03B8" w:rsidP="00037EBF">
            <w:pPr>
              <w:pStyle w:val="TableSideHeading"/>
              <w:keepLines w:val="0"/>
              <w:rPr>
                <w:del w:id="1261" w:author="איילת לוי" w:date="2014-01-16T11:33:00Z"/>
                <w:rtl/>
              </w:rPr>
            </w:pPr>
            <w:del w:id="1262" w:author="איילת לוי" w:date="2014-01-16T11:33:00Z">
              <w:r w:rsidDel="00ED11CA">
                <w:rPr>
                  <w:rFonts w:hint="cs"/>
                  <w:rtl/>
                </w:rPr>
                <w:delText xml:space="preserve"> </w:delText>
              </w:r>
              <w:r w:rsidDel="00ED11CA">
                <w:rPr>
                  <w:rtl/>
                </w:rPr>
                <w:delText>–</w:delText>
              </w:r>
            </w:del>
          </w:p>
          <w:p w:rsidR="003D03B8" w:rsidRPr="003736A6" w:rsidRDefault="003D03B8" w:rsidP="00AC0913">
            <w:pPr>
              <w:pStyle w:val="TableSideHeading"/>
              <w:keepLines w:val="0"/>
              <w:rPr>
                <w:rtl/>
              </w:rPr>
            </w:pPr>
          </w:p>
        </w:tc>
        <w:tc>
          <w:tcPr>
            <w:tcW w:w="629" w:type="dxa"/>
            <w:gridSpan w:val="2"/>
          </w:tcPr>
          <w:p w:rsidR="003D03B8" w:rsidRPr="003736A6" w:rsidRDefault="003D03B8" w:rsidP="002B5661">
            <w:pPr>
              <w:pStyle w:val="TableText"/>
              <w:keepLines w:val="0"/>
              <w:tabs>
                <w:tab w:val="left" w:pos="0"/>
              </w:tabs>
              <w:rPr>
                <w:rtl/>
              </w:rPr>
            </w:pPr>
            <w:r w:rsidRPr="003736A6">
              <w:rPr>
                <w:rtl/>
              </w:rPr>
              <w:t>12.</w:t>
            </w:r>
            <w:r w:rsidRPr="003736A6">
              <w:rPr>
                <w:rtl/>
              </w:rPr>
              <w:tab/>
            </w:r>
          </w:p>
        </w:tc>
        <w:tc>
          <w:tcPr>
            <w:tcW w:w="7145" w:type="dxa"/>
            <w:gridSpan w:val="8"/>
          </w:tcPr>
          <w:p w:rsidR="003D03B8" w:rsidRPr="003736A6" w:rsidRDefault="003D03B8" w:rsidP="002B5661">
            <w:pPr>
              <w:pStyle w:val="TableBlock"/>
              <w:rPr>
                <w:rtl/>
              </w:rPr>
            </w:pPr>
            <w:r w:rsidRPr="003736A6">
              <w:rPr>
                <w:rFonts w:hint="cs"/>
                <w:rtl/>
              </w:rPr>
              <w:t>(א)</w:t>
            </w:r>
            <w:r w:rsidRPr="003736A6">
              <w:rPr>
                <w:rFonts w:hint="cs"/>
                <w:rtl/>
              </w:rPr>
              <w:tab/>
              <w:t>גוף מפעיל יפעיל את המשרתים בשירות אזרחי אצלו וימלא את חובותיו כלפיהם, לפי הוראות חוק זה ובהתאם להסכם שייחתם בינו לבין הרשות</w:t>
            </w:r>
            <w:r w:rsidRPr="00310FE3">
              <w:rPr>
                <w:highlight w:val="cyan"/>
                <w:rtl/>
                <w:rPrChange w:id="1263" w:author="איילת לוי" w:date="2014-01-21T15:56:00Z">
                  <w:rPr>
                    <w:rtl/>
                  </w:rPr>
                </w:rPrChange>
              </w:rPr>
              <w:t xml:space="preserve">, </w:t>
            </w:r>
            <w:r w:rsidRPr="00310FE3">
              <w:rPr>
                <w:rFonts w:hint="eastAsia"/>
                <w:highlight w:val="cyan"/>
                <w:shd w:val="clear" w:color="auto" w:fill="B2A1C7" w:themeFill="accent4" w:themeFillTint="99"/>
                <w:rtl/>
                <w:rPrChange w:id="1264" w:author="איילת לוי" w:date="2014-01-21T15:56:00Z">
                  <w:rPr>
                    <w:rFonts w:hint="eastAsia"/>
                    <w:highlight w:val="darkMagenta"/>
                    <w:shd w:val="clear" w:color="auto" w:fill="B2A1C7" w:themeFill="accent4" w:themeFillTint="99"/>
                    <w:rtl/>
                  </w:rPr>
                </w:rPrChange>
              </w:rPr>
              <w:t>כפי</w:t>
            </w:r>
            <w:r w:rsidRPr="00310FE3">
              <w:rPr>
                <w:highlight w:val="cyan"/>
                <w:shd w:val="clear" w:color="auto" w:fill="B2A1C7" w:themeFill="accent4" w:themeFillTint="99"/>
                <w:rtl/>
                <w:rPrChange w:id="1265" w:author="איילת לוי" w:date="2014-01-21T15:56:00Z">
                  <w:rPr>
                    <w:highlight w:val="darkMagenta"/>
                    <w:shd w:val="clear" w:color="auto" w:fill="B2A1C7" w:themeFill="accent4" w:themeFillTint="99"/>
                    <w:rtl/>
                  </w:rPr>
                </w:rPrChange>
              </w:rPr>
              <w:t xml:space="preserve"> </w:t>
            </w:r>
            <w:r w:rsidRPr="00310FE3">
              <w:rPr>
                <w:rFonts w:hint="eastAsia"/>
                <w:highlight w:val="cyan"/>
                <w:shd w:val="clear" w:color="auto" w:fill="B2A1C7" w:themeFill="accent4" w:themeFillTint="99"/>
                <w:rtl/>
                <w:rPrChange w:id="1266" w:author="איילת לוי" w:date="2014-01-21T15:56:00Z">
                  <w:rPr>
                    <w:rFonts w:hint="eastAsia"/>
                    <w:highlight w:val="darkMagenta"/>
                    <w:shd w:val="clear" w:color="auto" w:fill="B2A1C7" w:themeFill="accent4" w:themeFillTint="99"/>
                    <w:rtl/>
                  </w:rPr>
                </w:rPrChange>
              </w:rPr>
              <w:t>שייקבע</w:t>
            </w:r>
            <w:r w:rsidRPr="00310FE3">
              <w:rPr>
                <w:highlight w:val="cyan"/>
                <w:shd w:val="clear" w:color="auto" w:fill="B2A1C7" w:themeFill="accent4" w:themeFillTint="99"/>
                <w:rtl/>
                <w:rPrChange w:id="1267" w:author="איילת לוי" w:date="2014-01-21T15:56:00Z">
                  <w:rPr>
                    <w:highlight w:val="darkMagenta"/>
                    <w:shd w:val="clear" w:color="auto" w:fill="B2A1C7" w:themeFill="accent4" w:themeFillTint="99"/>
                    <w:rtl/>
                  </w:rPr>
                </w:rPrChange>
              </w:rPr>
              <w:t xml:space="preserve"> </w:t>
            </w:r>
            <w:r w:rsidRPr="00310FE3">
              <w:rPr>
                <w:rFonts w:hint="eastAsia"/>
                <w:highlight w:val="cyan"/>
                <w:shd w:val="clear" w:color="auto" w:fill="B2A1C7" w:themeFill="accent4" w:themeFillTint="99"/>
                <w:rtl/>
                <w:rPrChange w:id="1268" w:author="איילת לוי" w:date="2014-01-21T15:56:00Z">
                  <w:rPr>
                    <w:rFonts w:hint="eastAsia"/>
                    <w:highlight w:val="darkMagenta"/>
                    <w:shd w:val="clear" w:color="auto" w:fill="B2A1C7" w:themeFill="accent4" w:themeFillTint="99"/>
                    <w:rtl/>
                  </w:rPr>
                </w:rPrChange>
              </w:rPr>
              <w:t>בתקנות</w:t>
            </w:r>
            <w:ins w:id="1269" w:author="איילת לוי" w:date="2013-12-18T14:55:00Z">
              <w:r w:rsidRPr="00310FE3">
                <w:rPr>
                  <w:highlight w:val="cyan"/>
                  <w:shd w:val="clear" w:color="auto" w:fill="B2A1C7" w:themeFill="accent4" w:themeFillTint="99"/>
                  <w:rtl/>
                  <w:rPrChange w:id="1270" w:author="איילת לוי" w:date="2014-01-21T15:56:00Z">
                    <w:rPr>
                      <w:highlight w:val="darkMagenta"/>
                      <w:shd w:val="clear" w:color="auto" w:fill="B2A1C7" w:themeFill="accent4" w:themeFillTint="99"/>
                      <w:rtl/>
                    </w:rPr>
                  </w:rPrChange>
                </w:rPr>
                <w:t>;</w:t>
              </w:r>
              <w:r>
                <w:rPr>
                  <w:rFonts w:hint="cs"/>
                  <w:rtl/>
                </w:rPr>
                <w:t xml:space="preserve"> ההסכם יכלול, בין היתר, הוראות לעניין רישום נוכחות של המשרתים</w:t>
              </w:r>
            </w:ins>
            <w:ins w:id="1271" w:author="איילת לוי" w:date="2014-01-02T14:57:00Z">
              <w:r>
                <w:rPr>
                  <w:rFonts w:hint="cs"/>
                  <w:rtl/>
                </w:rPr>
                <w:t>; השר רשאי לקבוע, באישור הוועדה הוראות נוספות לעניין ההסכם שיחתם עם הגוף המפעיל; ואולם, הוראות מיוחדות לעניין הסכם עם גוף מפעיל בשירות אזרחי-ביטחוני לא ייקבעו אלא בהתייעצות עם השר הנוגע בדבר.</w:t>
              </w:r>
              <w:del w:id="1272" w:author="עידו בן יצחק" w:date="2013-12-29T15:57:00Z">
                <w:r w:rsidDel="00EE16D2">
                  <w:rPr>
                    <w:rFonts w:hint="cs"/>
                    <w:rtl/>
                  </w:rPr>
                  <w:delText>,</w:delText>
                </w:r>
              </w:del>
            </w:ins>
          </w:p>
        </w:tc>
      </w:tr>
      <w:tr w:rsidR="003D03B8" w:rsidRPr="003736A6" w:rsidTr="00F1457A">
        <w:trPr>
          <w:cantSplit/>
          <w:ins w:id="1273" w:author="עידו בן יצחק" w:date="2013-12-29T10:56:00Z"/>
        </w:trPr>
        <w:tc>
          <w:tcPr>
            <w:tcW w:w="1868" w:type="dxa"/>
            <w:gridSpan w:val="2"/>
          </w:tcPr>
          <w:p w:rsidR="003D03B8" w:rsidRPr="003736A6" w:rsidRDefault="003D03B8" w:rsidP="002B5661">
            <w:pPr>
              <w:pStyle w:val="TableSideHeading"/>
              <w:keepLines w:val="0"/>
              <w:rPr>
                <w:ins w:id="1274" w:author="עידו בן יצחק" w:date="2013-12-29T10:56:00Z"/>
                <w:rtl/>
              </w:rPr>
            </w:pPr>
          </w:p>
        </w:tc>
        <w:tc>
          <w:tcPr>
            <w:tcW w:w="629" w:type="dxa"/>
            <w:gridSpan w:val="2"/>
          </w:tcPr>
          <w:p w:rsidR="003D03B8" w:rsidRPr="003736A6" w:rsidRDefault="003D03B8">
            <w:pPr>
              <w:pStyle w:val="TableText"/>
              <w:rPr>
                <w:ins w:id="1275" w:author="עידו בן יצחק" w:date="2013-12-29T10:56:00Z"/>
                <w:rtl/>
              </w:rPr>
              <w:pPrChange w:id="1276" w:author="עידו בן יצחק" w:date="2013-12-29T10:56:00Z">
                <w:pPr>
                  <w:pStyle w:val="TableText"/>
                  <w:tabs>
                    <w:tab w:val="left" w:pos="0"/>
                  </w:tabs>
                </w:pPr>
              </w:pPrChange>
            </w:pPr>
          </w:p>
        </w:tc>
        <w:tc>
          <w:tcPr>
            <w:tcW w:w="7145" w:type="dxa"/>
            <w:gridSpan w:val="8"/>
          </w:tcPr>
          <w:p w:rsidR="003D03B8" w:rsidRPr="003736A6" w:rsidRDefault="003D03B8" w:rsidP="002B5661">
            <w:pPr>
              <w:pStyle w:val="TableBlock"/>
              <w:rPr>
                <w:ins w:id="1277" w:author="עידו בן יצחק" w:date="2013-12-29T10:56:00Z"/>
                <w:rtl/>
              </w:rPr>
            </w:pPr>
            <w:ins w:id="1278" w:author="איילת לוי" w:date="2014-01-02T14:58:00Z">
              <w:r>
                <w:rPr>
                  <w:rFonts w:hint="cs"/>
                  <w:rtl/>
                </w:rPr>
                <w:t>(א1)</w:t>
              </w:r>
              <w:r>
                <w:rPr>
                  <w:rtl/>
                </w:rPr>
                <w:tab/>
              </w:r>
              <w:r>
                <w:rPr>
                  <w:rFonts w:hint="cs"/>
                  <w:rtl/>
                </w:rPr>
                <w:t>גוף מפעיל רשאי לקבוע בהסכם שיחתם בינו לבין המשרת בשירות אזרחי הוראות נוספות לעניין תנאי השירות שיחולו על משרת בשירות אזרחי באותו גוף מפעיל, ובלב</w:t>
              </w:r>
            </w:ins>
            <w:ins w:id="1279" w:author="איילת לוי" w:date="2014-01-20T13:00:00Z">
              <w:r>
                <w:rPr>
                  <w:rFonts w:hint="cs"/>
                  <w:rtl/>
                </w:rPr>
                <w:t>ד</w:t>
              </w:r>
            </w:ins>
            <w:ins w:id="1280" w:author="איילת לוי" w:date="2014-01-02T14:58:00Z">
              <w:r>
                <w:rPr>
                  <w:rFonts w:hint="cs"/>
                  <w:rtl/>
                </w:rPr>
                <w:t xml:space="preserve"> שאין בהן לגרוע מהוראות סעיף קטן (א).</w:t>
              </w:r>
            </w:ins>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keepLines w:val="0"/>
              <w:tabs>
                <w:tab w:val="num" w:pos="0"/>
              </w:tabs>
              <w:rPr>
                <w:rtl/>
              </w:rPr>
            </w:pPr>
          </w:p>
        </w:tc>
        <w:tc>
          <w:tcPr>
            <w:tcW w:w="7145" w:type="dxa"/>
            <w:gridSpan w:val="8"/>
          </w:tcPr>
          <w:p w:rsidR="003D03B8" w:rsidRPr="003736A6" w:rsidRDefault="003D03B8" w:rsidP="002B5661">
            <w:pPr>
              <w:pStyle w:val="TableBlock"/>
              <w:rPr>
                <w:rFonts w:eastAsia="Times New Roman"/>
                <w:sz w:val="26"/>
                <w:rtl/>
                <w:lang w:eastAsia="en-US"/>
              </w:rPr>
            </w:pPr>
            <w:r w:rsidRPr="003736A6">
              <w:rPr>
                <w:rFonts w:eastAsia="Times New Roman" w:hint="cs"/>
                <w:sz w:val="26"/>
                <w:rtl/>
                <w:lang w:eastAsia="en-US"/>
              </w:rPr>
              <w:t>(ב)</w:t>
            </w:r>
            <w:r w:rsidRPr="003736A6">
              <w:rPr>
                <w:rFonts w:eastAsia="Times New Roman" w:hint="cs"/>
                <w:sz w:val="26"/>
                <w:rtl/>
                <w:lang w:eastAsia="en-US"/>
              </w:rPr>
              <w:tab/>
            </w:r>
            <w:r w:rsidRPr="003736A6">
              <w:rPr>
                <w:rFonts w:eastAsia="Times New Roman"/>
                <w:sz w:val="26"/>
                <w:rtl/>
                <w:lang w:eastAsia="en-US"/>
              </w:rPr>
              <w:t>גוף מפעיל יודיע למנהל</w:t>
            </w:r>
            <w:r w:rsidRPr="003736A6">
              <w:rPr>
                <w:rFonts w:eastAsia="Times New Roman" w:hint="cs"/>
                <w:sz w:val="26"/>
                <w:rtl/>
                <w:lang w:eastAsia="en-US"/>
              </w:rPr>
              <w:t>,</w:t>
            </w:r>
            <w:r w:rsidRPr="003736A6">
              <w:rPr>
                <w:rFonts w:eastAsia="Times New Roman"/>
                <w:sz w:val="26"/>
                <w:rtl/>
                <w:lang w:eastAsia="en-US"/>
              </w:rPr>
              <w:t xml:space="preserve"> בכתב, על כל שינוי שחל בפרט מהפרטים שמסר לפי סעיף </w:t>
            </w:r>
            <w:r w:rsidRPr="003736A6">
              <w:rPr>
                <w:rFonts w:eastAsia="Times New Roman" w:hint="cs"/>
                <w:sz w:val="26"/>
                <w:rtl/>
                <w:lang w:eastAsia="en-US"/>
              </w:rPr>
              <w:t>9</w:t>
            </w:r>
            <w:r w:rsidRPr="003736A6">
              <w:rPr>
                <w:rFonts w:eastAsia="Times New Roman"/>
                <w:sz w:val="26"/>
                <w:rtl/>
                <w:lang w:eastAsia="en-US"/>
              </w:rPr>
              <w:t>, בתוך 30 ימים מהיום שנודע לו על השינוי</w:t>
            </w:r>
            <w:r w:rsidRPr="003736A6">
              <w:rPr>
                <w:rFonts w:eastAsia="Times New Roman" w:hint="cs"/>
                <w:sz w:val="26"/>
                <w:rtl/>
                <w:lang w:eastAsia="en-US"/>
              </w:rPr>
              <w:t>,</w:t>
            </w:r>
            <w:r w:rsidRPr="003736A6">
              <w:rPr>
                <w:rFonts w:eastAsia="Times New Roman"/>
                <w:sz w:val="26"/>
                <w:rtl/>
                <w:lang w:eastAsia="en-US"/>
              </w:rPr>
              <w:t xml:space="preserve"> ויצרף את המסמכים הנוגעים לעניין.</w:t>
            </w:r>
          </w:p>
        </w:tc>
      </w:tr>
      <w:tr w:rsidR="003D03B8" w:rsidRPr="003736A6" w:rsidTr="00F1457A">
        <w:trPr>
          <w:cantSplit/>
        </w:trPr>
        <w:tc>
          <w:tcPr>
            <w:tcW w:w="1868" w:type="dxa"/>
            <w:gridSpan w:val="2"/>
          </w:tcPr>
          <w:p w:rsidR="003D03B8" w:rsidRDefault="003D03B8" w:rsidP="002B5661">
            <w:pPr>
              <w:pStyle w:val="TableSideHeading"/>
              <w:rPr>
                <w:ins w:id="1281" w:author="איילת לוי" w:date="2014-01-06T14:33:00Z"/>
                <w:rtl/>
              </w:rPr>
            </w:pPr>
            <w:r>
              <w:rPr>
                <w:rFonts w:hint="cs"/>
                <w:rtl/>
              </w:rPr>
              <w:lastRenderedPageBreak/>
              <w:t>ביטול או התלי</w:t>
            </w:r>
            <w:r w:rsidRPr="003736A6">
              <w:rPr>
                <w:rFonts w:hint="cs"/>
                <w:rtl/>
              </w:rPr>
              <w:t>ה של אישור גוף מפעיל</w:t>
            </w:r>
          </w:p>
          <w:p w:rsidR="003D03B8" w:rsidRDefault="003D03B8" w:rsidP="002B5661">
            <w:pPr>
              <w:pStyle w:val="TableSideHeading"/>
              <w:keepLines w:val="0"/>
              <w:rPr>
                <w:ins w:id="1282" w:author="איילת לוי" w:date="2014-01-06T14:33:00Z"/>
                <w:rtl/>
              </w:rPr>
            </w:pPr>
            <w:ins w:id="1283" w:author="איילת לוי" w:date="2014-01-06T14:33:00Z">
              <w:r>
                <w:rPr>
                  <w:rFonts w:hint="cs"/>
                  <w:rtl/>
                </w:rPr>
                <w:t>אושר ביום 06.01.14</w:t>
              </w:r>
            </w:ins>
          </w:p>
          <w:p w:rsidR="003D03B8" w:rsidRDefault="003D03B8" w:rsidP="002B5661">
            <w:pPr>
              <w:pStyle w:val="TableSideHeading"/>
              <w:rPr>
                <w:ins w:id="1284" w:author="עידו בן יצחק" w:date="2013-12-29T19:36:00Z"/>
                <w:rtl/>
              </w:rPr>
            </w:pPr>
          </w:p>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keepLines w:val="0"/>
              <w:tabs>
                <w:tab w:val="left" w:pos="0"/>
              </w:tabs>
              <w:rPr>
                <w:rtl/>
              </w:rPr>
            </w:pPr>
            <w:r w:rsidRPr="003736A6">
              <w:rPr>
                <w:rtl/>
              </w:rPr>
              <w:t>13.</w:t>
            </w:r>
            <w:r w:rsidRPr="003736A6">
              <w:rPr>
                <w:rtl/>
              </w:rPr>
              <w:tab/>
            </w:r>
          </w:p>
        </w:tc>
        <w:tc>
          <w:tcPr>
            <w:tcW w:w="7145" w:type="dxa"/>
            <w:gridSpan w:val="8"/>
          </w:tcPr>
          <w:p w:rsidR="003D03B8" w:rsidRPr="003736A6" w:rsidRDefault="003D03B8" w:rsidP="002B5661">
            <w:pPr>
              <w:pStyle w:val="TableBlock"/>
              <w:rPr>
                <w:rFonts w:eastAsia="Times New Roman"/>
                <w:sz w:val="26"/>
                <w:rtl/>
                <w:lang w:eastAsia="en-US"/>
              </w:rPr>
            </w:pPr>
            <w:r w:rsidRPr="003736A6">
              <w:rPr>
                <w:rFonts w:eastAsia="Times New Roman" w:hint="cs"/>
                <w:sz w:val="26"/>
                <w:rtl/>
                <w:lang w:eastAsia="en-US"/>
              </w:rPr>
              <w:t>(א)</w:t>
            </w:r>
            <w:r w:rsidRPr="003736A6">
              <w:rPr>
                <w:rFonts w:eastAsia="Times New Roman"/>
                <w:sz w:val="26"/>
                <w:rtl/>
                <w:lang w:eastAsia="en-US"/>
              </w:rPr>
              <w:tab/>
              <w:t>המנהל רשאי לבטל אישור גוף מפעיל או להתלותו, לאחר שנתן לגוף המפעיל הזדמנות להביא לפניו את טענותיו, אם מצא שהתקיים אחד מאלה:</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(1)</w:t>
            </w:r>
            <w:r w:rsidRPr="003736A6">
              <w:rPr>
                <w:sz w:val="26"/>
                <w:rtl/>
              </w:rPr>
              <w:tab/>
            </w:r>
            <w:r w:rsidRPr="003736A6">
              <w:rPr>
                <w:rFonts w:hint="cs"/>
                <w:rtl/>
              </w:rPr>
              <w:t>הגוף המפעיל הפר הוראה מההוראות לפי חוק זה;</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(2)</w:t>
            </w:r>
            <w:r w:rsidRPr="003736A6">
              <w:rPr>
                <w:sz w:val="26"/>
                <w:rtl/>
              </w:rPr>
              <w:tab/>
            </w:r>
            <w:r w:rsidRPr="003736A6">
              <w:rPr>
                <w:rFonts w:hint="cs"/>
                <w:rtl/>
              </w:rPr>
              <w:t>חדל להתקיים תנאי מן התנאים למתן האישור לפי סעיף 9;</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(3)</w:t>
            </w:r>
            <w:r w:rsidRPr="003736A6">
              <w:rPr>
                <w:sz w:val="26"/>
                <w:rtl/>
              </w:rPr>
              <w:tab/>
            </w:r>
            <w:r w:rsidRPr="003736A6">
              <w:rPr>
                <w:rFonts w:hint="cs"/>
                <w:rtl/>
              </w:rPr>
              <w:t>הופר תנאי מהתנאים הנוספים שהורה עליהם המנהל לפי סעיף 10;</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(4)</w:t>
            </w:r>
            <w:r w:rsidRPr="003736A6">
              <w:rPr>
                <w:sz w:val="26"/>
                <w:rtl/>
              </w:rPr>
              <w:tab/>
            </w:r>
            <w:r w:rsidRPr="003736A6">
              <w:rPr>
                <w:rFonts w:hint="cs"/>
                <w:rtl/>
              </w:rPr>
              <w:t>נמצא כי הגו</w:t>
            </w:r>
            <w:r>
              <w:rPr>
                <w:rFonts w:hint="cs"/>
                <w:rtl/>
              </w:rPr>
              <w:t>ף המפעיל פיטר עובד מעובדיו</w:t>
            </w:r>
            <w:r w:rsidRPr="003736A6">
              <w:rPr>
                <w:rFonts w:hint="cs"/>
                <w:rtl/>
              </w:rPr>
              <w:t xml:space="preserve"> והפעיל במקומו משרת בשירות אזרחי, בניגוד להוראות סעיף 3(ג);</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624" w:type="dxa"/>
            <w:gridSpan w:val="2"/>
          </w:tcPr>
          <w:p w:rsidR="003D03B8" w:rsidRPr="003736A6" w:rsidRDefault="003D03B8" w:rsidP="002B5661">
            <w:pPr>
              <w:pStyle w:val="TableText"/>
              <w:rPr>
                <w:rtl/>
              </w:rPr>
            </w:pPr>
          </w:p>
        </w:tc>
        <w:tc>
          <w:tcPr>
            <w:tcW w:w="6521" w:type="dxa"/>
            <w:gridSpan w:val="6"/>
          </w:tcPr>
          <w:p w:rsidR="003D03B8" w:rsidRPr="003736A6" w:rsidRDefault="003D03B8" w:rsidP="002B5661">
            <w:pPr>
              <w:pStyle w:val="TableBlock"/>
              <w:rPr>
                <w:rtl/>
              </w:rPr>
            </w:pPr>
            <w:r w:rsidRPr="003736A6">
              <w:rPr>
                <w:sz w:val="26"/>
                <w:rtl/>
              </w:rPr>
              <w:t>(5)</w:t>
            </w:r>
            <w:r w:rsidRPr="003736A6">
              <w:rPr>
                <w:sz w:val="26"/>
                <w:rtl/>
              </w:rPr>
              <w:tab/>
            </w:r>
            <w:r w:rsidRPr="003736A6">
              <w:rPr>
                <w:rFonts w:hint="cs"/>
                <w:rtl/>
              </w:rPr>
              <w:t>האישור ניתן על בסיס מידע כוזב או שגוי.</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rtl/>
              </w:rPr>
            </w:pPr>
            <w:r w:rsidRPr="003736A6">
              <w:rPr>
                <w:rFonts w:hint="cs"/>
                <w:rtl/>
              </w:rPr>
              <w:t>(ב)</w:t>
            </w:r>
            <w:r w:rsidRPr="003736A6">
              <w:rPr>
                <w:rtl/>
              </w:rPr>
              <w:tab/>
              <w:t>המנהל לא יבטל אישור ולא יתלה אותו לפי סעי</w:t>
            </w:r>
            <w:r w:rsidRPr="003736A6">
              <w:rPr>
                <w:rFonts w:hint="cs"/>
                <w:rtl/>
              </w:rPr>
              <w:t>ף</w:t>
            </w:r>
            <w:r w:rsidRPr="003736A6">
              <w:rPr>
                <w:rtl/>
              </w:rPr>
              <w:t xml:space="preserve"> קט</w:t>
            </w:r>
            <w:r w:rsidRPr="003736A6">
              <w:rPr>
                <w:rFonts w:hint="cs"/>
                <w:rtl/>
              </w:rPr>
              <w:t>ן</w:t>
            </w:r>
            <w:r w:rsidRPr="003736A6">
              <w:rPr>
                <w:rtl/>
              </w:rPr>
              <w:t xml:space="preserve"> (</w:t>
            </w:r>
            <w:r w:rsidRPr="003736A6">
              <w:rPr>
                <w:rFonts w:hint="cs"/>
                <w:rtl/>
              </w:rPr>
              <w:t>א</w:t>
            </w:r>
            <w:r w:rsidRPr="003736A6">
              <w:rPr>
                <w:rtl/>
              </w:rPr>
              <w:t>)(1) עד (3)</w:t>
            </w:r>
            <w:r w:rsidRPr="003736A6">
              <w:rPr>
                <w:rFonts w:hint="cs"/>
                <w:rtl/>
              </w:rPr>
              <w:t>,</w:t>
            </w:r>
            <w:r w:rsidRPr="003736A6">
              <w:rPr>
                <w:rtl/>
              </w:rPr>
              <w:t xml:space="preserve"> אלא לאחר שדרש מהגוף המפעיל לקיים את התנאי או ההוראה שהופרו או שחדלו להתקיים, כאמור באותו סעיף קטן, באופן ובתוך התקופה שהורה עליהם, והגוף המפעיל לא עשה כן; הוראות סעיף קטן זה לא יחולו במקרה שבו לא ניתן לקיים את התנאי או ההוראה שהופרו או שחדלו להתקיים.</w:t>
            </w:r>
          </w:p>
        </w:tc>
      </w:tr>
      <w:tr w:rsidR="003D03B8" w:rsidRPr="003736A6" w:rsidTr="00F1457A">
        <w:trPr>
          <w:cantSplit/>
          <w:ins w:id="1285" w:author="עידו בן יצחק" w:date="2013-11-27T16:46:00Z"/>
        </w:trPr>
        <w:tc>
          <w:tcPr>
            <w:tcW w:w="1868" w:type="dxa"/>
            <w:gridSpan w:val="2"/>
          </w:tcPr>
          <w:p w:rsidR="003D03B8" w:rsidRDefault="003D03B8" w:rsidP="002B5661">
            <w:pPr>
              <w:pStyle w:val="TableSideHeading"/>
              <w:rPr>
                <w:ins w:id="1286" w:author="עידו בן יצחק" w:date="2013-11-27T16:46:00Z"/>
                <w:rtl/>
              </w:rPr>
            </w:pPr>
          </w:p>
        </w:tc>
        <w:tc>
          <w:tcPr>
            <w:tcW w:w="629" w:type="dxa"/>
            <w:gridSpan w:val="2"/>
          </w:tcPr>
          <w:p w:rsidR="003D03B8" w:rsidRPr="003736A6" w:rsidRDefault="003D03B8" w:rsidP="002B5661">
            <w:pPr>
              <w:pStyle w:val="TableText"/>
              <w:rPr>
                <w:ins w:id="1287" w:author="עידו בן יצחק" w:date="2013-11-27T16:46:00Z"/>
                <w:rtl/>
              </w:rPr>
            </w:pPr>
          </w:p>
        </w:tc>
        <w:tc>
          <w:tcPr>
            <w:tcW w:w="7145" w:type="dxa"/>
            <w:gridSpan w:val="8"/>
          </w:tcPr>
          <w:p w:rsidR="003D03B8" w:rsidRPr="003736A6" w:rsidRDefault="003D03B8">
            <w:pPr>
              <w:pStyle w:val="TableBlock"/>
              <w:rPr>
                <w:ins w:id="1288" w:author="עידו בן יצחק" w:date="2013-11-27T16:46:00Z"/>
                <w:rtl/>
                <w:lang w:bidi="ar-SA"/>
              </w:rPr>
              <w:pPrChange w:id="1289" w:author="איילת לוי" w:date="2014-01-06T19:35:00Z">
                <w:pPr>
                  <w:pStyle w:val="TableBlock"/>
                  <w:spacing w:after="200"/>
                </w:pPr>
              </w:pPrChange>
            </w:pPr>
            <w:ins w:id="1290" w:author="איילת לוי" w:date="2013-12-18T14:55:00Z">
              <w:r>
                <w:rPr>
                  <w:rFonts w:hint="cs"/>
                  <w:rtl/>
                </w:rPr>
                <w:t>(ג)</w:t>
              </w:r>
              <w:r>
                <w:rPr>
                  <w:rtl/>
                </w:rPr>
                <w:tab/>
              </w:r>
              <w:r>
                <w:rPr>
                  <w:rFonts w:hint="cs"/>
                  <w:rtl/>
                </w:rPr>
                <w:t xml:space="preserve">גוף מפעיל שבכוונתו להפסיק את פעילותו יודיע על כך למנהל </w:t>
              </w:r>
            </w:ins>
            <w:r>
              <w:rPr>
                <w:rFonts w:hint="cs"/>
                <w:rtl/>
              </w:rPr>
              <w:t xml:space="preserve"> </w:t>
            </w:r>
            <w:del w:id="1291" w:author="איילת לוי" w:date="2014-01-06T19:35:00Z">
              <w:r w:rsidDel="00382D62">
                <w:rPr>
                  <w:rFonts w:hint="cs"/>
                  <w:rtl/>
                </w:rPr>
                <w:delText xml:space="preserve">בהקדם האפשרי </w:delText>
              </w:r>
            </w:del>
            <w:ins w:id="1292" w:author="איילת לוי" w:date="2014-01-06T19:25:00Z">
              <w:r>
                <w:rPr>
                  <w:rFonts w:hint="cs"/>
                  <w:rtl/>
                </w:rPr>
                <w:t>30 ימים לפני הפסקת הפעילות, לכל המאוחר</w:t>
              </w:r>
            </w:ins>
            <w:ins w:id="1293" w:author="איילת לוי" w:date="2013-12-18T14:55:00Z">
              <w:r>
                <w:rPr>
                  <w:rFonts w:hint="cs"/>
                  <w:rtl/>
                </w:rPr>
                <w:t>.</w:t>
              </w:r>
            </w:ins>
          </w:p>
        </w:tc>
      </w:tr>
      <w:tr w:rsidR="003D03B8" w:rsidRPr="003736A6" w:rsidTr="00F1457A">
        <w:trPr>
          <w:cantSplit/>
        </w:trPr>
        <w:tc>
          <w:tcPr>
            <w:tcW w:w="1868" w:type="dxa"/>
            <w:gridSpan w:val="2"/>
          </w:tcPr>
          <w:p w:rsidR="003D03B8" w:rsidRDefault="003D03B8" w:rsidP="002B5661">
            <w:pPr>
              <w:pStyle w:val="TableSideHeading"/>
              <w:rPr>
                <w:ins w:id="1294" w:author="איילת לוי" w:date="2014-01-06T14:33:00Z"/>
                <w:rtl/>
              </w:rPr>
            </w:pPr>
            <w:r w:rsidRPr="003736A6">
              <w:rPr>
                <w:rFonts w:hint="cs"/>
                <w:rtl/>
              </w:rPr>
              <w:t>פרסום רשימת הגופים המפעילים</w:t>
            </w:r>
          </w:p>
          <w:p w:rsidR="003D03B8" w:rsidRDefault="003D03B8" w:rsidP="009C6356">
            <w:pPr>
              <w:pStyle w:val="TableSideHeading"/>
              <w:keepLines w:val="0"/>
              <w:rPr>
                <w:ins w:id="1295" w:author="עידו בן יצחק" w:date="2013-12-29T19:36:00Z"/>
                <w:rtl/>
              </w:rPr>
            </w:pPr>
            <w:ins w:id="1296" w:author="איילת לוי" w:date="2014-01-06T14:33:00Z">
              <w:r>
                <w:rPr>
                  <w:rFonts w:hint="cs"/>
                  <w:rtl/>
                </w:rPr>
                <w:t>אושר ביום 06.01.14</w:t>
              </w:r>
            </w:ins>
          </w:p>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keepLines w:val="0"/>
              <w:tabs>
                <w:tab w:val="left" w:pos="0"/>
              </w:tabs>
              <w:rPr>
                <w:rtl/>
              </w:rPr>
            </w:pPr>
            <w:r w:rsidRPr="003736A6">
              <w:rPr>
                <w:rtl/>
              </w:rPr>
              <w:t>14.</w:t>
            </w:r>
            <w:r w:rsidRPr="003736A6">
              <w:rPr>
                <w:rtl/>
              </w:rPr>
              <w:tab/>
            </w:r>
          </w:p>
        </w:tc>
        <w:tc>
          <w:tcPr>
            <w:tcW w:w="7145" w:type="dxa"/>
            <w:gridSpan w:val="8"/>
          </w:tcPr>
          <w:p w:rsidR="003D03B8" w:rsidRPr="003736A6" w:rsidRDefault="003D03B8" w:rsidP="002B5661">
            <w:pPr>
              <w:pStyle w:val="TableBlock"/>
              <w:rPr>
                <w:rtl/>
              </w:rPr>
            </w:pPr>
            <w:r w:rsidRPr="003736A6">
              <w:rPr>
                <w:rtl/>
              </w:rPr>
              <w:t xml:space="preserve">המנהל יפרסם ברשומות ובאתר האינטרנט של הרשות, אחת לשנה במהלך חודש דצמבר, את רשימת הגופים המפעילים, את תחום הפעילות של כל גוף מפעיל ואת מספר </w:t>
            </w:r>
            <w:r w:rsidRPr="003736A6">
              <w:rPr>
                <w:rFonts w:hint="cs"/>
                <w:rtl/>
              </w:rPr>
              <w:t>המשרתים</w:t>
            </w:r>
            <w:r w:rsidRPr="003736A6">
              <w:rPr>
                <w:rtl/>
              </w:rPr>
              <w:t xml:space="preserve"> </w:t>
            </w:r>
            <w:r w:rsidRPr="003736A6">
              <w:rPr>
                <w:rFonts w:hint="cs"/>
                <w:rtl/>
              </w:rPr>
              <w:t xml:space="preserve">בשירות אזרחי </w:t>
            </w:r>
            <w:r w:rsidRPr="003736A6">
              <w:rPr>
                <w:rtl/>
              </w:rPr>
              <w:t>שהוא מפעיל.</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Head"/>
              <w:rPr>
                <w:rtl/>
              </w:rPr>
            </w:pPr>
            <w:r w:rsidRPr="003736A6">
              <w:rPr>
                <w:rFonts w:hint="cs"/>
                <w:rtl/>
              </w:rPr>
              <w:t>פרק ד': הרשות לשירות אזרחי וסמכויות פיקוח</w:t>
            </w:r>
          </w:p>
        </w:tc>
      </w:tr>
      <w:tr w:rsidR="003D03B8" w:rsidRPr="003736A6" w:rsidTr="00F1457A">
        <w:trPr>
          <w:cantSplit/>
        </w:trPr>
        <w:tc>
          <w:tcPr>
            <w:tcW w:w="1868" w:type="dxa"/>
            <w:gridSpan w:val="2"/>
          </w:tcPr>
          <w:p w:rsidR="003D03B8" w:rsidRDefault="003D03B8" w:rsidP="00AC0913">
            <w:pPr>
              <w:pStyle w:val="TableSideHeading"/>
              <w:rPr>
                <w:ins w:id="1297" w:author="איילת לוי" w:date="2014-01-16T15:53:00Z"/>
                <w:rtl/>
              </w:rPr>
            </w:pPr>
            <w:r w:rsidRPr="003736A6">
              <w:rPr>
                <w:rFonts w:hint="cs"/>
                <w:rtl/>
              </w:rPr>
              <w:t>הרשות לשירות אזרחי</w:t>
            </w:r>
          </w:p>
          <w:p w:rsidR="003D03B8" w:rsidRPr="003736A6" w:rsidRDefault="003D03B8" w:rsidP="00AC0913">
            <w:pPr>
              <w:pStyle w:val="TableSideHeading"/>
              <w:rPr>
                <w:rtl/>
                <w:lang w:bidi="ar-SA"/>
              </w:rPr>
            </w:pPr>
            <w:ins w:id="1298" w:author="איילת לוי" w:date="2014-01-16T15:53:00Z">
              <w:r>
                <w:rPr>
                  <w:rFonts w:hint="cs"/>
                  <w:rtl/>
                </w:rPr>
                <w:t>אושר ביום ה-15.01.2014</w:t>
              </w:r>
            </w:ins>
            <w:ins w:id="1299" w:author="עידו בן יצחק" w:date="2013-12-29T19:36:00Z">
              <w:r>
                <w:rPr>
                  <w:rtl/>
                </w:rPr>
                <w:br/>
              </w:r>
            </w:ins>
          </w:p>
        </w:tc>
        <w:tc>
          <w:tcPr>
            <w:tcW w:w="629" w:type="dxa"/>
            <w:gridSpan w:val="2"/>
          </w:tcPr>
          <w:p w:rsidR="003D03B8" w:rsidRPr="003736A6" w:rsidRDefault="003D03B8" w:rsidP="002B5661">
            <w:pPr>
              <w:pStyle w:val="TableText"/>
              <w:keepLines w:val="0"/>
              <w:tabs>
                <w:tab w:val="left" w:pos="0"/>
              </w:tabs>
              <w:rPr>
                <w:rtl/>
              </w:rPr>
            </w:pPr>
            <w:r w:rsidRPr="003736A6">
              <w:rPr>
                <w:rtl/>
              </w:rPr>
              <w:t>15.</w:t>
            </w:r>
            <w:r w:rsidRPr="003736A6">
              <w:rPr>
                <w:rtl/>
              </w:rPr>
              <w:tab/>
            </w:r>
            <w:r w:rsidRPr="003736A6">
              <w:rPr>
                <w:rFonts w:hint="cs"/>
                <w:rtl/>
              </w:rPr>
              <w:t>(</w:t>
            </w:r>
          </w:p>
        </w:tc>
        <w:tc>
          <w:tcPr>
            <w:tcW w:w="7145" w:type="dxa"/>
            <w:gridSpan w:val="8"/>
          </w:tcPr>
          <w:p w:rsidR="003D03B8" w:rsidRPr="003736A6" w:rsidRDefault="003D03B8">
            <w:pPr>
              <w:pStyle w:val="TableBlock"/>
              <w:rPr>
                <w:rtl/>
                <w:lang w:bidi="ar-SA"/>
              </w:rPr>
              <w:pPrChange w:id="1300" w:author="איילת לוי" w:date="2014-01-16T11:35:00Z">
                <w:pPr>
                  <w:pStyle w:val="TableBlock"/>
                  <w:spacing w:after="200"/>
                </w:pPr>
              </w:pPrChange>
            </w:pPr>
            <w:r w:rsidRPr="003736A6">
              <w:rPr>
                <w:rFonts w:hint="cs"/>
                <w:color w:val="auto"/>
                <w:rtl/>
              </w:rPr>
              <w:t>(א)</w:t>
            </w:r>
            <w:r w:rsidRPr="003736A6">
              <w:rPr>
                <w:color w:val="auto"/>
                <w:rtl/>
              </w:rPr>
              <w:tab/>
            </w:r>
            <w:r w:rsidRPr="003736A6">
              <w:rPr>
                <w:rtl/>
              </w:rPr>
              <w:t xml:space="preserve">מוקמת </w:t>
            </w:r>
            <w:r w:rsidRPr="003736A6">
              <w:rPr>
                <w:rFonts w:hint="cs"/>
                <w:rtl/>
              </w:rPr>
              <w:t>בזה</w:t>
            </w:r>
            <w:r w:rsidRPr="003736A6">
              <w:rPr>
                <w:rtl/>
              </w:rPr>
              <w:t xml:space="preserve"> במשרדו של השר, הרשות לשירות אזרחי, אשר תהיה אחראית על הפעלת השירות האזרחי על פי הוראות חוק זה.</w:t>
            </w:r>
            <w:ins w:id="1301" w:author="איילת לוי" w:date="2013-12-18T14:56:00Z">
              <w:r>
                <w:rPr>
                  <w:rFonts w:hint="cs"/>
                  <w:rtl/>
                </w:rPr>
                <w:t xml:space="preserve"> </w:t>
              </w:r>
            </w:ins>
            <w:ins w:id="1302" w:author="מירי פרנקל-שור" w:date="2013-12-17T15:40:00Z">
              <w:r>
                <w:rPr>
                  <w:rFonts w:hint="cs"/>
                  <w:rtl/>
                </w:rPr>
                <w:t xml:space="preserve"> </w:t>
              </w:r>
            </w:ins>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color w:val="auto"/>
                <w:rtl/>
              </w:rPr>
            </w:pPr>
            <w:r w:rsidRPr="003736A6">
              <w:rPr>
                <w:rFonts w:hint="cs"/>
                <w:color w:val="auto"/>
                <w:rtl/>
              </w:rPr>
              <w:t>(ב)</w:t>
            </w:r>
            <w:r w:rsidRPr="003736A6">
              <w:rPr>
                <w:color w:val="auto"/>
                <w:rtl/>
              </w:rPr>
              <w:tab/>
              <w:t>הרשות תפעל בהתאם להחלטות השר ובמסגרת מדיניות הממשלה</w:t>
            </w:r>
            <w:r w:rsidRPr="003736A6">
              <w:rPr>
                <w:rFonts w:hint="cs"/>
                <w:color w:val="auto"/>
                <w:rtl/>
              </w:rPr>
              <w:t>,</w:t>
            </w:r>
            <w:r w:rsidRPr="003736A6">
              <w:rPr>
                <w:color w:val="auto"/>
                <w:rtl/>
              </w:rPr>
              <w:t xml:space="preserve"> והכ</w:t>
            </w:r>
            <w:r>
              <w:rPr>
                <w:rFonts w:hint="cs"/>
                <w:color w:val="auto"/>
                <w:rtl/>
              </w:rPr>
              <w:t>ו</w:t>
            </w:r>
            <w:r w:rsidRPr="003736A6">
              <w:rPr>
                <w:color w:val="auto"/>
                <w:rtl/>
              </w:rPr>
              <w:t>ל לפי הוראות חוק זה.</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color w:val="auto"/>
                <w:rtl/>
              </w:rPr>
            </w:pPr>
            <w:r w:rsidRPr="003736A6">
              <w:rPr>
                <w:rFonts w:hint="cs"/>
                <w:color w:val="auto"/>
                <w:rtl/>
              </w:rPr>
              <w:t>(ג)</w:t>
            </w:r>
            <w:r w:rsidRPr="003736A6">
              <w:rPr>
                <w:color w:val="auto"/>
                <w:rtl/>
              </w:rPr>
              <w:tab/>
              <w:t xml:space="preserve">הממשלה תמנה, לפי הצעת השר, מנהל </w:t>
            </w:r>
            <w:r w:rsidRPr="003736A6">
              <w:rPr>
                <w:rFonts w:hint="cs"/>
                <w:color w:val="auto"/>
                <w:rtl/>
              </w:rPr>
              <w:t>לרשות</w:t>
            </w:r>
            <w:r>
              <w:rPr>
                <w:rFonts w:hint="cs"/>
                <w:color w:val="auto"/>
                <w:rtl/>
              </w:rPr>
              <w:t>,</w:t>
            </w:r>
            <w:r w:rsidRPr="003736A6">
              <w:rPr>
                <w:rFonts w:hint="cs"/>
                <w:color w:val="auto"/>
                <w:rtl/>
              </w:rPr>
              <w:t xml:space="preserve"> </w:t>
            </w:r>
            <w:r w:rsidRPr="003736A6">
              <w:rPr>
                <w:color w:val="auto"/>
                <w:rtl/>
              </w:rPr>
              <w:t>שיהיה ממונה על ביצוע תפקידי הרשות.</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color w:val="auto"/>
                <w:rtl/>
              </w:rPr>
            </w:pPr>
            <w:r w:rsidRPr="003736A6">
              <w:rPr>
                <w:rFonts w:hint="cs"/>
                <w:color w:val="auto"/>
                <w:rtl/>
              </w:rPr>
              <w:t>(ד)</w:t>
            </w:r>
            <w:r w:rsidRPr="003736A6">
              <w:rPr>
                <w:color w:val="auto"/>
                <w:rtl/>
              </w:rPr>
              <w:tab/>
              <w:t>המנהל יהיה עובד המדינה ויהיה כפוף במישרין לשר.</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color w:val="auto"/>
                <w:rtl/>
              </w:rPr>
            </w:pPr>
            <w:ins w:id="1303" w:author="איילת לוי" w:date="2014-01-02T15:03:00Z">
              <w:r>
                <w:rPr>
                  <w:rFonts w:hint="cs"/>
                  <w:color w:val="auto"/>
                  <w:rtl/>
                </w:rPr>
                <w:t>(ה)</w:t>
              </w:r>
              <w:r>
                <w:rPr>
                  <w:color w:val="auto"/>
                  <w:rtl/>
                </w:rPr>
                <w:tab/>
              </w:r>
              <w:r>
                <w:rPr>
                  <w:rFonts w:hint="cs"/>
                  <w:color w:val="auto"/>
                  <w:rtl/>
                </w:rPr>
                <w:t>עובדי הרשות יפעלו לפי הוראות מנהל הרשות ובפיקוחו.</w:t>
              </w:r>
            </w:ins>
          </w:p>
        </w:tc>
      </w:tr>
      <w:tr w:rsidR="003D03B8" w:rsidRPr="003736A6" w:rsidTr="00F1457A">
        <w:trPr>
          <w:cantSplit/>
        </w:trPr>
        <w:tc>
          <w:tcPr>
            <w:tcW w:w="1868" w:type="dxa"/>
            <w:gridSpan w:val="2"/>
          </w:tcPr>
          <w:p w:rsidR="003D03B8" w:rsidRDefault="003D03B8" w:rsidP="002B5661">
            <w:pPr>
              <w:pStyle w:val="TableSideHeading"/>
              <w:ind w:right="0"/>
              <w:rPr>
                <w:ins w:id="1304" w:author="איילת לוי" w:date="2014-01-07T14:14:00Z"/>
                <w:rtl/>
              </w:rPr>
            </w:pPr>
            <w:r w:rsidRPr="003736A6">
              <w:rPr>
                <w:rFonts w:hint="cs"/>
                <w:rtl/>
              </w:rPr>
              <w:t>הסמכת מפקחים</w:t>
            </w:r>
          </w:p>
          <w:p w:rsidR="003D03B8" w:rsidRDefault="003D03B8" w:rsidP="00726F56">
            <w:pPr>
              <w:pStyle w:val="TableSideHeading"/>
              <w:keepLines w:val="0"/>
              <w:rPr>
                <w:ins w:id="1305" w:author="איילת לוי" w:date="2014-01-07T14:14:00Z"/>
                <w:rtl/>
                <w:lang w:bidi="ar-SA"/>
              </w:rPr>
            </w:pPr>
            <w:ins w:id="1306" w:author="איילת לוי" w:date="2014-01-07T14:14:00Z">
              <w:r>
                <w:rPr>
                  <w:rFonts w:hint="cs"/>
                  <w:rtl/>
                </w:rPr>
                <w:t>אושר ביום 07.01.14</w:t>
              </w:r>
            </w:ins>
          </w:p>
          <w:p w:rsidR="003D03B8" w:rsidRDefault="003D03B8" w:rsidP="002B5661">
            <w:pPr>
              <w:pStyle w:val="TableSideHeading"/>
              <w:ind w:right="0"/>
              <w:rPr>
                <w:ins w:id="1307" w:author="עידו בן יצחק" w:date="2013-12-29T19:36:00Z"/>
                <w:rtl/>
              </w:rPr>
            </w:pPr>
          </w:p>
          <w:p w:rsidR="003D03B8" w:rsidRPr="003736A6" w:rsidRDefault="003D03B8" w:rsidP="002B5661">
            <w:pPr>
              <w:pStyle w:val="TableSideHeading"/>
              <w:ind w:right="0"/>
              <w:rPr>
                <w:rtl/>
              </w:rPr>
            </w:pPr>
          </w:p>
        </w:tc>
        <w:tc>
          <w:tcPr>
            <w:tcW w:w="629" w:type="dxa"/>
            <w:gridSpan w:val="2"/>
          </w:tcPr>
          <w:p w:rsidR="003D03B8" w:rsidRPr="003736A6" w:rsidRDefault="003D03B8" w:rsidP="002B5661">
            <w:pPr>
              <w:pStyle w:val="TableText"/>
              <w:ind w:right="0"/>
              <w:jc w:val="both"/>
              <w:rPr>
                <w:rtl/>
              </w:rPr>
            </w:pPr>
            <w:r w:rsidRPr="003736A6">
              <w:rPr>
                <w:rtl/>
              </w:rPr>
              <w:t>16.</w:t>
            </w:r>
            <w:r w:rsidRPr="003736A6">
              <w:rPr>
                <w:rtl/>
              </w:rPr>
              <w:tab/>
            </w:r>
          </w:p>
        </w:tc>
        <w:tc>
          <w:tcPr>
            <w:tcW w:w="7145" w:type="dxa"/>
            <w:gridSpan w:val="8"/>
          </w:tcPr>
          <w:p w:rsidR="003D03B8" w:rsidRPr="003736A6" w:rsidRDefault="003D03B8" w:rsidP="002B5661">
            <w:pPr>
              <w:pStyle w:val="TableBlock"/>
              <w:rPr>
                <w:rtl/>
              </w:rPr>
            </w:pPr>
            <w:r w:rsidRPr="003736A6">
              <w:rPr>
                <w:rFonts w:hint="cs"/>
                <w:rtl/>
              </w:rPr>
              <w:t>(א)</w:t>
            </w:r>
            <w:r w:rsidRPr="003736A6">
              <w:rPr>
                <w:rFonts w:hint="cs"/>
                <w:rtl/>
              </w:rPr>
              <w:tab/>
              <w:t>השר רשאי להסמיך מפקחים, מבין עובדי הרשות, בסמכויות לפי חוק זה, כולן או חלקן, ובלבד שלא יוסמך מפקח אלא אם כן התקיימו לגביו כל אלה:</w:t>
            </w:r>
          </w:p>
        </w:tc>
      </w:tr>
      <w:tr w:rsidR="003D03B8" w:rsidRPr="003736A6" w:rsidTr="00F1457A">
        <w:trPr>
          <w:cantSplit/>
        </w:trPr>
        <w:tc>
          <w:tcPr>
            <w:tcW w:w="1868" w:type="dxa"/>
            <w:gridSpan w:val="2"/>
          </w:tcPr>
          <w:p w:rsidR="003D03B8" w:rsidRPr="003736A6" w:rsidRDefault="003D03B8" w:rsidP="002B5661">
            <w:pPr>
              <w:pStyle w:val="TableSideHeading"/>
              <w:ind w:right="0"/>
              <w:rPr>
                <w:rtl/>
              </w:rPr>
            </w:pPr>
          </w:p>
        </w:tc>
        <w:tc>
          <w:tcPr>
            <w:tcW w:w="629" w:type="dxa"/>
            <w:gridSpan w:val="2"/>
          </w:tcPr>
          <w:p w:rsidR="003D03B8" w:rsidRPr="003736A6" w:rsidRDefault="003D03B8" w:rsidP="002B5661">
            <w:pPr>
              <w:pStyle w:val="TableText"/>
              <w:ind w:right="0"/>
              <w:jc w:val="both"/>
              <w:rPr>
                <w:rtl/>
              </w:rPr>
            </w:pPr>
          </w:p>
        </w:tc>
        <w:tc>
          <w:tcPr>
            <w:tcW w:w="624" w:type="dxa"/>
            <w:gridSpan w:val="2"/>
          </w:tcPr>
          <w:p w:rsidR="003D03B8" w:rsidRPr="003736A6" w:rsidRDefault="003D03B8" w:rsidP="002B5661">
            <w:pPr>
              <w:pStyle w:val="TableText"/>
              <w:ind w:right="0"/>
              <w:jc w:val="both"/>
              <w:rPr>
                <w:rtl/>
              </w:rPr>
            </w:pPr>
          </w:p>
        </w:tc>
        <w:tc>
          <w:tcPr>
            <w:tcW w:w="6521" w:type="dxa"/>
            <w:gridSpan w:val="6"/>
          </w:tcPr>
          <w:p w:rsidR="003D03B8" w:rsidRPr="003736A6" w:rsidRDefault="003D03B8" w:rsidP="00726F56">
            <w:pPr>
              <w:pStyle w:val="TableBlock"/>
              <w:tabs>
                <w:tab w:val="clear" w:pos="624"/>
              </w:tabs>
              <w:spacing w:after="200"/>
              <w:rPr>
                <w:rtl/>
                <w:lang w:bidi="ar-SA"/>
              </w:rPr>
            </w:pPr>
            <w:r w:rsidRPr="003736A6">
              <w:rPr>
                <w:rtl/>
              </w:rPr>
              <w:t>(1)</w:t>
            </w:r>
            <w:r w:rsidRPr="003736A6">
              <w:rPr>
                <w:rtl/>
              </w:rPr>
              <w:tab/>
            </w:r>
            <w:del w:id="1308" w:author="איילת לוי" w:date="2014-01-07T14:13:00Z">
              <w:r w:rsidRPr="003736A6" w:rsidDel="005312E0">
                <w:rPr>
                  <w:rFonts w:hint="cs"/>
                  <w:color w:val="auto"/>
                  <w:rtl/>
                </w:rPr>
                <w:delText xml:space="preserve">משטרת ישראל הודיעה, </w:delText>
              </w:r>
            </w:del>
            <w:del w:id="1309" w:author="איילת לוי" w:date="2014-01-02T15:04:00Z">
              <w:r w:rsidRPr="003736A6" w:rsidDel="006C44C6">
                <w:rPr>
                  <w:rFonts w:hint="cs"/>
                  <w:color w:val="auto"/>
                  <w:rtl/>
                </w:rPr>
                <w:delText xml:space="preserve">בתוך </w:delText>
              </w:r>
            </w:del>
            <w:del w:id="1310" w:author="איילת לוי" w:date="2014-01-07T14:13:00Z">
              <w:r w:rsidRPr="003736A6" w:rsidDel="005312E0">
                <w:rPr>
                  <w:rFonts w:hint="cs"/>
                  <w:color w:val="auto"/>
                  <w:rtl/>
                </w:rPr>
                <w:delText xml:space="preserve">שלושה חודשים </w:delText>
              </w:r>
            </w:del>
            <w:del w:id="1311" w:author="איילת לוי" w:date="2014-01-02T15:04:00Z">
              <w:r w:rsidRPr="003736A6" w:rsidDel="006C44C6">
                <w:rPr>
                  <w:rFonts w:hint="cs"/>
                  <w:color w:val="auto"/>
                  <w:rtl/>
                </w:rPr>
                <w:delText>מפנייתו של השר אליה</w:delText>
              </w:r>
            </w:del>
            <w:del w:id="1312" w:author="איילת לוי" w:date="2014-01-07T14:13:00Z">
              <w:r w:rsidRPr="003736A6" w:rsidDel="005312E0">
                <w:rPr>
                  <w:rFonts w:hint="cs"/>
                  <w:color w:val="auto"/>
                  <w:rtl/>
                </w:rPr>
                <w:delText>, כי היא אינה מתנגדת להסמכתו מטעמים של ביטחון הציבור, לרבות בשל עברו הפלילי;</w:delText>
              </w:r>
            </w:del>
            <w:ins w:id="1313" w:author="איילת לוי" w:date="2014-01-07T14:13:00Z">
              <w:r>
                <w:rPr>
                  <w:rFonts w:hint="cs"/>
                  <w:rtl/>
                </w:rPr>
                <w:t xml:space="preserve"> הוא לא הורשע בעבירה שמפאת מהותה חומרתה </w:t>
              </w:r>
            </w:ins>
            <w:ins w:id="1314" w:author="איילת לוי" w:date="2014-01-07T14:14:00Z">
              <w:r>
                <w:rPr>
                  <w:rFonts w:hint="cs"/>
                  <w:rtl/>
                </w:rPr>
                <w:t>ונסיבותיה</w:t>
              </w:r>
            </w:ins>
            <w:ins w:id="1315" w:author="איילת לוי" w:date="2014-01-07T14:13:00Z">
              <w:r>
                <w:rPr>
                  <w:rFonts w:hint="cs"/>
                  <w:rtl/>
                </w:rPr>
                <w:t xml:space="preserve">  אין הוא ראוי לשמש כמפקח</w:t>
              </w:r>
            </w:ins>
            <w:ins w:id="1316" w:author="איילת לוי" w:date="2014-01-07T14:14:00Z">
              <w:r>
                <w:rPr>
                  <w:rFonts w:hint="cs"/>
                  <w:rtl/>
                </w:rPr>
                <w:t>.</w:t>
              </w:r>
            </w:ins>
          </w:p>
        </w:tc>
      </w:tr>
      <w:tr w:rsidR="003D03B8" w:rsidRPr="003736A6" w:rsidTr="00F1457A">
        <w:trPr>
          <w:cantSplit/>
        </w:trPr>
        <w:tc>
          <w:tcPr>
            <w:tcW w:w="1868" w:type="dxa"/>
            <w:gridSpan w:val="2"/>
          </w:tcPr>
          <w:p w:rsidR="003D03B8" w:rsidRPr="003736A6" w:rsidRDefault="003D03B8" w:rsidP="002B5661">
            <w:pPr>
              <w:pStyle w:val="TableSideHeading"/>
              <w:ind w:right="0"/>
              <w:rPr>
                <w:rtl/>
              </w:rPr>
            </w:pPr>
          </w:p>
        </w:tc>
        <w:tc>
          <w:tcPr>
            <w:tcW w:w="629" w:type="dxa"/>
            <w:gridSpan w:val="2"/>
          </w:tcPr>
          <w:p w:rsidR="003D03B8" w:rsidRPr="003736A6" w:rsidRDefault="003D03B8" w:rsidP="002B5661">
            <w:pPr>
              <w:pStyle w:val="TableText"/>
              <w:ind w:right="0"/>
              <w:jc w:val="both"/>
              <w:rPr>
                <w:rtl/>
              </w:rPr>
            </w:pPr>
          </w:p>
        </w:tc>
        <w:tc>
          <w:tcPr>
            <w:tcW w:w="624" w:type="dxa"/>
            <w:gridSpan w:val="2"/>
          </w:tcPr>
          <w:p w:rsidR="003D03B8" w:rsidRPr="003736A6" w:rsidRDefault="003D03B8" w:rsidP="002B5661">
            <w:pPr>
              <w:pStyle w:val="TableText"/>
              <w:ind w:right="0"/>
              <w:jc w:val="both"/>
              <w:rPr>
                <w:rtl/>
              </w:rPr>
            </w:pPr>
          </w:p>
        </w:tc>
        <w:tc>
          <w:tcPr>
            <w:tcW w:w="6521" w:type="dxa"/>
            <w:gridSpan w:val="6"/>
          </w:tcPr>
          <w:p w:rsidR="003D03B8" w:rsidRPr="002B5661" w:rsidRDefault="003D03B8">
            <w:pPr>
              <w:keepLines/>
              <w:tabs>
                <w:tab w:val="left" w:pos="1247"/>
              </w:tabs>
              <w:snapToGrid w:val="0"/>
              <w:spacing w:before="0" w:line="360" w:lineRule="auto"/>
              <w:ind w:firstLine="0"/>
              <w:textAlignment w:val="center"/>
              <w:rPr>
                <w:color w:val="auto"/>
                <w:rtl/>
                <w:rPrChange w:id="1317" w:author="איילת לוי" w:date="2014-01-07T14:11:00Z">
                  <w:rPr>
                    <w:color w:val="auto"/>
                    <w:rtl/>
                    <w:lang w:bidi="ar-SA"/>
                  </w:rPr>
                </w:rPrChange>
              </w:rPr>
              <w:pPrChange w:id="1318" w:author="איילת לוי" w:date="2014-01-07T14:11:00Z">
                <w:pPr>
                  <w:pStyle w:val="TableBlock"/>
                  <w:tabs>
                    <w:tab w:val="clear" w:pos="624"/>
                  </w:tabs>
                </w:pPr>
              </w:pPrChange>
            </w:pPr>
            <w:r w:rsidRPr="002B5661">
              <w:rPr>
                <w:rFonts w:ascii="Arial" w:eastAsia="Arial Unicode MS" w:hAnsi="Arial" w:cs="David"/>
                <w:snapToGrid w:val="0"/>
                <w:color w:val="auto"/>
                <w:spacing w:val="0"/>
                <w:sz w:val="20"/>
                <w:szCs w:val="26"/>
                <w:rtl/>
              </w:rPr>
              <w:t>(2)</w:t>
            </w:r>
            <w:r w:rsidRPr="002B5661">
              <w:rPr>
                <w:rFonts w:ascii="Arial" w:eastAsia="Arial Unicode MS" w:hAnsi="Arial" w:cs="David"/>
                <w:snapToGrid w:val="0"/>
                <w:color w:val="auto"/>
                <w:spacing w:val="0"/>
                <w:sz w:val="20"/>
                <w:szCs w:val="26"/>
                <w:rtl/>
              </w:rPr>
              <w:tab/>
            </w:r>
            <w:r w:rsidRPr="002B5661">
              <w:rPr>
                <w:rFonts w:ascii="Arial" w:eastAsia="Arial Unicode MS" w:hAnsi="Arial" w:cs="David" w:hint="eastAsia"/>
                <w:snapToGrid w:val="0"/>
                <w:color w:val="auto"/>
                <w:spacing w:val="0"/>
                <w:sz w:val="20"/>
                <w:szCs w:val="26"/>
                <w:rtl/>
              </w:rPr>
              <w:t>הוא</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קיבל</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הכשרה</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מתאימה</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בתחום</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הסמכויות</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שיהיו</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נתונות</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לו</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לפי</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חוק</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זה</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כפי</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שהורה</w:t>
            </w:r>
            <w:r w:rsidRPr="002B5661">
              <w:rPr>
                <w:rFonts w:ascii="Arial" w:eastAsia="Arial Unicode MS" w:hAnsi="Arial" w:cs="David"/>
                <w:snapToGrid w:val="0"/>
                <w:color w:val="auto"/>
                <w:spacing w:val="0"/>
                <w:sz w:val="20"/>
                <w:szCs w:val="26"/>
                <w:rtl/>
              </w:rPr>
              <w:t xml:space="preserve"> </w:t>
            </w:r>
            <w:r w:rsidRPr="002B5661">
              <w:rPr>
                <w:rFonts w:ascii="Arial" w:eastAsia="Arial Unicode MS" w:hAnsi="Arial" w:cs="David" w:hint="eastAsia"/>
                <w:snapToGrid w:val="0"/>
                <w:color w:val="auto"/>
                <w:spacing w:val="0"/>
                <w:sz w:val="20"/>
                <w:szCs w:val="26"/>
                <w:rtl/>
              </w:rPr>
              <w:t>השר</w:t>
            </w:r>
            <w:del w:id="1319" w:author="איילת לוי" w:date="2014-01-07T14:11:00Z">
              <w:r w:rsidRPr="002B5661" w:rsidDel="002B5661">
                <w:rPr>
                  <w:rFonts w:ascii="Arial" w:eastAsia="Arial Unicode MS" w:hAnsi="Arial" w:cs="David"/>
                  <w:snapToGrid w:val="0"/>
                  <w:color w:val="auto"/>
                  <w:spacing w:val="0"/>
                  <w:sz w:val="20"/>
                  <w:szCs w:val="26"/>
                  <w:rtl/>
                </w:rPr>
                <w:delText xml:space="preserve"> בהסכמת השר לביטחון הפנים</w:delText>
              </w:r>
            </w:del>
            <w:r w:rsidRPr="002B5661">
              <w:rPr>
                <w:rFonts w:ascii="Arial" w:eastAsia="Arial Unicode MS" w:hAnsi="Arial" w:cs="David"/>
                <w:snapToGrid w:val="0"/>
                <w:color w:val="auto"/>
                <w:spacing w:val="0"/>
                <w:sz w:val="20"/>
                <w:szCs w:val="26"/>
                <w:rtl/>
              </w:rPr>
              <w:t>;</w:t>
            </w:r>
          </w:p>
        </w:tc>
      </w:tr>
      <w:tr w:rsidR="003D03B8" w:rsidRPr="003736A6" w:rsidTr="00F1457A">
        <w:trPr>
          <w:cantSplit/>
        </w:trPr>
        <w:tc>
          <w:tcPr>
            <w:tcW w:w="1868" w:type="dxa"/>
            <w:gridSpan w:val="2"/>
          </w:tcPr>
          <w:p w:rsidR="003D03B8" w:rsidRPr="003736A6" w:rsidRDefault="003D03B8" w:rsidP="002B5661">
            <w:pPr>
              <w:pStyle w:val="TableSideHeading"/>
              <w:ind w:right="0"/>
              <w:rPr>
                <w:rtl/>
              </w:rPr>
            </w:pPr>
          </w:p>
        </w:tc>
        <w:tc>
          <w:tcPr>
            <w:tcW w:w="629" w:type="dxa"/>
            <w:gridSpan w:val="2"/>
          </w:tcPr>
          <w:p w:rsidR="003D03B8" w:rsidRPr="003736A6" w:rsidRDefault="003D03B8" w:rsidP="002B5661">
            <w:pPr>
              <w:pStyle w:val="TableText"/>
              <w:ind w:right="0"/>
              <w:jc w:val="both"/>
              <w:rPr>
                <w:rtl/>
              </w:rPr>
            </w:pPr>
          </w:p>
        </w:tc>
        <w:tc>
          <w:tcPr>
            <w:tcW w:w="624" w:type="dxa"/>
            <w:gridSpan w:val="2"/>
          </w:tcPr>
          <w:p w:rsidR="003D03B8" w:rsidRPr="003736A6" w:rsidRDefault="003D03B8" w:rsidP="002B5661">
            <w:pPr>
              <w:pStyle w:val="TableText"/>
              <w:ind w:right="0"/>
              <w:jc w:val="both"/>
              <w:rPr>
                <w:rtl/>
              </w:rPr>
            </w:pPr>
          </w:p>
        </w:tc>
        <w:tc>
          <w:tcPr>
            <w:tcW w:w="6521" w:type="dxa"/>
            <w:gridSpan w:val="6"/>
          </w:tcPr>
          <w:p w:rsidR="003D03B8" w:rsidRPr="003736A6" w:rsidRDefault="003D03B8" w:rsidP="002B5661">
            <w:pPr>
              <w:pStyle w:val="TableBlock"/>
              <w:tabs>
                <w:tab w:val="clear" w:pos="624"/>
              </w:tabs>
              <w:rPr>
                <w:color w:val="auto"/>
                <w:rtl/>
              </w:rPr>
            </w:pPr>
            <w:r w:rsidRPr="003736A6">
              <w:rPr>
                <w:color w:val="auto"/>
                <w:rtl/>
              </w:rPr>
              <w:t>(3)</w:t>
            </w:r>
            <w:r w:rsidRPr="003736A6">
              <w:rPr>
                <w:color w:val="auto"/>
                <w:rtl/>
              </w:rPr>
              <w:tab/>
            </w:r>
            <w:r w:rsidRPr="003736A6">
              <w:rPr>
                <w:rFonts w:hint="cs"/>
                <w:color w:val="auto"/>
                <w:rtl/>
              </w:rPr>
              <w:t>הוא עומד בתנאי כשירות נוספים, ככל שהורה השר.</w:t>
            </w:r>
          </w:p>
        </w:tc>
      </w:tr>
      <w:tr w:rsidR="003D03B8" w:rsidRPr="003736A6" w:rsidTr="00F1457A">
        <w:trPr>
          <w:cantSplit/>
        </w:trPr>
        <w:tc>
          <w:tcPr>
            <w:tcW w:w="1868" w:type="dxa"/>
            <w:gridSpan w:val="2"/>
          </w:tcPr>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rtl/>
              </w:rPr>
            </w:pPr>
            <w:r w:rsidRPr="003736A6">
              <w:rPr>
                <w:rFonts w:hint="cs"/>
                <w:rtl/>
              </w:rPr>
              <w:t>(ב)</w:t>
            </w:r>
            <w:r w:rsidRPr="003736A6">
              <w:rPr>
                <w:rFonts w:hint="cs"/>
                <w:rtl/>
              </w:rPr>
              <w:tab/>
            </w:r>
            <w:r w:rsidRPr="003736A6">
              <w:rPr>
                <w:rFonts w:hint="cs"/>
                <w:color w:val="auto"/>
                <w:rtl/>
              </w:rPr>
              <w:t>שמות המפקחים שהוסמכו לפי סעיף זה יפורסמו ברשומות ובאתר האינטרנט של הרשות</w:t>
            </w:r>
            <w:r w:rsidRPr="003736A6">
              <w:rPr>
                <w:rFonts w:hint="cs"/>
                <w:rtl/>
              </w:rPr>
              <w:t>.</w:t>
            </w:r>
          </w:p>
        </w:tc>
      </w:tr>
      <w:tr w:rsidR="003D03B8" w:rsidRPr="003736A6" w:rsidTr="00F1457A">
        <w:trPr>
          <w:cantSplit/>
        </w:trPr>
        <w:tc>
          <w:tcPr>
            <w:tcW w:w="1868" w:type="dxa"/>
            <w:gridSpan w:val="2"/>
          </w:tcPr>
          <w:p w:rsidR="003D03B8" w:rsidRPr="003736A6" w:rsidRDefault="003D03B8" w:rsidP="00561BFE">
            <w:pPr>
              <w:pStyle w:val="TableSideHeading"/>
              <w:rPr>
                <w:rtl/>
              </w:rPr>
            </w:pPr>
            <w:ins w:id="1320" w:author="איילת לוי" w:date="2014-01-07T14:14:00Z">
              <w:r>
                <w:rPr>
                  <w:rFonts w:hint="cs"/>
                  <w:rtl/>
                </w:rPr>
                <w:t>דורש התייחסות לכל מתווה ש</w:t>
              </w:r>
            </w:ins>
            <w:ins w:id="1321" w:author="איילת לוי" w:date="2014-01-07T14:15:00Z">
              <w:r>
                <w:rPr>
                  <w:rFonts w:hint="cs"/>
                  <w:rtl/>
                </w:rPr>
                <w:t>ת</w:t>
              </w:r>
            </w:ins>
            <w:ins w:id="1322" w:author="איילת לוי" w:date="2014-01-13T10:19:00Z">
              <w:r>
                <w:rPr>
                  <w:rFonts w:hint="cs"/>
                  <w:rtl/>
                </w:rPr>
                <w:t>נס</w:t>
              </w:r>
            </w:ins>
            <w:ins w:id="1323" w:author="איילת לוי" w:date="2014-01-07T14:15:00Z">
              <w:r>
                <w:rPr>
                  <w:rFonts w:hint="cs"/>
                  <w:rtl/>
                </w:rPr>
                <w:t xml:space="preserve">ח </w:t>
              </w:r>
            </w:ins>
            <w:ins w:id="1324" w:author="איילת לוי" w:date="2014-01-26T17:01:00Z">
              <w:r w:rsidR="00561BFE">
                <w:rPr>
                  <w:rFonts w:hint="cs"/>
                  <w:rtl/>
                </w:rPr>
                <w:t>המנהלת בענין שירות בחו"ל.</w:t>
              </w:r>
            </w:ins>
          </w:p>
        </w:tc>
        <w:tc>
          <w:tcPr>
            <w:tcW w:w="629" w:type="dxa"/>
            <w:gridSpan w:val="2"/>
          </w:tcPr>
          <w:p w:rsidR="003D03B8" w:rsidRPr="003736A6" w:rsidRDefault="003D03B8" w:rsidP="002B5661">
            <w:pPr>
              <w:pStyle w:val="TableText"/>
              <w:rPr>
                <w:rtl/>
              </w:rPr>
            </w:pPr>
          </w:p>
        </w:tc>
        <w:tc>
          <w:tcPr>
            <w:tcW w:w="7145" w:type="dxa"/>
            <w:gridSpan w:val="8"/>
          </w:tcPr>
          <w:p w:rsidR="003D03B8" w:rsidRPr="003736A6" w:rsidRDefault="003D03B8" w:rsidP="002B5661">
            <w:pPr>
              <w:pStyle w:val="TableBlock"/>
              <w:rPr>
                <w:color w:val="auto"/>
                <w:rtl/>
              </w:rPr>
            </w:pPr>
            <w:r w:rsidRPr="003736A6">
              <w:rPr>
                <w:rFonts w:hint="cs"/>
                <w:color w:val="auto"/>
                <w:rtl/>
              </w:rPr>
              <w:t>(ג)</w:t>
            </w:r>
            <w:r w:rsidRPr="003736A6">
              <w:rPr>
                <w:rFonts w:hint="cs"/>
                <w:color w:val="auto"/>
                <w:rtl/>
              </w:rPr>
              <w:tab/>
            </w:r>
            <w:r w:rsidRPr="003736A6">
              <w:rPr>
                <w:rFonts w:hint="cs"/>
                <w:rtl/>
              </w:rPr>
              <w:t>מפקח מוסמך להפעיל את הסמכויות הנתונות לו לפי חוק זה, גם באזור.</w:t>
            </w:r>
          </w:p>
        </w:tc>
      </w:tr>
      <w:tr w:rsidR="003D03B8" w:rsidRPr="003736A6" w:rsidTr="00F1457A">
        <w:trPr>
          <w:cantSplit/>
        </w:trPr>
        <w:tc>
          <w:tcPr>
            <w:tcW w:w="1868" w:type="dxa"/>
            <w:gridSpan w:val="2"/>
          </w:tcPr>
          <w:p w:rsidR="003D03B8" w:rsidRDefault="003D03B8" w:rsidP="002B5661">
            <w:pPr>
              <w:pStyle w:val="TableSideHeading"/>
              <w:rPr>
                <w:ins w:id="1325" w:author="איילת לוי" w:date="2014-01-07T14:15:00Z"/>
                <w:rtl/>
              </w:rPr>
            </w:pPr>
            <w:r w:rsidRPr="003736A6">
              <w:rPr>
                <w:rFonts w:hint="cs"/>
                <w:rtl/>
              </w:rPr>
              <w:t>סמכויות פיקוח</w:t>
            </w:r>
          </w:p>
          <w:p w:rsidR="003D03B8" w:rsidRDefault="003D03B8" w:rsidP="003B7F55">
            <w:pPr>
              <w:pStyle w:val="TableSideHeading"/>
              <w:keepLines w:val="0"/>
              <w:rPr>
                <w:ins w:id="1326" w:author="איילת לוי" w:date="2014-01-07T14:15:00Z"/>
                <w:rtl/>
              </w:rPr>
            </w:pPr>
            <w:ins w:id="1327" w:author="איילת לוי" w:date="2014-01-07T14:15:00Z">
              <w:r>
                <w:rPr>
                  <w:rFonts w:hint="cs"/>
                  <w:rtl/>
                </w:rPr>
                <w:t>אושר ביום 07.01.14</w:t>
              </w:r>
            </w:ins>
            <w:ins w:id="1328" w:author="איילת לוי" w:date="2014-01-07T14:20:00Z">
              <w:r>
                <w:rPr>
                  <w:rFonts w:hint="cs"/>
                  <w:rtl/>
                </w:rPr>
                <w:t xml:space="preserve"> </w:t>
              </w:r>
            </w:ins>
          </w:p>
          <w:p w:rsidR="003D03B8" w:rsidRDefault="003D03B8" w:rsidP="002B5661">
            <w:pPr>
              <w:pStyle w:val="TableSideHeading"/>
              <w:rPr>
                <w:ins w:id="1329" w:author="עידו בן יצחק" w:date="2013-12-29T19:36:00Z"/>
                <w:rtl/>
              </w:rPr>
            </w:pPr>
          </w:p>
          <w:p w:rsidR="003D03B8" w:rsidRPr="003736A6" w:rsidRDefault="003D03B8" w:rsidP="002B5661">
            <w:pPr>
              <w:pStyle w:val="TableSideHeading"/>
              <w:rPr>
                <w:rtl/>
              </w:rPr>
            </w:pPr>
          </w:p>
        </w:tc>
        <w:tc>
          <w:tcPr>
            <w:tcW w:w="629" w:type="dxa"/>
            <w:gridSpan w:val="2"/>
          </w:tcPr>
          <w:p w:rsidR="003D03B8" w:rsidRPr="003736A6" w:rsidRDefault="003D03B8" w:rsidP="002B5661">
            <w:pPr>
              <w:pStyle w:val="TableText"/>
              <w:keepLines w:val="0"/>
              <w:tabs>
                <w:tab w:val="left" w:pos="0"/>
              </w:tabs>
              <w:rPr>
                <w:rtl/>
              </w:rPr>
            </w:pPr>
            <w:r w:rsidRPr="003736A6">
              <w:rPr>
                <w:rtl/>
              </w:rPr>
              <w:t>17.</w:t>
            </w:r>
            <w:r w:rsidRPr="003736A6">
              <w:rPr>
                <w:rtl/>
              </w:rPr>
              <w:tab/>
            </w:r>
            <w:r w:rsidRPr="003736A6">
              <w:rPr>
                <w:rFonts w:hint="cs"/>
                <w:rtl/>
              </w:rPr>
              <w:t>(</w:t>
            </w:r>
          </w:p>
        </w:tc>
        <w:tc>
          <w:tcPr>
            <w:tcW w:w="7145" w:type="dxa"/>
            <w:gridSpan w:val="8"/>
          </w:tcPr>
          <w:p w:rsidR="003D03B8" w:rsidRPr="003736A6" w:rsidRDefault="003D03B8" w:rsidP="002B5661">
            <w:pPr>
              <w:pStyle w:val="TableBlock"/>
              <w:rPr>
                <w:rtl/>
              </w:rPr>
            </w:pPr>
            <w:r w:rsidRPr="003736A6">
              <w:rPr>
                <w:rFonts w:hint="cs"/>
                <w:rtl/>
              </w:rPr>
              <w:t>(א)</w:t>
            </w:r>
            <w:r w:rsidRPr="003736A6">
              <w:rPr>
                <w:rFonts w:hint="cs"/>
                <w:rtl/>
              </w:rPr>
              <w:tab/>
              <w:t xml:space="preserve">לשם פיקוח על ביצוע ההוראות לפי חוק זה, לרבות לעניין אופי השירות האזרחי לתלמידי ישיבות ואיכותו, רשאי מפקח, לאחר שהזדהה </w:t>
            </w:r>
            <w:r>
              <w:rPr>
                <w:rFonts w:hint="cs"/>
                <w:rtl/>
              </w:rPr>
              <w:t>–</w:t>
            </w:r>
          </w:p>
        </w:tc>
      </w:tr>
      <w:tr w:rsidR="003D03B8" w:rsidRPr="003736A6" w:rsidTr="00F1457A">
        <w:trPr>
          <w:cantSplit/>
        </w:trPr>
        <w:tc>
          <w:tcPr>
            <w:tcW w:w="1868" w:type="dxa"/>
            <w:gridSpan w:val="2"/>
          </w:tcPr>
          <w:p w:rsidR="003D03B8" w:rsidRPr="006271EB" w:rsidRDefault="003D03B8" w:rsidP="002B5661">
            <w:pPr>
              <w:pStyle w:val="TableSideHeading"/>
              <w:ind w:right="0"/>
              <w:rPr>
                <w:highlight w:val="yellow"/>
                <w:rtl/>
                <w:rPrChange w:id="1330" w:author="עידו בן יצחק" w:date="2014-01-14T11:32:00Z">
                  <w:rPr>
                    <w:rtl/>
                  </w:rPr>
                </w:rPrChange>
              </w:rPr>
            </w:pPr>
          </w:p>
        </w:tc>
        <w:tc>
          <w:tcPr>
            <w:tcW w:w="629" w:type="dxa"/>
            <w:gridSpan w:val="2"/>
          </w:tcPr>
          <w:p w:rsidR="003D03B8" w:rsidRPr="003736A6" w:rsidRDefault="003D03B8" w:rsidP="002B5661">
            <w:pPr>
              <w:pStyle w:val="TableText"/>
              <w:ind w:right="0"/>
              <w:jc w:val="both"/>
              <w:rPr>
                <w:rtl/>
              </w:rPr>
            </w:pPr>
          </w:p>
        </w:tc>
        <w:tc>
          <w:tcPr>
            <w:tcW w:w="624" w:type="dxa"/>
            <w:gridSpan w:val="2"/>
          </w:tcPr>
          <w:p w:rsidR="003D03B8" w:rsidRPr="003736A6" w:rsidRDefault="003D03B8" w:rsidP="002B5661">
            <w:pPr>
              <w:pStyle w:val="TableText"/>
              <w:ind w:right="0"/>
              <w:jc w:val="both"/>
              <w:rPr>
                <w:rtl/>
              </w:rPr>
            </w:pPr>
          </w:p>
        </w:tc>
        <w:tc>
          <w:tcPr>
            <w:tcW w:w="6521" w:type="dxa"/>
            <w:gridSpan w:val="6"/>
          </w:tcPr>
          <w:p w:rsidR="003D03B8" w:rsidRPr="00BE3067" w:rsidRDefault="003D03B8" w:rsidP="00407E12">
            <w:pPr>
              <w:spacing w:line="360" w:lineRule="auto"/>
              <w:textAlignment w:val="center"/>
              <w:rPr>
                <w:rtl/>
                <w:rPrChange w:id="1331" w:author="איילת לוי" w:date="2014-01-07T14:19:00Z">
                  <w:rPr>
                    <w:rtl/>
                    <w:lang w:bidi="ar-SA"/>
                  </w:rPr>
                </w:rPrChange>
              </w:rPr>
            </w:pPr>
            <w:r w:rsidRPr="00BE3067">
              <w:rPr>
                <w:rFonts w:ascii="Arial" w:eastAsia="Arial Unicode MS" w:hAnsi="Arial" w:cs="David"/>
                <w:snapToGrid w:val="0"/>
                <w:spacing w:val="0"/>
                <w:sz w:val="20"/>
                <w:szCs w:val="26"/>
                <w:rtl/>
              </w:rPr>
              <w:t>(1)</w:t>
            </w:r>
            <w:r w:rsidRPr="00BE3067">
              <w:rPr>
                <w:rFonts w:ascii="Arial" w:eastAsia="Arial Unicode MS" w:hAnsi="Arial" w:cs="David"/>
                <w:snapToGrid w:val="0"/>
                <w:spacing w:val="0"/>
                <w:sz w:val="20"/>
                <w:szCs w:val="26"/>
                <w:rtl/>
              </w:rPr>
              <w:tab/>
            </w:r>
            <w:r w:rsidRPr="00BE3067">
              <w:rPr>
                <w:rFonts w:ascii="Arial" w:eastAsia="Arial Unicode MS" w:hAnsi="Arial" w:cs="David" w:hint="eastAsia"/>
                <w:snapToGrid w:val="0"/>
                <w:spacing w:val="0"/>
                <w:sz w:val="20"/>
                <w:szCs w:val="26"/>
                <w:rtl/>
              </w:rPr>
              <w:t>לדרוש</w:t>
            </w:r>
            <w:r w:rsidRPr="00BE3067">
              <w:rPr>
                <w:rFonts w:ascii="Arial" w:eastAsia="Arial Unicode MS" w:hAnsi="Arial" w:cs="David"/>
                <w:snapToGrid w:val="0"/>
                <w:spacing w:val="0"/>
                <w:sz w:val="20"/>
                <w:szCs w:val="26"/>
                <w:rtl/>
              </w:rPr>
              <w:t xml:space="preserve"> מבעל תפקיד </w:t>
            </w:r>
            <w:ins w:id="1332" w:author="איילת לוי" w:date="2013-12-18T14:57:00Z">
              <w:r w:rsidRPr="00BE3067">
                <w:rPr>
                  <w:rFonts w:ascii="Arial" w:eastAsia="Arial Unicode MS" w:hAnsi="Arial" w:cs="David" w:hint="eastAsia"/>
                  <w:snapToGrid w:val="0"/>
                  <w:spacing w:val="0"/>
                  <w:sz w:val="20"/>
                  <w:szCs w:val="26"/>
                  <w:rtl/>
                </w:rPr>
                <w:t>או</w:t>
              </w:r>
              <w:r w:rsidRPr="00BE3067">
                <w:rPr>
                  <w:rFonts w:ascii="Arial" w:eastAsia="Arial Unicode MS" w:hAnsi="Arial" w:cs="David"/>
                  <w:snapToGrid w:val="0"/>
                  <w:spacing w:val="0"/>
                  <w:sz w:val="20"/>
                  <w:szCs w:val="26"/>
                  <w:rtl/>
                </w:rPr>
                <w:t xml:space="preserve"> עובד </w:t>
              </w:r>
            </w:ins>
            <w:r w:rsidRPr="00BE3067">
              <w:rPr>
                <w:rFonts w:ascii="Arial" w:eastAsia="Arial Unicode MS" w:hAnsi="Arial" w:cs="David" w:hint="eastAsia"/>
                <w:snapToGrid w:val="0"/>
                <w:spacing w:val="0"/>
                <w:sz w:val="20"/>
                <w:szCs w:val="26"/>
                <w:rtl/>
              </w:rPr>
              <w:t>בגוף</w:t>
            </w:r>
            <w:r w:rsidRPr="00BE3067">
              <w:rPr>
                <w:rFonts w:ascii="Arial" w:eastAsia="Arial Unicode MS" w:hAnsi="Arial" w:cs="David"/>
                <w:snapToGrid w:val="0"/>
                <w:spacing w:val="0"/>
                <w:sz w:val="20"/>
                <w:szCs w:val="26"/>
                <w:rtl/>
              </w:rPr>
              <w:t xml:space="preserve"> </w:t>
            </w:r>
            <w:r w:rsidRPr="00BE3067">
              <w:rPr>
                <w:rFonts w:ascii="Arial" w:eastAsia="Arial Unicode MS" w:hAnsi="Arial" w:cs="David" w:hint="eastAsia"/>
                <w:snapToGrid w:val="0"/>
                <w:spacing w:val="0"/>
                <w:sz w:val="20"/>
                <w:szCs w:val="26"/>
                <w:rtl/>
              </w:rPr>
              <w:t>מפעיל</w:t>
            </w:r>
            <w:r w:rsidRPr="00BE3067">
              <w:rPr>
                <w:rFonts w:ascii="Arial" w:eastAsia="Arial Unicode MS" w:hAnsi="Arial" w:cs="David"/>
                <w:snapToGrid w:val="0"/>
                <w:spacing w:val="0"/>
                <w:sz w:val="20"/>
                <w:szCs w:val="26"/>
                <w:rtl/>
              </w:rPr>
              <w:t xml:space="preserve"> </w:t>
            </w:r>
            <w:r w:rsidRPr="00BE3067">
              <w:rPr>
                <w:rFonts w:ascii="Arial" w:eastAsia="Arial Unicode MS" w:hAnsi="Arial" w:cs="David" w:hint="eastAsia"/>
                <w:snapToGrid w:val="0"/>
                <w:spacing w:val="0"/>
                <w:sz w:val="20"/>
                <w:szCs w:val="26"/>
                <w:rtl/>
              </w:rPr>
              <w:t>וממשרת</w:t>
            </w:r>
            <w:r w:rsidRPr="00BE3067">
              <w:rPr>
                <w:rFonts w:ascii="Arial" w:eastAsia="Arial Unicode MS" w:hAnsi="Arial" w:cs="David"/>
                <w:snapToGrid w:val="0"/>
                <w:spacing w:val="0"/>
                <w:sz w:val="20"/>
                <w:szCs w:val="26"/>
                <w:rtl/>
              </w:rPr>
              <w:t xml:space="preserve"> </w:t>
            </w:r>
            <w:r w:rsidRPr="00BE3067">
              <w:rPr>
                <w:rFonts w:ascii="Arial" w:eastAsia="Arial Unicode MS" w:hAnsi="Arial" w:cs="David" w:hint="eastAsia"/>
                <w:snapToGrid w:val="0"/>
                <w:spacing w:val="0"/>
                <w:sz w:val="20"/>
                <w:szCs w:val="26"/>
                <w:rtl/>
              </w:rPr>
              <w:t>בשירות</w:t>
            </w:r>
            <w:r w:rsidRPr="00BE3067">
              <w:rPr>
                <w:rFonts w:ascii="Arial" w:eastAsia="Arial Unicode MS" w:hAnsi="Arial" w:cs="David"/>
                <w:snapToGrid w:val="0"/>
                <w:spacing w:val="0"/>
                <w:sz w:val="20"/>
                <w:szCs w:val="26"/>
                <w:rtl/>
              </w:rPr>
              <w:t xml:space="preserve"> </w:t>
            </w:r>
            <w:r w:rsidRPr="00BE3067">
              <w:rPr>
                <w:rFonts w:ascii="Arial" w:eastAsia="Arial Unicode MS" w:hAnsi="Arial" w:cs="David" w:hint="eastAsia"/>
                <w:snapToGrid w:val="0"/>
                <w:spacing w:val="0"/>
                <w:sz w:val="20"/>
                <w:szCs w:val="26"/>
                <w:rtl/>
              </w:rPr>
              <w:t>אזרחי</w:t>
            </w:r>
            <w:r w:rsidRPr="00BE3067">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למסור</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לו</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כל</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ידיעה</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או</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מסמך</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הדרושים</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לו</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לצורך</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ביצוע</w:t>
            </w:r>
            <w:r w:rsidRPr="009831DE">
              <w:rPr>
                <w:rFonts w:ascii="Arial" w:eastAsia="Arial Unicode MS" w:hAnsi="Arial" w:cs="David"/>
                <w:snapToGrid w:val="0"/>
                <w:spacing w:val="0"/>
                <w:sz w:val="20"/>
                <w:szCs w:val="26"/>
                <w:rtl/>
              </w:rPr>
              <w:t xml:space="preserve"> </w:t>
            </w:r>
            <w:r w:rsidRPr="009831DE">
              <w:rPr>
                <w:rFonts w:ascii="Arial" w:eastAsia="Arial Unicode MS" w:hAnsi="Arial" w:cs="David" w:hint="eastAsia"/>
                <w:snapToGrid w:val="0"/>
                <w:spacing w:val="0"/>
                <w:sz w:val="20"/>
                <w:szCs w:val="26"/>
                <w:rtl/>
              </w:rPr>
              <w:t>תפקידו</w:t>
            </w:r>
            <w:r w:rsidRPr="009831DE">
              <w:rPr>
                <w:rFonts w:ascii="Arial" w:eastAsia="Arial Unicode MS" w:hAnsi="Arial" w:cs="David"/>
                <w:snapToGrid w:val="0"/>
                <w:spacing w:val="0"/>
                <w:sz w:val="20"/>
                <w:szCs w:val="26"/>
                <w:rtl/>
              </w:rPr>
              <w:t xml:space="preserve">; </w:t>
            </w:r>
            <w:ins w:id="1333" w:author="איילת לוי" w:date="2014-01-07T14:17:00Z">
              <w:r w:rsidRPr="009831DE">
                <w:rPr>
                  <w:rFonts w:ascii="Arial" w:eastAsia="Arial Unicode MS" w:hAnsi="Arial" w:cs="David"/>
                  <w:snapToGrid w:val="0"/>
                  <w:color w:val="FF0000"/>
                  <w:spacing w:val="0"/>
                  <w:sz w:val="20"/>
                  <w:szCs w:val="26"/>
                  <w:u w:val="single"/>
                  <w:rtl/>
                  <w:rPrChange w:id="1334" w:author="מירי פרנקל-שור" w:date="2014-01-14T12:49:00Z">
                    <w:rPr>
                      <w:rFonts w:cs="Arial"/>
                      <w:rtl/>
                    </w:rPr>
                  </w:rPrChange>
                </w:rPr>
                <w:t>בפסקה זו, "מסמך" – לרבות פלט, כהגדרתו בחוק המחשבים, התשנ"ה–1995</w:t>
              </w:r>
            </w:ins>
            <w:r w:rsidRPr="009831DE">
              <w:rPr>
                <w:rFonts w:ascii="Arial" w:eastAsia="Arial Unicode MS" w:hAnsi="Arial" w:cs="David"/>
                <w:snapToGrid w:val="0"/>
                <w:color w:val="FF0000"/>
                <w:spacing w:val="0"/>
                <w:sz w:val="20"/>
                <w:szCs w:val="26"/>
                <w:u w:val="single"/>
                <w:rtl/>
              </w:rPr>
              <w:t>;</w:t>
            </w:r>
          </w:p>
        </w:tc>
      </w:tr>
      <w:tr w:rsidR="003D03B8" w:rsidRPr="003736A6" w:rsidTr="00F1457A">
        <w:trPr>
          <w:cantSplit/>
          <w:trPrChange w:id="1335" w:author="איילת לוי" w:date="2014-01-13T17:53:00Z">
            <w:trPr>
              <w:gridBefore w:val="1"/>
              <w:gridAfter w:val="0"/>
              <w:cantSplit/>
            </w:trPr>
          </w:trPrChange>
        </w:trPr>
        <w:tc>
          <w:tcPr>
            <w:tcW w:w="1868" w:type="dxa"/>
            <w:gridSpan w:val="2"/>
            <w:tcPrChange w:id="1336" w:author="איילת לוי" w:date="2014-01-13T17:53:00Z">
              <w:tcPr>
                <w:tcW w:w="1870" w:type="dxa"/>
                <w:gridSpan w:val="6"/>
              </w:tcPr>
            </w:tcPrChange>
          </w:tcPr>
          <w:p w:rsidR="003D03B8" w:rsidRPr="003736A6" w:rsidRDefault="003D03B8" w:rsidP="002B5661">
            <w:pPr>
              <w:pStyle w:val="TableSideHeading"/>
              <w:ind w:right="0"/>
              <w:rPr>
                <w:rtl/>
              </w:rPr>
            </w:pPr>
          </w:p>
        </w:tc>
        <w:tc>
          <w:tcPr>
            <w:tcW w:w="629" w:type="dxa"/>
            <w:gridSpan w:val="2"/>
            <w:tcPrChange w:id="1337" w:author="איילת לוי" w:date="2014-01-13T17:53:00Z">
              <w:tcPr>
                <w:tcW w:w="624" w:type="dxa"/>
                <w:gridSpan w:val="8"/>
              </w:tcPr>
            </w:tcPrChange>
          </w:tcPr>
          <w:p w:rsidR="003D03B8" w:rsidRPr="003736A6" w:rsidRDefault="003D03B8" w:rsidP="002B5661">
            <w:pPr>
              <w:pStyle w:val="TableText"/>
              <w:ind w:right="0"/>
              <w:jc w:val="both"/>
              <w:rPr>
                <w:rtl/>
              </w:rPr>
            </w:pPr>
          </w:p>
        </w:tc>
        <w:tc>
          <w:tcPr>
            <w:tcW w:w="624" w:type="dxa"/>
            <w:gridSpan w:val="2"/>
            <w:tcPrChange w:id="1338" w:author="איילת לוי" w:date="2014-01-13T17:53:00Z">
              <w:tcPr>
                <w:tcW w:w="624" w:type="dxa"/>
                <w:gridSpan w:val="8"/>
              </w:tcPr>
            </w:tcPrChange>
          </w:tcPr>
          <w:p w:rsidR="003D03B8" w:rsidRPr="003736A6" w:rsidRDefault="003D03B8" w:rsidP="002B5661">
            <w:pPr>
              <w:pStyle w:val="TableText"/>
              <w:ind w:right="0"/>
              <w:jc w:val="both"/>
              <w:rPr>
                <w:rtl/>
              </w:rPr>
            </w:pPr>
          </w:p>
        </w:tc>
        <w:tc>
          <w:tcPr>
            <w:tcW w:w="6521" w:type="dxa"/>
            <w:gridSpan w:val="6"/>
            <w:tcPrChange w:id="1339" w:author="איילת לוי" w:date="2014-01-13T17:53:00Z">
              <w:tcPr>
                <w:tcW w:w="6520" w:type="dxa"/>
                <w:gridSpan w:val="27"/>
              </w:tcPr>
            </w:tcPrChange>
          </w:tcPr>
          <w:p w:rsidR="003D03B8" w:rsidRPr="003736A6" w:rsidRDefault="003D03B8">
            <w:pPr>
              <w:pStyle w:val="TableBlock"/>
              <w:tabs>
                <w:tab w:val="clear" w:pos="624"/>
              </w:tabs>
              <w:rPr>
                <w:rtl/>
                <w:lang w:bidi="ar-SA"/>
              </w:rPr>
              <w:pPrChange w:id="1340" w:author="איילת לוי" w:date="2014-01-07T14:49:00Z">
                <w:pPr>
                  <w:pStyle w:val="TableBlock"/>
                  <w:tabs>
                    <w:tab w:val="clear" w:pos="624"/>
                  </w:tabs>
                  <w:spacing w:after="200"/>
                </w:pPr>
              </w:pPrChange>
            </w:pPr>
            <w:r w:rsidRPr="003736A6">
              <w:rPr>
                <w:rtl/>
              </w:rPr>
              <w:t>(2)</w:t>
            </w:r>
            <w:r w:rsidRPr="003736A6">
              <w:rPr>
                <w:rtl/>
              </w:rPr>
              <w:tab/>
            </w:r>
            <w:r w:rsidRPr="003736A6">
              <w:rPr>
                <w:rFonts w:hint="cs"/>
                <w:rtl/>
              </w:rPr>
              <w:t xml:space="preserve">להיכנס למשרדי כל גוף מפעיל ולמקומות </w:t>
            </w:r>
            <w:del w:id="1341" w:author="איילת לוי" w:date="2014-01-07T14:49:00Z">
              <w:r w:rsidRPr="003736A6" w:rsidDel="005B0F79">
                <w:rPr>
                  <w:rFonts w:hint="cs"/>
                  <w:rtl/>
                </w:rPr>
                <w:delText xml:space="preserve">שבהם יש לו יסוד סביר להניח </w:delText>
              </w:r>
            </w:del>
            <w:r w:rsidRPr="003736A6">
              <w:rPr>
                <w:rFonts w:hint="cs"/>
                <w:rtl/>
              </w:rPr>
              <w:t xml:space="preserve">שמשרתים </w:t>
            </w:r>
            <w:del w:id="1342" w:author="איילת לוי" w:date="2014-01-07T14:49:00Z">
              <w:r w:rsidRPr="003736A6" w:rsidDel="005B0F79">
                <w:rPr>
                  <w:rFonts w:hint="cs"/>
                  <w:rtl/>
                </w:rPr>
                <w:delText xml:space="preserve">בו </w:delText>
              </w:r>
            </w:del>
            <w:ins w:id="1343" w:author="איילת לוי" w:date="2014-01-07T14:49:00Z">
              <w:r>
                <w:rPr>
                  <w:rFonts w:hint="cs"/>
                  <w:rtl/>
                </w:rPr>
                <w:t>בהם</w:t>
              </w:r>
              <w:r w:rsidRPr="003736A6">
                <w:rPr>
                  <w:rFonts w:hint="cs"/>
                  <w:rtl/>
                </w:rPr>
                <w:t xml:space="preserve"> </w:t>
              </w:r>
            </w:ins>
            <w:r w:rsidRPr="003736A6">
              <w:rPr>
                <w:rFonts w:hint="cs"/>
                <w:rtl/>
              </w:rPr>
              <w:t>משרתים בשירות אזרחי</w:t>
            </w:r>
            <w:del w:id="1344" w:author="עידו בן יצחק" w:date="2013-12-29T11:21:00Z">
              <w:r w:rsidRPr="003736A6" w:rsidDel="00003D33">
                <w:rPr>
                  <w:rFonts w:hint="cs"/>
                  <w:rtl/>
                </w:rPr>
                <w:delText>,</w:delText>
              </w:r>
            </w:del>
            <w:del w:id="1345" w:author="איילת לוי" w:date="2014-01-02T15:04:00Z">
              <w:r w:rsidRPr="003736A6" w:rsidDel="006C44C6">
                <w:rPr>
                  <w:rFonts w:hint="cs"/>
                  <w:rtl/>
                </w:rPr>
                <w:delText xml:space="preserve"> ולעיין בכל מסמך הדר</w:delText>
              </w:r>
              <w:r w:rsidDel="006C44C6">
                <w:rPr>
                  <w:rFonts w:hint="cs"/>
                  <w:rtl/>
                </w:rPr>
                <w:delText>וש לו לצורך ביצוע תפקידו</w:delText>
              </w:r>
            </w:del>
            <w:r>
              <w:rPr>
                <w:rFonts w:hint="cs"/>
                <w:rtl/>
              </w:rPr>
              <w:t>; ואולם</w:t>
            </w:r>
            <w:r w:rsidRPr="003736A6">
              <w:rPr>
                <w:rFonts w:hint="cs"/>
                <w:rtl/>
              </w:rPr>
              <w:t xml:space="preserve"> אם המשרדים האמורים משמשים למגורים, לא ייכנס אליהם המפקח אלא במוע</w:t>
            </w:r>
            <w:r>
              <w:rPr>
                <w:rFonts w:hint="cs"/>
                <w:rtl/>
              </w:rPr>
              <w:t>ד סביר שתואם עם מנהל המקום, ובה</w:t>
            </w:r>
            <w:r w:rsidRPr="003736A6">
              <w:rPr>
                <w:rFonts w:hint="cs"/>
                <w:rtl/>
              </w:rPr>
              <w:t>עדר מנהל</w:t>
            </w:r>
            <w:r w:rsidRPr="003736A6">
              <w:rPr>
                <w:rtl/>
              </w:rPr>
              <w:t xml:space="preserve"> </w:t>
            </w:r>
            <w:r w:rsidRPr="003736A6">
              <w:rPr>
                <w:rFonts w:hint="cs"/>
                <w:rtl/>
              </w:rPr>
              <w:t xml:space="preserve">כאמור </w:t>
            </w:r>
            <w:r>
              <w:rPr>
                <w:rFonts w:hint="cs"/>
                <w:rtl/>
              </w:rPr>
              <w:t>–</w:t>
            </w:r>
            <w:r w:rsidRPr="003736A6">
              <w:rPr>
                <w:rFonts w:hint="cs"/>
                <w:rtl/>
              </w:rPr>
              <w:t xml:space="preserve"> עם כל דיירי המקום, או על פי צו של בית משפט. </w:t>
            </w:r>
          </w:p>
        </w:tc>
      </w:tr>
      <w:tr w:rsidR="003D03B8" w:rsidRPr="003736A6" w:rsidTr="00F1457A">
        <w:trPr>
          <w:cantSplit/>
          <w:trPrChange w:id="1346" w:author="איילת לוי" w:date="2014-01-13T17:53:00Z">
            <w:trPr>
              <w:gridBefore w:val="1"/>
              <w:gridAfter w:val="0"/>
              <w:cantSplit/>
            </w:trPr>
          </w:trPrChange>
        </w:trPr>
        <w:tc>
          <w:tcPr>
            <w:tcW w:w="1868" w:type="dxa"/>
            <w:gridSpan w:val="2"/>
            <w:tcPrChange w:id="1347"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1348"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1349" w:author="איילת לוי" w:date="2014-01-13T17:53:00Z">
              <w:tcPr>
                <w:tcW w:w="7144" w:type="dxa"/>
                <w:gridSpan w:val="35"/>
              </w:tcPr>
            </w:tcPrChange>
          </w:tcPr>
          <w:p w:rsidR="003D03B8" w:rsidRPr="003736A6" w:rsidRDefault="003D03B8" w:rsidP="00726F56">
            <w:pPr>
              <w:pStyle w:val="TableBlock"/>
              <w:rPr>
                <w:rtl/>
                <w:lang w:bidi="ar-SA"/>
              </w:rPr>
            </w:pPr>
            <w:r w:rsidRPr="003736A6">
              <w:rPr>
                <w:rFonts w:hint="cs"/>
                <w:rtl/>
              </w:rPr>
              <w:t>(</w:t>
            </w:r>
            <w:del w:id="1350" w:author="איילת לוי" w:date="2014-01-07T14:18:00Z">
              <w:r w:rsidRPr="003736A6" w:rsidDel="00BE3067">
                <w:rPr>
                  <w:rFonts w:hint="cs"/>
                  <w:rtl/>
                </w:rPr>
                <w:delText>ב)</w:delText>
              </w:r>
              <w:r w:rsidRPr="003736A6" w:rsidDel="00BE3067">
                <w:rPr>
                  <w:rFonts w:hint="cs"/>
                  <w:rtl/>
                </w:rPr>
                <w:tab/>
                <w:delText>בסעיף זה</w:delText>
              </w:r>
              <w:r w:rsidDel="00BE3067">
                <w:rPr>
                  <w:rFonts w:hint="cs"/>
                  <w:rtl/>
                </w:rPr>
                <w:delText>,</w:delText>
              </w:r>
              <w:r w:rsidRPr="003736A6" w:rsidDel="00BE3067">
                <w:rPr>
                  <w:rFonts w:hint="cs"/>
                  <w:rtl/>
                </w:rPr>
                <w:delText xml:space="preserve"> "מסמך" </w:delText>
              </w:r>
              <w:r w:rsidRPr="003736A6" w:rsidDel="00BE3067">
                <w:rPr>
                  <w:rtl/>
                </w:rPr>
                <w:delText>–</w:delText>
              </w:r>
              <w:r w:rsidRPr="003736A6" w:rsidDel="00BE3067">
                <w:rPr>
                  <w:rFonts w:hint="cs"/>
                  <w:rtl/>
                </w:rPr>
                <w:delText xml:space="preserve"> לרבות פלט, כהגדרתו בחוק המחשבים, התשנ"ה</w:delText>
              </w:r>
              <w:r w:rsidDel="00BE3067">
                <w:rPr>
                  <w:rFonts w:hint="cs"/>
                  <w:rtl/>
                </w:rPr>
                <w:delText>–</w:delText>
              </w:r>
              <w:r w:rsidRPr="003736A6" w:rsidDel="00BE3067">
                <w:rPr>
                  <w:rFonts w:hint="cs"/>
                  <w:rtl/>
                </w:rPr>
                <w:delText>1995</w:delText>
              </w:r>
              <w:r w:rsidRPr="003736A6" w:rsidDel="00BE3067">
                <w:rPr>
                  <w:rStyle w:val="a8"/>
                  <w:rtl/>
                </w:rPr>
                <w:footnoteReference w:id="9"/>
              </w:r>
              <w:r w:rsidRPr="003736A6" w:rsidDel="00BE3067">
                <w:rPr>
                  <w:rFonts w:hint="cs"/>
                  <w:rtl/>
                </w:rPr>
                <w:delText>.</w:delText>
              </w:r>
            </w:del>
          </w:p>
        </w:tc>
      </w:tr>
      <w:tr w:rsidR="003D03B8" w:rsidRPr="003736A6" w:rsidDel="006C44C6" w:rsidTr="00F1457A">
        <w:trPr>
          <w:cantSplit/>
          <w:del w:id="1353" w:author="איילת לוי" w:date="2014-01-02T15:05:00Z"/>
          <w:trPrChange w:id="1354" w:author="איילת לוי" w:date="2014-01-13T17:53:00Z">
            <w:trPr>
              <w:gridBefore w:val="1"/>
              <w:gridAfter w:val="0"/>
              <w:cantSplit/>
            </w:trPr>
          </w:trPrChange>
        </w:trPr>
        <w:tc>
          <w:tcPr>
            <w:tcW w:w="1868" w:type="dxa"/>
            <w:gridSpan w:val="2"/>
            <w:tcPrChange w:id="1355" w:author="איילת לוי" w:date="2014-01-13T17:53:00Z">
              <w:tcPr>
                <w:tcW w:w="1870" w:type="dxa"/>
                <w:gridSpan w:val="6"/>
              </w:tcPr>
            </w:tcPrChange>
          </w:tcPr>
          <w:p w:rsidR="003D03B8" w:rsidRPr="003736A6" w:rsidDel="006C44C6" w:rsidRDefault="003D03B8" w:rsidP="002B5661">
            <w:pPr>
              <w:pStyle w:val="TableSideHeading"/>
              <w:rPr>
                <w:del w:id="1356" w:author="איילת לוי" w:date="2014-01-02T15:05:00Z"/>
                <w:rtl/>
              </w:rPr>
            </w:pPr>
          </w:p>
        </w:tc>
        <w:tc>
          <w:tcPr>
            <w:tcW w:w="629" w:type="dxa"/>
            <w:gridSpan w:val="2"/>
            <w:tcPrChange w:id="1357" w:author="איילת לוי" w:date="2014-01-13T17:53:00Z">
              <w:tcPr>
                <w:tcW w:w="624" w:type="dxa"/>
                <w:gridSpan w:val="8"/>
              </w:tcPr>
            </w:tcPrChange>
          </w:tcPr>
          <w:p w:rsidR="003D03B8" w:rsidRPr="003736A6" w:rsidDel="006C44C6" w:rsidRDefault="003D03B8" w:rsidP="002B5661">
            <w:pPr>
              <w:pStyle w:val="TableText"/>
              <w:rPr>
                <w:del w:id="1358" w:author="איילת לוי" w:date="2014-01-02T15:05:00Z"/>
                <w:rtl/>
              </w:rPr>
            </w:pPr>
          </w:p>
        </w:tc>
        <w:tc>
          <w:tcPr>
            <w:tcW w:w="7145" w:type="dxa"/>
            <w:gridSpan w:val="8"/>
            <w:tcPrChange w:id="1359" w:author="איילת לוי" w:date="2014-01-13T17:53:00Z">
              <w:tcPr>
                <w:tcW w:w="7144" w:type="dxa"/>
                <w:gridSpan w:val="35"/>
              </w:tcPr>
            </w:tcPrChange>
          </w:tcPr>
          <w:p w:rsidR="003D03B8" w:rsidRPr="003736A6" w:rsidDel="006C44C6" w:rsidRDefault="003D03B8" w:rsidP="002B5661">
            <w:pPr>
              <w:pStyle w:val="TableBlock"/>
              <w:rPr>
                <w:del w:id="1360" w:author="איילת לוי" w:date="2014-01-02T15:05:00Z"/>
                <w:rtl/>
              </w:rPr>
            </w:pPr>
            <w:del w:id="1361" w:author="איילת לוי" w:date="2014-01-02T15:05:00Z">
              <w:r w:rsidRPr="003736A6" w:rsidDel="006C44C6">
                <w:rPr>
                  <w:rFonts w:hint="cs"/>
                  <w:rtl/>
                </w:rPr>
                <w:delText>(ג)</w:delText>
              </w:r>
              <w:r w:rsidRPr="003736A6" w:rsidDel="006C44C6">
                <w:rPr>
                  <w:rFonts w:hint="cs"/>
                  <w:rtl/>
                </w:rPr>
                <w:tab/>
                <w:delText>לא יימסר מידע לפי סעיף זה אם מסירתו אסורה לפי כל דין.</w:delText>
              </w:r>
            </w:del>
          </w:p>
        </w:tc>
      </w:tr>
      <w:tr w:rsidR="003D03B8" w:rsidRPr="003736A6" w:rsidDel="006C44C6" w:rsidTr="00F1457A">
        <w:trPr>
          <w:cantSplit/>
          <w:del w:id="1362" w:author="איילת לוי" w:date="2014-01-02T15:05:00Z"/>
          <w:trPrChange w:id="1363" w:author="איילת לוי" w:date="2014-01-13T17:53:00Z">
            <w:trPr>
              <w:gridBefore w:val="1"/>
              <w:gridAfter w:val="0"/>
              <w:cantSplit/>
            </w:trPr>
          </w:trPrChange>
        </w:trPr>
        <w:tc>
          <w:tcPr>
            <w:tcW w:w="1868" w:type="dxa"/>
            <w:gridSpan w:val="2"/>
            <w:tcPrChange w:id="1364" w:author="איילת לוי" w:date="2014-01-13T17:53:00Z">
              <w:tcPr>
                <w:tcW w:w="1870" w:type="dxa"/>
                <w:gridSpan w:val="6"/>
              </w:tcPr>
            </w:tcPrChange>
          </w:tcPr>
          <w:p w:rsidR="003D03B8" w:rsidRPr="003736A6" w:rsidDel="006C44C6" w:rsidRDefault="003D03B8" w:rsidP="002B5661">
            <w:pPr>
              <w:pStyle w:val="TableSideHeading"/>
              <w:rPr>
                <w:del w:id="1365" w:author="איילת לוי" w:date="2014-01-02T15:05:00Z"/>
                <w:rtl/>
              </w:rPr>
            </w:pPr>
          </w:p>
        </w:tc>
        <w:tc>
          <w:tcPr>
            <w:tcW w:w="629" w:type="dxa"/>
            <w:gridSpan w:val="2"/>
            <w:tcPrChange w:id="1366" w:author="איילת לוי" w:date="2014-01-13T17:53:00Z">
              <w:tcPr>
                <w:tcW w:w="624" w:type="dxa"/>
                <w:gridSpan w:val="8"/>
              </w:tcPr>
            </w:tcPrChange>
          </w:tcPr>
          <w:p w:rsidR="003D03B8" w:rsidRPr="003736A6" w:rsidDel="006C44C6" w:rsidRDefault="003D03B8" w:rsidP="002B5661">
            <w:pPr>
              <w:pStyle w:val="TableText"/>
              <w:rPr>
                <w:del w:id="1367" w:author="איילת לוי" w:date="2014-01-02T15:05:00Z"/>
                <w:rtl/>
              </w:rPr>
            </w:pPr>
          </w:p>
        </w:tc>
        <w:tc>
          <w:tcPr>
            <w:tcW w:w="7145" w:type="dxa"/>
            <w:gridSpan w:val="8"/>
            <w:tcPrChange w:id="1368" w:author="איילת לוי" w:date="2014-01-13T17:53:00Z">
              <w:tcPr>
                <w:tcW w:w="7144" w:type="dxa"/>
                <w:gridSpan w:val="35"/>
              </w:tcPr>
            </w:tcPrChange>
          </w:tcPr>
          <w:p w:rsidR="003D03B8" w:rsidRPr="003736A6" w:rsidDel="006C44C6" w:rsidRDefault="003D03B8" w:rsidP="002B5661">
            <w:pPr>
              <w:pStyle w:val="TableBlock"/>
              <w:rPr>
                <w:del w:id="1369" w:author="איילת לוי" w:date="2014-01-02T15:05:00Z"/>
                <w:rtl/>
              </w:rPr>
            </w:pPr>
            <w:del w:id="1370" w:author="איילת לוי" w:date="2014-01-02T15:05:00Z">
              <w:r w:rsidRPr="003736A6" w:rsidDel="006C44C6">
                <w:rPr>
                  <w:rFonts w:hint="cs"/>
                  <w:rtl/>
                </w:rPr>
                <w:delText>(ד)</w:delText>
              </w:r>
              <w:r w:rsidRPr="003736A6" w:rsidDel="006C44C6">
                <w:rPr>
                  <w:rFonts w:hint="cs"/>
                  <w:rtl/>
                </w:rPr>
                <w:tab/>
                <w:delText>אין בהוראות סעיף זה כדי לגרוע מהוראות חוק הגנת הפרטיות, התשמ"א</w:delText>
              </w:r>
              <w:r w:rsidDel="006C44C6">
                <w:rPr>
                  <w:rFonts w:hint="cs"/>
                  <w:rtl/>
                </w:rPr>
                <w:delText>–</w:delText>
              </w:r>
              <w:r w:rsidRPr="003736A6" w:rsidDel="006C44C6">
                <w:rPr>
                  <w:rFonts w:hint="cs"/>
                  <w:rtl/>
                </w:rPr>
                <w:delText>1981</w:delText>
              </w:r>
              <w:r w:rsidRPr="003736A6" w:rsidDel="006C44C6">
                <w:rPr>
                  <w:rStyle w:val="a8"/>
                  <w:rtl/>
                </w:rPr>
                <w:footnoteReference w:id="10"/>
              </w:r>
              <w:r w:rsidRPr="003736A6" w:rsidDel="006C44C6">
                <w:rPr>
                  <w:rFonts w:hint="cs"/>
                  <w:rtl/>
                </w:rPr>
                <w:delText>.</w:delText>
              </w:r>
            </w:del>
          </w:p>
        </w:tc>
      </w:tr>
      <w:tr w:rsidR="003D03B8" w:rsidRPr="003736A6" w:rsidTr="00F1457A">
        <w:trPr>
          <w:cantSplit/>
          <w:trPrChange w:id="1373" w:author="איילת לוי" w:date="2014-01-13T17:53:00Z">
            <w:trPr>
              <w:gridBefore w:val="1"/>
              <w:gridAfter w:val="0"/>
              <w:cantSplit/>
            </w:trPr>
          </w:trPrChange>
        </w:trPr>
        <w:tc>
          <w:tcPr>
            <w:tcW w:w="1868" w:type="dxa"/>
            <w:gridSpan w:val="2"/>
            <w:tcPrChange w:id="1374"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1375" w:author="איילת לוי" w:date="2014-01-13T17:53:00Z">
              <w:tcPr>
                <w:tcW w:w="624" w:type="dxa"/>
                <w:gridSpan w:val="8"/>
              </w:tcPr>
            </w:tcPrChange>
          </w:tcPr>
          <w:p w:rsidR="003D03B8" w:rsidRPr="003736A6" w:rsidRDefault="003D03B8" w:rsidP="002B5661">
            <w:pPr>
              <w:pStyle w:val="TableText"/>
              <w:keepLines w:val="0"/>
              <w:rPr>
                <w:rtl/>
              </w:rPr>
            </w:pPr>
          </w:p>
        </w:tc>
        <w:tc>
          <w:tcPr>
            <w:tcW w:w="7145" w:type="dxa"/>
            <w:gridSpan w:val="8"/>
            <w:tcPrChange w:id="1376" w:author="איילת לוי" w:date="2014-01-13T17:53:00Z">
              <w:tcPr>
                <w:tcW w:w="7144" w:type="dxa"/>
                <w:gridSpan w:val="35"/>
              </w:tcPr>
            </w:tcPrChange>
          </w:tcPr>
          <w:p w:rsidR="003D03B8" w:rsidRPr="003736A6" w:rsidRDefault="003D03B8" w:rsidP="002B5661">
            <w:pPr>
              <w:pStyle w:val="TableBlock"/>
              <w:spacing w:after="200"/>
              <w:rPr>
                <w:rtl/>
              </w:rPr>
            </w:pPr>
            <w:r w:rsidRPr="003736A6">
              <w:rPr>
                <w:rFonts w:hint="cs"/>
                <w:rtl/>
              </w:rPr>
              <w:t>(ה)</w:t>
            </w:r>
            <w:r w:rsidRPr="003736A6">
              <w:rPr>
                <w:rtl/>
              </w:rPr>
              <w:tab/>
            </w:r>
            <w:r w:rsidRPr="003736A6">
              <w:rPr>
                <w:rFonts w:hint="cs"/>
                <w:rtl/>
              </w:rPr>
              <w:t>מפקח לא יעשה שימוש בסמכויות הנתונות לו לפי חוק זה, אלא בעת מילוי תפקידו</w:t>
            </w:r>
            <w:ins w:id="1377" w:author="עידו בן יצחק" w:date="2013-12-29T11:24:00Z">
              <w:r>
                <w:rPr>
                  <w:rFonts w:hint="cs"/>
                  <w:rtl/>
                </w:rPr>
                <w:t xml:space="preserve"> </w:t>
              </w:r>
            </w:ins>
            <w:ins w:id="1378" w:author="איילת לוי" w:date="2014-01-02T15:05:00Z">
              <w:r>
                <w:rPr>
                  <w:rFonts w:hint="cs"/>
                  <w:rtl/>
                </w:rPr>
                <w:t>ובהתקיים שני אלה:</w:t>
              </w:r>
              <w:del w:id="1379" w:author="עידו בן יצחק" w:date="2013-12-29T11:24:00Z">
                <w:r w:rsidRPr="003736A6" w:rsidDel="006225B1">
                  <w:rPr>
                    <w:rFonts w:hint="cs"/>
                    <w:rtl/>
                  </w:rPr>
                  <w:delText xml:space="preserve"> </w:delText>
                </w:r>
              </w:del>
            </w:ins>
            <w:del w:id="1380" w:author="איילת לוי" w:date="2014-01-02T15:05:00Z">
              <w:r w:rsidRPr="003736A6" w:rsidDel="006C44C6">
                <w:rPr>
                  <w:rFonts w:hint="cs"/>
                  <w:rtl/>
                </w:rPr>
                <w:delText xml:space="preserve">וכשיש בידו תעודה החתומה בידי המנהל המעידה על תפקידו ועל סמכויותיו, שאותה יציג על פי דרישה. </w:delText>
              </w:r>
            </w:del>
          </w:p>
        </w:tc>
      </w:tr>
      <w:tr w:rsidR="003D03B8" w:rsidTr="00F1457A">
        <w:trPr>
          <w:cantSplit/>
          <w:trHeight w:val="60"/>
          <w:ins w:id="1381" w:author="עידו בן יצחק" w:date="2013-12-29T11:22:00Z"/>
          <w:trPrChange w:id="1382" w:author="איילת לוי" w:date="2014-01-13T17:53:00Z">
            <w:trPr>
              <w:gridBefore w:val="1"/>
              <w:gridAfter w:val="0"/>
              <w:cantSplit/>
              <w:trHeight w:val="60"/>
            </w:trPr>
          </w:trPrChange>
        </w:trPr>
        <w:tc>
          <w:tcPr>
            <w:tcW w:w="1868" w:type="dxa"/>
            <w:gridSpan w:val="2"/>
            <w:tcPrChange w:id="1383" w:author="איילת לוי" w:date="2014-01-13T17:53:00Z">
              <w:tcPr>
                <w:tcW w:w="1870" w:type="dxa"/>
                <w:gridSpan w:val="6"/>
              </w:tcPr>
            </w:tcPrChange>
          </w:tcPr>
          <w:p w:rsidR="003D03B8" w:rsidRDefault="003D03B8">
            <w:pPr>
              <w:pStyle w:val="TableSideHeading"/>
              <w:rPr>
                <w:ins w:id="1384" w:author="עידו בן יצחק" w:date="2013-12-29T11:22:00Z"/>
              </w:rPr>
            </w:pPr>
          </w:p>
        </w:tc>
        <w:tc>
          <w:tcPr>
            <w:tcW w:w="629" w:type="dxa"/>
            <w:gridSpan w:val="2"/>
            <w:tcPrChange w:id="1385" w:author="איילת לוי" w:date="2014-01-13T17:53:00Z">
              <w:tcPr>
                <w:tcW w:w="624" w:type="dxa"/>
                <w:gridSpan w:val="8"/>
              </w:tcPr>
            </w:tcPrChange>
          </w:tcPr>
          <w:p w:rsidR="003D03B8" w:rsidRDefault="003D03B8">
            <w:pPr>
              <w:pStyle w:val="TableText"/>
              <w:rPr>
                <w:ins w:id="1386" w:author="עידו בן יצחק" w:date="2013-12-29T11:22:00Z"/>
              </w:rPr>
            </w:pPr>
          </w:p>
        </w:tc>
        <w:tc>
          <w:tcPr>
            <w:tcW w:w="624" w:type="dxa"/>
            <w:gridSpan w:val="2"/>
            <w:tcPrChange w:id="1387" w:author="איילת לוי" w:date="2014-01-13T17:53:00Z">
              <w:tcPr>
                <w:tcW w:w="624" w:type="dxa"/>
                <w:gridSpan w:val="8"/>
              </w:tcPr>
            </w:tcPrChange>
          </w:tcPr>
          <w:p w:rsidR="003D03B8" w:rsidRDefault="003D03B8">
            <w:pPr>
              <w:pStyle w:val="TableText"/>
              <w:rPr>
                <w:ins w:id="1388" w:author="עידו בן יצחק" w:date="2013-12-29T11:22:00Z"/>
              </w:rPr>
            </w:pPr>
          </w:p>
        </w:tc>
        <w:tc>
          <w:tcPr>
            <w:tcW w:w="6521" w:type="dxa"/>
            <w:gridSpan w:val="6"/>
            <w:tcPrChange w:id="1389" w:author="איילת לוי" w:date="2014-01-13T17:53:00Z">
              <w:tcPr>
                <w:tcW w:w="6520" w:type="dxa"/>
                <w:gridSpan w:val="27"/>
              </w:tcPr>
            </w:tcPrChange>
          </w:tcPr>
          <w:p w:rsidR="003D03B8" w:rsidRDefault="003D03B8">
            <w:pPr>
              <w:pStyle w:val="TableBlock"/>
              <w:rPr>
                <w:ins w:id="1390" w:author="עידו בן יצחק" w:date="2013-12-29T11:22:00Z"/>
              </w:rPr>
            </w:pPr>
            <w:ins w:id="1391" w:author="איילת לוי" w:date="2014-01-02T15:05:00Z">
              <w:r>
                <w:rPr>
                  <w:rFonts w:hint="cs"/>
                  <w:rtl/>
                </w:rPr>
                <w:t>(1)</w:t>
              </w:r>
              <w:r>
                <w:rPr>
                  <w:rtl/>
                </w:rPr>
                <w:tab/>
                <w:t>הוא עונד באופן גלוי תג המזהה אותו ואת תפקידו</w:t>
              </w:r>
              <w:r>
                <w:rPr>
                  <w:rFonts w:hint="cs"/>
                  <w:rtl/>
                </w:rPr>
                <w:t>;</w:t>
              </w:r>
            </w:ins>
          </w:p>
        </w:tc>
      </w:tr>
      <w:tr w:rsidR="003D03B8" w:rsidTr="00F1457A">
        <w:trPr>
          <w:cantSplit/>
          <w:trHeight w:val="60"/>
          <w:ins w:id="1392" w:author="עידו בן יצחק" w:date="2013-12-29T11:22:00Z"/>
          <w:trPrChange w:id="1393" w:author="איילת לוי" w:date="2014-01-13T17:53:00Z">
            <w:trPr>
              <w:gridBefore w:val="1"/>
              <w:gridAfter w:val="0"/>
              <w:cantSplit/>
              <w:trHeight w:val="60"/>
            </w:trPr>
          </w:trPrChange>
        </w:trPr>
        <w:tc>
          <w:tcPr>
            <w:tcW w:w="1868" w:type="dxa"/>
            <w:gridSpan w:val="2"/>
            <w:tcPrChange w:id="1394" w:author="איילת לוי" w:date="2014-01-13T17:53:00Z">
              <w:tcPr>
                <w:tcW w:w="1870" w:type="dxa"/>
                <w:gridSpan w:val="6"/>
              </w:tcPr>
            </w:tcPrChange>
          </w:tcPr>
          <w:p w:rsidR="003D03B8" w:rsidRDefault="003D03B8">
            <w:pPr>
              <w:pStyle w:val="TableSideHeading"/>
              <w:rPr>
                <w:ins w:id="1395" w:author="עידו בן יצחק" w:date="2013-12-29T11:22:00Z"/>
              </w:rPr>
            </w:pPr>
          </w:p>
        </w:tc>
        <w:tc>
          <w:tcPr>
            <w:tcW w:w="629" w:type="dxa"/>
            <w:gridSpan w:val="2"/>
            <w:tcPrChange w:id="1396" w:author="איילת לוי" w:date="2014-01-13T17:53:00Z">
              <w:tcPr>
                <w:tcW w:w="624" w:type="dxa"/>
                <w:gridSpan w:val="8"/>
              </w:tcPr>
            </w:tcPrChange>
          </w:tcPr>
          <w:p w:rsidR="003D03B8" w:rsidRDefault="003D03B8" w:rsidP="002B5661">
            <w:pPr>
              <w:pStyle w:val="TableText"/>
              <w:rPr>
                <w:ins w:id="1397" w:author="עידו בן יצחק" w:date="2013-12-29T11:22:00Z"/>
              </w:rPr>
            </w:pPr>
          </w:p>
        </w:tc>
        <w:tc>
          <w:tcPr>
            <w:tcW w:w="624" w:type="dxa"/>
            <w:gridSpan w:val="2"/>
            <w:tcPrChange w:id="1398" w:author="איילת לוי" w:date="2014-01-13T17:53:00Z">
              <w:tcPr>
                <w:tcW w:w="624" w:type="dxa"/>
                <w:gridSpan w:val="8"/>
              </w:tcPr>
            </w:tcPrChange>
          </w:tcPr>
          <w:p w:rsidR="003D03B8" w:rsidRDefault="003D03B8">
            <w:pPr>
              <w:pStyle w:val="TableText"/>
              <w:rPr>
                <w:ins w:id="1399" w:author="עידו בן יצחק" w:date="2013-12-29T11:22:00Z"/>
              </w:rPr>
            </w:pPr>
          </w:p>
        </w:tc>
        <w:tc>
          <w:tcPr>
            <w:tcW w:w="6521" w:type="dxa"/>
            <w:gridSpan w:val="6"/>
            <w:tcPrChange w:id="1400" w:author="איילת לוי" w:date="2014-01-13T17:53:00Z">
              <w:tcPr>
                <w:tcW w:w="6520" w:type="dxa"/>
                <w:gridSpan w:val="27"/>
              </w:tcPr>
            </w:tcPrChange>
          </w:tcPr>
          <w:p w:rsidR="003D03B8" w:rsidRDefault="003D03B8">
            <w:pPr>
              <w:pStyle w:val="TableBlock"/>
              <w:rPr>
                <w:ins w:id="1401" w:author="עידו בן יצחק" w:date="2013-12-29T11:22:00Z"/>
                <w:lang w:bidi="ar-SA"/>
              </w:rPr>
              <w:pPrChange w:id="1402" w:author="איילת לוי" w:date="2014-01-02T15:07:00Z">
                <w:pPr>
                  <w:pStyle w:val="TableBlock"/>
                  <w:spacing w:after="200"/>
                </w:pPr>
              </w:pPrChange>
            </w:pPr>
            <w:ins w:id="1403" w:author="איילת לוי" w:date="2014-01-02T15:07:00Z">
              <w:r>
                <w:rPr>
                  <w:rFonts w:hint="cs"/>
                  <w:rtl/>
                </w:rPr>
                <w:t>(2)</w:t>
              </w:r>
              <w:r>
                <w:rPr>
                  <w:rtl/>
                </w:rPr>
                <w:tab/>
              </w:r>
            </w:ins>
            <w:del w:id="1404" w:author="איילת לוי" w:date="2014-01-02T15:07:00Z">
              <w:r w:rsidRPr="003736A6" w:rsidDel="000303A7">
                <w:rPr>
                  <w:rFonts w:hint="cs"/>
                  <w:rtl/>
                </w:rPr>
                <w:delText>וכש</w:delText>
              </w:r>
            </w:del>
            <w:r w:rsidRPr="003736A6">
              <w:rPr>
                <w:rFonts w:hint="cs"/>
                <w:rtl/>
              </w:rPr>
              <w:t>יש בידו תעודה החתומה בידי המנהל המעידה על תפקידו ועל סמכויותיו, שאותה יציג על פי דרישה</w:t>
            </w:r>
            <w:r>
              <w:rPr>
                <w:rFonts w:hint="cs"/>
                <w:rtl/>
              </w:rPr>
              <w:t>.</w:t>
            </w:r>
          </w:p>
        </w:tc>
      </w:tr>
      <w:tr w:rsidR="003D03B8" w:rsidRPr="003736A6" w:rsidTr="00F1457A">
        <w:trPr>
          <w:cantSplit/>
          <w:trPrChange w:id="1405" w:author="איילת לוי" w:date="2014-01-13T17:53:00Z">
            <w:trPr>
              <w:gridBefore w:val="1"/>
              <w:gridAfter w:val="0"/>
              <w:cantSplit/>
            </w:trPr>
          </w:trPrChange>
        </w:trPr>
        <w:tc>
          <w:tcPr>
            <w:tcW w:w="1868" w:type="dxa"/>
            <w:gridSpan w:val="2"/>
            <w:tcPrChange w:id="1406" w:author="איילת לוי" w:date="2014-01-13T17:53:00Z">
              <w:tcPr>
                <w:tcW w:w="1870" w:type="dxa"/>
                <w:gridSpan w:val="6"/>
              </w:tcPr>
            </w:tcPrChange>
          </w:tcPr>
          <w:p w:rsidR="003D03B8" w:rsidRDefault="003D03B8" w:rsidP="002B5661">
            <w:pPr>
              <w:pStyle w:val="TableSideHeading"/>
              <w:rPr>
                <w:ins w:id="1407" w:author="איילת לוי" w:date="2014-01-07T14:21:00Z"/>
                <w:rtl/>
              </w:rPr>
            </w:pPr>
            <w:r w:rsidRPr="003736A6">
              <w:rPr>
                <w:rFonts w:hint="cs"/>
                <w:rtl/>
              </w:rPr>
              <w:t>תחולת סמכויות הפיקוח על המדינה</w:t>
            </w:r>
          </w:p>
          <w:p w:rsidR="003D03B8" w:rsidRPr="003736A6" w:rsidRDefault="003D03B8" w:rsidP="002B5661">
            <w:pPr>
              <w:pStyle w:val="TableSideHeading"/>
              <w:rPr>
                <w:rtl/>
              </w:rPr>
            </w:pPr>
            <w:ins w:id="1408" w:author="איילת לוי" w:date="2014-01-07T14:21:00Z">
              <w:r>
                <w:rPr>
                  <w:rFonts w:hint="cs"/>
                  <w:rtl/>
                </w:rPr>
                <w:t>אושר ביום 07.01.14</w:t>
              </w:r>
            </w:ins>
          </w:p>
        </w:tc>
        <w:tc>
          <w:tcPr>
            <w:tcW w:w="629" w:type="dxa"/>
            <w:gridSpan w:val="2"/>
            <w:tcPrChange w:id="1409" w:author="איילת לוי" w:date="2014-01-13T17:53:00Z">
              <w:tcPr>
                <w:tcW w:w="624" w:type="dxa"/>
                <w:gridSpan w:val="8"/>
              </w:tcPr>
            </w:tcPrChange>
          </w:tcPr>
          <w:p w:rsidR="003D03B8" w:rsidRPr="003736A6" w:rsidRDefault="003D03B8" w:rsidP="002B5661">
            <w:pPr>
              <w:pStyle w:val="TableText"/>
              <w:keepLines w:val="0"/>
              <w:tabs>
                <w:tab w:val="left" w:pos="0"/>
              </w:tabs>
              <w:rPr>
                <w:rtl/>
              </w:rPr>
            </w:pPr>
            <w:r w:rsidRPr="003736A6">
              <w:rPr>
                <w:rtl/>
              </w:rPr>
              <w:t>18.</w:t>
            </w:r>
            <w:r w:rsidRPr="003736A6">
              <w:rPr>
                <w:rtl/>
              </w:rPr>
              <w:tab/>
            </w:r>
          </w:p>
        </w:tc>
        <w:tc>
          <w:tcPr>
            <w:tcW w:w="7145" w:type="dxa"/>
            <w:gridSpan w:val="8"/>
            <w:tcPrChange w:id="1410" w:author="איילת לוי" w:date="2014-01-13T17:53:00Z">
              <w:tcPr>
                <w:tcW w:w="7144" w:type="dxa"/>
                <w:gridSpan w:val="35"/>
              </w:tcPr>
            </w:tcPrChange>
          </w:tcPr>
          <w:p w:rsidR="003D03B8" w:rsidRPr="003736A6" w:rsidRDefault="003D03B8" w:rsidP="002B5661">
            <w:pPr>
              <w:pStyle w:val="TableBlock"/>
              <w:rPr>
                <w:rtl/>
              </w:rPr>
            </w:pPr>
            <w:r w:rsidRPr="003736A6">
              <w:rPr>
                <w:rFonts w:hint="cs"/>
                <w:rtl/>
              </w:rPr>
              <w:t>מפקח רשאי להפעיל את סמכויותיו לפי חוק זה כלפי המדינה ומוסדותיה.</w:t>
            </w:r>
          </w:p>
        </w:tc>
      </w:tr>
      <w:tr w:rsidR="003D03B8" w:rsidRPr="00F21116" w:rsidTr="00F1457A">
        <w:trPr>
          <w:cantSplit/>
          <w:ins w:id="1411" w:author="איילת לוי" w:date="2013-12-18T14:59:00Z"/>
          <w:trPrChange w:id="1412" w:author="איילת לוי" w:date="2014-01-13T17:53:00Z">
            <w:trPr>
              <w:gridBefore w:val="1"/>
              <w:gridAfter w:val="0"/>
              <w:cantSplit/>
            </w:trPr>
          </w:trPrChange>
        </w:trPr>
        <w:tc>
          <w:tcPr>
            <w:tcW w:w="1868" w:type="dxa"/>
            <w:gridSpan w:val="2"/>
            <w:tcPrChange w:id="1413" w:author="איילת לוי" w:date="2014-01-13T17:53:00Z">
              <w:tcPr>
                <w:tcW w:w="1870" w:type="dxa"/>
                <w:gridSpan w:val="6"/>
              </w:tcPr>
            </w:tcPrChange>
          </w:tcPr>
          <w:p w:rsidR="003D03B8" w:rsidRDefault="003D03B8" w:rsidP="002B5661">
            <w:pPr>
              <w:pStyle w:val="TableSideHeading"/>
              <w:spacing w:after="200"/>
              <w:rPr>
                <w:highlight w:val="cyan"/>
                <w:rtl/>
              </w:rPr>
            </w:pPr>
            <w:ins w:id="1414" w:author="איילת לוי" w:date="2013-12-18T14:59:00Z">
              <w:r w:rsidRPr="00F21116">
                <w:rPr>
                  <w:rFonts w:hint="eastAsia"/>
                  <w:rtl/>
                </w:rPr>
                <w:lastRenderedPageBreak/>
                <w:t>תחולת</w:t>
              </w:r>
              <w:r w:rsidRPr="00F21116">
                <w:rPr>
                  <w:rtl/>
                </w:rPr>
                <w:t xml:space="preserve"> </w:t>
              </w:r>
              <w:r w:rsidRPr="00F21116">
                <w:rPr>
                  <w:rFonts w:hint="eastAsia"/>
                  <w:rtl/>
                </w:rPr>
                <w:t>סמכויות</w:t>
              </w:r>
              <w:r w:rsidRPr="00F21116">
                <w:rPr>
                  <w:rtl/>
                </w:rPr>
                <w:t xml:space="preserve"> </w:t>
              </w:r>
              <w:r w:rsidRPr="00F21116">
                <w:rPr>
                  <w:rFonts w:hint="eastAsia"/>
                  <w:rtl/>
                </w:rPr>
                <w:t>הפיקוח</w:t>
              </w:r>
              <w:r w:rsidRPr="00F21116">
                <w:rPr>
                  <w:rtl/>
                </w:rPr>
                <w:t xml:space="preserve"> על מערכת הביטחון</w:t>
              </w:r>
            </w:ins>
          </w:p>
          <w:p w:rsidR="003D03B8" w:rsidRPr="00C814A5" w:rsidRDefault="003D03B8" w:rsidP="002B5661">
            <w:pPr>
              <w:pStyle w:val="TableSideHeading"/>
              <w:spacing w:after="200"/>
              <w:rPr>
                <w:ins w:id="1415" w:author="איילת לוי" w:date="2014-01-07T14:21:00Z"/>
                <w:rtl/>
                <w:rPrChange w:id="1416" w:author="איילת לוי" w:date="2014-01-16T11:37:00Z">
                  <w:rPr>
                    <w:ins w:id="1417" w:author="איילת לוי" w:date="2014-01-07T14:21:00Z"/>
                    <w:highlight w:val="cyan"/>
                    <w:rtl/>
                  </w:rPr>
                </w:rPrChange>
              </w:rPr>
            </w:pPr>
            <w:ins w:id="1418" w:author="איילת לוי" w:date="2014-01-16T11:36:00Z">
              <w:r w:rsidRPr="00C814A5">
                <w:rPr>
                  <w:rFonts w:hint="eastAsia"/>
                  <w:rtl/>
                  <w:rPrChange w:id="1419" w:author="איילת לוי" w:date="2014-01-16T11:37:00Z">
                    <w:rPr>
                      <w:rFonts w:hint="eastAsia"/>
                      <w:highlight w:val="cyan"/>
                      <w:rtl/>
                    </w:rPr>
                  </w:rPrChange>
                </w:rPr>
                <w:t>אושר</w:t>
              </w:r>
              <w:r w:rsidRPr="00C814A5">
                <w:rPr>
                  <w:rtl/>
                  <w:rPrChange w:id="1420" w:author="איילת לוי" w:date="2014-01-16T11:37:00Z">
                    <w:rPr>
                      <w:highlight w:val="cyan"/>
                      <w:rtl/>
                    </w:rPr>
                  </w:rPrChange>
                </w:rPr>
                <w:t xml:space="preserve"> </w:t>
              </w:r>
              <w:r w:rsidRPr="00C814A5">
                <w:rPr>
                  <w:rFonts w:hint="eastAsia"/>
                  <w:rtl/>
                  <w:rPrChange w:id="1421" w:author="איילת לוי" w:date="2014-01-16T11:37:00Z">
                    <w:rPr>
                      <w:rFonts w:hint="eastAsia"/>
                      <w:highlight w:val="cyan"/>
                      <w:rtl/>
                    </w:rPr>
                  </w:rPrChange>
                </w:rPr>
                <w:t>ביום</w:t>
              </w:r>
              <w:r w:rsidRPr="00C814A5">
                <w:rPr>
                  <w:rtl/>
                  <w:rPrChange w:id="1422" w:author="איילת לוי" w:date="2014-01-16T11:37:00Z">
                    <w:rPr>
                      <w:highlight w:val="cyan"/>
                      <w:rtl/>
                    </w:rPr>
                  </w:rPrChange>
                </w:rPr>
                <w:t xml:space="preserve"> </w:t>
              </w:r>
              <w:r w:rsidRPr="00C814A5">
                <w:rPr>
                  <w:rFonts w:hint="eastAsia"/>
                  <w:rtl/>
                  <w:rPrChange w:id="1423" w:author="איילת לוי" w:date="2014-01-16T11:37:00Z">
                    <w:rPr>
                      <w:rFonts w:hint="eastAsia"/>
                      <w:highlight w:val="cyan"/>
                      <w:rtl/>
                    </w:rPr>
                  </w:rPrChange>
                </w:rPr>
                <w:t>ה</w:t>
              </w:r>
              <w:r w:rsidRPr="00C814A5">
                <w:rPr>
                  <w:rtl/>
                  <w:rPrChange w:id="1424" w:author="איילת לוי" w:date="2014-01-16T11:37:00Z">
                    <w:rPr>
                      <w:highlight w:val="cyan"/>
                      <w:rtl/>
                    </w:rPr>
                  </w:rPrChange>
                </w:rPr>
                <w:t>-14.01.2014</w:t>
              </w:r>
            </w:ins>
          </w:p>
          <w:p w:rsidR="003D03B8" w:rsidRDefault="003D03B8" w:rsidP="002B5661">
            <w:pPr>
              <w:pStyle w:val="TableSideHeading"/>
              <w:spacing w:after="200"/>
              <w:rPr>
                <w:ins w:id="1425" w:author="עידו בן יצחק" w:date="2013-12-29T19:37:00Z"/>
                <w:highlight w:val="cyan"/>
                <w:rtl/>
              </w:rPr>
            </w:pPr>
          </w:p>
          <w:p w:rsidR="003D03B8" w:rsidRPr="00F21116" w:rsidRDefault="003D03B8" w:rsidP="002B5661">
            <w:pPr>
              <w:pStyle w:val="TableSideHeading"/>
              <w:spacing w:after="200"/>
              <w:rPr>
                <w:ins w:id="1426" w:author="איילת לוי" w:date="2013-12-18T14:59:00Z"/>
                <w:rtl/>
              </w:rPr>
            </w:pPr>
          </w:p>
        </w:tc>
        <w:tc>
          <w:tcPr>
            <w:tcW w:w="629" w:type="dxa"/>
            <w:gridSpan w:val="2"/>
            <w:tcPrChange w:id="1427" w:author="איילת לוי" w:date="2014-01-13T17:53:00Z">
              <w:tcPr>
                <w:tcW w:w="624" w:type="dxa"/>
                <w:gridSpan w:val="8"/>
              </w:tcPr>
            </w:tcPrChange>
          </w:tcPr>
          <w:p w:rsidR="003D03B8" w:rsidRPr="00F21116" w:rsidRDefault="003D03B8" w:rsidP="002B5661">
            <w:pPr>
              <w:pStyle w:val="TableText"/>
              <w:rPr>
                <w:ins w:id="1428" w:author="איילת לוי" w:date="2013-12-18T14:59:00Z"/>
                <w:rtl/>
              </w:rPr>
            </w:pPr>
            <w:ins w:id="1429" w:author="איילת לוי" w:date="2013-12-18T14:59:00Z">
              <w:r w:rsidRPr="00F21116">
                <w:rPr>
                  <w:rtl/>
                </w:rPr>
                <w:t>18א.</w:t>
              </w:r>
            </w:ins>
          </w:p>
        </w:tc>
        <w:tc>
          <w:tcPr>
            <w:tcW w:w="7145" w:type="dxa"/>
            <w:gridSpan w:val="8"/>
            <w:tcPrChange w:id="1430" w:author="איילת לוי" w:date="2014-01-13T17:53:00Z">
              <w:tcPr>
                <w:tcW w:w="7144" w:type="dxa"/>
                <w:gridSpan w:val="35"/>
              </w:tcPr>
            </w:tcPrChange>
          </w:tcPr>
          <w:p w:rsidR="003D03B8" w:rsidRPr="00F21116" w:rsidRDefault="003D03B8" w:rsidP="00726F56">
            <w:pPr>
              <w:pStyle w:val="TableBlock"/>
              <w:rPr>
                <w:ins w:id="1431" w:author="איילת לוי" w:date="2013-12-18T14:59:00Z"/>
                <w:rtl/>
                <w:lang w:bidi="ar-SA"/>
              </w:rPr>
            </w:pPr>
            <w:ins w:id="1432" w:author="איילת לוי" w:date="2013-12-18T14:59:00Z">
              <w:r w:rsidRPr="00F21116">
                <w:rPr>
                  <w:rtl/>
                </w:rPr>
                <w:t>(א)</w:t>
              </w:r>
              <w:r w:rsidRPr="00F21116">
                <w:rPr>
                  <w:rtl/>
                </w:rPr>
                <w:tab/>
              </w:r>
              <w:r w:rsidRPr="00F21116">
                <w:rPr>
                  <w:rFonts w:hint="eastAsia"/>
                  <w:rtl/>
                </w:rPr>
                <w:t>על</w:t>
              </w:r>
              <w:r w:rsidRPr="00F21116">
                <w:rPr>
                  <w:rtl/>
                </w:rPr>
                <w:t xml:space="preserve"> </w:t>
              </w:r>
              <w:r w:rsidRPr="00F21116">
                <w:rPr>
                  <w:rFonts w:hint="eastAsia"/>
                  <w:rtl/>
                </w:rPr>
                <w:t>אף</w:t>
              </w:r>
              <w:r w:rsidRPr="00F21116">
                <w:rPr>
                  <w:rtl/>
                </w:rPr>
                <w:t xml:space="preserve"> </w:t>
              </w:r>
              <w:r w:rsidRPr="00F21116">
                <w:rPr>
                  <w:rFonts w:hint="eastAsia"/>
                  <w:rtl/>
                </w:rPr>
                <w:t>האמור</w:t>
              </w:r>
              <w:r w:rsidRPr="00F21116">
                <w:rPr>
                  <w:rtl/>
                </w:rPr>
                <w:t xml:space="preserve"> </w:t>
              </w:r>
              <w:r w:rsidRPr="000070E8">
                <w:rPr>
                  <w:rFonts w:hint="eastAsia"/>
                  <w:shd w:val="clear" w:color="auto" w:fill="EEECE1" w:themeFill="background2"/>
                  <w:rtl/>
                  <w:rPrChange w:id="1433" w:author="איילת לוי" w:date="2014-01-13T09:00:00Z">
                    <w:rPr>
                      <w:rFonts w:hint="eastAsia"/>
                      <w:rtl/>
                    </w:rPr>
                  </w:rPrChange>
                </w:rPr>
                <w:t>בסעי</w:t>
              </w:r>
            </w:ins>
            <w:ins w:id="1434" w:author="איילת לוי" w:date="2014-01-13T08:59:00Z">
              <w:r w:rsidRPr="000070E8">
                <w:rPr>
                  <w:rFonts w:hint="eastAsia"/>
                  <w:shd w:val="clear" w:color="auto" w:fill="EEECE1" w:themeFill="background2"/>
                  <w:rtl/>
                  <w:rPrChange w:id="1435" w:author="איילת לוי" w:date="2014-01-13T09:00:00Z">
                    <w:rPr>
                      <w:rFonts w:hint="eastAsia"/>
                      <w:rtl/>
                    </w:rPr>
                  </w:rPrChange>
                </w:rPr>
                <w:t>פים</w:t>
              </w:r>
              <w:r w:rsidRPr="000070E8">
                <w:rPr>
                  <w:shd w:val="clear" w:color="auto" w:fill="EEECE1" w:themeFill="background2"/>
                  <w:rtl/>
                  <w:rPrChange w:id="1436" w:author="איילת לוי" w:date="2014-01-13T09:00:00Z">
                    <w:rPr>
                      <w:rtl/>
                    </w:rPr>
                  </w:rPrChange>
                </w:rPr>
                <w:t xml:space="preserve"> 17 </w:t>
              </w:r>
              <w:r w:rsidRPr="000070E8">
                <w:rPr>
                  <w:rFonts w:hint="eastAsia"/>
                  <w:shd w:val="clear" w:color="auto" w:fill="EEECE1" w:themeFill="background2"/>
                  <w:rtl/>
                  <w:rPrChange w:id="1437" w:author="איילת לוי" w:date="2014-01-13T09:00:00Z">
                    <w:rPr>
                      <w:rFonts w:hint="eastAsia"/>
                      <w:rtl/>
                    </w:rPr>
                  </w:rPrChange>
                </w:rPr>
                <w:t>ו</w:t>
              </w:r>
              <w:r w:rsidRPr="000070E8">
                <w:rPr>
                  <w:shd w:val="clear" w:color="auto" w:fill="EEECE1" w:themeFill="background2"/>
                  <w:rtl/>
                  <w:rPrChange w:id="1438" w:author="איילת לוי" w:date="2014-01-13T09:00:00Z">
                    <w:rPr>
                      <w:rtl/>
                    </w:rPr>
                  </w:rPrChange>
                </w:rPr>
                <w:t>-</w:t>
              </w:r>
            </w:ins>
            <w:ins w:id="1439" w:author="איילת לוי" w:date="2013-12-18T14:59:00Z">
              <w:r w:rsidRPr="00F21116">
                <w:rPr>
                  <w:rtl/>
                </w:rPr>
                <w:t xml:space="preserve"> 18, </w:t>
              </w:r>
              <w:r w:rsidRPr="00F21116">
                <w:rPr>
                  <w:rFonts w:hint="eastAsia"/>
                  <w:rtl/>
                </w:rPr>
                <w:t>יפעיל</w:t>
              </w:r>
              <w:r w:rsidRPr="00F21116">
                <w:rPr>
                  <w:rtl/>
                </w:rPr>
                <w:t xml:space="preserve"> </w:t>
              </w:r>
              <w:r w:rsidRPr="00F21116">
                <w:rPr>
                  <w:rFonts w:hint="eastAsia"/>
                  <w:rtl/>
                </w:rPr>
                <w:t>מפקח</w:t>
              </w:r>
              <w:r w:rsidRPr="00F21116">
                <w:rPr>
                  <w:rtl/>
                </w:rPr>
                <w:t xml:space="preserve"> </w:t>
              </w:r>
              <w:r w:rsidRPr="00F21116">
                <w:rPr>
                  <w:rFonts w:hint="eastAsia"/>
                  <w:rtl/>
                </w:rPr>
                <w:t>את</w:t>
              </w:r>
              <w:r w:rsidRPr="00F21116">
                <w:rPr>
                  <w:rtl/>
                </w:rPr>
                <w:t xml:space="preserve"> </w:t>
              </w:r>
              <w:r w:rsidRPr="00F21116">
                <w:rPr>
                  <w:rFonts w:hint="eastAsia"/>
                  <w:rtl/>
                </w:rPr>
                <w:t>סמכויותיו</w:t>
              </w:r>
              <w:r w:rsidRPr="00F21116">
                <w:rPr>
                  <w:rtl/>
                </w:rPr>
                <w:t xml:space="preserve"> </w:t>
              </w:r>
              <w:r w:rsidRPr="00F21116">
                <w:rPr>
                  <w:rFonts w:hint="eastAsia"/>
                  <w:rtl/>
                </w:rPr>
                <w:t>כלפי</w:t>
              </w:r>
              <w:r w:rsidRPr="00F21116">
                <w:rPr>
                  <w:rtl/>
                </w:rPr>
                <w:t xml:space="preserve"> </w:t>
              </w:r>
              <w:r w:rsidRPr="00F21116">
                <w:rPr>
                  <w:rFonts w:hint="eastAsia"/>
                  <w:rtl/>
                </w:rPr>
                <w:t>מערכת</w:t>
              </w:r>
              <w:r w:rsidRPr="00F21116">
                <w:rPr>
                  <w:rtl/>
                </w:rPr>
                <w:t xml:space="preserve"> </w:t>
              </w:r>
              <w:r w:rsidRPr="00F21116">
                <w:rPr>
                  <w:rFonts w:hint="eastAsia"/>
                  <w:rtl/>
                </w:rPr>
                <w:t>הביטחון</w:t>
              </w:r>
              <w:r w:rsidRPr="00F21116">
                <w:rPr>
                  <w:rtl/>
                </w:rPr>
                <w:t xml:space="preserve"> </w:t>
              </w:r>
              <w:r w:rsidRPr="00F21116">
                <w:rPr>
                  <w:rFonts w:hint="eastAsia"/>
                  <w:rtl/>
                </w:rPr>
                <w:t>בהתאם</w:t>
              </w:r>
              <w:r w:rsidRPr="00F21116">
                <w:rPr>
                  <w:rtl/>
                </w:rPr>
                <w:t xml:space="preserve"> </w:t>
              </w:r>
              <w:r w:rsidRPr="00F21116">
                <w:rPr>
                  <w:rFonts w:hint="eastAsia"/>
                  <w:rtl/>
                </w:rPr>
                <w:t>להוראות</w:t>
              </w:r>
              <w:r w:rsidRPr="00F21116">
                <w:rPr>
                  <w:rtl/>
                </w:rPr>
                <w:t xml:space="preserve"> </w:t>
              </w:r>
              <w:r w:rsidRPr="00F21116">
                <w:rPr>
                  <w:rFonts w:hint="eastAsia"/>
                  <w:rtl/>
                </w:rPr>
                <w:t>סעיף</w:t>
              </w:r>
              <w:r w:rsidRPr="00F21116">
                <w:rPr>
                  <w:rtl/>
                </w:rPr>
                <w:t xml:space="preserve"> </w:t>
              </w:r>
              <w:r w:rsidRPr="00F21116">
                <w:rPr>
                  <w:rFonts w:hint="eastAsia"/>
                  <w:rtl/>
                </w:rPr>
                <w:t>זה</w:t>
              </w:r>
              <w:r w:rsidRPr="00F21116">
                <w:rPr>
                  <w:rtl/>
                </w:rPr>
                <w:t>.</w:t>
              </w:r>
            </w:ins>
          </w:p>
        </w:tc>
      </w:tr>
      <w:tr w:rsidR="003D03B8" w:rsidRPr="003736A6" w:rsidTr="00F1457A">
        <w:trPr>
          <w:cantSplit/>
          <w:ins w:id="1440" w:author="איילת לוי" w:date="2013-12-18T14:59:00Z"/>
          <w:trPrChange w:id="1441" w:author="איילת לוי" w:date="2014-01-13T17:53:00Z">
            <w:trPr>
              <w:gridBefore w:val="1"/>
              <w:gridAfter w:val="0"/>
              <w:cantSplit/>
            </w:trPr>
          </w:trPrChange>
        </w:trPr>
        <w:tc>
          <w:tcPr>
            <w:tcW w:w="1868" w:type="dxa"/>
            <w:gridSpan w:val="2"/>
            <w:shd w:val="clear" w:color="auto" w:fill="auto"/>
            <w:tcPrChange w:id="1442" w:author="איילת לוי" w:date="2014-01-13T17:53:00Z">
              <w:tcPr>
                <w:tcW w:w="1870" w:type="dxa"/>
                <w:gridSpan w:val="6"/>
              </w:tcPr>
            </w:tcPrChange>
          </w:tcPr>
          <w:p w:rsidR="003D03B8" w:rsidRPr="003736A6" w:rsidRDefault="003D03B8" w:rsidP="002B5661">
            <w:pPr>
              <w:pStyle w:val="TableSideHeading"/>
              <w:rPr>
                <w:ins w:id="1443" w:author="איילת לוי" w:date="2013-12-18T14:59:00Z"/>
                <w:rtl/>
              </w:rPr>
            </w:pPr>
          </w:p>
        </w:tc>
        <w:tc>
          <w:tcPr>
            <w:tcW w:w="629" w:type="dxa"/>
            <w:gridSpan w:val="2"/>
            <w:shd w:val="clear" w:color="auto" w:fill="auto"/>
            <w:tcPrChange w:id="1444" w:author="איילת לוי" w:date="2014-01-13T17:53:00Z">
              <w:tcPr>
                <w:tcW w:w="624" w:type="dxa"/>
                <w:gridSpan w:val="8"/>
              </w:tcPr>
            </w:tcPrChange>
          </w:tcPr>
          <w:p w:rsidR="003D03B8" w:rsidRPr="00C814A5" w:rsidRDefault="003D03B8" w:rsidP="002B5661">
            <w:pPr>
              <w:pStyle w:val="TableText"/>
              <w:rPr>
                <w:ins w:id="1445" w:author="איילת לוי" w:date="2013-12-18T14:59:00Z"/>
                <w:rtl/>
              </w:rPr>
            </w:pPr>
          </w:p>
        </w:tc>
        <w:tc>
          <w:tcPr>
            <w:tcW w:w="7145" w:type="dxa"/>
            <w:gridSpan w:val="8"/>
            <w:shd w:val="clear" w:color="auto" w:fill="auto"/>
            <w:tcPrChange w:id="1446" w:author="איילת לוי" w:date="2014-01-13T17:53:00Z">
              <w:tcPr>
                <w:tcW w:w="7144" w:type="dxa"/>
                <w:gridSpan w:val="35"/>
              </w:tcPr>
            </w:tcPrChange>
          </w:tcPr>
          <w:p w:rsidR="003D03B8" w:rsidRPr="00C814A5" w:rsidRDefault="003D03B8" w:rsidP="00726F56">
            <w:pPr>
              <w:pStyle w:val="TableBlock"/>
              <w:rPr>
                <w:ins w:id="1447" w:author="איילת לוי" w:date="2013-12-18T14:59:00Z"/>
                <w:rtl/>
                <w:lang w:bidi="ar-SA"/>
              </w:rPr>
            </w:pPr>
            <w:ins w:id="1448" w:author="איילת לוי" w:date="2013-12-18T14:59:00Z">
              <w:r w:rsidRPr="00C814A5">
                <w:rPr>
                  <w:color w:val="FF0000"/>
                  <w:u w:val="single"/>
                  <w:rtl/>
                  <w:rPrChange w:id="1449" w:author="מירי פרנקל-שור" w:date="2014-01-14T12:50:00Z">
                    <w:rPr>
                      <w:rtl/>
                    </w:rPr>
                  </w:rPrChange>
                </w:rPr>
                <w:t>(ב)</w:t>
              </w:r>
              <w:r w:rsidRPr="00C814A5">
                <w:rPr>
                  <w:color w:val="FF0000"/>
                  <w:u w:val="single"/>
                  <w:rtl/>
                  <w:rPrChange w:id="1450" w:author="מירי פרנקל-שור" w:date="2014-01-14T12:50:00Z">
                    <w:rPr>
                      <w:rtl/>
                    </w:rPr>
                  </w:rPrChange>
                </w:rPr>
                <w:tab/>
              </w:r>
              <w:r w:rsidRPr="00C814A5">
                <w:rPr>
                  <w:rFonts w:hint="eastAsia"/>
                  <w:color w:val="FF0000"/>
                  <w:u w:val="single"/>
                  <w:rtl/>
                  <w:rPrChange w:id="1451" w:author="מירי פרנקל-שור" w:date="2014-01-14T12:50:00Z">
                    <w:rPr>
                      <w:rFonts w:hint="eastAsia"/>
                      <w:rtl/>
                    </w:rPr>
                  </w:rPrChange>
                </w:rPr>
                <w:t>לא</w:t>
              </w:r>
              <w:r w:rsidRPr="00C814A5">
                <w:rPr>
                  <w:color w:val="FF0000"/>
                  <w:u w:val="single"/>
                  <w:rtl/>
                  <w:rPrChange w:id="1452" w:author="מירי פרנקל-שור" w:date="2014-01-14T12:50:00Z">
                    <w:rPr>
                      <w:rtl/>
                    </w:rPr>
                  </w:rPrChange>
                </w:rPr>
                <w:t xml:space="preserve"> </w:t>
              </w:r>
              <w:r w:rsidRPr="00C814A5">
                <w:rPr>
                  <w:rFonts w:hint="eastAsia"/>
                  <w:color w:val="FF0000"/>
                  <w:u w:val="single"/>
                  <w:rtl/>
                  <w:rPrChange w:id="1453" w:author="מירי פרנקל-שור" w:date="2014-01-14T12:50:00Z">
                    <w:rPr>
                      <w:rFonts w:hint="eastAsia"/>
                      <w:rtl/>
                    </w:rPr>
                  </w:rPrChange>
                </w:rPr>
                <w:t>יפעיל</w:t>
              </w:r>
              <w:r w:rsidRPr="00C814A5">
                <w:rPr>
                  <w:color w:val="FF0000"/>
                  <w:u w:val="single"/>
                  <w:rtl/>
                  <w:rPrChange w:id="1454" w:author="מירי פרנקל-שור" w:date="2014-01-14T12:50:00Z">
                    <w:rPr>
                      <w:rtl/>
                    </w:rPr>
                  </w:rPrChange>
                </w:rPr>
                <w:t xml:space="preserve"> </w:t>
              </w:r>
              <w:r w:rsidRPr="00C814A5">
                <w:rPr>
                  <w:rFonts w:hint="eastAsia"/>
                  <w:color w:val="FF0000"/>
                  <w:u w:val="single"/>
                  <w:rtl/>
                  <w:rPrChange w:id="1455" w:author="מירי פרנקל-שור" w:date="2014-01-14T12:50:00Z">
                    <w:rPr>
                      <w:rFonts w:hint="eastAsia"/>
                      <w:rtl/>
                    </w:rPr>
                  </w:rPrChange>
                </w:rPr>
                <w:t>מפקח</w:t>
              </w:r>
              <w:r w:rsidRPr="00C814A5">
                <w:rPr>
                  <w:color w:val="FF0000"/>
                  <w:u w:val="single"/>
                  <w:rtl/>
                  <w:rPrChange w:id="1456" w:author="מירי פרנקל-שור" w:date="2014-01-14T12:50:00Z">
                    <w:rPr>
                      <w:rtl/>
                    </w:rPr>
                  </w:rPrChange>
                </w:rPr>
                <w:t xml:space="preserve"> </w:t>
              </w:r>
              <w:r w:rsidRPr="00C814A5">
                <w:rPr>
                  <w:rFonts w:hint="eastAsia"/>
                  <w:color w:val="FF0000"/>
                  <w:u w:val="single"/>
                  <w:rtl/>
                  <w:rPrChange w:id="1457" w:author="מירי פרנקל-שור" w:date="2014-01-14T12:50:00Z">
                    <w:rPr>
                      <w:rFonts w:hint="eastAsia"/>
                      <w:rtl/>
                    </w:rPr>
                  </w:rPrChange>
                </w:rPr>
                <w:t>את</w:t>
              </w:r>
              <w:r w:rsidRPr="00C814A5">
                <w:rPr>
                  <w:color w:val="FF0000"/>
                  <w:u w:val="single"/>
                  <w:rtl/>
                  <w:rPrChange w:id="1458" w:author="מירי פרנקל-שור" w:date="2014-01-14T12:50:00Z">
                    <w:rPr>
                      <w:rtl/>
                    </w:rPr>
                  </w:rPrChange>
                </w:rPr>
                <w:t xml:space="preserve"> </w:t>
              </w:r>
              <w:r w:rsidRPr="00C814A5">
                <w:rPr>
                  <w:rFonts w:hint="eastAsia"/>
                  <w:color w:val="FF0000"/>
                  <w:u w:val="single"/>
                  <w:rtl/>
                  <w:rPrChange w:id="1459" w:author="מירי פרנקל-שור" w:date="2014-01-14T12:50:00Z">
                    <w:rPr>
                      <w:rFonts w:hint="eastAsia"/>
                      <w:rtl/>
                    </w:rPr>
                  </w:rPrChange>
                </w:rPr>
                <w:t>סמכויותיו</w:t>
              </w:r>
              <w:r w:rsidRPr="00C814A5">
                <w:rPr>
                  <w:color w:val="FF0000"/>
                  <w:u w:val="single"/>
                  <w:rtl/>
                  <w:rPrChange w:id="1460" w:author="מירי פרנקל-שור" w:date="2014-01-14T12:50:00Z">
                    <w:rPr>
                      <w:rtl/>
                    </w:rPr>
                  </w:rPrChange>
                </w:rPr>
                <w:t xml:space="preserve"> </w:t>
              </w:r>
              <w:r w:rsidRPr="00C814A5">
                <w:rPr>
                  <w:rFonts w:hint="eastAsia"/>
                  <w:color w:val="FF0000"/>
                  <w:u w:val="single"/>
                  <w:rtl/>
                  <w:rPrChange w:id="1461" w:author="מירי פרנקל-שור" w:date="2014-01-14T12:50:00Z">
                    <w:rPr>
                      <w:rFonts w:hint="eastAsia"/>
                      <w:rtl/>
                    </w:rPr>
                  </w:rPrChange>
                </w:rPr>
                <w:t>כלפי</w:t>
              </w:r>
              <w:r w:rsidRPr="00C814A5">
                <w:rPr>
                  <w:color w:val="FF0000"/>
                  <w:u w:val="single"/>
                  <w:rtl/>
                  <w:rPrChange w:id="1462" w:author="מירי פרנקל-שור" w:date="2014-01-14T12:50:00Z">
                    <w:rPr>
                      <w:rtl/>
                    </w:rPr>
                  </w:rPrChange>
                </w:rPr>
                <w:t xml:space="preserve"> </w:t>
              </w:r>
              <w:r w:rsidRPr="00C814A5">
                <w:rPr>
                  <w:rFonts w:hint="eastAsia"/>
                  <w:color w:val="FF0000"/>
                  <w:u w:val="single"/>
                  <w:rtl/>
                  <w:rPrChange w:id="1463" w:author="מירי פרנקל-שור" w:date="2014-01-14T12:50:00Z">
                    <w:rPr>
                      <w:rFonts w:hint="eastAsia"/>
                      <w:rtl/>
                    </w:rPr>
                  </w:rPrChange>
                </w:rPr>
                <w:t>מערכת</w:t>
              </w:r>
              <w:r w:rsidRPr="00C814A5">
                <w:rPr>
                  <w:color w:val="FF0000"/>
                  <w:u w:val="single"/>
                  <w:rtl/>
                  <w:rPrChange w:id="1464" w:author="מירי פרנקל-שור" w:date="2014-01-14T12:50:00Z">
                    <w:rPr>
                      <w:rtl/>
                    </w:rPr>
                  </w:rPrChange>
                </w:rPr>
                <w:t xml:space="preserve"> </w:t>
              </w:r>
              <w:r w:rsidRPr="00C814A5">
                <w:rPr>
                  <w:rFonts w:hint="eastAsia"/>
                  <w:color w:val="FF0000"/>
                  <w:u w:val="single"/>
                  <w:rtl/>
                  <w:rPrChange w:id="1465" w:author="מירי פרנקל-שור" w:date="2014-01-14T12:50:00Z">
                    <w:rPr>
                      <w:rFonts w:hint="eastAsia"/>
                      <w:rtl/>
                    </w:rPr>
                  </w:rPrChange>
                </w:rPr>
                <w:t>הביטחון</w:t>
              </w:r>
              <w:r w:rsidRPr="00C814A5">
                <w:rPr>
                  <w:color w:val="FF0000"/>
                  <w:u w:val="single"/>
                  <w:rtl/>
                  <w:rPrChange w:id="1466" w:author="מירי פרנקל-שור" w:date="2014-01-14T12:50:00Z">
                    <w:rPr>
                      <w:rtl/>
                    </w:rPr>
                  </w:rPrChange>
                </w:rPr>
                <w:t xml:space="preserve"> </w:t>
              </w:r>
              <w:r w:rsidRPr="00C814A5">
                <w:rPr>
                  <w:rFonts w:hint="eastAsia"/>
                  <w:color w:val="FF0000"/>
                  <w:u w:val="single"/>
                  <w:rtl/>
                  <w:rPrChange w:id="1467" w:author="מירי פרנקל-שור" w:date="2014-01-14T12:50:00Z">
                    <w:rPr>
                      <w:rFonts w:hint="eastAsia"/>
                      <w:rtl/>
                    </w:rPr>
                  </w:rPrChange>
                </w:rPr>
                <w:t>אלא</w:t>
              </w:r>
              <w:r w:rsidRPr="00C814A5">
                <w:rPr>
                  <w:color w:val="FF0000"/>
                  <w:u w:val="single"/>
                  <w:rtl/>
                  <w:rPrChange w:id="1468" w:author="מירי פרנקל-שור" w:date="2014-01-14T12:50:00Z">
                    <w:rPr>
                      <w:rtl/>
                    </w:rPr>
                  </w:rPrChange>
                </w:rPr>
                <w:t xml:space="preserve"> </w:t>
              </w:r>
              <w:r w:rsidRPr="00C814A5">
                <w:rPr>
                  <w:rFonts w:hint="eastAsia"/>
                  <w:color w:val="FF0000"/>
                  <w:u w:val="single"/>
                  <w:rtl/>
                  <w:rPrChange w:id="1469" w:author="מירי פרנקל-שור" w:date="2014-01-14T12:50:00Z">
                    <w:rPr>
                      <w:rFonts w:hint="eastAsia"/>
                      <w:rtl/>
                    </w:rPr>
                  </w:rPrChange>
                </w:rPr>
                <w:t>אם</w:t>
              </w:r>
              <w:r w:rsidRPr="00C814A5">
                <w:rPr>
                  <w:color w:val="FF0000"/>
                  <w:u w:val="single"/>
                  <w:rtl/>
                  <w:rPrChange w:id="1470" w:author="מירי פרנקל-שור" w:date="2014-01-14T12:50:00Z">
                    <w:rPr>
                      <w:rtl/>
                    </w:rPr>
                  </w:rPrChange>
                </w:rPr>
                <w:t xml:space="preserve"> </w:t>
              </w:r>
              <w:r w:rsidRPr="00C814A5">
                <w:rPr>
                  <w:rFonts w:hint="eastAsia"/>
                  <w:color w:val="FF0000"/>
                  <w:u w:val="single"/>
                  <w:rtl/>
                  <w:rPrChange w:id="1471" w:author="מירי פרנקל-שור" w:date="2014-01-14T12:50:00Z">
                    <w:rPr>
                      <w:rFonts w:hint="eastAsia"/>
                      <w:rtl/>
                    </w:rPr>
                  </w:rPrChange>
                </w:rPr>
                <w:t>כן</w:t>
              </w:r>
              <w:r w:rsidRPr="00C814A5">
                <w:rPr>
                  <w:color w:val="FF0000"/>
                  <w:u w:val="single"/>
                  <w:rtl/>
                  <w:rPrChange w:id="1472" w:author="מירי פרנקל-שור" w:date="2014-01-14T12:50:00Z">
                    <w:rPr>
                      <w:rtl/>
                    </w:rPr>
                  </w:rPrChange>
                </w:rPr>
                <w:t xml:space="preserve"> </w:t>
              </w:r>
              <w:r w:rsidRPr="00C814A5">
                <w:rPr>
                  <w:rFonts w:hint="eastAsia"/>
                  <w:color w:val="FF0000"/>
                  <w:u w:val="single"/>
                  <w:rtl/>
                  <w:rPrChange w:id="1473" w:author="מירי פרנקל-שור" w:date="2014-01-14T12:50:00Z">
                    <w:rPr>
                      <w:rFonts w:hint="eastAsia"/>
                      <w:rtl/>
                    </w:rPr>
                  </w:rPrChange>
                </w:rPr>
                <w:t>נקבעה</w:t>
              </w:r>
              <w:r w:rsidRPr="00C814A5">
                <w:rPr>
                  <w:color w:val="FF0000"/>
                  <w:u w:val="single"/>
                  <w:rtl/>
                  <w:rPrChange w:id="1474" w:author="מירי פרנקל-שור" w:date="2014-01-14T12:50:00Z">
                    <w:rPr>
                      <w:rtl/>
                    </w:rPr>
                  </w:rPrChange>
                </w:rPr>
                <w:t xml:space="preserve"> </w:t>
              </w:r>
              <w:r w:rsidRPr="00C814A5">
                <w:rPr>
                  <w:rFonts w:hint="eastAsia"/>
                  <w:color w:val="FF0000"/>
                  <w:u w:val="single"/>
                  <w:rtl/>
                  <w:rPrChange w:id="1475" w:author="מירי פרנקל-שור" w:date="2014-01-14T12:50:00Z">
                    <w:rPr>
                      <w:rFonts w:hint="eastAsia"/>
                      <w:rtl/>
                    </w:rPr>
                  </w:rPrChange>
                </w:rPr>
                <w:t>לו</w:t>
              </w:r>
              <w:r w:rsidRPr="00C814A5">
                <w:rPr>
                  <w:color w:val="FF0000"/>
                  <w:u w:val="single"/>
                  <w:rtl/>
                  <w:rPrChange w:id="1476" w:author="מירי פרנקל-שור" w:date="2014-01-14T12:50:00Z">
                    <w:rPr>
                      <w:rtl/>
                    </w:rPr>
                  </w:rPrChange>
                </w:rPr>
                <w:t xml:space="preserve"> </w:t>
              </w:r>
              <w:r w:rsidRPr="00C814A5">
                <w:rPr>
                  <w:rFonts w:hint="eastAsia"/>
                  <w:color w:val="FF0000"/>
                  <w:u w:val="single"/>
                  <w:rtl/>
                  <w:rPrChange w:id="1477" w:author="מירי פרנקל-שור" w:date="2014-01-14T12:50:00Z">
                    <w:rPr>
                      <w:rFonts w:hint="eastAsia"/>
                      <w:rtl/>
                    </w:rPr>
                  </w:rPrChange>
                </w:rPr>
                <w:t>התאמה</w:t>
              </w:r>
              <w:r w:rsidRPr="00C814A5">
                <w:rPr>
                  <w:color w:val="FF0000"/>
                  <w:u w:val="single"/>
                  <w:rtl/>
                  <w:rPrChange w:id="1478" w:author="מירי פרנקל-שור" w:date="2014-01-14T12:50:00Z">
                    <w:rPr>
                      <w:rtl/>
                    </w:rPr>
                  </w:rPrChange>
                </w:rPr>
                <w:t xml:space="preserve"> </w:t>
              </w:r>
              <w:r w:rsidRPr="00C814A5">
                <w:rPr>
                  <w:rFonts w:hint="eastAsia"/>
                  <w:color w:val="FF0000"/>
                  <w:u w:val="single"/>
                  <w:rtl/>
                  <w:rPrChange w:id="1479" w:author="מירי פרנקל-שור" w:date="2014-01-14T12:50:00Z">
                    <w:rPr>
                      <w:rFonts w:hint="eastAsia"/>
                      <w:rtl/>
                    </w:rPr>
                  </w:rPrChange>
                </w:rPr>
                <w:t>ביטחונית</w:t>
              </w:r>
              <w:r w:rsidRPr="00C814A5">
                <w:rPr>
                  <w:color w:val="FF0000"/>
                  <w:u w:val="single"/>
                  <w:rtl/>
                  <w:rPrChange w:id="1480" w:author="מירי פרנקל-שור" w:date="2014-01-14T12:50:00Z">
                    <w:rPr>
                      <w:rtl/>
                    </w:rPr>
                  </w:rPrChange>
                </w:rPr>
                <w:t xml:space="preserve"> </w:t>
              </w:r>
              <w:r w:rsidRPr="00C814A5">
                <w:rPr>
                  <w:rFonts w:hint="eastAsia"/>
                  <w:color w:val="FF0000"/>
                  <w:u w:val="single"/>
                  <w:rtl/>
                  <w:rPrChange w:id="1481" w:author="מירי פרנקל-שור" w:date="2014-01-14T12:50:00Z">
                    <w:rPr>
                      <w:rFonts w:hint="eastAsia"/>
                      <w:rtl/>
                    </w:rPr>
                  </w:rPrChange>
                </w:rPr>
                <w:t>מתאימה</w:t>
              </w:r>
              <w:r w:rsidRPr="00C814A5">
                <w:rPr>
                  <w:color w:val="FF0000"/>
                  <w:u w:val="single"/>
                  <w:rtl/>
                  <w:rPrChange w:id="1482" w:author="מירי פרנקל-שור" w:date="2014-01-14T12:50:00Z">
                    <w:rPr>
                      <w:rtl/>
                    </w:rPr>
                  </w:rPrChange>
                </w:rPr>
                <w:t xml:space="preserve"> </w:t>
              </w:r>
              <w:r w:rsidRPr="00C814A5">
                <w:rPr>
                  <w:rFonts w:hint="eastAsia"/>
                  <w:color w:val="FF0000"/>
                  <w:u w:val="single"/>
                  <w:rtl/>
                  <w:rPrChange w:id="1483" w:author="מירי פרנקל-שור" w:date="2014-01-14T12:50:00Z">
                    <w:rPr>
                      <w:rFonts w:hint="eastAsia"/>
                      <w:rtl/>
                    </w:rPr>
                  </w:rPrChange>
                </w:rPr>
                <w:t>לכך</w:t>
              </w:r>
            </w:ins>
            <w:r w:rsidRPr="00C814A5">
              <w:rPr>
                <w:color w:val="FF0000"/>
                <w:u w:val="single"/>
                <w:rtl/>
                <w:rPrChange w:id="1484" w:author="מירי פרנקל-שור" w:date="2014-01-14T12:50:00Z">
                  <w:rPr>
                    <w:rtl/>
                  </w:rPr>
                </w:rPrChange>
              </w:rPr>
              <w:t xml:space="preserve"> </w:t>
            </w:r>
            <w:ins w:id="1485" w:author="איילת לוי" w:date="2014-01-13T08:55:00Z">
              <w:r w:rsidRPr="00C814A5">
                <w:rPr>
                  <w:color w:val="FF0000"/>
                  <w:u w:val="single"/>
                  <w:rtl/>
                  <w:rPrChange w:id="1486" w:author="מירי פרנקל-שור" w:date="2014-01-14T12:50:00Z">
                    <w:rPr>
                      <w:color w:val="auto"/>
                      <w:rtl/>
                    </w:rPr>
                  </w:rPrChange>
                </w:rPr>
                <w:t xml:space="preserve">ובהתאם לכללי אבטחת המידע של גוף ביטחוני; גוף ביטחוני יביא לידיעת מנהל </w:t>
              </w:r>
            </w:ins>
            <w:ins w:id="1487" w:author="איילת לוי" w:date="2014-01-13T09:05:00Z">
              <w:r w:rsidRPr="00C814A5">
                <w:rPr>
                  <w:rFonts w:hint="eastAsia"/>
                  <w:color w:val="FF0000"/>
                  <w:u w:val="single"/>
                  <w:rtl/>
                  <w:rPrChange w:id="1488" w:author="מירי פרנקל-שור" w:date="2014-01-14T12:50:00Z">
                    <w:rPr>
                      <w:rFonts w:hint="eastAsia"/>
                      <w:color w:val="auto"/>
                      <w:rtl/>
                    </w:rPr>
                  </w:rPrChange>
                </w:rPr>
                <w:t>הרשות</w:t>
              </w:r>
            </w:ins>
            <w:ins w:id="1489" w:author="איילת לוי" w:date="2014-01-13T08:55:00Z">
              <w:r w:rsidRPr="00C814A5">
                <w:rPr>
                  <w:color w:val="FF0000"/>
                  <w:u w:val="single"/>
                  <w:rtl/>
                  <w:rPrChange w:id="1490" w:author="מירי פרנקל-שור" w:date="2014-01-14T12:50:00Z">
                    <w:rPr>
                      <w:color w:val="auto"/>
                      <w:rtl/>
                    </w:rPr>
                  </w:rPrChange>
                </w:rPr>
                <w:t xml:space="preserve"> את כללי אבטחת המידע האמורים</w:t>
              </w:r>
            </w:ins>
            <w:ins w:id="1491" w:author="איילת לוי" w:date="2014-01-13T09:02:00Z">
              <w:r w:rsidRPr="00C814A5">
                <w:rPr>
                  <w:color w:val="FF0000"/>
                  <w:u w:val="single"/>
                  <w:rtl/>
                  <w:rPrChange w:id="1492" w:author="מירי פרנקל-שור" w:date="2014-01-14T12:50:00Z">
                    <w:rPr>
                      <w:spacing w:val="-2"/>
                      <w:sz w:val="26"/>
                      <w:rtl/>
                    </w:rPr>
                  </w:rPrChange>
                </w:rPr>
                <w:t>.</w:t>
              </w:r>
            </w:ins>
            <w:ins w:id="1493" w:author="איילת לוי" w:date="2014-01-13T08:58:00Z">
              <w:r w:rsidRPr="00C814A5">
                <w:rPr>
                  <w:spacing w:val="-2"/>
                  <w:sz w:val="26"/>
                  <w:rtl/>
                </w:rPr>
                <w:t xml:space="preserve"> </w:t>
              </w:r>
            </w:ins>
          </w:p>
        </w:tc>
      </w:tr>
      <w:tr w:rsidR="003D03B8" w:rsidRPr="003736A6" w:rsidTr="00F1457A">
        <w:trPr>
          <w:cantSplit/>
          <w:ins w:id="1494" w:author="איילת לוי" w:date="2013-12-18T14:59:00Z"/>
          <w:trPrChange w:id="1495" w:author="איילת לוי" w:date="2014-01-13T17:53:00Z">
            <w:trPr>
              <w:gridBefore w:val="1"/>
              <w:gridAfter w:val="0"/>
              <w:cantSplit/>
            </w:trPr>
          </w:trPrChange>
        </w:trPr>
        <w:tc>
          <w:tcPr>
            <w:tcW w:w="1868" w:type="dxa"/>
            <w:gridSpan w:val="2"/>
            <w:tcPrChange w:id="1496" w:author="איילת לוי" w:date="2014-01-13T17:53:00Z">
              <w:tcPr>
                <w:tcW w:w="1870" w:type="dxa"/>
                <w:gridSpan w:val="6"/>
              </w:tcPr>
            </w:tcPrChange>
          </w:tcPr>
          <w:p w:rsidR="003D03B8" w:rsidRPr="003736A6" w:rsidRDefault="003D03B8" w:rsidP="002B5661">
            <w:pPr>
              <w:pStyle w:val="TableSideHeading"/>
              <w:rPr>
                <w:ins w:id="1497" w:author="איילת לוי" w:date="2013-12-18T14:59:00Z"/>
                <w:rtl/>
              </w:rPr>
            </w:pPr>
          </w:p>
        </w:tc>
        <w:tc>
          <w:tcPr>
            <w:tcW w:w="629" w:type="dxa"/>
            <w:gridSpan w:val="2"/>
            <w:tcPrChange w:id="1498" w:author="איילת לוי" w:date="2014-01-13T17:53:00Z">
              <w:tcPr>
                <w:tcW w:w="624" w:type="dxa"/>
                <w:gridSpan w:val="8"/>
              </w:tcPr>
            </w:tcPrChange>
          </w:tcPr>
          <w:p w:rsidR="003D03B8" w:rsidRPr="003736A6" w:rsidRDefault="003D03B8" w:rsidP="002B5661">
            <w:pPr>
              <w:pStyle w:val="TableText"/>
              <w:rPr>
                <w:ins w:id="1499" w:author="איילת לוי" w:date="2013-12-18T14:59:00Z"/>
                <w:rtl/>
              </w:rPr>
            </w:pPr>
          </w:p>
        </w:tc>
        <w:tc>
          <w:tcPr>
            <w:tcW w:w="7145" w:type="dxa"/>
            <w:gridSpan w:val="8"/>
            <w:tcPrChange w:id="1500" w:author="איילת לוי" w:date="2014-01-13T17:53:00Z">
              <w:tcPr>
                <w:tcW w:w="7144" w:type="dxa"/>
                <w:gridSpan w:val="35"/>
              </w:tcPr>
            </w:tcPrChange>
          </w:tcPr>
          <w:p w:rsidR="003D03B8" w:rsidRPr="003736A6" w:rsidRDefault="003D03B8">
            <w:pPr>
              <w:pStyle w:val="TableBlock"/>
              <w:rPr>
                <w:ins w:id="1501" w:author="איילת לוי" w:date="2013-12-18T14:59:00Z"/>
                <w:rtl/>
                <w:lang w:bidi="ar-SA"/>
              </w:rPr>
              <w:pPrChange w:id="1502" w:author="עידו בן יצחק" w:date="2013-12-29T11:27:00Z">
                <w:pPr>
                  <w:pStyle w:val="TableBlock"/>
                  <w:spacing w:after="200"/>
                </w:pPr>
              </w:pPrChange>
            </w:pPr>
            <w:ins w:id="1503" w:author="איילת לוי" w:date="2014-01-02T15:07:00Z">
              <w:r>
                <w:rPr>
                  <w:rFonts w:hint="cs"/>
                  <w:rtl/>
                </w:rPr>
                <w:t>(ג)</w:t>
              </w:r>
              <w:r>
                <w:rPr>
                  <w:rtl/>
                </w:rPr>
                <w:tab/>
              </w:r>
              <w:r w:rsidRPr="00496F7D">
                <w:rPr>
                  <w:rFonts w:hint="eastAsia"/>
                  <w:rtl/>
                </w:rPr>
                <w:t>קצין</w:t>
              </w:r>
              <w:r w:rsidRPr="00496F7D">
                <w:rPr>
                  <w:rtl/>
                </w:rPr>
                <w:t xml:space="preserve"> בכיר או קצין מוסמך </w:t>
              </w:r>
              <w:r>
                <w:rPr>
                  <w:rFonts w:hint="cs"/>
                  <w:rtl/>
                </w:rPr>
                <w:t xml:space="preserve">רשאי </w:t>
              </w:r>
              <w:r w:rsidRPr="00496F7D">
                <w:rPr>
                  <w:rFonts w:hint="eastAsia"/>
                  <w:rtl/>
                </w:rPr>
                <w:t>לעכב</w:t>
              </w:r>
              <w:r w:rsidRPr="00496F7D">
                <w:rPr>
                  <w:rtl/>
                </w:rPr>
                <w:t xml:space="preserve"> את כניסתו </w:t>
              </w:r>
              <w:r w:rsidRPr="00496F7D">
                <w:rPr>
                  <w:rFonts w:hint="eastAsia"/>
                  <w:rtl/>
                </w:rPr>
                <w:t>המיידית</w:t>
              </w:r>
              <w:r w:rsidRPr="00496F7D">
                <w:rPr>
                  <w:rtl/>
                </w:rPr>
                <w:t xml:space="preserve"> של מפקח למיתקן המוחזק בידי מערכת הביטחון, אם מצא כי</w:t>
              </w:r>
              <w:r>
                <w:rPr>
                  <w:rFonts w:hint="cs"/>
                  <w:spacing w:val="1"/>
                  <w:rtl/>
                </w:rPr>
                <w:t xml:space="preserve"> התקיים אחד מאלה: </w:t>
              </w:r>
            </w:ins>
            <w:ins w:id="1504" w:author="עידו בן יצחק" w:date="2013-12-29T11:26:00Z">
              <w:del w:id="1505" w:author="איילת לוי" w:date="2014-01-02T15:07:00Z">
                <w:r w:rsidDel="000303A7">
                  <w:rPr>
                    <w:rFonts w:hint="cs"/>
                    <w:spacing w:val="1"/>
                    <w:rtl/>
                  </w:rPr>
                  <w:delText xml:space="preserve"> </w:delText>
                </w:r>
              </w:del>
            </w:ins>
          </w:p>
        </w:tc>
      </w:tr>
      <w:tr w:rsidR="003D03B8" w:rsidTr="00F1457A">
        <w:trPr>
          <w:cantSplit/>
          <w:trHeight w:val="60"/>
          <w:ins w:id="1506" w:author="עידו בן יצחק" w:date="2013-12-29T11:25:00Z"/>
          <w:trPrChange w:id="1507" w:author="איילת לוי" w:date="2014-01-13T17:53:00Z">
            <w:trPr>
              <w:gridBefore w:val="1"/>
              <w:gridAfter w:val="0"/>
              <w:cantSplit/>
              <w:trHeight w:val="60"/>
            </w:trPr>
          </w:trPrChange>
        </w:trPr>
        <w:tc>
          <w:tcPr>
            <w:tcW w:w="1868" w:type="dxa"/>
            <w:gridSpan w:val="2"/>
            <w:tcPrChange w:id="1508" w:author="איילת לוי" w:date="2014-01-13T17:53:00Z">
              <w:tcPr>
                <w:tcW w:w="1870" w:type="dxa"/>
                <w:gridSpan w:val="6"/>
              </w:tcPr>
            </w:tcPrChange>
          </w:tcPr>
          <w:p w:rsidR="003D03B8" w:rsidRDefault="003D03B8">
            <w:pPr>
              <w:pStyle w:val="TableSideHeading"/>
              <w:rPr>
                <w:ins w:id="1509" w:author="עידו בן יצחק" w:date="2013-12-29T11:25:00Z"/>
              </w:rPr>
            </w:pPr>
          </w:p>
        </w:tc>
        <w:tc>
          <w:tcPr>
            <w:tcW w:w="629" w:type="dxa"/>
            <w:gridSpan w:val="2"/>
            <w:tcPrChange w:id="1510" w:author="איילת לוי" w:date="2014-01-13T17:53:00Z">
              <w:tcPr>
                <w:tcW w:w="624" w:type="dxa"/>
                <w:gridSpan w:val="8"/>
              </w:tcPr>
            </w:tcPrChange>
          </w:tcPr>
          <w:p w:rsidR="003D03B8" w:rsidRDefault="003D03B8">
            <w:pPr>
              <w:pStyle w:val="TableText"/>
              <w:rPr>
                <w:ins w:id="1511" w:author="עידו בן יצחק" w:date="2013-12-29T11:25:00Z"/>
              </w:rPr>
            </w:pPr>
          </w:p>
        </w:tc>
        <w:tc>
          <w:tcPr>
            <w:tcW w:w="624" w:type="dxa"/>
            <w:gridSpan w:val="2"/>
            <w:tcPrChange w:id="1512" w:author="איילת לוי" w:date="2014-01-13T17:53:00Z">
              <w:tcPr>
                <w:tcW w:w="624" w:type="dxa"/>
                <w:gridSpan w:val="8"/>
              </w:tcPr>
            </w:tcPrChange>
          </w:tcPr>
          <w:p w:rsidR="003D03B8" w:rsidRDefault="003D03B8">
            <w:pPr>
              <w:pStyle w:val="TableText"/>
              <w:rPr>
                <w:ins w:id="1513" w:author="עידו בן יצחק" w:date="2013-12-29T11:25:00Z"/>
              </w:rPr>
            </w:pPr>
          </w:p>
        </w:tc>
        <w:tc>
          <w:tcPr>
            <w:tcW w:w="6521" w:type="dxa"/>
            <w:gridSpan w:val="6"/>
            <w:tcPrChange w:id="1514" w:author="איילת לוי" w:date="2014-01-13T17:53:00Z">
              <w:tcPr>
                <w:tcW w:w="6520" w:type="dxa"/>
                <w:gridSpan w:val="27"/>
              </w:tcPr>
            </w:tcPrChange>
          </w:tcPr>
          <w:p w:rsidR="003D03B8" w:rsidRPr="00330C25" w:rsidRDefault="003D03B8">
            <w:pPr>
              <w:pStyle w:val="TableBlock"/>
              <w:rPr>
                <w:ins w:id="1515" w:author="עידו בן יצחק" w:date="2013-12-29T11:25:00Z"/>
              </w:rPr>
            </w:pPr>
            <w:ins w:id="1516" w:author="איילת לוי" w:date="2014-01-02T15:08:00Z">
              <w:r>
                <w:rPr>
                  <w:rFonts w:hint="cs"/>
                  <w:rtl/>
                </w:rPr>
                <w:t>(1)</w:t>
              </w:r>
              <w:r>
                <w:rPr>
                  <w:rtl/>
                </w:rPr>
                <w:tab/>
              </w:r>
              <w:r w:rsidRPr="00496F7D">
                <w:rPr>
                  <w:rFonts w:hint="eastAsia"/>
                  <w:rtl/>
                </w:rPr>
                <w:t>כניסתו</w:t>
              </w:r>
              <w:r w:rsidRPr="00496F7D">
                <w:rPr>
                  <w:rtl/>
                </w:rPr>
                <w:t xml:space="preserve"> </w:t>
              </w:r>
              <w:r w:rsidRPr="00496F7D">
                <w:rPr>
                  <w:rFonts w:hint="eastAsia"/>
                  <w:rtl/>
                </w:rPr>
                <w:t>באותה</w:t>
              </w:r>
              <w:r w:rsidRPr="00496F7D">
                <w:rPr>
                  <w:rtl/>
                </w:rPr>
                <w:t xml:space="preserve"> </w:t>
              </w:r>
              <w:r w:rsidRPr="00496F7D">
                <w:rPr>
                  <w:rFonts w:hint="eastAsia"/>
                  <w:rtl/>
                </w:rPr>
                <w:t>העת</w:t>
              </w:r>
              <w:r w:rsidRPr="00496F7D">
                <w:rPr>
                  <w:rtl/>
                </w:rPr>
                <w:t xml:space="preserve"> </w:t>
              </w:r>
              <w:r w:rsidRPr="00496F7D">
                <w:rPr>
                  <w:rFonts w:hint="eastAsia"/>
                  <w:rtl/>
                </w:rPr>
                <w:t>תשבש</w:t>
              </w:r>
              <w:r w:rsidRPr="00496F7D">
                <w:rPr>
                  <w:rtl/>
                </w:rPr>
                <w:t xml:space="preserve"> </w:t>
              </w:r>
              <w:r w:rsidRPr="00496F7D">
                <w:rPr>
                  <w:rFonts w:hint="eastAsia"/>
                  <w:rtl/>
                </w:rPr>
                <w:t>פעילות</w:t>
              </w:r>
              <w:r w:rsidRPr="00496F7D">
                <w:rPr>
                  <w:rtl/>
                </w:rPr>
                <w:t xml:space="preserve"> </w:t>
              </w:r>
              <w:r w:rsidRPr="00496F7D">
                <w:rPr>
                  <w:rFonts w:hint="eastAsia"/>
                  <w:rtl/>
                </w:rPr>
                <w:t>מבצעית</w:t>
              </w:r>
              <w:r w:rsidRPr="00496F7D">
                <w:rPr>
                  <w:rtl/>
                </w:rPr>
                <w:t xml:space="preserve"> </w:t>
              </w:r>
              <w:r w:rsidRPr="00496F7D">
                <w:rPr>
                  <w:rFonts w:hint="eastAsia"/>
                  <w:rtl/>
                </w:rPr>
                <w:t>או</w:t>
              </w:r>
              <w:r w:rsidRPr="00496F7D">
                <w:rPr>
                  <w:rtl/>
                </w:rPr>
                <w:t xml:space="preserve"> </w:t>
              </w:r>
              <w:r w:rsidRPr="00496F7D">
                <w:rPr>
                  <w:rFonts w:hint="eastAsia"/>
                  <w:rtl/>
                </w:rPr>
                <w:t>מודיעינית</w:t>
              </w:r>
              <w:r w:rsidRPr="00496F7D">
                <w:rPr>
                  <w:rtl/>
                </w:rPr>
                <w:t xml:space="preserve">, </w:t>
              </w:r>
              <w:r w:rsidRPr="00496F7D">
                <w:rPr>
                  <w:rFonts w:hint="eastAsia"/>
                  <w:rtl/>
                </w:rPr>
                <w:t>חקירה</w:t>
              </w:r>
              <w:r w:rsidRPr="00496F7D">
                <w:rPr>
                  <w:rtl/>
                </w:rPr>
                <w:t xml:space="preserve"> </w:t>
              </w:r>
              <w:r w:rsidRPr="00496F7D">
                <w:rPr>
                  <w:rFonts w:hint="eastAsia"/>
                  <w:rtl/>
                </w:rPr>
                <w:t>פלילית</w:t>
              </w:r>
              <w:r w:rsidRPr="00496F7D">
                <w:rPr>
                  <w:rtl/>
                </w:rPr>
                <w:t xml:space="preserve">, </w:t>
              </w:r>
              <w:r w:rsidRPr="00496F7D">
                <w:rPr>
                  <w:rFonts w:hint="eastAsia"/>
                  <w:rtl/>
                </w:rPr>
                <w:t>או</w:t>
              </w:r>
              <w:r w:rsidRPr="00496F7D">
                <w:rPr>
                  <w:rtl/>
                </w:rPr>
                <w:t xml:space="preserve"> </w:t>
              </w:r>
              <w:r w:rsidRPr="00496F7D">
                <w:rPr>
                  <w:rFonts w:hint="eastAsia"/>
                  <w:rtl/>
                </w:rPr>
                <w:t>תרגיל</w:t>
              </w:r>
              <w:r w:rsidRPr="00496F7D">
                <w:rPr>
                  <w:rtl/>
                </w:rPr>
                <w:t xml:space="preserve"> </w:t>
              </w:r>
              <w:r w:rsidRPr="00496F7D">
                <w:rPr>
                  <w:rFonts w:hint="eastAsia"/>
                  <w:rtl/>
                </w:rPr>
                <w:t>או</w:t>
              </w:r>
              <w:r w:rsidRPr="00496F7D">
                <w:rPr>
                  <w:rtl/>
                </w:rPr>
                <w:t xml:space="preserve"> </w:t>
              </w:r>
              <w:r w:rsidRPr="00496F7D">
                <w:rPr>
                  <w:rFonts w:hint="eastAsia"/>
                  <w:rtl/>
                </w:rPr>
                <w:t>אימון</w:t>
              </w:r>
              <w:r w:rsidRPr="00496F7D">
                <w:rPr>
                  <w:rtl/>
                </w:rPr>
                <w:t xml:space="preserve"> </w:t>
              </w:r>
              <w:r w:rsidRPr="00496F7D">
                <w:rPr>
                  <w:rFonts w:hint="eastAsia"/>
                  <w:rtl/>
                </w:rPr>
                <w:t>רחבי</w:t>
              </w:r>
              <w:r w:rsidRPr="00496F7D">
                <w:rPr>
                  <w:rtl/>
                </w:rPr>
                <w:t xml:space="preserve"> </w:t>
              </w:r>
              <w:r w:rsidRPr="00496F7D">
                <w:rPr>
                  <w:rFonts w:hint="eastAsia"/>
                  <w:rtl/>
                </w:rPr>
                <w:t>היקף</w:t>
              </w:r>
              <w:r w:rsidRPr="00496F7D">
                <w:rPr>
                  <w:rtl/>
                </w:rPr>
                <w:t xml:space="preserve"> </w:t>
              </w:r>
              <w:r w:rsidRPr="00496F7D">
                <w:rPr>
                  <w:rFonts w:hint="eastAsia"/>
                  <w:rtl/>
                </w:rPr>
                <w:t>או</w:t>
              </w:r>
              <w:r w:rsidRPr="00496F7D">
                <w:rPr>
                  <w:rtl/>
                </w:rPr>
                <w:t xml:space="preserve"> </w:t>
              </w:r>
              <w:r w:rsidRPr="00496F7D">
                <w:rPr>
                  <w:rFonts w:hint="eastAsia"/>
                  <w:rtl/>
                </w:rPr>
                <w:t>שנעשה</w:t>
              </w:r>
              <w:r w:rsidRPr="00496F7D">
                <w:rPr>
                  <w:rtl/>
                </w:rPr>
                <w:t xml:space="preserve"> </w:t>
              </w:r>
              <w:r w:rsidRPr="00496F7D">
                <w:rPr>
                  <w:rFonts w:hint="eastAsia"/>
                  <w:rtl/>
                </w:rPr>
                <w:t>בהם</w:t>
              </w:r>
              <w:r w:rsidRPr="00496F7D">
                <w:rPr>
                  <w:rtl/>
                </w:rPr>
                <w:t xml:space="preserve"> </w:t>
              </w:r>
              <w:r w:rsidRPr="00496F7D">
                <w:rPr>
                  <w:rFonts w:hint="eastAsia"/>
                  <w:rtl/>
                </w:rPr>
                <w:t>שימוש</w:t>
              </w:r>
              <w:r w:rsidRPr="00496F7D">
                <w:rPr>
                  <w:rtl/>
                </w:rPr>
                <w:t xml:space="preserve"> </w:t>
              </w:r>
              <w:r w:rsidRPr="00496F7D">
                <w:rPr>
                  <w:rFonts w:hint="eastAsia"/>
                  <w:rtl/>
                </w:rPr>
                <w:t>באמצעי</w:t>
              </w:r>
              <w:r w:rsidRPr="00496F7D">
                <w:rPr>
                  <w:rtl/>
                </w:rPr>
                <w:t xml:space="preserve"> </w:t>
              </w:r>
              <w:r w:rsidRPr="00496F7D">
                <w:rPr>
                  <w:rFonts w:hint="eastAsia"/>
                  <w:rtl/>
                </w:rPr>
                <w:t>לחימה</w:t>
              </w:r>
              <w:r>
                <w:rPr>
                  <w:rFonts w:hint="cs"/>
                  <w:rtl/>
                </w:rPr>
                <w:t>;</w:t>
              </w:r>
            </w:ins>
          </w:p>
        </w:tc>
      </w:tr>
      <w:tr w:rsidR="003D03B8" w:rsidTr="00F1457A">
        <w:trPr>
          <w:cantSplit/>
          <w:trHeight w:val="60"/>
          <w:ins w:id="1517" w:author="עידו בן יצחק" w:date="2013-12-29T11:25:00Z"/>
          <w:trPrChange w:id="1518" w:author="איילת לוי" w:date="2014-01-13T17:53:00Z">
            <w:trPr>
              <w:gridBefore w:val="1"/>
              <w:gridAfter w:val="0"/>
              <w:cantSplit/>
              <w:trHeight w:val="60"/>
            </w:trPr>
          </w:trPrChange>
        </w:trPr>
        <w:tc>
          <w:tcPr>
            <w:tcW w:w="1868" w:type="dxa"/>
            <w:gridSpan w:val="2"/>
            <w:tcPrChange w:id="1519" w:author="איילת לוי" w:date="2014-01-13T17:53:00Z">
              <w:tcPr>
                <w:tcW w:w="1870" w:type="dxa"/>
                <w:gridSpan w:val="6"/>
              </w:tcPr>
            </w:tcPrChange>
          </w:tcPr>
          <w:p w:rsidR="003D03B8" w:rsidRDefault="003D03B8">
            <w:pPr>
              <w:pStyle w:val="TableSideHeading"/>
              <w:rPr>
                <w:ins w:id="1520" w:author="עידו בן יצחק" w:date="2013-12-29T11:25:00Z"/>
              </w:rPr>
            </w:pPr>
          </w:p>
        </w:tc>
        <w:tc>
          <w:tcPr>
            <w:tcW w:w="629" w:type="dxa"/>
            <w:gridSpan w:val="2"/>
            <w:tcPrChange w:id="1521" w:author="איילת לוי" w:date="2014-01-13T17:53:00Z">
              <w:tcPr>
                <w:tcW w:w="624" w:type="dxa"/>
                <w:gridSpan w:val="8"/>
              </w:tcPr>
            </w:tcPrChange>
          </w:tcPr>
          <w:p w:rsidR="003D03B8" w:rsidRDefault="003D03B8" w:rsidP="002B5661">
            <w:pPr>
              <w:pStyle w:val="TableText"/>
              <w:rPr>
                <w:ins w:id="1522" w:author="עידו בן יצחק" w:date="2013-12-29T11:25:00Z"/>
              </w:rPr>
            </w:pPr>
          </w:p>
        </w:tc>
        <w:tc>
          <w:tcPr>
            <w:tcW w:w="624" w:type="dxa"/>
            <w:gridSpan w:val="2"/>
            <w:tcPrChange w:id="1523" w:author="איילת לוי" w:date="2014-01-13T17:53:00Z">
              <w:tcPr>
                <w:tcW w:w="624" w:type="dxa"/>
                <w:gridSpan w:val="8"/>
              </w:tcPr>
            </w:tcPrChange>
          </w:tcPr>
          <w:p w:rsidR="003D03B8" w:rsidRDefault="003D03B8">
            <w:pPr>
              <w:pStyle w:val="TableText"/>
              <w:rPr>
                <w:ins w:id="1524" w:author="עידו בן יצחק" w:date="2013-12-29T11:25:00Z"/>
              </w:rPr>
            </w:pPr>
          </w:p>
        </w:tc>
        <w:tc>
          <w:tcPr>
            <w:tcW w:w="6521" w:type="dxa"/>
            <w:gridSpan w:val="6"/>
            <w:tcPrChange w:id="1525" w:author="איילת לוי" w:date="2014-01-13T17:53:00Z">
              <w:tcPr>
                <w:tcW w:w="6520" w:type="dxa"/>
                <w:gridSpan w:val="27"/>
              </w:tcPr>
            </w:tcPrChange>
          </w:tcPr>
          <w:p w:rsidR="003D03B8" w:rsidRPr="00CE513A" w:rsidRDefault="003D03B8">
            <w:pPr>
              <w:pStyle w:val="TableBlock"/>
              <w:spacing w:after="200"/>
              <w:rPr>
                <w:ins w:id="1526" w:author="עידו בן יצחק" w:date="2013-12-29T11:25:00Z"/>
              </w:rPr>
            </w:pPr>
            <w:ins w:id="1527" w:author="איילת לוי" w:date="2014-01-02T15:08:00Z">
              <w:r>
                <w:rPr>
                  <w:rFonts w:hint="cs"/>
                  <w:rtl/>
                </w:rPr>
                <w:t>(2)</w:t>
              </w:r>
              <w:r>
                <w:rPr>
                  <w:rtl/>
                </w:rPr>
                <w:tab/>
              </w:r>
              <w:r>
                <w:rPr>
                  <w:rFonts w:hint="cs"/>
                  <w:rtl/>
                </w:rPr>
                <w:t>מתרחשת במקום פעילות עוינת;</w:t>
              </w:r>
            </w:ins>
          </w:p>
        </w:tc>
      </w:tr>
      <w:tr w:rsidR="003D03B8" w:rsidTr="00F1457A">
        <w:trPr>
          <w:cantSplit/>
          <w:trHeight w:val="60"/>
          <w:ins w:id="1528" w:author="עידו בן יצחק" w:date="2013-12-29T11:25:00Z"/>
          <w:trPrChange w:id="1529" w:author="איילת לוי" w:date="2014-01-13T17:53:00Z">
            <w:trPr>
              <w:gridBefore w:val="1"/>
              <w:gridAfter w:val="0"/>
              <w:cantSplit/>
              <w:trHeight w:val="60"/>
            </w:trPr>
          </w:trPrChange>
        </w:trPr>
        <w:tc>
          <w:tcPr>
            <w:tcW w:w="1868" w:type="dxa"/>
            <w:gridSpan w:val="2"/>
            <w:tcPrChange w:id="1530" w:author="איילת לוי" w:date="2014-01-13T17:53:00Z">
              <w:tcPr>
                <w:tcW w:w="1870" w:type="dxa"/>
                <w:gridSpan w:val="6"/>
              </w:tcPr>
            </w:tcPrChange>
          </w:tcPr>
          <w:p w:rsidR="003D03B8" w:rsidRDefault="003D03B8">
            <w:pPr>
              <w:pStyle w:val="TableSideHeading"/>
              <w:rPr>
                <w:ins w:id="1531" w:author="עידו בן יצחק" w:date="2013-12-29T11:25:00Z"/>
              </w:rPr>
            </w:pPr>
          </w:p>
        </w:tc>
        <w:tc>
          <w:tcPr>
            <w:tcW w:w="629" w:type="dxa"/>
            <w:gridSpan w:val="2"/>
            <w:tcPrChange w:id="1532" w:author="איילת לוי" w:date="2014-01-13T17:53:00Z">
              <w:tcPr>
                <w:tcW w:w="624" w:type="dxa"/>
                <w:gridSpan w:val="8"/>
              </w:tcPr>
            </w:tcPrChange>
          </w:tcPr>
          <w:p w:rsidR="003D03B8" w:rsidRDefault="003D03B8" w:rsidP="002B5661">
            <w:pPr>
              <w:pStyle w:val="TableText"/>
              <w:rPr>
                <w:ins w:id="1533" w:author="עידו בן יצחק" w:date="2013-12-29T11:25:00Z"/>
              </w:rPr>
            </w:pPr>
          </w:p>
        </w:tc>
        <w:tc>
          <w:tcPr>
            <w:tcW w:w="624" w:type="dxa"/>
            <w:gridSpan w:val="2"/>
            <w:tcPrChange w:id="1534" w:author="איילת לוי" w:date="2014-01-13T17:53:00Z">
              <w:tcPr>
                <w:tcW w:w="624" w:type="dxa"/>
                <w:gridSpan w:val="8"/>
              </w:tcPr>
            </w:tcPrChange>
          </w:tcPr>
          <w:p w:rsidR="003D03B8" w:rsidRDefault="003D03B8">
            <w:pPr>
              <w:pStyle w:val="TableText"/>
              <w:rPr>
                <w:ins w:id="1535" w:author="עידו בן יצחק" w:date="2013-12-29T11:25:00Z"/>
              </w:rPr>
            </w:pPr>
          </w:p>
        </w:tc>
        <w:tc>
          <w:tcPr>
            <w:tcW w:w="6521" w:type="dxa"/>
            <w:gridSpan w:val="6"/>
            <w:tcPrChange w:id="1536" w:author="איילת לוי" w:date="2014-01-13T17:53:00Z">
              <w:tcPr>
                <w:tcW w:w="6520" w:type="dxa"/>
                <w:gridSpan w:val="27"/>
              </w:tcPr>
            </w:tcPrChange>
          </w:tcPr>
          <w:p w:rsidR="003D03B8" w:rsidRDefault="003D03B8">
            <w:pPr>
              <w:pStyle w:val="TableBlock"/>
              <w:rPr>
                <w:ins w:id="1537" w:author="עידו בן יצחק" w:date="2013-12-29T11:25:00Z"/>
              </w:rPr>
            </w:pPr>
            <w:ins w:id="1538" w:author="איילת לוי" w:date="2014-01-02T15:08:00Z">
              <w:r>
                <w:rPr>
                  <w:rFonts w:hint="cs"/>
                  <w:rtl/>
                </w:rPr>
                <w:t>(3)</w:t>
              </w:r>
              <w:r>
                <w:rPr>
                  <w:rtl/>
                </w:rPr>
                <w:tab/>
              </w:r>
              <w:r w:rsidRPr="00496F7D">
                <w:rPr>
                  <w:rFonts w:hint="eastAsia"/>
                  <w:rtl/>
                </w:rPr>
                <w:t>מתקיימת</w:t>
              </w:r>
              <w:r w:rsidRPr="00496F7D">
                <w:rPr>
                  <w:rtl/>
                </w:rPr>
                <w:t xml:space="preserve"> במיתקן פעילות </w:t>
              </w:r>
              <w:r>
                <w:rPr>
                  <w:rFonts w:hint="cs"/>
                  <w:rtl/>
                </w:rPr>
                <w:t>שהמפקח</w:t>
              </w:r>
              <w:r w:rsidRPr="00496F7D">
                <w:rPr>
                  <w:rtl/>
                </w:rPr>
                <w:t xml:space="preserve"> אינו רשאי להיחשף לה מטעמים של ביטחון המדינה או יחסי החוץ של מדינת ישראל</w:t>
              </w:r>
              <w:r>
                <w:rPr>
                  <w:rFonts w:hint="cs"/>
                  <w:rtl/>
                </w:rPr>
                <w:t>;</w:t>
              </w:r>
            </w:ins>
          </w:p>
        </w:tc>
      </w:tr>
      <w:tr w:rsidR="003D03B8" w:rsidTr="00F1457A">
        <w:trPr>
          <w:cantSplit/>
          <w:trHeight w:val="60"/>
          <w:ins w:id="1539" w:author="עידו בן יצחק" w:date="2013-12-29T11:25:00Z"/>
          <w:trPrChange w:id="1540" w:author="איילת לוי" w:date="2014-01-13T17:53:00Z">
            <w:trPr>
              <w:gridBefore w:val="1"/>
              <w:gridAfter w:val="0"/>
              <w:cantSplit/>
              <w:trHeight w:val="60"/>
            </w:trPr>
          </w:trPrChange>
        </w:trPr>
        <w:tc>
          <w:tcPr>
            <w:tcW w:w="1868" w:type="dxa"/>
            <w:gridSpan w:val="2"/>
            <w:tcPrChange w:id="1541" w:author="איילת לוי" w:date="2014-01-13T17:53:00Z">
              <w:tcPr>
                <w:tcW w:w="1870" w:type="dxa"/>
                <w:gridSpan w:val="6"/>
              </w:tcPr>
            </w:tcPrChange>
          </w:tcPr>
          <w:p w:rsidR="003D03B8" w:rsidRDefault="003D03B8">
            <w:pPr>
              <w:pStyle w:val="TableSideHeading"/>
              <w:rPr>
                <w:ins w:id="1542" w:author="עידו בן יצחק" w:date="2013-12-29T11:25:00Z"/>
              </w:rPr>
            </w:pPr>
          </w:p>
        </w:tc>
        <w:tc>
          <w:tcPr>
            <w:tcW w:w="629" w:type="dxa"/>
            <w:gridSpan w:val="2"/>
            <w:tcPrChange w:id="1543" w:author="איילת לוי" w:date="2014-01-13T17:53:00Z">
              <w:tcPr>
                <w:tcW w:w="624" w:type="dxa"/>
                <w:gridSpan w:val="8"/>
              </w:tcPr>
            </w:tcPrChange>
          </w:tcPr>
          <w:p w:rsidR="003D03B8" w:rsidRDefault="003D03B8">
            <w:pPr>
              <w:pStyle w:val="TableText"/>
              <w:rPr>
                <w:ins w:id="1544" w:author="עידו בן יצחק" w:date="2013-12-29T11:25:00Z"/>
              </w:rPr>
            </w:pPr>
          </w:p>
        </w:tc>
        <w:tc>
          <w:tcPr>
            <w:tcW w:w="7145" w:type="dxa"/>
            <w:gridSpan w:val="8"/>
            <w:tcPrChange w:id="1545" w:author="איילת לוי" w:date="2014-01-13T17:53:00Z">
              <w:tcPr>
                <w:tcW w:w="7144" w:type="dxa"/>
                <w:gridSpan w:val="35"/>
              </w:tcPr>
            </w:tcPrChange>
          </w:tcPr>
          <w:p w:rsidR="003D03B8" w:rsidRPr="00C34DE2" w:rsidRDefault="003D03B8">
            <w:pPr>
              <w:pStyle w:val="TableBlock"/>
              <w:rPr>
                <w:ins w:id="1546" w:author="עידו בן יצחק" w:date="2013-12-29T11:25:00Z"/>
              </w:rPr>
            </w:pPr>
            <w:ins w:id="1547" w:author="איילת לוי" w:date="2013-12-18T14:59:00Z">
              <w:r w:rsidRPr="00496F7D">
                <w:rPr>
                  <w:rFonts w:hint="eastAsia"/>
                  <w:rtl/>
                </w:rPr>
                <w:t>קבע</w:t>
              </w:r>
              <w:r w:rsidRPr="00496F7D">
                <w:rPr>
                  <w:rtl/>
                </w:rPr>
                <w:t xml:space="preserve"> קצין מוסמך או קצין בכיר כאמור, יודיע על כך לעובד </w:t>
              </w:r>
              <w:r w:rsidRPr="00496F7D">
                <w:rPr>
                  <w:rFonts w:hint="eastAsia"/>
                  <w:rtl/>
                </w:rPr>
                <w:t>הרשות</w:t>
              </w:r>
              <w:r w:rsidRPr="00496F7D">
                <w:rPr>
                  <w:rtl/>
                </w:rPr>
                <w:t xml:space="preserve"> כפי שייקבע בנוהל, וייקבע מועד חדש לכניסתו של המפקח, מוקדם ככל האפשר לאחר שחלפה העילה שמנעה את כניסתו</w:t>
              </w:r>
              <w:r>
                <w:rPr>
                  <w:rFonts w:hint="cs"/>
                  <w:rtl/>
                </w:rPr>
                <w:t>.</w:t>
              </w:r>
            </w:ins>
          </w:p>
        </w:tc>
      </w:tr>
      <w:tr w:rsidR="003D03B8" w:rsidRPr="00F518FC" w:rsidTr="00F1457A">
        <w:tblPrEx>
          <w:tblPrExChange w:id="1548" w:author="איילת לוי" w:date="2014-01-13T17:53:00Z">
            <w:tblPrEx>
              <w:tblW w:w="9642" w:type="dxa"/>
            </w:tblPrEx>
          </w:tblPrExChange>
        </w:tblPrEx>
        <w:trPr>
          <w:cantSplit/>
          <w:trHeight w:val="60"/>
          <w:ins w:id="1549" w:author="מירי פרנקל-שור" w:date="2014-01-13T11:40:00Z"/>
          <w:trPrChange w:id="1550" w:author="איילת לוי" w:date="2014-01-13T17:53:00Z">
            <w:trPr>
              <w:gridAfter w:val="0"/>
              <w:cantSplit/>
              <w:trHeight w:val="60"/>
            </w:trPr>
          </w:trPrChange>
        </w:trPr>
        <w:tc>
          <w:tcPr>
            <w:tcW w:w="1868" w:type="dxa"/>
            <w:gridSpan w:val="2"/>
            <w:shd w:val="clear" w:color="auto" w:fill="auto"/>
            <w:tcPrChange w:id="1551" w:author="איילת לוי" w:date="2014-01-13T17:53:00Z">
              <w:tcPr>
                <w:tcW w:w="1869" w:type="dxa"/>
                <w:gridSpan w:val="3"/>
                <w:shd w:val="clear" w:color="auto" w:fill="EEECE1" w:themeFill="background2"/>
              </w:tcPr>
            </w:tcPrChange>
          </w:tcPr>
          <w:p w:rsidR="003D03B8" w:rsidRPr="00F518FC" w:rsidRDefault="003D03B8" w:rsidP="00726F56">
            <w:pPr>
              <w:pStyle w:val="TableSideHeading"/>
              <w:rPr>
                <w:ins w:id="1552" w:author="מירי פרנקל-שור" w:date="2014-01-13T11:40:00Z"/>
                <w:color w:val="FF0000"/>
                <w:highlight w:val="yellow"/>
                <w:u w:val="single"/>
                <w:rPrChange w:id="1553" w:author="מירי פרנקל-שור" w:date="2014-01-14T12:50:00Z">
                  <w:rPr>
                    <w:ins w:id="1554" w:author="מירי פרנקל-שור" w:date="2014-01-13T11:40:00Z"/>
                  </w:rPr>
                </w:rPrChange>
              </w:rPr>
            </w:pPr>
          </w:p>
        </w:tc>
        <w:tc>
          <w:tcPr>
            <w:tcW w:w="629" w:type="dxa"/>
            <w:gridSpan w:val="2"/>
            <w:shd w:val="clear" w:color="auto" w:fill="auto"/>
            <w:tcPrChange w:id="1555" w:author="איילת לוי" w:date="2014-01-13T17:53:00Z">
              <w:tcPr>
                <w:tcW w:w="629" w:type="dxa"/>
                <w:gridSpan w:val="9"/>
                <w:shd w:val="clear" w:color="auto" w:fill="EEECE1" w:themeFill="background2"/>
              </w:tcPr>
            </w:tcPrChange>
          </w:tcPr>
          <w:p w:rsidR="003D03B8" w:rsidRPr="00F518FC" w:rsidRDefault="003D03B8" w:rsidP="00A42923">
            <w:pPr>
              <w:pStyle w:val="TableText"/>
              <w:rPr>
                <w:ins w:id="1556" w:author="מירי פרנקל-שור" w:date="2014-01-13T11:40:00Z"/>
                <w:color w:val="FF0000"/>
                <w:highlight w:val="yellow"/>
                <w:u w:val="single"/>
                <w:rPrChange w:id="1557" w:author="מירי פרנקל-שור" w:date="2014-01-14T12:50:00Z">
                  <w:rPr>
                    <w:ins w:id="1558" w:author="מירי פרנקל-שור" w:date="2014-01-13T11:40:00Z"/>
                  </w:rPr>
                </w:rPrChange>
              </w:rPr>
            </w:pPr>
          </w:p>
        </w:tc>
        <w:tc>
          <w:tcPr>
            <w:tcW w:w="7145" w:type="dxa"/>
            <w:gridSpan w:val="8"/>
            <w:shd w:val="clear" w:color="auto" w:fill="auto"/>
            <w:tcPrChange w:id="1559" w:author="איילת לוי" w:date="2014-01-13T17:53:00Z">
              <w:tcPr>
                <w:tcW w:w="7144" w:type="dxa"/>
                <w:gridSpan w:val="37"/>
                <w:shd w:val="clear" w:color="auto" w:fill="EEECE1" w:themeFill="background2"/>
              </w:tcPr>
            </w:tcPrChange>
          </w:tcPr>
          <w:p w:rsidR="003D03B8" w:rsidRPr="00C814A5" w:rsidRDefault="003D03B8" w:rsidP="00726F56">
            <w:pPr>
              <w:pStyle w:val="TableBlock"/>
              <w:rPr>
                <w:ins w:id="1560" w:author="מירי פרנקל-שור" w:date="2014-01-13T11:40:00Z"/>
                <w:color w:val="FF0000"/>
                <w:u w:val="single"/>
                <w:rPrChange w:id="1561" w:author="איילת לוי" w:date="2014-01-16T11:37:00Z">
                  <w:rPr>
                    <w:ins w:id="1562" w:author="מירי פרנקל-שור" w:date="2014-01-13T11:40:00Z"/>
                    <w:lang w:bidi="ar-SA"/>
                  </w:rPr>
                </w:rPrChange>
              </w:rPr>
            </w:pPr>
            <w:ins w:id="1563" w:author="איילת לוי" w:date="2014-01-13T17:46:00Z">
              <w:r w:rsidRPr="00C814A5">
                <w:rPr>
                  <w:color w:val="FF0000"/>
                  <w:u w:val="single"/>
                  <w:rtl/>
                  <w:rPrChange w:id="1564" w:author="איילת לוי" w:date="2014-01-16T11:37:00Z">
                    <w:rPr>
                      <w:rtl/>
                    </w:rPr>
                  </w:rPrChange>
                </w:rPr>
                <w:t xml:space="preserve">(ד) מסירת ידיעה או מסמך, כולם או חלקם, למפקח </w:t>
              </w:r>
              <w:r w:rsidRPr="00C814A5">
                <w:rPr>
                  <w:rFonts w:hint="eastAsia"/>
                  <w:color w:val="FF0000"/>
                  <w:u w:val="single"/>
                  <w:rtl/>
                  <w:rPrChange w:id="1565" w:author="איילת לוי" w:date="2014-01-16T11:37:00Z">
                    <w:rPr>
                      <w:rFonts w:hint="eastAsia"/>
                      <w:rtl/>
                    </w:rPr>
                  </w:rPrChange>
                </w:rPr>
                <w:t>הרשות</w:t>
              </w:r>
              <w:r w:rsidRPr="00C814A5">
                <w:rPr>
                  <w:color w:val="FF0000"/>
                  <w:u w:val="single"/>
                  <w:rtl/>
                  <w:rPrChange w:id="1566" w:author="איילת לוי" w:date="2014-01-16T11:37:00Z">
                    <w:rPr>
                      <w:rtl/>
                    </w:rPr>
                  </w:rPrChange>
                </w:rPr>
                <w:t xml:space="preserve"> תהיה בהתאם להתאמתו הביטחונית ובהתאם לכללי אבטחת המידע של הגוף הביטחוני, ואולם</w:t>
              </w:r>
            </w:ins>
          </w:p>
        </w:tc>
      </w:tr>
      <w:tr w:rsidR="003D03B8" w:rsidTr="00F1457A">
        <w:tblPrEx>
          <w:tblPrExChange w:id="1567" w:author="איילת לוי" w:date="2014-01-13T17:53:00Z">
            <w:tblPrEx>
              <w:tblW w:w="9642" w:type="dxa"/>
            </w:tblPrEx>
          </w:tblPrExChange>
        </w:tblPrEx>
        <w:trPr>
          <w:cantSplit/>
          <w:trHeight w:val="60"/>
          <w:ins w:id="1568" w:author="מירי פרנקל-שור" w:date="2014-01-13T11:40:00Z"/>
          <w:trPrChange w:id="1569" w:author="איילת לוי" w:date="2014-01-13T17:53:00Z">
            <w:trPr>
              <w:gridAfter w:val="0"/>
              <w:cantSplit/>
              <w:trHeight w:val="60"/>
            </w:trPr>
          </w:trPrChange>
        </w:trPr>
        <w:tc>
          <w:tcPr>
            <w:tcW w:w="1868" w:type="dxa"/>
            <w:gridSpan w:val="2"/>
            <w:shd w:val="clear" w:color="auto" w:fill="auto"/>
            <w:tcPrChange w:id="1570" w:author="איילת לוי" w:date="2014-01-13T17:53:00Z">
              <w:tcPr>
                <w:tcW w:w="1869" w:type="dxa"/>
                <w:gridSpan w:val="3"/>
                <w:shd w:val="clear" w:color="auto" w:fill="EEECE1" w:themeFill="background2"/>
              </w:tcPr>
            </w:tcPrChange>
          </w:tcPr>
          <w:p w:rsidR="003D03B8" w:rsidRPr="00F518FC" w:rsidRDefault="003D03B8" w:rsidP="00A42923">
            <w:pPr>
              <w:pStyle w:val="TableSideHeading"/>
              <w:rPr>
                <w:ins w:id="1571" w:author="מירי פרנקל-שור" w:date="2014-01-13T11:40:00Z"/>
                <w:color w:val="FF0000"/>
                <w:highlight w:val="yellow"/>
                <w:u w:val="single"/>
                <w:rPrChange w:id="1572" w:author="מירי פרנקל-שור" w:date="2014-01-14T12:50:00Z">
                  <w:rPr>
                    <w:ins w:id="1573" w:author="מירי פרנקל-שור" w:date="2014-01-13T11:40:00Z"/>
                  </w:rPr>
                </w:rPrChange>
              </w:rPr>
            </w:pPr>
          </w:p>
        </w:tc>
        <w:tc>
          <w:tcPr>
            <w:tcW w:w="629" w:type="dxa"/>
            <w:gridSpan w:val="2"/>
            <w:shd w:val="clear" w:color="auto" w:fill="auto"/>
            <w:tcPrChange w:id="1574" w:author="איילת לוי" w:date="2014-01-13T17:53:00Z">
              <w:tcPr>
                <w:tcW w:w="629" w:type="dxa"/>
                <w:gridSpan w:val="9"/>
                <w:shd w:val="clear" w:color="auto" w:fill="EEECE1" w:themeFill="background2"/>
              </w:tcPr>
            </w:tcPrChange>
          </w:tcPr>
          <w:p w:rsidR="003D03B8" w:rsidRPr="00F518FC" w:rsidRDefault="003D03B8" w:rsidP="00A42923">
            <w:pPr>
              <w:pStyle w:val="TableText"/>
              <w:rPr>
                <w:ins w:id="1575" w:author="מירי פרנקל-שור" w:date="2014-01-13T11:40:00Z"/>
                <w:color w:val="FF0000"/>
                <w:highlight w:val="yellow"/>
                <w:u w:val="single"/>
                <w:rPrChange w:id="1576" w:author="מירי פרנקל-שור" w:date="2014-01-14T12:50:00Z">
                  <w:rPr>
                    <w:ins w:id="1577" w:author="מירי פרנקל-שור" w:date="2014-01-13T11:40:00Z"/>
                  </w:rPr>
                </w:rPrChange>
              </w:rPr>
            </w:pPr>
          </w:p>
        </w:tc>
        <w:tc>
          <w:tcPr>
            <w:tcW w:w="624" w:type="dxa"/>
            <w:gridSpan w:val="2"/>
            <w:shd w:val="clear" w:color="auto" w:fill="auto"/>
            <w:tcPrChange w:id="1578" w:author="איילת לוי" w:date="2014-01-13T17:53:00Z">
              <w:tcPr>
                <w:tcW w:w="624" w:type="dxa"/>
                <w:gridSpan w:val="8"/>
                <w:shd w:val="clear" w:color="auto" w:fill="EEECE1" w:themeFill="background2"/>
              </w:tcPr>
            </w:tcPrChange>
          </w:tcPr>
          <w:p w:rsidR="003D03B8" w:rsidRPr="00F518FC" w:rsidRDefault="003D03B8" w:rsidP="00A42923">
            <w:pPr>
              <w:pStyle w:val="TableText"/>
              <w:rPr>
                <w:ins w:id="1579" w:author="מירי פרנקל-שור" w:date="2014-01-13T11:40:00Z"/>
                <w:color w:val="FF0000"/>
                <w:highlight w:val="yellow"/>
                <w:u w:val="single"/>
                <w:rPrChange w:id="1580" w:author="מירי פרנקל-שור" w:date="2014-01-14T12:50:00Z">
                  <w:rPr>
                    <w:ins w:id="1581" w:author="מירי פרנקל-שור" w:date="2014-01-13T11:40:00Z"/>
                  </w:rPr>
                </w:rPrChange>
              </w:rPr>
            </w:pPr>
          </w:p>
        </w:tc>
        <w:tc>
          <w:tcPr>
            <w:tcW w:w="6521" w:type="dxa"/>
            <w:gridSpan w:val="6"/>
            <w:shd w:val="clear" w:color="auto" w:fill="auto"/>
            <w:tcPrChange w:id="1582" w:author="איילת לוי" w:date="2014-01-13T17:53:00Z">
              <w:tcPr>
                <w:tcW w:w="6520" w:type="dxa"/>
                <w:gridSpan w:val="29"/>
                <w:shd w:val="clear" w:color="auto" w:fill="EEECE1" w:themeFill="background2"/>
              </w:tcPr>
            </w:tcPrChange>
          </w:tcPr>
          <w:p w:rsidR="003D03B8" w:rsidRPr="00C814A5" w:rsidRDefault="003D03B8" w:rsidP="00A42923">
            <w:pPr>
              <w:pStyle w:val="TableBlock"/>
              <w:rPr>
                <w:ins w:id="1583" w:author="מירי פרנקל-שור" w:date="2014-01-13T11:40:00Z"/>
                <w:color w:val="FF0000"/>
                <w:u w:val="single"/>
                <w:rPrChange w:id="1584" w:author="איילת לוי" w:date="2014-01-16T11:37:00Z">
                  <w:rPr>
                    <w:ins w:id="1585" w:author="מירי פרנקל-שור" w:date="2014-01-13T11:40:00Z"/>
                    <w:lang w:bidi="ar-SA"/>
                  </w:rPr>
                </w:rPrChange>
              </w:rPr>
            </w:pPr>
            <w:ins w:id="1586" w:author="איילת לוי" w:date="2014-01-13T17:46:00Z">
              <w:r w:rsidRPr="00C814A5">
                <w:rPr>
                  <w:color w:val="FF0000"/>
                  <w:u w:val="single"/>
                  <w:rtl/>
                  <w:rPrChange w:id="1587" w:author="איילת לוי" w:date="2014-01-16T11:37:00Z">
                    <w:rPr>
                      <w:rtl/>
                    </w:rPr>
                  </w:rPrChange>
                </w:rPr>
                <w:t>(1)</w:t>
              </w:r>
              <w:r w:rsidRPr="00C814A5">
                <w:rPr>
                  <w:color w:val="FF0000"/>
                  <w:u w:val="single"/>
                  <w:rtl/>
                  <w:rPrChange w:id="1588" w:author="איילת לוי" w:date="2014-01-16T11:37:00Z">
                    <w:rPr>
                      <w:rtl/>
                    </w:rPr>
                  </w:rPrChange>
                </w:rPr>
                <w:tab/>
                <w:t>קצין מוסמך רשאי להורות כי ידיעה או מסמך מסוימים בעלי רגישות ביטחונית מיוחדת לא יועברו למפקח, אף אם התאמתו הביטחונית מתאימה, אלא לעובד ה</w:t>
              </w:r>
              <w:r w:rsidRPr="00C814A5">
                <w:rPr>
                  <w:rFonts w:hint="eastAsia"/>
                  <w:color w:val="FF0000"/>
                  <w:u w:val="single"/>
                  <w:rtl/>
                  <w:rPrChange w:id="1589" w:author="איילת לוי" w:date="2014-01-16T11:37:00Z">
                    <w:rPr>
                      <w:rFonts w:hint="eastAsia"/>
                      <w:rtl/>
                    </w:rPr>
                  </w:rPrChange>
                </w:rPr>
                <w:t>רשות</w:t>
              </w:r>
              <w:r w:rsidRPr="00C814A5">
                <w:rPr>
                  <w:color w:val="FF0000"/>
                  <w:u w:val="single"/>
                  <w:rtl/>
                  <w:rPrChange w:id="1590" w:author="איילת לוי" w:date="2014-01-16T11:37:00Z">
                    <w:rPr>
                      <w:rtl/>
                    </w:rPr>
                  </w:rPrChange>
                </w:rPr>
                <w:t xml:space="preserve"> כפי שייקבע בנוהל.</w:t>
              </w:r>
            </w:ins>
          </w:p>
        </w:tc>
      </w:tr>
      <w:tr w:rsidR="003D03B8" w:rsidRPr="00F518FC" w:rsidTr="003C3D85">
        <w:trPr>
          <w:cantSplit/>
          <w:trHeight w:val="60"/>
          <w:ins w:id="1591" w:author="מירי פרנקל-שור" w:date="2014-01-13T11:40:00Z"/>
        </w:trPr>
        <w:tc>
          <w:tcPr>
            <w:tcW w:w="1868" w:type="dxa"/>
            <w:gridSpan w:val="2"/>
            <w:shd w:val="clear" w:color="auto" w:fill="auto"/>
          </w:tcPr>
          <w:p w:rsidR="003D03B8" w:rsidRPr="00F518FC" w:rsidRDefault="003D03B8" w:rsidP="00A42923">
            <w:pPr>
              <w:pStyle w:val="TableSideHeading"/>
              <w:rPr>
                <w:ins w:id="1592" w:author="מירי פרנקל-שור" w:date="2014-01-13T11:40:00Z"/>
                <w:color w:val="FF0000"/>
                <w:highlight w:val="yellow"/>
                <w:u w:val="single"/>
                <w:rPrChange w:id="1593" w:author="מירי פרנקל-שור" w:date="2014-01-14T12:50:00Z">
                  <w:rPr>
                    <w:ins w:id="1594" w:author="מירי פרנקל-שור" w:date="2014-01-13T11:40:00Z"/>
                  </w:rPr>
                </w:rPrChange>
              </w:rPr>
            </w:pPr>
            <w:ins w:id="1595" w:author="איילת לוי" w:date="2014-01-16T15:38:00Z">
              <w:r>
                <w:rPr>
                  <w:rFonts w:hint="cs"/>
                  <w:color w:val="FF0000"/>
                  <w:highlight w:val="yellow"/>
                  <w:u w:val="single"/>
                  <w:rtl/>
                </w:rPr>
                <w:lastRenderedPageBreak/>
                <w:t>שינויי נוסח</w:t>
              </w:r>
            </w:ins>
          </w:p>
        </w:tc>
        <w:tc>
          <w:tcPr>
            <w:tcW w:w="629" w:type="dxa"/>
            <w:gridSpan w:val="2"/>
            <w:shd w:val="clear" w:color="auto" w:fill="auto"/>
          </w:tcPr>
          <w:p w:rsidR="003D03B8" w:rsidRPr="00F518FC" w:rsidRDefault="003D03B8" w:rsidP="00A42923">
            <w:pPr>
              <w:pStyle w:val="TableText"/>
              <w:rPr>
                <w:ins w:id="1596" w:author="מירי פרנקל-שור" w:date="2014-01-13T11:40:00Z"/>
                <w:color w:val="FF0000"/>
                <w:highlight w:val="yellow"/>
                <w:u w:val="single"/>
                <w:rPrChange w:id="1597" w:author="מירי פרנקל-שור" w:date="2014-01-14T12:50:00Z">
                  <w:rPr>
                    <w:ins w:id="1598" w:author="מירי פרנקל-שור" w:date="2014-01-13T11:40:00Z"/>
                  </w:rPr>
                </w:rPrChange>
              </w:rPr>
            </w:pPr>
          </w:p>
        </w:tc>
        <w:tc>
          <w:tcPr>
            <w:tcW w:w="624" w:type="dxa"/>
            <w:gridSpan w:val="2"/>
            <w:shd w:val="clear" w:color="auto" w:fill="auto"/>
          </w:tcPr>
          <w:p w:rsidR="003D03B8" w:rsidRPr="00F518FC" w:rsidRDefault="003D03B8" w:rsidP="00A42923">
            <w:pPr>
              <w:pStyle w:val="TableText"/>
              <w:rPr>
                <w:ins w:id="1599" w:author="מירי פרנקל-שור" w:date="2014-01-13T11:40:00Z"/>
                <w:color w:val="FF0000"/>
                <w:highlight w:val="yellow"/>
                <w:u w:val="single"/>
                <w:rPrChange w:id="1600" w:author="מירי פרנקל-שור" w:date="2014-01-14T12:50:00Z">
                  <w:rPr>
                    <w:ins w:id="1601" w:author="מירי פרנקל-שור" w:date="2014-01-13T11:40:00Z"/>
                  </w:rPr>
                </w:rPrChange>
              </w:rPr>
            </w:pPr>
          </w:p>
        </w:tc>
        <w:tc>
          <w:tcPr>
            <w:tcW w:w="6521" w:type="dxa"/>
            <w:gridSpan w:val="6"/>
            <w:shd w:val="clear" w:color="auto" w:fill="auto"/>
          </w:tcPr>
          <w:p w:rsidR="003D03B8" w:rsidRPr="00C814A5" w:rsidRDefault="003D03B8" w:rsidP="00F10B53">
            <w:pPr>
              <w:pStyle w:val="TableBlock"/>
              <w:rPr>
                <w:ins w:id="1602" w:author="מירי פרנקל-שור" w:date="2014-01-13T11:40:00Z"/>
                <w:color w:val="FF0000"/>
                <w:u w:val="single"/>
                <w:rPrChange w:id="1603" w:author="איילת לוי" w:date="2014-01-16T11:37:00Z">
                  <w:rPr>
                    <w:ins w:id="1604" w:author="מירי פרנקל-שור" w:date="2014-01-13T11:40:00Z"/>
                    <w:lang w:bidi="ar-SA"/>
                  </w:rPr>
                </w:rPrChange>
              </w:rPr>
            </w:pPr>
            <w:ins w:id="1605" w:author="איילת לוי" w:date="2014-01-13T17:46:00Z">
              <w:r w:rsidRPr="00C814A5">
                <w:rPr>
                  <w:color w:val="FF0000"/>
                  <w:u w:val="single"/>
                  <w:rtl/>
                  <w:rPrChange w:id="1606" w:author="איילת לוי" w:date="2014-01-16T11:37:00Z">
                    <w:rPr>
                      <w:rtl/>
                    </w:rPr>
                  </w:rPrChange>
                </w:rPr>
                <w:t>(2)</w:t>
              </w:r>
            </w:ins>
            <w:ins w:id="1607" w:author="איילת לוי" w:date="2014-01-19T10:56:00Z">
              <w:r>
                <w:rPr>
                  <w:rFonts w:hint="cs"/>
                  <w:color w:val="FF0000"/>
                  <w:u w:val="single"/>
                  <w:rtl/>
                </w:rPr>
                <w:t xml:space="preserve"> </w:t>
              </w:r>
            </w:ins>
            <w:ins w:id="1608" w:author="איילת לוי" w:date="2014-01-16T15:38:00Z">
              <w:r>
                <w:rPr>
                  <w:rFonts w:hint="cs"/>
                  <w:color w:val="FF0000"/>
                  <w:sz w:val="26"/>
                  <w:highlight w:val="yellow"/>
                  <w:u w:val="single"/>
                  <w:rtl/>
                </w:rPr>
                <w:t>גוף ביטחוני</w:t>
              </w:r>
            </w:ins>
            <w:ins w:id="1609" w:author="איילת לוי" w:date="2014-01-19T10:55:00Z">
              <w:r>
                <w:rPr>
                  <w:rFonts w:hint="cs"/>
                  <w:color w:val="FF0000"/>
                  <w:sz w:val="26"/>
                  <w:highlight w:val="yellow"/>
                  <w:u w:val="single"/>
                  <w:rtl/>
                </w:rPr>
                <w:t xml:space="preserve"> </w:t>
              </w:r>
            </w:ins>
            <w:r>
              <w:rPr>
                <w:rFonts w:hint="cs"/>
                <w:color w:val="FF0000"/>
                <w:sz w:val="26"/>
                <w:highlight w:val="yellow"/>
                <w:u w:val="single"/>
                <w:rtl/>
              </w:rPr>
              <w:t xml:space="preserve">יחזיק </w:t>
            </w:r>
            <w:ins w:id="1610" w:author="איילת לוי" w:date="2014-01-19T10:55:00Z">
              <w:r>
                <w:rPr>
                  <w:rFonts w:hint="cs"/>
                  <w:color w:val="FF0000"/>
                  <w:sz w:val="26"/>
                  <w:highlight w:val="yellow"/>
                  <w:u w:val="single"/>
                  <w:rtl/>
                </w:rPr>
                <w:t xml:space="preserve">מסמך </w:t>
              </w:r>
            </w:ins>
            <w:ins w:id="1611" w:author="איילת לוי" w:date="2014-01-16T15:38:00Z">
              <w:r>
                <w:rPr>
                  <w:rFonts w:hint="cs"/>
                  <w:color w:val="FF0000"/>
                  <w:sz w:val="26"/>
                  <w:highlight w:val="yellow"/>
                  <w:u w:val="single"/>
                  <w:rtl/>
                </w:rPr>
                <w:t>הדרוש למפקח לשם מילוי תפקידו במקום שייועד לשם כך במיתקן המוחזק בידי אותו הגוף, ויהיה נגיש למפקח או לעובד הרשות שנקבע כאמור בפסקה (1), לפי העניין, בהתאם לכללי אבטחת המידע של הגוף הביטחוני; קצין מוסמך רשאי להורות כי מפקח לא יוציא ממיתקן ביטחוני מסמך מסוים שקבע לגביו כי הוא בעל רגישות ביטחונית מיוחדת, והוא יישמר במקום כאמור</w:t>
              </w:r>
            </w:ins>
            <w:r>
              <w:rPr>
                <w:rFonts w:hint="cs"/>
                <w:color w:val="FF0000"/>
                <w:sz w:val="26"/>
                <w:u w:val="single"/>
                <w:rtl/>
              </w:rPr>
              <w:t>.</w:t>
            </w:r>
          </w:p>
        </w:tc>
      </w:tr>
      <w:tr w:rsidR="003D03B8" w:rsidRPr="00C34DE2" w:rsidTr="00F1457A">
        <w:tblPrEx>
          <w:tblPrExChange w:id="1612" w:author="איילת לוי" w:date="2014-01-13T17:53:00Z">
            <w:tblPrEx>
              <w:tblW w:w="9642" w:type="dxa"/>
            </w:tblPrEx>
          </w:tblPrExChange>
        </w:tblPrEx>
        <w:trPr>
          <w:cantSplit/>
          <w:trHeight w:val="60"/>
          <w:ins w:id="1613" w:author="מירי פרנקל-שור" w:date="2014-01-13T11:40:00Z"/>
          <w:trPrChange w:id="1614" w:author="איילת לוי" w:date="2014-01-13T17:53:00Z">
            <w:trPr>
              <w:gridAfter w:val="0"/>
              <w:cantSplit/>
              <w:trHeight w:val="60"/>
            </w:trPr>
          </w:trPrChange>
        </w:trPr>
        <w:tc>
          <w:tcPr>
            <w:tcW w:w="1868" w:type="dxa"/>
            <w:gridSpan w:val="2"/>
            <w:shd w:val="clear" w:color="auto" w:fill="auto"/>
            <w:tcPrChange w:id="1615" w:author="איילת לוי" w:date="2014-01-13T17:53:00Z">
              <w:tcPr>
                <w:tcW w:w="1869" w:type="dxa"/>
                <w:gridSpan w:val="3"/>
                <w:shd w:val="clear" w:color="auto" w:fill="EEECE1" w:themeFill="background2"/>
              </w:tcPr>
            </w:tcPrChange>
          </w:tcPr>
          <w:p w:rsidR="003D03B8" w:rsidRPr="00F518FC" w:rsidRDefault="003D03B8" w:rsidP="00A42923">
            <w:pPr>
              <w:pStyle w:val="TableSideHeading"/>
              <w:rPr>
                <w:ins w:id="1616" w:author="מירי פרנקל-שור" w:date="2014-01-13T11:40:00Z"/>
                <w:color w:val="FF0000"/>
                <w:highlight w:val="yellow"/>
                <w:u w:val="single"/>
                <w:rPrChange w:id="1617" w:author="מירי פרנקל-שור" w:date="2014-01-14T12:50:00Z">
                  <w:rPr>
                    <w:ins w:id="1618" w:author="מירי פרנקל-שור" w:date="2014-01-13T11:40:00Z"/>
                  </w:rPr>
                </w:rPrChange>
              </w:rPr>
            </w:pPr>
          </w:p>
        </w:tc>
        <w:tc>
          <w:tcPr>
            <w:tcW w:w="629" w:type="dxa"/>
            <w:gridSpan w:val="2"/>
            <w:shd w:val="clear" w:color="auto" w:fill="auto"/>
            <w:tcPrChange w:id="1619" w:author="איילת לוי" w:date="2014-01-13T17:53:00Z">
              <w:tcPr>
                <w:tcW w:w="629" w:type="dxa"/>
                <w:gridSpan w:val="9"/>
                <w:shd w:val="clear" w:color="auto" w:fill="EEECE1" w:themeFill="background2"/>
              </w:tcPr>
            </w:tcPrChange>
          </w:tcPr>
          <w:p w:rsidR="003D03B8" w:rsidRPr="00F518FC" w:rsidRDefault="003D03B8" w:rsidP="00A42923">
            <w:pPr>
              <w:pStyle w:val="TableText"/>
              <w:rPr>
                <w:ins w:id="1620" w:author="מירי פרנקל-שור" w:date="2014-01-13T11:40:00Z"/>
                <w:color w:val="FF0000"/>
                <w:highlight w:val="yellow"/>
                <w:u w:val="single"/>
                <w:rPrChange w:id="1621" w:author="מירי פרנקל-שור" w:date="2014-01-14T12:50:00Z">
                  <w:rPr>
                    <w:ins w:id="1622" w:author="מירי פרנקל-שור" w:date="2014-01-13T11:40:00Z"/>
                  </w:rPr>
                </w:rPrChange>
              </w:rPr>
            </w:pPr>
          </w:p>
        </w:tc>
        <w:tc>
          <w:tcPr>
            <w:tcW w:w="7145" w:type="dxa"/>
            <w:gridSpan w:val="8"/>
            <w:shd w:val="clear" w:color="auto" w:fill="auto"/>
            <w:tcPrChange w:id="1623" w:author="איילת לוי" w:date="2014-01-13T17:53:00Z">
              <w:tcPr>
                <w:tcW w:w="7144" w:type="dxa"/>
                <w:gridSpan w:val="37"/>
                <w:shd w:val="clear" w:color="auto" w:fill="EEECE1" w:themeFill="background2"/>
              </w:tcPr>
            </w:tcPrChange>
          </w:tcPr>
          <w:p w:rsidR="003D03B8" w:rsidRPr="00C814A5" w:rsidRDefault="003D03B8" w:rsidP="00726F56">
            <w:pPr>
              <w:pStyle w:val="TableBlock"/>
              <w:rPr>
                <w:ins w:id="1624" w:author="מירי פרנקל-שור" w:date="2014-01-13T11:40:00Z"/>
                <w:color w:val="FF0000"/>
                <w:u w:val="single"/>
                <w:rPrChange w:id="1625" w:author="איילת לוי" w:date="2014-01-16T11:37:00Z">
                  <w:rPr>
                    <w:ins w:id="1626" w:author="מירי פרנקל-שור" w:date="2014-01-13T11:40:00Z"/>
                    <w:lang w:bidi="ar-SA"/>
                  </w:rPr>
                </w:rPrChange>
              </w:rPr>
            </w:pPr>
            <w:ins w:id="1627" w:author="איילת לוי" w:date="2014-01-13T17:46:00Z">
              <w:r w:rsidRPr="00C814A5">
                <w:rPr>
                  <w:color w:val="FF0000"/>
                  <w:u w:val="single"/>
                  <w:rtl/>
                  <w:rPrChange w:id="1628" w:author="איילת לוי" w:date="2014-01-16T11:37:00Z">
                    <w:rPr>
                      <w:color w:val="auto"/>
                      <w:rtl/>
                    </w:rPr>
                  </w:rPrChange>
                </w:rPr>
                <w:t>(</w:t>
              </w:r>
              <w:r w:rsidRPr="00C814A5">
                <w:rPr>
                  <w:rFonts w:hint="eastAsia"/>
                  <w:color w:val="FF0000"/>
                  <w:u w:val="single"/>
                  <w:rtl/>
                  <w:rPrChange w:id="1629" w:author="איילת לוי" w:date="2014-01-16T11:37:00Z">
                    <w:rPr>
                      <w:rFonts w:hint="eastAsia"/>
                      <w:color w:val="auto"/>
                      <w:rtl/>
                    </w:rPr>
                  </w:rPrChange>
                </w:rPr>
                <w:t>ד</w:t>
              </w:r>
              <w:r w:rsidRPr="00C814A5">
                <w:rPr>
                  <w:color w:val="FF0000"/>
                  <w:u w:val="single"/>
                  <w:rtl/>
                  <w:rPrChange w:id="1630" w:author="איילת לוי" w:date="2014-01-16T11:37:00Z">
                    <w:rPr>
                      <w:color w:val="auto"/>
                      <w:rtl/>
                    </w:rPr>
                  </w:rPrChange>
                </w:rPr>
                <w:t>1)</w:t>
              </w:r>
              <w:r w:rsidRPr="00C814A5">
                <w:rPr>
                  <w:color w:val="FF0000"/>
                  <w:u w:val="single"/>
                  <w:rtl/>
                  <w:rPrChange w:id="1631" w:author="איילת לוי" w:date="2014-01-16T11:37:00Z">
                    <w:rPr>
                      <w:color w:val="auto"/>
                      <w:rtl/>
                    </w:rPr>
                  </w:rPrChange>
                </w:rPr>
                <w:tab/>
                <w:t xml:space="preserve">קצין מוסמך רשאי להורות כי מידע מסווג </w:t>
              </w:r>
              <w:r w:rsidRPr="00C814A5">
                <w:rPr>
                  <w:rFonts w:hint="eastAsia"/>
                  <w:color w:val="FF0000"/>
                  <w:u w:val="single"/>
                  <w:rtl/>
                  <w:rPrChange w:id="1632" w:author="איילת לוי" w:date="2014-01-16T11:37:00Z">
                    <w:rPr>
                      <w:rFonts w:hint="eastAsia"/>
                      <w:color w:val="auto"/>
                      <w:rtl/>
                    </w:rPr>
                  </w:rPrChange>
                </w:rPr>
                <w:t>שאינו</w:t>
              </w:r>
              <w:r w:rsidRPr="00C814A5">
                <w:rPr>
                  <w:color w:val="FF0000"/>
                  <w:u w:val="single"/>
                  <w:rtl/>
                  <w:rPrChange w:id="1633" w:author="איילת לוי" w:date="2014-01-16T11:37:00Z">
                    <w:rPr>
                      <w:color w:val="auto"/>
                      <w:rtl/>
                    </w:rPr>
                  </w:rPrChange>
                </w:rPr>
                <w:t xml:space="preserve"> קשור במישרין לעילת הפיקוח, לא ייכלל בידיעה או במסמך הנמסרים למפקח </w:t>
              </w:r>
              <w:r w:rsidRPr="00C814A5">
                <w:rPr>
                  <w:rFonts w:hint="eastAsia"/>
                  <w:color w:val="FF0000"/>
                  <w:u w:val="single"/>
                  <w:rtl/>
                  <w:rPrChange w:id="1634" w:author="איילת לוי" w:date="2014-01-16T11:37:00Z">
                    <w:rPr>
                      <w:rFonts w:hint="eastAsia"/>
                      <w:color w:val="auto"/>
                      <w:rtl/>
                    </w:rPr>
                  </w:rPrChange>
                </w:rPr>
                <w:t>הרשות</w:t>
              </w:r>
              <w:r w:rsidRPr="00C814A5">
                <w:rPr>
                  <w:color w:val="FF0000"/>
                  <w:u w:val="single"/>
                  <w:rtl/>
                  <w:rPrChange w:id="1635" w:author="איילת לוי" w:date="2014-01-16T11:37:00Z">
                    <w:rPr>
                      <w:color w:val="auto"/>
                      <w:rtl/>
                    </w:rPr>
                  </w:rPrChange>
                </w:rPr>
                <w:t xml:space="preserve"> או לעובד המשרד כאמור בסעיף קטן (א)(1), ובלבד שיידע את המפקח בכך שהשמיט מידע.</w:t>
              </w:r>
            </w:ins>
          </w:p>
        </w:tc>
      </w:tr>
      <w:tr w:rsidR="003D03B8" w:rsidTr="00F1457A">
        <w:trPr>
          <w:cantSplit/>
          <w:ins w:id="1636" w:author="איילת לוי" w:date="2013-12-18T14:59:00Z"/>
          <w:trPrChange w:id="1637" w:author="איילת לוי" w:date="2014-01-13T17:53:00Z">
            <w:trPr>
              <w:gridBefore w:val="1"/>
              <w:gridAfter w:val="0"/>
              <w:cantSplit/>
            </w:trPr>
          </w:trPrChange>
        </w:trPr>
        <w:tc>
          <w:tcPr>
            <w:tcW w:w="1868" w:type="dxa"/>
            <w:gridSpan w:val="2"/>
            <w:tcPrChange w:id="1638" w:author="איילת לוי" w:date="2014-01-13T17:53:00Z">
              <w:tcPr>
                <w:tcW w:w="1870" w:type="dxa"/>
                <w:gridSpan w:val="6"/>
              </w:tcPr>
            </w:tcPrChange>
          </w:tcPr>
          <w:p w:rsidR="003D03B8" w:rsidRPr="0007483A" w:rsidRDefault="003D03B8" w:rsidP="002B5661">
            <w:pPr>
              <w:pStyle w:val="TableSideHeading"/>
              <w:rPr>
                <w:ins w:id="1639" w:author="איילת לוי" w:date="2013-12-18T14:59:00Z"/>
                <w:color w:val="FF0000"/>
                <w:highlight w:val="lightGray"/>
                <w:u w:val="single"/>
                <w:rtl/>
                <w:rPrChange w:id="1640" w:author="איילת לוי" w:date="2014-01-13T19:01:00Z">
                  <w:rPr>
                    <w:ins w:id="1641" w:author="איילת לוי" w:date="2013-12-18T14:59:00Z"/>
                    <w:rtl/>
                  </w:rPr>
                </w:rPrChange>
              </w:rPr>
            </w:pPr>
          </w:p>
        </w:tc>
        <w:tc>
          <w:tcPr>
            <w:tcW w:w="629" w:type="dxa"/>
            <w:gridSpan w:val="2"/>
            <w:tcPrChange w:id="1642" w:author="איילת לוי" w:date="2014-01-13T17:53:00Z">
              <w:tcPr>
                <w:tcW w:w="624" w:type="dxa"/>
                <w:gridSpan w:val="8"/>
              </w:tcPr>
            </w:tcPrChange>
          </w:tcPr>
          <w:p w:rsidR="003D03B8" w:rsidRPr="00695442" w:rsidRDefault="003D03B8" w:rsidP="002B5661">
            <w:pPr>
              <w:pStyle w:val="TableText"/>
              <w:rPr>
                <w:ins w:id="1643" w:author="איילת לוי" w:date="2013-12-18T14:59:00Z"/>
                <w:color w:val="FF0000"/>
                <w:highlight w:val="yellow"/>
                <w:u w:val="single"/>
                <w:rtl/>
                <w:rPrChange w:id="1644" w:author="איילת לוי" w:date="2014-01-13T19:01:00Z">
                  <w:rPr>
                    <w:ins w:id="1645" w:author="איילת לוי" w:date="2013-12-18T14:59:00Z"/>
                    <w:rtl/>
                  </w:rPr>
                </w:rPrChange>
              </w:rPr>
            </w:pPr>
          </w:p>
        </w:tc>
        <w:tc>
          <w:tcPr>
            <w:tcW w:w="7145" w:type="dxa"/>
            <w:gridSpan w:val="8"/>
            <w:tcPrChange w:id="1646" w:author="איילת לוי" w:date="2014-01-13T17:53:00Z">
              <w:tcPr>
                <w:tcW w:w="7144" w:type="dxa"/>
                <w:gridSpan w:val="35"/>
              </w:tcPr>
            </w:tcPrChange>
          </w:tcPr>
          <w:p w:rsidR="003D03B8" w:rsidRPr="00C814A5" w:rsidRDefault="003D03B8" w:rsidP="002B5661">
            <w:pPr>
              <w:pStyle w:val="TableBlock"/>
              <w:rPr>
                <w:ins w:id="1647" w:author="איילת לוי" w:date="2013-12-18T14:59:00Z"/>
                <w:color w:val="FF0000"/>
                <w:u w:val="single"/>
                <w:rtl/>
                <w:rPrChange w:id="1648" w:author="איילת לוי" w:date="2014-01-16T11:37:00Z">
                  <w:rPr>
                    <w:ins w:id="1649" w:author="איילת לוי" w:date="2013-12-18T14:59:00Z"/>
                    <w:rtl/>
                    <w:lang w:bidi="ar-SA"/>
                  </w:rPr>
                </w:rPrChange>
              </w:rPr>
            </w:pPr>
            <w:ins w:id="1650" w:author="איילת לוי" w:date="2013-12-18T14:59:00Z">
              <w:del w:id="1651" w:author="מירי פרנקל-שור" w:date="2014-01-13T11:40:00Z">
                <w:r w:rsidRPr="00C814A5" w:rsidDel="00A42923">
                  <w:rPr>
                    <w:color w:val="FF0000"/>
                    <w:u w:val="single"/>
                    <w:rtl/>
                    <w:rPrChange w:id="1652" w:author="איילת לוי" w:date="2014-01-16T11:37:00Z">
                      <w:rPr>
                        <w:rtl/>
                      </w:rPr>
                    </w:rPrChange>
                  </w:rPr>
                  <w:delText>(ד)</w:delText>
                </w:r>
                <w:r w:rsidRPr="00C814A5" w:rsidDel="00A42923">
                  <w:rPr>
                    <w:color w:val="FF0000"/>
                    <w:u w:val="single"/>
                    <w:rtl/>
                    <w:rPrChange w:id="1653" w:author="איילת לוי" w:date="2014-01-16T11:37:00Z">
                      <w:rPr>
                        <w:rtl/>
                      </w:rPr>
                    </w:rPrChange>
                  </w:rPr>
                  <w:tab/>
                </w:r>
                <w:r w:rsidRPr="00C814A5" w:rsidDel="00A42923">
                  <w:rPr>
                    <w:rFonts w:hint="eastAsia"/>
                    <w:color w:val="FF0000"/>
                    <w:u w:val="single"/>
                    <w:rtl/>
                    <w:rPrChange w:id="1654" w:author="איילת לוי" w:date="2014-01-16T11:37:00Z">
                      <w:rPr>
                        <w:rFonts w:hint="eastAsia"/>
                        <w:rtl/>
                      </w:rPr>
                    </w:rPrChange>
                  </w:rPr>
                  <w:delText>מסירת</w:delText>
                </w:r>
                <w:r w:rsidRPr="00C814A5" w:rsidDel="00A42923">
                  <w:rPr>
                    <w:color w:val="FF0000"/>
                    <w:u w:val="single"/>
                    <w:rtl/>
                    <w:rPrChange w:id="1655" w:author="איילת לוי" w:date="2014-01-16T11:37:00Z">
                      <w:rPr>
                        <w:rtl/>
                      </w:rPr>
                    </w:rPrChange>
                  </w:rPr>
                  <w:delText xml:space="preserve"> </w:delText>
                </w:r>
                <w:r w:rsidRPr="00C814A5" w:rsidDel="00A42923">
                  <w:rPr>
                    <w:rFonts w:hint="eastAsia"/>
                    <w:color w:val="FF0000"/>
                    <w:u w:val="single"/>
                    <w:rtl/>
                    <w:rPrChange w:id="1656" w:author="איילת לוי" w:date="2014-01-16T11:37:00Z">
                      <w:rPr>
                        <w:rFonts w:hint="eastAsia"/>
                        <w:rtl/>
                      </w:rPr>
                    </w:rPrChange>
                  </w:rPr>
                  <w:delText>ידיעה</w:delText>
                </w:r>
                <w:r w:rsidRPr="00C814A5" w:rsidDel="00A42923">
                  <w:rPr>
                    <w:color w:val="FF0000"/>
                    <w:u w:val="single"/>
                    <w:rtl/>
                    <w:rPrChange w:id="1657" w:author="איילת לוי" w:date="2014-01-16T11:37:00Z">
                      <w:rPr>
                        <w:rtl/>
                      </w:rPr>
                    </w:rPrChange>
                  </w:rPr>
                  <w:delText xml:space="preserve"> </w:delText>
                </w:r>
                <w:r w:rsidRPr="00C814A5" w:rsidDel="00A42923">
                  <w:rPr>
                    <w:rFonts w:hint="eastAsia"/>
                    <w:color w:val="FF0000"/>
                    <w:u w:val="single"/>
                    <w:rtl/>
                    <w:rPrChange w:id="1658" w:author="איילת לוי" w:date="2014-01-16T11:37:00Z">
                      <w:rPr>
                        <w:rFonts w:hint="eastAsia"/>
                        <w:rtl/>
                      </w:rPr>
                    </w:rPrChange>
                  </w:rPr>
                  <w:delText>או</w:delText>
                </w:r>
                <w:r w:rsidRPr="00C814A5" w:rsidDel="00A42923">
                  <w:rPr>
                    <w:color w:val="FF0000"/>
                    <w:u w:val="single"/>
                    <w:rtl/>
                    <w:rPrChange w:id="1659" w:author="איילת לוי" w:date="2014-01-16T11:37:00Z">
                      <w:rPr>
                        <w:rtl/>
                      </w:rPr>
                    </w:rPrChange>
                  </w:rPr>
                  <w:delText xml:space="preserve"> </w:delText>
                </w:r>
                <w:r w:rsidRPr="00C814A5" w:rsidDel="00A42923">
                  <w:rPr>
                    <w:rFonts w:hint="eastAsia"/>
                    <w:color w:val="FF0000"/>
                    <w:u w:val="single"/>
                    <w:rtl/>
                    <w:rPrChange w:id="1660" w:author="איילת לוי" w:date="2014-01-16T11:37:00Z">
                      <w:rPr>
                        <w:rFonts w:hint="eastAsia"/>
                        <w:rtl/>
                      </w:rPr>
                    </w:rPrChange>
                  </w:rPr>
                  <w:delText>מסמך</w:delText>
                </w:r>
                <w:r w:rsidRPr="00C814A5" w:rsidDel="00A42923">
                  <w:rPr>
                    <w:color w:val="FF0000"/>
                    <w:u w:val="single"/>
                    <w:rtl/>
                    <w:rPrChange w:id="1661" w:author="איילת לוי" w:date="2014-01-16T11:37:00Z">
                      <w:rPr>
                        <w:rtl/>
                      </w:rPr>
                    </w:rPrChange>
                  </w:rPr>
                  <w:delText xml:space="preserve">, </w:delText>
                </w:r>
                <w:r w:rsidRPr="00C814A5" w:rsidDel="00A42923">
                  <w:rPr>
                    <w:rFonts w:hint="eastAsia"/>
                    <w:color w:val="FF0000"/>
                    <w:u w:val="single"/>
                    <w:rtl/>
                    <w:rPrChange w:id="1662" w:author="איילת לוי" w:date="2014-01-16T11:37:00Z">
                      <w:rPr>
                        <w:rFonts w:hint="eastAsia"/>
                        <w:rtl/>
                      </w:rPr>
                    </w:rPrChange>
                  </w:rPr>
                  <w:delText>כולם</w:delText>
                </w:r>
                <w:r w:rsidRPr="00C814A5" w:rsidDel="00A42923">
                  <w:rPr>
                    <w:color w:val="FF0000"/>
                    <w:u w:val="single"/>
                    <w:rtl/>
                    <w:rPrChange w:id="1663" w:author="איילת לוי" w:date="2014-01-16T11:37:00Z">
                      <w:rPr>
                        <w:rtl/>
                      </w:rPr>
                    </w:rPrChange>
                  </w:rPr>
                  <w:delText xml:space="preserve"> </w:delText>
                </w:r>
                <w:r w:rsidRPr="00C814A5" w:rsidDel="00A42923">
                  <w:rPr>
                    <w:rFonts w:hint="eastAsia"/>
                    <w:color w:val="FF0000"/>
                    <w:u w:val="single"/>
                    <w:rtl/>
                    <w:rPrChange w:id="1664" w:author="איילת לוי" w:date="2014-01-16T11:37:00Z">
                      <w:rPr>
                        <w:rFonts w:hint="eastAsia"/>
                        <w:rtl/>
                      </w:rPr>
                    </w:rPrChange>
                  </w:rPr>
                  <w:delText>או</w:delText>
                </w:r>
                <w:r w:rsidRPr="00C814A5" w:rsidDel="00A42923">
                  <w:rPr>
                    <w:color w:val="FF0000"/>
                    <w:u w:val="single"/>
                    <w:rtl/>
                    <w:rPrChange w:id="1665" w:author="איילת לוי" w:date="2014-01-16T11:37:00Z">
                      <w:rPr>
                        <w:rtl/>
                      </w:rPr>
                    </w:rPrChange>
                  </w:rPr>
                  <w:delText xml:space="preserve"> </w:delText>
                </w:r>
                <w:r w:rsidRPr="00C814A5" w:rsidDel="00A42923">
                  <w:rPr>
                    <w:rFonts w:hint="eastAsia"/>
                    <w:color w:val="FF0000"/>
                    <w:u w:val="single"/>
                    <w:rtl/>
                    <w:rPrChange w:id="1666" w:author="איילת לוי" w:date="2014-01-16T11:37:00Z">
                      <w:rPr>
                        <w:rFonts w:hint="eastAsia"/>
                        <w:rtl/>
                      </w:rPr>
                    </w:rPrChange>
                  </w:rPr>
                  <w:delText>חלקם</w:delText>
                </w:r>
                <w:r w:rsidRPr="00C814A5" w:rsidDel="00A42923">
                  <w:rPr>
                    <w:color w:val="FF0000"/>
                    <w:u w:val="single"/>
                    <w:rtl/>
                    <w:rPrChange w:id="1667" w:author="איילת לוי" w:date="2014-01-16T11:37:00Z">
                      <w:rPr>
                        <w:rtl/>
                      </w:rPr>
                    </w:rPrChange>
                  </w:rPr>
                  <w:delText xml:space="preserve">, </w:delText>
                </w:r>
                <w:r w:rsidRPr="00C814A5" w:rsidDel="00A42923">
                  <w:rPr>
                    <w:rFonts w:hint="eastAsia"/>
                    <w:color w:val="FF0000"/>
                    <w:u w:val="single"/>
                    <w:rtl/>
                    <w:rPrChange w:id="1668" w:author="איילת לוי" w:date="2014-01-16T11:37:00Z">
                      <w:rPr>
                        <w:rFonts w:hint="eastAsia"/>
                        <w:rtl/>
                      </w:rPr>
                    </w:rPrChange>
                  </w:rPr>
                  <w:delText>למפקח</w:delText>
                </w:r>
                <w:r w:rsidRPr="00C814A5" w:rsidDel="00A42923">
                  <w:rPr>
                    <w:color w:val="FF0000"/>
                    <w:u w:val="single"/>
                    <w:rtl/>
                    <w:rPrChange w:id="1669" w:author="איילת לוי" w:date="2014-01-16T11:37:00Z">
                      <w:rPr>
                        <w:rtl/>
                      </w:rPr>
                    </w:rPrChange>
                  </w:rPr>
                  <w:delText xml:space="preserve">, </w:delText>
                </w:r>
                <w:r w:rsidRPr="00C814A5" w:rsidDel="00A42923">
                  <w:rPr>
                    <w:rFonts w:hint="eastAsia"/>
                    <w:color w:val="FF0000"/>
                    <w:u w:val="single"/>
                    <w:rtl/>
                    <w:rPrChange w:id="1670" w:author="איילת לוי" w:date="2014-01-16T11:37:00Z">
                      <w:rPr>
                        <w:rFonts w:hint="eastAsia"/>
                        <w:rtl/>
                      </w:rPr>
                    </w:rPrChange>
                  </w:rPr>
                  <w:delText>תהיה</w:delText>
                </w:r>
                <w:r w:rsidRPr="00C814A5" w:rsidDel="00A42923">
                  <w:rPr>
                    <w:color w:val="FF0000"/>
                    <w:u w:val="single"/>
                    <w:rtl/>
                    <w:rPrChange w:id="1671" w:author="איילת לוי" w:date="2014-01-16T11:37:00Z">
                      <w:rPr>
                        <w:rtl/>
                      </w:rPr>
                    </w:rPrChange>
                  </w:rPr>
                  <w:delText xml:space="preserve"> </w:delText>
                </w:r>
                <w:r w:rsidRPr="00C814A5" w:rsidDel="00A42923">
                  <w:rPr>
                    <w:rFonts w:hint="eastAsia"/>
                    <w:color w:val="FF0000"/>
                    <w:u w:val="single"/>
                    <w:rtl/>
                    <w:rPrChange w:id="1672" w:author="איילת לוי" w:date="2014-01-16T11:37:00Z">
                      <w:rPr>
                        <w:rFonts w:hint="eastAsia"/>
                        <w:rtl/>
                      </w:rPr>
                    </w:rPrChange>
                  </w:rPr>
                  <w:delText>בהתאם</w:delText>
                </w:r>
                <w:r w:rsidRPr="00C814A5" w:rsidDel="00A42923">
                  <w:rPr>
                    <w:color w:val="FF0000"/>
                    <w:u w:val="single"/>
                    <w:rtl/>
                    <w:rPrChange w:id="1673" w:author="איילת לוי" w:date="2014-01-16T11:37:00Z">
                      <w:rPr>
                        <w:rtl/>
                      </w:rPr>
                    </w:rPrChange>
                  </w:rPr>
                  <w:delText xml:space="preserve"> </w:delText>
                </w:r>
                <w:r w:rsidRPr="00C814A5" w:rsidDel="00A42923">
                  <w:rPr>
                    <w:rFonts w:hint="eastAsia"/>
                    <w:color w:val="FF0000"/>
                    <w:u w:val="single"/>
                    <w:rtl/>
                    <w:rPrChange w:id="1674" w:author="איילת לוי" w:date="2014-01-16T11:37:00Z">
                      <w:rPr>
                        <w:rFonts w:hint="eastAsia"/>
                        <w:rtl/>
                      </w:rPr>
                    </w:rPrChange>
                  </w:rPr>
                  <w:delText>להתאמתו</w:delText>
                </w:r>
                <w:r w:rsidRPr="00C814A5" w:rsidDel="00A42923">
                  <w:rPr>
                    <w:color w:val="FF0000"/>
                    <w:u w:val="single"/>
                    <w:rtl/>
                    <w:rPrChange w:id="1675" w:author="איילת לוי" w:date="2014-01-16T11:37:00Z">
                      <w:rPr>
                        <w:rtl/>
                      </w:rPr>
                    </w:rPrChange>
                  </w:rPr>
                  <w:delText xml:space="preserve"> </w:delText>
                </w:r>
                <w:r w:rsidRPr="00C814A5" w:rsidDel="00A42923">
                  <w:rPr>
                    <w:rFonts w:hint="eastAsia"/>
                    <w:color w:val="FF0000"/>
                    <w:u w:val="single"/>
                    <w:rtl/>
                    <w:rPrChange w:id="1676" w:author="איילת לוי" w:date="2014-01-16T11:37:00Z">
                      <w:rPr>
                        <w:rFonts w:hint="eastAsia"/>
                        <w:rtl/>
                      </w:rPr>
                    </w:rPrChange>
                  </w:rPr>
                  <w:delText>הביטחונית</w:delText>
                </w:r>
                <w:r w:rsidRPr="00C814A5" w:rsidDel="00A42923">
                  <w:rPr>
                    <w:color w:val="FF0000"/>
                    <w:u w:val="single"/>
                    <w:rtl/>
                    <w:rPrChange w:id="1677" w:author="איילת לוי" w:date="2014-01-16T11:37:00Z">
                      <w:rPr>
                        <w:rtl/>
                      </w:rPr>
                    </w:rPrChange>
                  </w:rPr>
                  <w:delText xml:space="preserve"> </w:delText>
                </w:r>
                <w:r w:rsidRPr="00C814A5" w:rsidDel="00A42923">
                  <w:rPr>
                    <w:rFonts w:hint="eastAsia"/>
                    <w:color w:val="FF0000"/>
                    <w:u w:val="single"/>
                    <w:rtl/>
                    <w:rPrChange w:id="1678" w:author="איילת לוי" w:date="2014-01-16T11:37:00Z">
                      <w:rPr>
                        <w:rFonts w:hint="eastAsia"/>
                        <w:rtl/>
                      </w:rPr>
                    </w:rPrChange>
                  </w:rPr>
                  <w:delText>ובהתאם</w:delText>
                </w:r>
                <w:r w:rsidRPr="00C814A5" w:rsidDel="00A42923">
                  <w:rPr>
                    <w:color w:val="FF0000"/>
                    <w:u w:val="single"/>
                    <w:rtl/>
                    <w:rPrChange w:id="1679" w:author="איילת לוי" w:date="2014-01-16T11:37:00Z">
                      <w:rPr>
                        <w:rtl/>
                      </w:rPr>
                    </w:rPrChange>
                  </w:rPr>
                  <w:delText xml:space="preserve"> </w:delText>
                </w:r>
                <w:r w:rsidRPr="00C814A5" w:rsidDel="00A42923">
                  <w:rPr>
                    <w:rFonts w:hint="eastAsia"/>
                    <w:color w:val="FF0000"/>
                    <w:u w:val="single"/>
                    <w:rtl/>
                    <w:rPrChange w:id="1680" w:author="איילת לוי" w:date="2014-01-16T11:37:00Z">
                      <w:rPr>
                        <w:rFonts w:hint="eastAsia"/>
                        <w:rtl/>
                      </w:rPr>
                    </w:rPrChange>
                  </w:rPr>
                  <w:delText>לכללי</w:delText>
                </w:r>
                <w:r w:rsidRPr="00C814A5" w:rsidDel="00A42923">
                  <w:rPr>
                    <w:color w:val="FF0000"/>
                    <w:u w:val="single"/>
                    <w:rtl/>
                    <w:rPrChange w:id="1681" w:author="איילת לוי" w:date="2014-01-16T11:37:00Z">
                      <w:rPr>
                        <w:rtl/>
                      </w:rPr>
                    </w:rPrChange>
                  </w:rPr>
                  <w:delText xml:space="preserve"> </w:delText>
                </w:r>
                <w:r w:rsidRPr="00C814A5" w:rsidDel="00A42923">
                  <w:rPr>
                    <w:rFonts w:hint="eastAsia"/>
                    <w:color w:val="FF0000"/>
                    <w:u w:val="single"/>
                    <w:rtl/>
                    <w:rPrChange w:id="1682" w:author="איילת לוי" w:date="2014-01-16T11:37:00Z">
                      <w:rPr>
                        <w:rFonts w:hint="eastAsia"/>
                        <w:rtl/>
                      </w:rPr>
                    </w:rPrChange>
                  </w:rPr>
                  <w:delText>אבטחת</w:delText>
                </w:r>
                <w:r w:rsidRPr="00C814A5" w:rsidDel="00A42923">
                  <w:rPr>
                    <w:color w:val="FF0000"/>
                    <w:u w:val="single"/>
                    <w:rtl/>
                    <w:rPrChange w:id="1683" w:author="איילת לוי" w:date="2014-01-16T11:37:00Z">
                      <w:rPr>
                        <w:rtl/>
                      </w:rPr>
                    </w:rPrChange>
                  </w:rPr>
                  <w:delText xml:space="preserve"> </w:delText>
                </w:r>
                <w:r w:rsidRPr="00C814A5" w:rsidDel="00A42923">
                  <w:rPr>
                    <w:rFonts w:hint="eastAsia"/>
                    <w:color w:val="FF0000"/>
                    <w:u w:val="single"/>
                    <w:rtl/>
                    <w:rPrChange w:id="1684" w:author="איילת לוי" w:date="2014-01-16T11:37:00Z">
                      <w:rPr>
                        <w:rFonts w:hint="eastAsia"/>
                        <w:rtl/>
                      </w:rPr>
                    </w:rPrChange>
                  </w:rPr>
                  <w:delText>המידע</w:delText>
                </w:r>
                <w:r w:rsidRPr="00C814A5" w:rsidDel="00A42923">
                  <w:rPr>
                    <w:color w:val="FF0000"/>
                    <w:u w:val="single"/>
                    <w:rtl/>
                    <w:rPrChange w:id="1685" w:author="איילת לוי" w:date="2014-01-16T11:37:00Z">
                      <w:rPr>
                        <w:rtl/>
                      </w:rPr>
                    </w:rPrChange>
                  </w:rPr>
                  <w:delText xml:space="preserve"> </w:delText>
                </w:r>
                <w:r w:rsidRPr="00C814A5" w:rsidDel="00A42923">
                  <w:rPr>
                    <w:rFonts w:hint="eastAsia"/>
                    <w:color w:val="FF0000"/>
                    <w:u w:val="single"/>
                    <w:rtl/>
                    <w:rPrChange w:id="1686" w:author="איילת לוי" w:date="2014-01-16T11:37:00Z">
                      <w:rPr>
                        <w:rFonts w:hint="eastAsia"/>
                        <w:rtl/>
                      </w:rPr>
                    </w:rPrChange>
                  </w:rPr>
                  <w:delText>של</w:delText>
                </w:r>
                <w:r w:rsidRPr="00C814A5" w:rsidDel="00A42923">
                  <w:rPr>
                    <w:color w:val="FF0000"/>
                    <w:u w:val="single"/>
                    <w:rtl/>
                    <w:rPrChange w:id="1687" w:author="איילת לוי" w:date="2014-01-16T11:37:00Z">
                      <w:rPr>
                        <w:rtl/>
                      </w:rPr>
                    </w:rPrChange>
                  </w:rPr>
                  <w:delText xml:space="preserve"> </w:delText>
                </w:r>
                <w:r w:rsidRPr="00C814A5" w:rsidDel="00A42923">
                  <w:rPr>
                    <w:rFonts w:hint="eastAsia"/>
                    <w:color w:val="FF0000"/>
                    <w:u w:val="single"/>
                    <w:rtl/>
                    <w:rPrChange w:id="1688" w:author="איילת לוי" w:date="2014-01-16T11:37:00Z">
                      <w:rPr>
                        <w:rFonts w:hint="eastAsia"/>
                        <w:rtl/>
                      </w:rPr>
                    </w:rPrChange>
                  </w:rPr>
                  <w:delText>הגוף</w:delText>
                </w:r>
                <w:r w:rsidRPr="00C814A5" w:rsidDel="00A42923">
                  <w:rPr>
                    <w:color w:val="FF0000"/>
                    <w:u w:val="single"/>
                    <w:rtl/>
                    <w:rPrChange w:id="1689" w:author="איילת לוי" w:date="2014-01-16T11:37:00Z">
                      <w:rPr>
                        <w:rtl/>
                      </w:rPr>
                    </w:rPrChange>
                  </w:rPr>
                  <w:delText xml:space="preserve"> </w:delText>
                </w:r>
                <w:r w:rsidRPr="00C814A5" w:rsidDel="00A42923">
                  <w:rPr>
                    <w:rFonts w:hint="eastAsia"/>
                    <w:color w:val="FF0000"/>
                    <w:u w:val="single"/>
                    <w:rtl/>
                    <w:rPrChange w:id="1690" w:author="איילת לוי" w:date="2014-01-16T11:37:00Z">
                      <w:rPr>
                        <w:rFonts w:hint="eastAsia"/>
                        <w:rtl/>
                      </w:rPr>
                    </w:rPrChange>
                  </w:rPr>
                  <w:delText>הביטחוני</w:delText>
                </w:r>
                <w:r w:rsidRPr="00C814A5" w:rsidDel="00A42923">
                  <w:rPr>
                    <w:color w:val="FF0000"/>
                    <w:u w:val="single"/>
                    <w:rtl/>
                    <w:rPrChange w:id="1691" w:author="איילת לוי" w:date="2014-01-16T11:37:00Z">
                      <w:rPr>
                        <w:rtl/>
                      </w:rPr>
                    </w:rPrChange>
                  </w:rPr>
                  <w:delText>.</w:delText>
                </w:r>
              </w:del>
            </w:ins>
          </w:p>
        </w:tc>
      </w:tr>
      <w:tr w:rsidR="003D03B8" w:rsidTr="00F1457A">
        <w:trPr>
          <w:cantSplit/>
          <w:ins w:id="1692" w:author="איילת לוי" w:date="2013-12-18T14:59:00Z"/>
          <w:trPrChange w:id="1693" w:author="איילת לוי" w:date="2014-01-13T17:53:00Z">
            <w:trPr>
              <w:gridBefore w:val="1"/>
              <w:gridAfter w:val="0"/>
              <w:cantSplit/>
            </w:trPr>
          </w:trPrChange>
        </w:trPr>
        <w:tc>
          <w:tcPr>
            <w:tcW w:w="1868" w:type="dxa"/>
            <w:gridSpan w:val="2"/>
            <w:tcPrChange w:id="1694" w:author="איילת לוי" w:date="2014-01-13T17:53:00Z">
              <w:tcPr>
                <w:tcW w:w="1870" w:type="dxa"/>
                <w:gridSpan w:val="6"/>
              </w:tcPr>
            </w:tcPrChange>
          </w:tcPr>
          <w:p w:rsidR="003D03B8" w:rsidRPr="003736A6" w:rsidRDefault="003D03B8" w:rsidP="002B5661">
            <w:pPr>
              <w:pStyle w:val="TableSideHeading"/>
              <w:rPr>
                <w:ins w:id="1695" w:author="איילת לוי" w:date="2013-12-18T14:59:00Z"/>
                <w:rtl/>
              </w:rPr>
            </w:pPr>
          </w:p>
        </w:tc>
        <w:tc>
          <w:tcPr>
            <w:tcW w:w="629" w:type="dxa"/>
            <w:gridSpan w:val="2"/>
            <w:tcPrChange w:id="1696" w:author="איילת לוי" w:date="2014-01-13T17:53:00Z">
              <w:tcPr>
                <w:tcW w:w="624" w:type="dxa"/>
                <w:gridSpan w:val="8"/>
              </w:tcPr>
            </w:tcPrChange>
          </w:tcPr>
          <w:p w:rsidR="003D03B8" w:rsidRPr="003736A6" w:rsidRDefault="003D03B8" w:rsidP="002B5661">
            <w:pPr>
              <w:pStyle w:val="TableText"/>
              <w:rPr>
                <w:ins w:id="1697" w:author="איילת לוי" w:date="2013-12-18T14:59:00Z"/>
                <w:rtl/>
              </w:rPr>
            </w:pPr>
          </w:p>
        </w:tc>
        <w:tc>
          <w:tcPr>
            <w:tcW w:w="7145" w:type="dxa"/>
            <w:gridSpan w:val="8"/>
            <w:tcPrChange w:id="1698" w:author="איילת לוי" w:date="2014-01-13T17:53:00Z">
              <w:tcPr>
                <w:tcW w:w="7144" w:type="dxa"/>
                <w:gridSpan w:val="35"/>
              </w:tcPr>
            </w:tcPrChange>
          </w:tcPr>
          <w:p w:rsidR="003D03B8" w:rsidRPr="00C814A5" w:rsidRDefault="003D03B8" w:rsidP="002B5661">
            <w:pPr>
              <w:pStyle w:val="TableBlock"/>
              <w:rPr>
                <w:ins w:id="1699" w:author="איילת לוי" w:date="2013-12-18T14:59:00Z"/>
                <w:rtl/>
                <w:rPrChange w:id="1700" w:author="איילת לוי" w:date="2014-01-16T11:37:00Z">
                  <w:rPr>
                    <w:ins w:id="1701" w:author="איילת לוי" w:date="2013-12-18T14:59:00Z"/>
                    <w:rtl/>
                    <w:lang w:bidi="ar-SA"/>
                  </w:rPr>
                </w:rPrChange>
              </w:rPr>
            </w:pPr>
            <w:ins w:id="1702" w:author="איילת לוי" w:date="2013-12-18T14:59:00Z">
              <w:r w:rsidRPr="00C814A5">
                <w:rPr>
                  <w:rtl/>
                </w:rPr>
                <w:t>(ה)</w:t>
              </w:r>
              <w:r w:rsidRPr="00C814A5">
                <w:rPr>
                  <w:rtl/>
                </w:rPr>
                <w:tab/>
              </w:r>
              <w:r w:rsidRPr="00C814A5">
                <w:rPr>
                  <w:rFonts w:hint="eastAsia"/>
                  <w:rtl/>
                </w:rPr>
                <w:t>השר</w:t>
              </w:r>
              <w:r w:rsidRPr="00C814A5">
                <w:rPr>
                  <w:rtl/>
                </w:rPr>
                <w:t xml:space="preserve">, </w:t>
              </w:r>
              <w:r w:rsidRPr="00C814A5">
                <w:rPr>
                  <w:rFonts w:hint="eastAsia"/>
                  <w:rtl/>
                </w:rPr>
                <w:t>בהסכמת</w:t>
              </w:r>
              <w:r w:rsidRPr="00C814A5">
                <w:rPr>
                  <w:rtl/>
                </w:rPr>
                <w:t xml:space="preserve"> </w:t>
              </w:r>
              <w:r w:rsidRPr="00C814A5">
                <w:rPr>
                  <w:rFonts w:hint="eastAsia"/>
                  <w:rtl/>
                </w:rPr>
                <w:t>השר</w:t>
              </w:r>
              <w:r w:rsidRPr="00C814A5">
                <w:rPr>
                  <w:rtl/>
                </w:rPr>
                <w:t xml:space="preserve"> </w:t>
              </w:r>
              <w:r w:rsidRPr="00C814A5">
                <w:rPr>
                  <w:rFonts w:hint="eastAsia"/>
                  <w:rtl/>
                </w:rPr>
                <w:t>הממונה</w:t>
              </w:r>
              <w:r w:rsidRPr="00C814A5">
                <w:rPr>
                  <w:rtl/>
                </w:rPr>
                <w:t xml:space="preserve">, </w:t>
              </w:r>
              <w:r w:rsidRPr="00C814A5">
                <w:rPr>
                  <w:rFonts w:hint="eastAsia"/>
                  <w:rtl/>
                </w:rPr>
                <w:t>יורה</w:t>
              </w:r>
              <w:r w:rsidRPr="00C814A5">
                <w:rPr>
                  <w:rtl/>
                </w:rPr>
                <w:t xml:space="preserve"> </w:t>
              </w:r>
              <w:r w:rsidRPr="00C814A5">
                <w:rPr>
                  <w:rFonts w:hint="eastAsia"/>
                  <w:rtl/>
                </w:rPr>
                <w:t>בנוהל</w:t>
              </w:r>
              <w:r w:rsidRPr="00C814A5">
                <w:rPr>
                  <w:rtl/>
                </w:rPr>
                <w:t xml:space="preserve"> </w:t>
              </w:r>
              <w:r w:rsidRPr="00C814A5">
                <w:rPr>
                  <w:rFonts w:hint="eastAsia"/>
                  <w:rtl/>
                </w:rPr>
                <w:t>על</w:t>
              </w:r>
              <w:r w:rsidRPr="00C814A5">
                <w:rPr>
                  <w:rtl/>
                </w:rPr>
                <w:t xml:space="preserve"> </w:t>
              </w:r>
              <w:r w:rsidRPr="00C814A5">
                <w:rPr>
                  <w:rFonts w:hint="eastAsia"/>
                  <w:rtl/>
                </w:rPr>
                <w:t>תנאים</w:t>
              </w:r>
              <w:r w:rsidRPr="00C814A5">
                <w:rPr>
                  <w:rtl/>
                </w:rPr>
                <w:t xml:space="preserve"> </w:t>
              </w:r>
              <w:r w:rsidRPr="00C814A5">
                <w:rPr>
                  <w:rFonts w:hint="eastAsia"/>
                  <w:rtl/>
                </w:rPr>
                <w:t>לשימוש</w:t>
              </w:r>
              <w:r w:rsidRPr="00C814A5">
                <w:rPr>
                  <w:rtl/>
                </w:rPr>
                <w:t xml:space="preserve"> </w:t>
              </w:r>
              <w:r w:rsidRPr="00C814A5">
                <w:rPr>
                  <w:rFonts w:hint="eastAsia"/>
                  <w:rtl/>
                </w:rPr>
                <w:t>בסמכויות</w:t>
              </w:r>
              <w:r w:rsidRPr="00C814A5">
                <w:rPr>
                  <w:rtl/>
                </w:rPr>
                <w:t xml:space="preserve"> </w:t>
              </w:r>
              <w:r w:rsidRPr="00C814A5">
                <w:rPr>
                  <w:rFonts w:hint="eastAsia"/>
                  <w:rtl/>
                </w:rPr>
                <w:t>כלפי</w:t>
              </w:r>
              <w:r w:rsidRPr="00C814A5">
                <w:rPr>
                  <w:rtl/>
                </w:rPr>
                <w:t xml:space="preserve"> </w:t>
              </w:r>
              <w:r w:rsidRPr="00C814A5">
                <w:rPr>
                  <w:rFonts w:hint="eastAsia"/>
                  <w:rtl/>
                </w:rPr>
                <w:t>מערכת</w:t>
              </w:r>
              <w:r w:rsidRPr="00C814A5">
                <w:rPr>
                  <w:rtl/>
                </w:rPr>
                <w:t xml:space="preserve"> </w:t>
              </w:r>
              <w:r w:rsidRPr="00C814A5">
                <w:rPr>
                  <w:rFonts w:hint="eastAsia"/>
                  <w:rtl/>
                </w:rPr>
                <w:t>הביטחון</w:t>
              </w:r>
              <w:r w:rsidRPr="00C814A5">
                <w:rPr>
                  <w:rtl/>
                </w:rPr>
                <w:t xml:space="preserve">, </w:t>
              </w:r>
              <w:r w:rsidRPr="00C814A5">
                <w:rPr>
                  <w:rFonts w:hint="eastAsia"/>
                  <w:rtl/>
                </w:rPr>
                <w:t>בשים</w:t>
              </w:r>
              <w:r w:rsidRPr="00C814A5">
                <w:rPr>
                  <w:rtl/>
                </w:rPr>
                <w:t xml:space="preserve"> </w:t>
              </w:r>
              <w:r w:rsidRPr="00C814A5">
                <w:rPr>
                  <w:rFonts w:hint="eastAsia"/>
                  <w:rtl/>
                </w:rPr>
                <w:t>לב</w:t>
              </w:r>
              <w:r w:rsidRPr="00C814A5">
                <w:rPr>
                  <w:rtl/>
                </w:rPr>
                <w:t xml:space="preserve"> </w:t>
              </w:r>
              <w:r w:rsidRPr="00C814A5">
                <w:rPr>
                  <w:rFonts w:hint="eastAsia"/>
                  <w:rtl/>
                </w:rPr>
                <w:t>לטעמים</w:t>
              </w:r>
              <w:r w:rsidRPr="00C814A5">
                <w:rPr>
                  <w:rtl/>
                </w:rPr>
                <w:t xml:space="preserve"> </w:t>
              </w:r>
              <w:r w:rsidRPr="00C814A5">
                <w:rPr>
                  <w:rFonts w:hint="eastAsia"/>
                  <w:rtl/>
                </w:rPr>
                <w:t>של</w:t>
              </w:r>
              <w:r w:rsidRPr="00C814A5">
                <w:rPr>
                  <w:rtl/>
                </w:rPr>
                <w:t xml:space="preserve"> </w:t>
              </w:r>
              <w:r w:rsidRPr="00C814A5">
                <w:rPr>
                  <w:rFonts w:hint="eastAsia"/>
                  <w:rtl/>
                </w:rPr>
                <w:t>ביטחון</w:t>
              </w:r>
              <w:r w:rsidRPr="00C814A5">
                <w:rPr>
                  <w:rtl/>
                </w:rPr>
                <w:t xml:space="preserve"> </w:t>
              </w:r>
              <w:r w:rsidRPr="00C814A5">
                <w:rPr>
                  <w:rFonts w:hint="eastAsia"/>
                  <w:rtl/>
                </w:rPr>
                <w:t>המדינה</w:t>
              </w:r>
              <w:r w:rsidRPr="00C814A5">
                <w:rPr>
                  <w:rtl/>
                </w:rPr>
                <w:t xml:space="preserve">, </w:t>
              </w:r>
              <w:r w:rsidRPr="00C814A5">
                <w:rPr>
                  <w:rFonts w:hint="eastAsia"/>
                  <w:rtl/>
                </w:rPr>
                <w:t>שלום</w:t>
              </w:r>
              <w:r w:rsidRPr="00C814A5">
                <w:rPr>
                  <w:rtl/>
                </w:rPr>
                <w:t xml:space="preserve"> </w:t>
              </w:r>
              <w:r w:rsidRPr="00C814A5">
                <w:rPr>
                  <w:rFonts w:hint="eastAsia"/>
                  <w:rtl/>
                </w:rPr>
                <w:t>הציבור</w:t>
              </w:r>
              <w:r w:rsidRPr="00C814A5">
                <w:rPr>
                  <w:rtl/>
                </w:rPr>
                <w:t xml:space="preserve"> </w:t>
              </w:r>
              <w:r w:rsidRPr="00C814A5">
                <w:rPr>
                  <w:rFonts w:hint="eastAsia"/>
                  <w:rtl/>
                </w:rPr>
                <w:t>וביטחונו</w:t>
              </w:r>
              <w:r w:rsidRPr="00C814A5">
                <w:rPr>
                  <w:rtl/>
                </w:rPr>
                <w:t xml:space="preserve">; </w:t>
              </w:r>
              <w:r w:rsidRPr="00C814A5">
                <w:rPr>
                  <w:rFonts w:hint="eastAsia"/>
                  <w:rtl/>
                </w:rPr>
                <w:t>השר</w:t>
              </w:r>
              <w:r w:rsidRPr="00C814A5">
                <w:rPr>
                  <w:rtl/>
                </w:rPr>
                <w:t xml:space="preserve">, </w:t>
              </w:r>
              <w:r w:rsidRPr="00C814A5">
                <w:rPr>
                  <w:rFonts w:hint="eastAsia"/>
                  <w:rtl/>
                </w:rPr>
                <w:t>בהסכמת</w:t>
              </w:r>
              <w:r w:rsidRPr="00C814A5">
                <w:rPr>
                  <w:rtl/>
                </w:rPr>
                <w:t xml:space="preserve"> </w:t>
              </w:r>
              <w:r w:rsidRPr="00C814A5">
                <w:rPr>
                  <w:rFonts w:hint="eastAsia"/>
                  <w:rtl/>
                </w:rPr>
                <w:t>השר</w:t>
              </w:r>
              <w:r w:rsidRPr="00C814A5">
                <w:rPr>
                  <w:rtl/>
                </w:rPr>
                <w:t xml:space="preserve"> </w:t>
              </w:r>
              <w:r w:rsidRPr="00C814A5">
                <w:rPr>
                  <w:rFonts w:hint="eastAsia"/>
                  <w:rtl/>
                </w:rPr>
                <w:t>הממונה</w:t>
              </w:r>
              <w:r w:rsidRPr="00C814A5">
                <w:rPr>
                  <w:rtl/>
                </w:rPr>
                <w:t xml:space="preserve">, </w:t>
              </w:r>
              <w:r w:rsidRPr="00C814A5">
                <w:rPr>
                  <w:rFonts w:hint="eastAsia"/>
                  <w:rtl/>
                </w:rPr>
                <w:t>יורה</w:t>
              </w:r>
              <w:r w:rsidRPr="00C814A5">
                <w:rPr>
                  <w:rtl/>
                </w:rPr>
                <w:t xml:space="preserve"> </w:t>
              </w:r>
              <w:r w:rsidRPr="00C814A5">
                <w:rPr>
                  <w:rFonts w:hint="eastAsia"/>
                  <w:rtl/>
                </w:rPr>
                <w:t>על</w:t>
              </w:r>
              <w:r w:rsidRPr="00C814A5">
                <w:rPr>
                  <w:rtl/>
                </w:rPr>
                <w:t xml:space="preserve"> </w:t>
              </w:r>
              <w:r w:rsidRPr="00C814A5">
                <w:rPr>
                  <w:rFonts w:hint="eastAsia"/>
                  <w:rtl/>
                </w:rPr>
                <w:t>נוהל</w:t>
              </w:r>
              <w:r w:rsidRPr="00C814A5">
                <w:rPr>
                  <w:rtl/>
                </w:rPr>
                <w:t xml:space="preserve"> </w:t>
              </w:r>
              <w:r w:rsidRPr="00C814A5">
                <w:rPr>
                  <w:rFonts w:hint="eastAsia"/>
                  <w:rtl/>
                </w:rPr>
                <w:t>ראשון</w:t>
              </w:r>
              <w:r w:rsidRPr="00C814A5">
                <w:rPr>
                  <w:rtl/>
                </w:rPr>
                <w:t xml:space="preserve"> </w:t>
              </w:r>
              <w:r w:rsidRPr="00C814A5">
                <w:rPr>
                  <w:rFonts w:hint="eastAsia"/>
                  <w:rtl/>
                </w:rPr>
                <w:t>לפי</w:t>
              </w:r>
              <w:r w:rsidRPr="00C814A5">
                <w:rPr>
                  <w:rtl/>
                </w:rPr>
                <w:t xml:space="preserve"> </w:t>
              </w:r>
              <w:r w:rsidRPr="00C814A5">
                <w:rPr>
                  <w:rFonts w:hint="eastAsia"/>
                  <w:rtl/>
                </w:rPr>
                <w:t>סעיף</w:t>
              </w:r>
              <w:r w:rsidRPr="00C814A5">
                <w:rPr>
                  <w:rtl/>
                </w:rPr>
                <w:t xml:space="preserve"> </w:t>
              </w:r>
              <w:r w:rsidRPr="00C814A5">
                <w:rPr>
                  <w:rFonts w:hint="eastAsia"/>
                  <w:rtl/>
                </w:rPr>
                <w:t>קטן</w:t>
              </w:r>
              <w:r w:rsidRPr="00C814A5">
                <w:rPr>
                  <w:rtl/>
                </w:rPr>
                <w:t xml:space="preserve"> </w:t>
              </w:r>
              <w:r w:rsidRPr="00C814A5">
                <w:rPr>
                  <w:rFonts w:hint="eastAsia"/>
                  <w:rtl/>
                </w:rPr>
                <w:t>זה</w:t>
              </w:r>
              <w:r w:rsidRPr="00C814A5">
                <w:rPr>
                  <w:rtl/>
                </w:rPr>
                <w:t xml:space="preserve">, </w:t>
              </w:r>
              <w:r w:rsidRPr="00C814A5">
                <w:rPr>
                  <w:rFonts w:hint="eastAsia"/>
                  <w:rtl/>
                </w:rPr>
                <w:t>בתוך</w:t>
              </w:r>
              <w:r w:rsidRPr="00C814A5">
                <w:rPr>
                  <w:rtl/>
                </w:rPr>
                <w:t xml:space="preserve"> 180 </w:t>
              </w:r>
              <w:r w:rsidRPr="00C814A5">
                <w:rPr>
                  <w:rFonts w:hint="eastAsia"/>
                  <w:rtl/>
                </w:rPr>
                <w:t>ימים</w:t>
              </w:r>
              <w:r w:rsidRPr="00C814A5">
                <w:rPr>
                  <w:rtl/>
                </w:rPr>
                <w:t xml:space="preserve"> </w:t>
              </w:r>
              <w:r w:rsidRPr="00C814A5">
                <w:rPr>
                  <w:rFonts w:hint="eastAsia"/>
                  <w:rtl/>
                </w:rPr>
                <w:t>מיום</w:t>
              </w:r>
              <w:r w:rsidRPr="00C814A5">
                <w:rPr>
                  <w:rtl/>
                </w:rPr>
                <w:t xml:space="preserve"> </w:t>
              </w:r>
              <w:r w:rsidRPr="00C814A5">
                <w:rPr>
                  <w:rFonts w:hint="eastAsia"/>
                  <w:rtl/>
                </w:rPr>
                <w:t>תחילתו</w:t>
              </w:r>
              <w:r w:rsidRPr="00C814A5">
                <w:rPr>
                  <w:rtl/>
                </w:rPr>
                <w:t xml:space="preserve"> </w:t>
              </w:r>
              <w:r w:rsidRPr="00C814A5">
                <w:rPr>
                  <w:rFonts w:hint="eastAsia"/>
                  <w:rtl/>
                </w:rPr>
                <w:t>של</w:t>
              </w:r>
              <w:r w:rsidRPr="00C814A5">
                <w:rPr>
                  <w:rtl/>
                </w:rPr>
                <w:t xml:space="preserve"> </w:t>
              </w:r>
              <w:r w:rsidRPr="00C814A5">
                <w:rPr>
                  <w:rFonts w:hint="eastAsia"/>
                  <w:rtl/>
                </w:rPr>
                <w:t>חוק</w:t>
              </w:r>
              <w:r w:rsidRPr="00C814A5">
                <w:rPr>
                  <w:rtl/>
                </w:rPr>
                <w:t xml:space="preserve"> </w:t>
              </w:r>
              <w:r w:rsidRPr="00C814A5">
                <w:rPr>
                  <w:rFonts w:hint="eastAsia"/>
                  <w:rtl/>
                </w:rPr>
                <w:t>זה</w:t>
              </w:r>
              <w:r w:rsidRPr="00C814A5">
                <w:rPr>
                  <w:rtl/>
                </w:rPr>
                <w:t xml:space="preserve">; </w:t>
              </w:r>
              <w:r w:rsidRPr="00C814A5">
                <w:rPr>
                  <w:rFonts w:hint="eastAsia"/>
                  <w:rtl/>
                </w:rPr>
                <w:t>הוראות</w:t>
              </w:r>
              <w:r w:rsidRPr="00C814A5">
                <w:rPr>
                  <w:rtl/>
                </w:rPr>
                <w:t xml:space="preserve"> </w:t>
              </w:r>
              <w:r w:rsidRPr="00C814A5">
                <w:rPr>
                  <w:rFonts w:hint="eastAsia"/>
                  <w:rtl/>
                </w:rPr>
                <w:t>סעיף</w:t>
              </w:r>
              <w:r w:rsidRPr="00C814A5">
                <w:rPr>
                  <w:rtl/>
                </w:rPr>
                <w:t xml:space="preserve"> </w:t>
              </w:r>
              <w:r w:rsidRPr="00C814A5">
                <w:rPr>
                  <w:rFonts w:hint="eastAsia"/>
                  <w:rtl/>
                </w:rPr>
                <w:t>קטן</w:t>
              </w:r>
              <w:r w:rsidRPr="00C814A5">
                <w:rPr>
                  <w:rtl/>
                </w:rPr>
                <w:t xml:space="preserve"> </w:t>
              </w:r>
              <w:r w:rsidRPr="00C814A5">
                <w:rPr>
                  <w:rFonts w:hint="eastAsia"/>
                  <w:rtl/>
                </w:rPr>
                <w:t>זה</w:t>
              </w:r>
              <w:r w:rsidRPr="00C814A5">
                <w:rPr>
                  <w:rtl/>
                </w:rPr>
                <w:t xml:space="preserve"> </w:t>
              </w:r>
              <w:r w:rsidRPr="00C814A5">
                <w:rPr>
                  <w:rFonts w:hint="eastAsia"/>
                  <w:rtl/>
                </w:rPr>
                <w:t>יחולו</w:t>
              </w:r>
              <w:r w:rsidRPr="00C814A5">
                <w:rPr>
                  <w:rtl/>
                </w:rPr>
                <w:t xml:space="preserve"> </w:t>
              </w:r>
              <w:r w:rsidRPr="00C814A5">
                <w:rPr>
                  <w:rFonts w:hint="eastAsia"/>
                  <w:rtl/>
                </w:rPr>
                <w:t>גם</w:t>
              </w:r>
              <w:r w:rsidRPr="00C814A5">
                <w:rPr>
                  <w:rtl/>
                </w:rPr>
                <w:t xml:space="preserve"> </w:t>
              </w:r>
              <w:r w:rsidRPr="00C814A5">
                <w:rPr>
                  <w:rFonts w:hint="eastAsia"/>
                  <w:rtl/>
                </w:rPr>
                <w:t>על</w:t>
              </w:r>
              <w:r w:rsidRPr="00C814A5">
                <w:rPr>
                  <w:rtl/>
                </w:rPr>
                <w:t xml:space="preserve"> </w:t>
              </w:r>
              <w:r w:rsidRPr="00C814A5">
                <w:rPr>
                  <w:rFonts w:hint="eastAsia"/>
                  <w:rtl/>
                </w:rPr>
                <w:t>שינוי</w:t>
              </w:r>
              <w:r w:rsidRPr="00C814A5">
                <w:rPr>
                  <w:rtl/>
                </w:rPr>
                <w:t xml:space="preserve"> </w:t>
              </w:r>
              <w:r w:rsidRPr="00C814A5">
                <w:rPr>
                  <w:rFonts w:hint="eastAsia"/>
                  <w:rtl/>
                </w:rPr>
                <w:t>של</w:t>
              </w:r>
              <w:r w:rsidRPr="00C814A5">
                <w:rPr>
                  <w:rtl/>
                </w:rPr>
                <w:t xml:space="preserve"> </w:t>
              </w:r>
              <w:r w:rsidRPr="00C814A5">
                <w:rPr>
                  <w:rFonts w:hint="eastAsia"/>
                  <w:rtl/>
                </w:rPr>
                <w:t>הנוהל</w:t>
              </w:r>
              <w:r w:rsidRPr="00C814A5">
                <w:rPr>
                  <w:rtl/>
                </w:rPr>
                <w:t>.</w:t>
              </w:r>
            </w:ins>
          </w:p>
        </w:tc>
      </w:tr>
      <w:tr w:rsidR="003D03B8" w:rsidRPr="00F518FC" w:rsidTr="00F1457A">
        <w:trPr>
          <w:cantSplit/>
          <w:ins w:id="1703" w:author="איילת לוי" w:date="2013-12-18T14:59:00Z"/>
          <w:trPrChange w:id="1704" w:author="איילת לוי" w:date="2014-01-13T17:53:00Z">
            <w:trPr>
              <w:gridBefore w:val="1"/>
              <w:gridAfter w:val="0"/>
              <w:cantSplit/>
            </w:trPr>
          </w:trPrChange>
        </w:trPr>
        <w:tc>
          <w:tcPr>
            <w:tcW w:w="1868" w:type="dxa"/>
            <w:gridSpan w:val="2"/>
            <w:tcPrChange w:id="1705" w:author="איילת לוי" w:date="2014-01-13T17:53:00Z">
              <w:tcPr>
                <w:tcW w:w="1870" w:type="dxa"/>
                <w:gridSpan w:val="6"/>
              </w:tcPr>
            </w:tcPrChange>
          </w:tcPr>
          <w:p w:rsidR="003D03B8" w:rsidRPr="003736A6" w:rsidRDefault="003D03B8" w:rsidP="002B5661">
            <w:pPr>
              <w:pStyle w:val="TableSideHeading"/>
              <w:rPr>
                <w:ins w:id="1706" w:author="איילת לוי" w:date="2013-12-18T14:59:00Z"/>
                <w:rtl/>
              </w:rPr>
            </w:pPr>
          </w:p>
        </w:tc>
        <w:tc>
          <w:tcPr>
            <w:tcW w:w="629" w:type="dxa"/>
            <w:gridSpan w:val="2"/>
            <w:tcPrChange w:id="1707" w:author="איילת לוי" w:date="2014-01-13T17:53:00Z">
              <w:tcPr>
                <w:tcW w:w="624" w:type="dxa"/>
                <w:gridSpan w:val="8"/>
              </w:tcPr>
            </w:tcPrChange>
          </w:tcPr>
          <w:p w:rsidR="003D03B8" w:rsidRPr="003736A6" w:rsidRDefault="003D03B8" w:rsidP="002B5661">
            <w:pPr>
              <w:pStyle w:val="TableText"/>
              <w:rPr>
                <w:ins w:id="1708" w:author="איילת לוי" w:date="2013-12-18T14:59:00Z"/>
                <w:rtl/>
              </w:rPr>
            </w:pPr>
          </w:p>
        </w:tc>
        <w:tc>
          <w:tcPr>
            <w:tcW w:w="7145" w:type="dxa"/>
            <w:gridSpan w:val="8"/>
            <w:tcPrChange w:id="1709" w:author="איילת לוי" w:date="2014-01-13T17:53:00Z">
              <w:tcPr>
                <w:tcW w:w="7144" w:type="dxa"/>
                <w:gridSpan w:val="35"/>
              </w:tcPr>
            </w:tcPrChange>
          </w:tcPr>
          <w:p w:rsidR="003D03B8" w:rsidRPr="00C814A5" w:rsidRDefault="003D03B8" w:rsidP="002B5661">
            <w:pPr>
              <w:pStyle w:val="TableBlock"/>
              <w:rPr>
                <w:ins w:id="1710" w:author="איילת לוי" w:date="2013-12-18T14:59:00Z"/>
                <w:rtl/>
                <w:rPrChange w:id="1711" w:author="איילת לוי" w:date="2014-01-16T11:37:00Z">
                  <w:rPr>
                    <w:ins w:id="1712" w:author="איילת לוי" w:date="2013-12-18T14:59:00Z"/>
                    <w:rtl/>
                    <w:lang w:bidi="ar-SA"/>
                  </w:rPr>
                </w:rPrChange>
              </w:rPr>
            </w:pPr>
            <w:ins w:id="1713" w:author="איילת לוי" w:date="2013-12-18T14:59:00Z">
              <w:r w:rsidRPr="00C814A5">
                <w:rPr>
                  <w:rtl/>
                </w:rPr>
                <w:t>(ו)</w:t>
              </w:r>
              <w:r w:rsidRPr="00C814A5">
                <w:rPr>
                  <w:rtl/>
                </w:rPr>
                <w:tab/>
              </w:r>
              <w:r w:rsidRPr="00C814A5">
                <w:rPr>
                  <w:rFonts w:hint="eastAsia"/>
                  <w:rtl/>
                </w:rPr>
                <w:t>בסעיף</w:t>
              </w:r>
              <w:r w:rsidRPr="00C814A5">
                <w:rPr>
                  <w:rtl/>
                </w:rPr>
                <w:t xml:space="preserve"> </w:t>
              </w:r>
              <w:r w:rsidRPr="00C814A5">
                <w:rPr>
                  <w:rFonts w:hint="eastAsia"/>
                  <w:rtl/>
                </w:rPr>
                <w:t>זה</w:t>
              </w:r>
              <w:r w:rsidRPr="00C814A5">
                <w:rPr>
                  <w:rtl/>
                </w:rPr>
                <w:t xml:space="preserve"> </w:t>
              </w:r>
              <w:r w:rsidRPr="00C814A5">
                <w:rPr>
                  <w:rFonts w:hint="eastAsia"/>
                  <w:rtl/>
                </w:rPr>
                <w:t>–</w:t>
              </w:r>
            </w:ins>
          </w:p>
        </w:tc>
      </w:tr>
      <w:tr w:rsidR="003D03B8" w:rsidRPr="00F518FC" w:rsidTr="00F1457A">
        <w:trPr>
          <w:cantSplit/>
          <w:trHeight w:val="60"/>
          <w:ins w:id="1714" w:author="איילת לוי" w:date="2013-12-18T14:59:00Z"/>
          <w:trPrChange w:id="1715" w:author="איילת לוי" w:date="2014-01-13T17:53:00Z">
            <w:trPr>
              <w:gridBefore w:val="1"/>
              <w:gridAfter w:val="0"/>
              <w:cantSplit/>
              <w:trHeight w:val="60"/>
            </w:trPr>
          </w:trPrChange>
        </w:trPr>
        <w:tc>
          <w:tcPr>
            <w:tcW w:w="1868" w:type="dxa"/>
            <w:gridSpan w:val="2"/>
            <w:tcPrChange w:id="1716" w:author="איילת לוי" w:date="2014-01-13T17:53:00Z">
              <w:tcPr>
                <w:tcW w:w="1870" w:type="dxa"/>
                <w:gridSpan w:val="6"/>
              </w:tcPr>
            </w:tcPrChange>
          </w:tcPr>
          <w:p w:rsidR="003D03B8" w:rsidRPr="00F518FC" w:rsidRDefault="003D03B8" w:rsidP="002B5661">
            <w:pPr>
              <w:pStyle w:val="TableSideHeading"/>
              <w:rPr>
                <w:ins w:id="1717" w:author="איילת לוי" w:date="2013-12-18T14:59:00Z"/>
              </w:rPr>
            </w:pPr>
          </w:p>
        </w:tc>
        <w:tc>
          <w:tcPr>
            <w:tcW w:w="629" w:type="dxa"/>
            <w:gridSpan w:val="2"/>
            <w:tcPrChange w:id="1718" w:author="איילת לוי" w:date="2014-01-13T17:53:00Z">
              <w:tcPr>
                <w:tcW w:w="624" w:type="dxa"/>
                <w:gridSpan w:val="8"/>
              </w:tcPr>
            </w:tcPrChange>
          </w:tcPr>
          <w:p w:rsidR="003D03B8" w:rsidRPr="00F518FC" w:rsidRDefault="003D03B8" w:rsidP="002B5661">
            <w:pPr>
              <w:pStyle w:val="TableText"/>
              <w:rPr>
                <w:ins w:id="1719" w:author="איילת לוי" w:date="2013-12-18T14:59:00Z"/>
              </w:rPr>
            </w:pPr>
          </w:p>
        </w:tc>
        <w:tc>
          <w:tcPr>
            <w:tcW w:w="624" w:type="dxa"/>
            <w:gridSpan w:val="2"/>
            <w:tcPrChange w:id="1720" w:author="איילת לוי" w:date="2014-01-13T17:53:00Z">
              <w:tcPr>
                <w:tcW w:w="624" w:type="dxa"/>
                <w:gridSpan w:val="8"/>
              </w:tcPr>
            </w:tcPrChange>
          </w:tcPr>
          <w:p w:rsidR="003D03B8" w:rsidRPr="00F518FC" w:rsidRDefault="003D03B8" w:rsidP="002B5661">
            <w:pPr>
              <w:pStyle w:val="TableText"/>
              <w:rPr>
                <w:ins w:id="1721" w:author="איילת לוי" w:date="2013-12-18T14:59:00Z"/>
              </w:rPr>
            </w:pPr>
          </w:p>
        </w:tc>
        <w:tc>
          <w:tcPr>
            <w:tcW w:w="6521" w:type="dxa"/>
            <w:gridSpan w:val="6"/>
            <w:tcPrChange w:id="1722" w:author="איילת לוי" w:date="2014-01-13T17:53:00Z">
              <w:tcPr>
                <w:tcW w:w="6520" w:type="dxa"/>
                <w:gridSpan w:val="27"/>
              </w:tcPr>
            </w:tcPrChange>
          </w:tcPr>
          <w:p w:rsidR="003D03B8" w:rsidRPr="00C814A5" w:rsidRDefault="003D03B8" w:rsidP="002B5661">
            <w:pPr>
              <w:pStyle w:val="TableBlockOutdent"/>
              <w:textAlignment w:val="center"/>
              <w:rPr>
                <w:ins w:id="1723" w:author="איילת לוי" w:date="2013-12-18T14:59:00Z"/>
                <w:rPrChange w:id="1724" w:author="איילת לוי" w:date="2014-01-16T11:37:00Z">
                  <w:rPr>
                    <w:ins w:id="1725" w:author="איילת לוי" w:date="2013-12-18T14:59:00Z"/>
                    <w:lang w:bidi="ar-SA"/>
                  </w:rPr>
                </w:rPrChange>
              </w:rPr>
            </w:pPr>
            <w:ins w:id="1726" w:author="איילת לוי" w:date="2013-12-18T14:59:00Z">
              <w:r w:rsidRPr="00C814A5">
                <w:rPr>
                  <w:rtl/>
                </w:rPr>
                <w:t xml:space="preserve">"התאמה ביטחונית" – כמשמעותה בסעיף 15 לחוק שירות הביטחון הכללי, </w:t>
              </w:r>
              <w:r w:rsidRPr="00C814A5">
                <w:rPr>
                  <w:rFonts w:hint="eastAsia"/>
                  <w:rtl/>
                </w:rPr>
                <w:t>התשס</w:t>
              </w:r>
              <w:r w:rsidRPr="00C814A5">
                <w:rPr>
                  <w:rtl/>
                </w:rPr>
                <w:t>"ב</w:t>
              </w:r>
              <w:r w:rsidRPr="00C814A5">
                <w:rPr>
                  <w:rFonts w:hint="eastAsia"/>
                  <w:rtl/>
                </w:rPr>
                <w:t>–</w:t>
              </w:r>
              <w:r w:rsidRPr="00C814A5">
                <w:rPr>
                  <w:rtl/>
                </w:rPr>
                <w:t>2002</w:t>
              </w:r>
              <w:r w:rsidRPr="00C814A5">
                <w:rPr>
                  <w:szCs w:val="20"/>
                  <w:vertAlign w:val="superscript"/>
                  <w:rtl/>
                  <w:rPrChange w:id="1727" w:author="איילת לוי" w:date="2014-01-16T11:37:00Z">
                    <w:rPr>
                      <w:rtl/>
                    </w:rPr>
                  </w:rPrChange>
                </w:rPr>
                <w:footnoteReference w:id="11"/>
              </w:r>
              <w:r w:rsidRPr="00C814A5">
                <w:rPr>
                  <w:rtl/>
                </w:rPr>
                <w:t>;</w:t>
              </w:r>
            </w:ins>
          </w:p>
        </w:tc>
      </w:tr>
      <w:tr w:rsidR="003D03B8" w:rsidRPr="00F518FC" w:rsidTr="00F1457A">
        <w:tblPrEx>
          <w:tblPrExChange w:id="1730" w:author="מירי פרנקל-שור" w:date="2014-01-14T12:51:00Z">
            <w:tblPrEx>
              <w:tblW w:w="9642" w:type="dxa"/>
            </w:tblPrEx>
          </w:tblPrExChange>
        </w:tblPrEx>
        <w:trPr>
          <w:cantSplit/>
          <w:trHeight w:val="60"/>
          <w:ins w:id="1731" w:author="איילת לוי" w:date="2014-01-13T09:02:00Z"/>
          <w:trPrChange w:id="1732" w:author="מירי פרנקל-שור" w:date="2014-01-14T12:51:00Z">
            <w:trPr>
              <w:gridAfter w:val="0"/>
              <w:cantSplit/>
              <w:trHeight w:val="60"/>
            </w:trPr>
          </w:trPrChange>
        </w:trPr>
        <w:tc>
          <w:tcPr>
            <w:tcW w:w="1868" w:type="dxa"/>
            <w:gridSpan w:val="2"/>
            <w:shd w:val="clear" w:color="auto" w:fill="auto"/>
            <w:tcPrChange w:id="1733" w:author="מירי פרנקל-שור" w:date="2014-01-14T12:51:00Z">
              <w:tcPr>
                <w:tcW w:w="1869" w:type="dxa"/>
                <w:gridSpan w:val="4"/>
              </w:tcPr>
            </w:tcPrChange>
          </w:tcPr>
          <w:p w:rsidR="003D03B8" w:rsidRPr="00F518FC" w:rsidRDefault="003D03B8" w:rsidP="002B5661">
            <w:pPr>
              <w:pStyle w:val="TableSideHeading"/>
              <w:rPr>
                <w:ins w:id="1734" w:author="איילת לוי" w:date="2014-01-13T09:02:00Z"/>
              </w:rPr>
            </w:pPr>
          </w:p>
        </w:tc>
        <w:tc>
          <w:tcPr>
            <w:tcW w:w="629" w:type="dxa"/>
            <w:gridSpan w:val="2"/>
            <w:shd w:val="clear" w:color="auto" w:fill="auto"/>
            <w:tcPrChange w:id="1735" w:author="מירי פרנקל-שור" w:date="2014-01-14T12:51:00Z">
              <w:tcPr>
                <w:tcW w:w="629" w:type="dxa"/>
                <w:gridSpan w:val="9"/>
              </w:tcPr>
            </w:tcPrChange>
          </w:tcPr>
          <w:p w:rsidR="003D03B8" w:rsidRPr="00F518FC" w:rsidRDefault="003D03B8" w:rsidP="002B5661">
            <w:pPr>
              <w:pStyle w:val="TableText"/>
              <w:rPr>
                <w:ins w:id="1736" w:author="איילת לוי" w:date="2014-01-13T09:02:00Z"/>
              </w:rPr>
            </w:pPr>
          </w:p>
        </w:tc>
        <w:tc>
          <w:tcPr>
            <w:tcW w:w="624" w:type="dxa"/>
            <w:gridSpan w:val="2"/>
            <w:shd w:val="clear" w:color="auto" w:fill="auto"/>
            <w:tcPrChange w:id="1737" w:author="מירי פרנקל-שור" w:date="2014-01-14T12:51:00Z">
              <w:tcPr>
                <w:tcW w:w="624" w:type="dxa"/>
                <w:gridSpan w:val="8"/>
              </w:tcPr>
            </w:tcPrChange>
          </w:tcPr>
          <w:p w:rsidR="003D03B8" w:rsidRPr="00F518FC" w:rsidRDefault="003D03B8" w:rsidP="002B5661">
            <w:pPr>
              <w:pStyle w:val="TableText"/>
              <w:rPr>
                <w:ins w:id="1738" w:author="איילת לוי" w:date="2014-01-13T09:02:00Z"/>
              </w:rPr>
            </w:pPr>
          </w:p>
        </w:tc>
        <w:tc>
          <w:tcPr>
            <w:tcW w:w="6521" w:type="dxa"/>
            <w:gridSpan w:val="6"/>
            <w:shd w:val="clear" w:color="auto" w:fill="auto"/>
            <w:tcPrChange w:id="1739" w:author="מירי פרנקל-שור" w:date="2014-01-14T12:51:00Z">
              <w:tcPr>
                <w:tcW w:w="6520" w:type="dxa"/>
                <w:gridSpan w:val="28"/>
              </w:tcPr>
            </w:tcPrChange>
          </w:tcPr>
          <w:p w:rsidR="003D03B8" w:rsidRPr="00C814A5" w:rsidRDefault="003D03B8">
            <w:pPr>
              <w:pStyle w:val="TableBlockOutdent"/>
              <w:rPr>
                <w:ins w:id="1740" w:author="איילת לוי" w:date="2014-01-13T09:02:00Z"/>
                <w:rtl/>
                <w:lang w:bidi="ar-SA"/>
              </w:rPr>
              <w:pPrChange w:id="1741" w:author="איילת לוי" w:date="2014-01-13T09:02:00Z">
                <w:pPr>
                  <w:pStyle w:val="TableBlockOutdent"/>
                  <w:textAlignment w:val="center"/>
                </w:pPr>
              </w:pPrChange>
            </w:pPr>
            <w:ins w:id="1742" w:author="איילת לוי" w:date="2014-01-13T09:02:00Z">
              <w:r w:rsidRPr="00C814A5">
                <w:rPr>
                  <w:rtl/>
                  <w:rPrChange w:id="1743" w:author="איילת לוי" w:date="2014-01-16T11:37:00Z">
                    <w:rPr>
                      <w:spacing w:val="-2"/>
                      <w:sz w:val="26"/>
                      <w:rtl/>
                    </w:rPr>
                  </w:rPrChange>
                </w:rPr>
                <w:t>"גוף ביטחוני"</w:t>
              </w:r>
            </w:ins>
            <w:ins w:id="1744" w:author="איילת לוי" w:date="2014-01-13T09:03:00Z">
              <w:r w:rsidRPr="00C814A5">
                <w:rPr>
                  <w:rtl/>
                  <w:rPrChange w:id="1745" w:author="איילת לוי" w:date="2014-01-16T11:37:00Z">
                    <w:rPr>
                      <w:spacing w:val="-2"/>
                      <w:sz w:val="26"/>
                      <w:rtl/>
                    </w:rPr>
                  </w:rPrChange>
                </w:rPr>
                <w:t xml:space="preserve"> </w:t>
              </w:r>
            </w:ins>
            <w:ins w:id="1746" w:author="איילת לוי" w:date="2014-01-13T09:02:00Z">
              <w:r w:rsidRPr="00C814A5">
                <w:rPr>
                  <w:rFonts w:hint="eastAsia"/>
                  <w:rtl/>
                  <w:rPrChange w:id="1747" w:author="איילת לוי" w:date="2014-01-16T11:37:00Z">
                    <w:rPr>
                      <w:rFonts w:hint="eastAsia"/>
                      <w:spacing w:val="-2"/>
                      <w:sz w:val="26"/>
                      <w:rtl/>
                    </w:rPr>
                  </w:rPrChange>
                </w:rPr>
                <w:t>–</w:t>
              </w:r>
              <w:r w:rsidRPr="00C814A5">
                <w:rPr>
                  <w:rtl/>
                  <w:rPrChange w:id="1748" w:author="איילת לוי" w:date="2014-01-16T11:37:00Z">
                    <w:rPr>
                      <w:spacing w:val="-2"/>
                      <w:sz w:val="26"/>
                      <w:rtl/>
                    </w:rPr>
                  </w:rPrChange>
                </w:rPr>
                <w:t xml:space="preserve"> </w:t>
              </w:r>
            </w:ins>
            <w:r w:rsidRPr="00C814A5">
              <w:rPr>
                <w:rtl/>
              </w:rPr>
              <w:t xml:space="preserve"> </w:t>
            </w:r>
            <w:ins w:id="1749" w:author="איילת לוי" w:date="2014-01-13T17:44:00Z">
              <w:r w:rsidRPr="00C814A5">
                <w:rPr>
                  <w:rFonts w:hint="eastAsia"/>
                  <w:rtl/>
                </w:rPr>
                <w:t>גוף</w:t>
              </w:r>
              <w:r w:rsidRPr="00C814A5">
                <w:rPr>
                  <w:rtl/>
                </w:rPr>
                <w:t xml:space="preserve"> </w:t>
              </w:r>
            </w:ins>
            <w:ins w:id="1750" w:author="איילת לוי" w:date="2014-01-13T17:48:00Z">
              <w:r w:rsidRPr="00C814A5">
                <w:rPr>
                  <w:rFonts w:hint="eastAsia"/>
                  <w:rtl/>
                </w:rPr>
                <w:t>מהגופים</w:t>
              </w:r>
              <w:r w:rsidRPr="00C814A5">
                <w:rPr>
                  <w:rtl/>
                </w:rPr>
                <w:t xml:space="preserve"> </w:t>
              </w:r>
              <w:r w:rsidRPr="00C814A5">
                <w:rPr>
                  <w:rFonts w:hint="eastAsia"/>
                  <w:rtl/>
                </w:rPr>
                <w:t>המנויים</w:t>
              </w:r>
            </w:ins>
            <w:ins w:id="1751" w:author="איילת לוי" w:date="2014-01-13T17:44:00Z">
              <w:r w:rsidRPr="00C814A5">
                <w:rPr>
                  <w:rtl/>
                </w:rPr>
                <w:t xml:space="preserve"> בהגדרה </w:t>
              </w:r>
            </w:ins>
            <w:ins w:id="1752" w:author="איילת לוי" w:date="2014-01-13T09:02:00Z">
              <w:r w:rsidRPr="00C814A5">
                <w:rPr>
                  <w:rtl/>
                  <w:rPrChange w:id="1753" w:author="איילת לוי" w:date="2014-01-16T11:37:00Z">
                    <w:rPr>
                      <w:spacing w:val="-2"/>
                      <w:sz w:val="26"/>
                      <w:rtl/>
                    </w:rPr>
                  </w:rPrChange>
                </w:rPr>
                <w:t>"מערכת הביטחון".</w:t>
              </w:r>
            </w:ins>
          </w:p>
        </w:tc>
      </w:tr>
      <w:tr w:rsidR="003D03B8" w:rsidRPr="00F518FC" w:rsidTr="00F1457A">
        <w:trPr>
          <w:cantSplit/>
          <w:trHeight w:val="60"/>
          <w:ins w:id="1754" w:author="איילת לוי" w:date="2013-12-18T14:59:00Z"/>
          <w:trPrChange w:id="1755" w:author="איילת לוי" w:date="2014-01-13T17:53:00Z">
            <w:trPr>
              <w:gridBefore w:val="1"/>
              <w:gridAfter w:val="0"/>
              <w:cantSplit/>
              <w:trHeight w:val="60"/>
            </w:trPr>
          </w:trPrChange>
        </w:trPr>
        <w:tc>
          <w:tcPr>
            <w:tcW w:w="1868" w:type="dxa"/>
            <w:gridSpan w:val="2"/>
            <w:tcPrChange w:id="1756" w:author="איילת לוי" w:date="2014-01-13T17:53:00Z">
              <w:tcPr>
                <w:tcW w:w="1870" w:type="dxa"/>
                <w:gridSpan w:val="6"/>
              </w:tcPr>
            </w:tcPrChange>
          </w:tcPr>
          <w:p w:rsidR="003D03B8" w:rsidRPr="00F518FC" w:rsidRDefault="003D03B8" w:rsidP="002B5661">
            <w:pPr>
              <w:pStyle w:val="TableSideHeading"/>
              <w:rPr>
                <w:ins w:id="1757" w:author="איילת לוי" w:date="2013-12-18T14:59:00Z"/>
              </w:rPr>
            </w:pPr>
          </w:p>
        </w:tc>
        <w:tc>
          <w:tcPr>
            <w:tcW w:w="629" w:type="dxa"/>
            <w:gridSpan w:val="2"/>
            <w:tcPrChange w:id="1758" w:author="איילת לוי" w:date="2014-01-13T17:53:00Z">
              <w:tcPr>
                <w:tcW w:w="624" w:type="dxa"/>
                <w:gridSpan w:val="8"/>
              </w:tcPr>
            </w:tcPrChange>
          </w:tcPr>
          <w:p w:rsidR="003D03B8" w:rsidRPr="00F518FC" w:rsidRDefault="003D03B8" w:rsidP="002B5661">
            <w:pPr>
              <w:pStyle w:val="TableText"/>
              <w:rPr>
                <w:ins w:id="1759" w:author="איילת לוי" w:date="2013-12-18T14:59:00Z"/>
              </w:rPr>
            </w:pPr>
          </w:p>
        </w:tc>
        <w:tc>
          <w:tcPr>
            <w:tcW w:w="624" w:type="dxa"/>
            <w:gridSpan w:val="2"/>
            <w:tcPrChange w:id="1760" w:author="איילת לוי" w:date="2014-01-13T17:53:00Z">
              <w:tcPr>
                <w:tcW w:w="624" w:type="dxa"/>
                <w:gridSpan w:val="8"/>
              </w:tcPr>
            </w:tcPrChange>
          </w:tcPr>
          <w:p w:rsidR="003D03B8" w:rsidRPr="00F518FC" w:rsidRDefault="003D03B8" w:rsidP="002B5661">
            <w:pPr>
              <w:pStyle w:val="TableText"/>
              <w:rPr>
                <w:ins w:id="1761" w:author="איילת לוי" w:date="2013-12-18T14:59:00Z"/>
              </w:rPr>
            </w:pPr>
          </w:p>
        </w:tc>
        <w:tc>
          <w:tcPr>
            <w:tcW w:w="6521" w:type="dxa"/>
            <w:gridSpan w:val="6"/>
            <w:tcPrChange w:id="1762" w:author="איילת לוי" w:date="2014-01-13T17:53:00Z">
              <w:tcPr>
                <w:tcW w:w="6520" w:type="dxa"/>
                <w:gridSpan w:val="27"/>
              </w:tcPr>
            </w:tcPrChange>
          </w:tcPr>
          <w:p w:rsidR="003D03B8" w:rsidRPr="00F518FC" w:rsidRDefault="003D03B8">
            <w:pPr>
              <w:pStyle w:val="TableBlockOutdent"/>
              <w:rPr>
                <w:ins w:id="1763" w:author="איילת לוי" w:date="2013-12-18T14:59:00Z"/>
                <w:rtl/>
                <w:lang w:bidi="ar-SA"/>
              </w:rPr>
              <w:pPrChange w:id="1764" w:author="עידו בן יצחק" w:date="2013-12-29T11:27:00Z">
                <w:pPr>
                  <w:pStyle w:val="TableBlockOutdent"/>
                  <w:spacing w:after="200"/>
                  <w:textAlignment w:val="center"/>
                </w:pPr>
              </w:pPrChange>
            </w:pPr>
            <w:ins w:id="1765" w:author="איילת לוי" w:date="2013-12-18T14:59:00Z">
              <w:r w:rsidRPr="00F518FC">
                <w:rPr>
                  <w:rtl/>
                </w:rPr>
                <w:t>"מערכת הביטחון" – משרד הביטחון, יחידות ויחידות סמך של משרד ראש הממשלה שעיקר פעילותן בתחום ביטחון המדינה, משטרת ישראל</w:t>
              </w:r>
            </w:ins>
            <w:ins w:id="1766" w:author="איילת לוי" w:date="2014-01-02T15:09:00Z">
              <w:r w:rsidRPr="00F518FC">
                <w:rPr>
                  <w:rtl/>
                </w:rPr>
                <w:t xml:space="preserve">, </w:t>
              </w:r>
            </w:ins>
            <w:r w:rsidRPr="00F518FC">
              <w:rPr>
                <w:rtl/>
              </w:rPr>
              <w:t xml:space="preserve"> </w:t>
            </w:r>
            <w:ins w:id="1767" w:author="איילת לוי" w:date="2013-12-18T14:59:00Z">
              <w:r w:rsidRPr="00F518FC">
                <w:rPr>
                  <w:rtl/>
                </w:rPr>
                <w:t>שירות בתי הסוהר</w:t>
              </w:r>
            </w:ins>
            <w:ins w:id="1768" w:author="עידו בן יצחק" w:date="2013-12-29T11:28:00Z">
              <w:r w:rsidRPr="00F518FC">
                <w:rPr>
                  <w:rtl/>
                </w:rPr>
                <w:t xml:space="preserve"> </w:t>
              </w:r>
            </w:ins>
            <w:ins w:id="1769" w:author="איילת לוי" w:date="2014-01-02T15:08:00Z">
              <w:r w:rsidRPr="00F518FC">
                <w:rPr>
                  <w:rFonts w:hint="eastAsia"/>
                  <w:rtl/>
                </w:rPr>
                <w:t>והרשות</w:t>
              </w:r>
              <w:r w:rsidRPr="00F518FC">
                <w:rPr>
                  <w:rtl/>
                </w:rPr>
                <w:t xml:space="preserve"> </w:t>
              </w:r>
              <w:r w:rsidRPr="00F518FC">
                <w:rPr>
                  <w:rFonts w:hint="eastAsia"/>
                  <w:rtl/>
                </w:rPr>
                <w:t>להגנה</w:t>
              </w:r>
              <w:r w:rsidRPr="00F518FC">
                <w:rPr>
                  <w:rtl/>
                </w:rPr>
                <w:t xml:space="preserve"> </w:t>
              </w:r>
              <w:r w:rsidRPr="00F518FC">
                <w:rPr>
                  <w:rFonts w:hint="eastAsia"/>
                  <w:rtl/>
                </w:rPr>
                <w:t>על</w:t>
              </w:r>
              <w:r w:rsidRPr="00F518FC">
                <w:rPr>
                  <w:rtl/>
                </w:rPr>
                <w:t xml:space="preserve"> </w:t>
              </w:r>
              <w:r w:rsidRPr="00F518FC">
                <w:rPr>
                  <w:rFonts w:hint="eastAsia"/>
                  <w:rtl/>
                </w:rPr>
                <w:t>עדים</w:t>
              </w:r>
              <w:r w:rsidRPr="00F518FC">
                <w:rPr>
                  <w:rtl/>
                </w:rPr>
                <w:t>;</w:t>
              </w:r>
            </w:ins>
          </w:p>
        </w:tc>
      </w:tr>
      <w:tr w:rsidR="003D03B8" w:rsidRPr="00F518FC" w:rsidTr="00F1457A">
        <w:trPr>
          <w:cantSplit/>
          <w:trHeight w:val="60"/>
          <w:ins w:id="1770" w:author="איילת לוי" w:date="2013-12-18T14:59:00Z"/>
          <w:trPrChange w:id="1771" w:author="איילת לוי" w:date="2014-01-13T17:53:00Z">
            <w:trPr>
              <w:gridBefore w:val="1"/>
              <w:gridAfter w:val="0"/>
              <w:cantSplit/>
              <w:trHeight w:val="60"/>
            </w:trPr>
          </w:trPrChange>
        </w:trPr>
        <w:tc>
          <w:tcPr>
            <w:tcW w:w="1868" w:type="dxa"/>
            <w:gridSpan w:val="2"/>
            <w:tcPrChange w:id="1772" w:author="איילת לוי" w:date="2014-01-13T17:53:00Z">
              <w:tcPr>
                <w:tcW w:w="1870" w:type="dxa"/>
                <w:gridSpan w:val="6"/>
              </w:tcPr>
            </w:tcPrChange>
          </w:tcPr>
          <w:p w:rsidR="003D03B8" w:rsidRPr="00F518FC" w:rsidRDefault="003D03B8" w:rsidP="002B5661">
            <w:pPr>
              <w:pStyle w:val="TableSideHeading"/>
              <w:rPr>
                <w:ins w:id="1773" w:author="איילת לוי" w:date="2013-12-18T14:59:00Z"/>
              </w:rPr>
            </w:pPr>
          </w:p>
        </w:tc>
        <w:tc>
          <w:tcPr>
            <w:tcW w:w="629" w:type="dxa"/>
            <w:gridSpan w:val="2"/>
            <w:tcPrChange w:id="1774" w:author="איילת לוי" w:date="2014-01-13T17:53:00Z">
              <w:tcPr>
                <w:tcW w:w="624" w:type="dxa"/>
                <w:gridSpan w:val="8"/>
              </w:tcPr>
            </w:tcPrChange>
          </w:tcPr>
          <w:p w:rsidR="003D03B8" w:rsidRPr="00F518FC" w:rsidRDefault="003D03B8" w:rsidP="002B5661">
            <w:pPr>
              <w:pStyle w:val="TableText"/>
              <w:rPr>
                <w:ins w:id="1775" w:author="איילת לוי" w:date="2013-12-18T14:59:00Z"/>
              </w:rPr>
            </w:pPr>
          </w:p>
        </w:tc>
        <w:tc>
          <w:tcPr>
            <w:tcW w:w="624" w:type="dxa"/>
            <w:gridSpan w:val="2"/>
            <w:tcPrChange w:id="1776" w:author="איילת לוי" w:date="2014-01-13T17:53:00Z">
              <w:tcPr>
                <w:tcW w:w="624" w:type="dxa"/>
                <w:gridSpan w:val="8"/>
              </w:tcPr>
            </w:tcPrChange>
          </w:tcPr>
          <w:p w:rsidR="003D03B8" w:rsidRPr="00F518FC" w:rsidRDefault="003D03B8" w:rsidP="002B5661">
            <w:pPr>
              <w:pStyle w:val="TableText"/>
              <w:rPr>
                <w:ins w:id="1777" w:author="איילת לוי" w:date="2013-12-18T14:59:00Z"/>
              </w:rPr>
            </w:pPr>
          </w:p>
        </w:tc>
        <w:tc>
          <w:tcPr>
            <w:tcW w:w="6521" w:type="dxa"/>
            <w:gridSpan w:val="6"/>
            <w:tcPrChange w:id="1778" w:author="איילת לוי" w:date="2014-01-13T17:53:00Z">
              <w:tcPr>
                <w:tcW w:w="6520" w:type="dxa"/>
                <w:gridSpan w:val="27"/>
              </w:tcPr>
            </w:tcPrChange>
          </w:tcPr>
          <w:p w:rsidR="003D03B8" w:rsidRPr="00F518FC" w:rsidRDefault="003D03B8" w:rsidP="002B5661">
            <w:pPr>
              <w:pStyle w:val="TableBlockOutdent"/>
              <w:textAlignment w:val="center"/>
              <w:rPr>
                <w:ins w:id="1779" w:author="איילת לוי" w:date="2013-12-18T14:59:00Z"/>
                <w:rtl/>
                <w:rPrChange w:id="1780" w:author="מירי פרנקל-שור" w:date="2014-01-14T12:51:00Z">
                  <w:rPr>
                    <w:ins w:id="1781" w:author="איילת לוי" w:date="2013-12-18T14:59:00Z"/>
                    <w:rtl/>
                    <w:lang w:bidi="ar-SA"/>
                  </w:rPr>
                </w:rPrChange>
              </w:rPr>
            </w:pPr>
            <w:ins w:id="1782" w:author="איילת לוי" w:date="2013-12-18T14:59:00Z">
              <w:r w:rsidRPr="00F518FC">
                <w:rPr>
                  <w:rtl/>
                </w:rPr>
                <w:t xml:space="preserve">"קצין בכיר" ו"קצין מוסמך" – כהגדרתם בחוק הגנת הסביבה (סמכויות פיקוח ואכיפה), </w:t>
              </w:r>
              <w:r w:rsidRPr="00F518FC">
                <w:rPr>
                  <w:rFonts w:hint="eastAsia"/>
                  <w:rtl/>
                </w:rPr>
                <w:t>התשע</w:t>
              </w:r>
              <w:r w:rsidRPr="00F518FC">
                <w:rPr>
                  <w:rtl/>
                </w:rPr>
                <w:t>"א</w:t>
              </w:r>
              <w:r w:rsidRPr="00F518FC">
                <w:rPr>
                  <w:rFonts w:hint="eastAsia"/>
                  <w:rtl/>
                </w:rPr>
                <w:t>–</w:t>
              </w:r>
              <w:r w:rsidRPr="00F518FC">
                <w:rPr>
                  <w:rtl/>
                </w:rPr>
                <w:t>2011;</w:t>
              </w:r>
            </w:ins>
          </w:p>
        </w:tc>
      </w:tr>
      <w:tr w:rsidR="003D03B8" w:rsidRPr="00363B58" w:rsidTr="00F1457A">
        <w:trPr>
          <w:cantSplit/>
          <w:trHeight w:val="60"/>
          <w:ins w:id="1783" w:author="איילת לוי" w:date="2013-12-18T14:59:00Z"/>
          <w:trPrChange w:id="1784" w:author="איילת לוי" w:date="2014-01-13T17:53:00Z">
            <w:trPr>
              <w:gridBefore w:val="1"/>
              <w:gridAfter w:val="0"/>
              <w:cantSplit/>
              <w:trHeight w:val="60"/>
            </w:trPr>
          </w:trPrChange>
        </w:trPr>
        <w:tc>
          <w:tcPr>
            <w:tcW w:w="1868" w:type="dxa"/>
            <w:gridSpan w:val="2"/>
            <w:tcPrChange w:id="1785" w:author="איילת לוי" w:date="2014-01-13T17:53:00Z">
              <w:tcPr>
                <w:tcW w:w="1870" w:type="dxa"/>
                <w:gridSpan w:val="6"/>
              </w:tcPr>
            </w:tcPrChange>
          </w:tcPr>
          <w:p w:rsidR="003D03B8" w:rsidRPr="00F518FC" w:rsidRDefault="003D03B8" w:rsidP="002B5661">
            <w:pPr>
              <w:pStyle w:val="TableSideHeading"/>
              <w:rPr>
                <w:ins w:id="1786" w:author="איילת לוי" w:date="2013-12-18T14:59:00Z"/>
              </w:rPr>
            </w:pPr>
          </w:p>
        </w:tc>
        <w:tc>
          <w:tcPr>
            <w:tcW w:w="629" w:type="dxa"/>
            <w:gridSpan w:val="2"/>
            <w:tcPrChange w:id="1787" w:author="איילת לוי" w:date="2014-01-13T17:53:00Z">
              <w:tcPr>
                <w:tcW w:w="624" w:type="dxa"/>
                <w:gridSpan w:val="8"/>
              </w:tcPr>
            </w:tcPrChange>
          </w:tcPr>
          <w:p w:rsidR="003D03B8" w:rsidRPr="00F518FC" w:rsidRDefault="003D03B8" w:rsidP="002B5661">
            <w:pPr>
              <w:pStyle w:val="TableText"/>
              <w:rPr>
                <w:ins w:id="1788" w:author="איילת לוי" w:date="2013-12-18T14:59:00Z"/>
              </w:rPr>
            </w:pPr>
          </w:p>
        </w:tc>
        <w:tc>
          <w:tcPr>
            <w:tcW w:w="624" w:type="dxa"/>
            <w:gridSpan w:val="2"/>
            <w:tcPrChange w:id="1789" w:author="איילת לוי" w:date="2014-01-13T17:53:00Z">
              <w:tcPr>
                <w:tcW w:w="624" w:type="dxa"/>
                <w:gridSpan w:val="8"/>
              </w:tcPr>
            </w:tcPrChange>
          </w:tcPr>
          <w:p w:rsidR="003D03B8" w:rsidRPr="00F518FC" w:rsidRDefault="003D03B8" w:rsidP="002B5661">
            <w:pPr>
              <w:pStyle w:val="TableText"/>
              <w:rPr>
                <w:ins w:id="1790" w:author="איילת לוי" w:date="2013-12-18T14:59:00Z"/>
              </w:rPr>
            </w:pPr>
          </w:p>
        </w:tc>
        <w:tc>
          <w:tcPr>
            <w:tcW w:w="6521" w:type="dxa"/>
            <w:gridSpan w:val="6"/>
            <w:tcPrChange w:id="1791" w:author="איילת לוי" w:date="2014-01-13T17:53:00Z">
              <w:tcPr>
                <w:tcW w:w="6520" w:type="dxa"/>
                <w:gridSpan w:val="27"/>
              </w:tcPr>
            </w:tcPrChange>
          </w:tcPr>
          <w:p w:rsidR="003D03B8" w:rsidRPr="00363B58" w:rsidRDefault="003D03B8" w:rsidP="002B5661">
            <w:pPr>
              <w:pStyle w:val="TableBlockOutdent"/>
              <w:rPr>
                <w:ins w:id="1792" w:author="איילת לוי" w:date="2013-12-18T14:59:00Z"/>
                <w:rtl/>
              </w:rPr>
            </w:pPr>
            <w:ins w:id="1793" w:author="איילת לוי" w:date="2013-12-18T14:59:00Z">
              <w:r w:rsidRPr="00F518FC">
                <w:rPr>
                  <w:rtl/>
                </w:rPr>
                <w:t>"השר הממונה" – שר הביטחון, ראש הממשלה, או השר לביטחון הפנים, לפי העניין.</w:t>
              </w:r>
            </w:ins>
          </w:p>
        </w:tc>
      </w:tr>
      <w:tr w:rsidR="003D03B8" w:rsidRPr="003736A6" w:rsidTr="00F1457A">
        <w:trPr>
          <w:cantSplit/>
          <w:trPrChange w:id="1794" w:author="איילת לוי" w:date="2014-01-13T17:53:00Z">
            <w:trPr>
              <w:gridBefore w:val="1"/>
              <w:gridAfter w:val="0"/>
              <w:cantSplit/>
            </w:trPr>
          </w:trPrChange>
        </w:trPr>
        <w:tc>
          <w:tcPr>
            <w:tcW w:w="1868" w:type="dxa"/>
            <w:gridSpan w:val="2"/>
            <w:tcPrChange w:id="1795"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1796"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1797" w:author="איילת לוי" w:date="2014-01-13T17:53:00Z">
              <w:tcPr>
                <w:tcW w:w="7144" w:type="dxa"/>
                <w:gridSpan w:val="35"/>
              </w:tcPr>
            </w:tcPrChange>
          </w:tcPr>
          <w:p w:rsidR="003D03B8" w:rsidRPr="003736A6" w:rsidRDefault="003D03B8">
            <w:pPr>
              <w:pStyle w:val="TableBlock"/>
              <w:rPr>
                <w:rtl/>
                <w:lang w:bidi="ar-SA"/>
              </w:rPr>
              <w:pPrChange w:id="1798" w:author="מירי פרנקל-שור" w:date="2013-12-17T15:17:00Z">
                <w:pPr>
                  <w:pStyle w:val="TableBlock"/>
                  <w:spacing w:after="200"/>
                </w:pPr>
              </w:pPrChange>
            </w:pPr>
            <w:del w:id="1799" w:author="איילת לוי" w:date="2013-12-18T15:09:00Z">
              <w:r w:rsidRPr="003736A6" w:rsidDel="0086024C">
                <w:rPr>
                  <w:rFonts w:hint="cs"/>
                  <w:rtl/>
                </w:rPr>
                <w:delText>(ב)</w:delText>
              </w:r>
              <w:r w:rsidRPr="003736A6" w:rsidDel="0086024C">
                <w:rPr>
                  <w:rFonts w:hint="cs"/>
                  <w:rtl/>
                </w:rPr>
                <w:tab/>
                <w:delText>השר, בהסכמת השר הממונה, יורה בנוהל על תנאים לשימוש בסמכויות לפי סעיף 16 כלפי מערכת הביטחון, בשים לב לטעמים של ביטחון המדינה, שלום הציבור וביטחונו; השר, בהסכמת השר הממונה, יורה על נוהל ראשון לפי סעיף קטן זה, בתוך 180 ימים מיום תחילתו של חוק זה.</w:delText>
              </w:r>
            </w:del>
          </w:p>
        </w:tc>
      </w:tr>
      <w:tr w:rsidR="003D03B8" w:rsidRPr="003736A6" w:rsidDel="000E70D0" w:rsidTr="00F1457A">
        <w:trPr>
          <w:cantSplit/>
          <w:del w:id="1800" w:author="איילת לוי" w:date="2013-12-18T15:10:00Z"/>
          <w:trPrChange w:id="1801" w:author="איילת לוי" w:date="2014-01-13T17:53:00Z">
            <w:trPr>
              <w:gridBefore w:val="1"/>
              <w:gridAfter w:val="0"/>
              <w:cantSplit/>
            </w:trPr>
          </w:trPrChange>
        </w:trPr>
        <w:tc>
          <w:tcPr>
            <w:tcW w:w="1868" w:type="dxa"/>
            <w:gridSpan w:val="2"/>
            <w:tcPrChange w:id="1802" w:author="איילת לוי" w:date="2014-01-13T17:53:00Z">
              <w:tcPr>
                <w:tcW w:w="1870" w:type="dxa"/>
                <w:gridSpan w:val="6"/>
              </w:tcPr>
            </w:tcPrChange>
          </w:tcPr>
          <w:p w:rsidR="003D03B8" w:rsidRPr="003736A6" w:rsidDel="000E70D0" w:rsidRDefault="003D03B8" w:rsidP="002B5661">
            <w:pPr>
              <w:pStyle w:val="TableSideHeading"/>
              <w:rPr>
                <w:del w:id="1803" w:author="איילת לוי" w:date="2013-12-18T15:10:00Z"/>
                <w:rtl/>
              </w:rPr>
            </w:pPr>
          </w:p>
        </w:tc>
        <w:tc>
          <w:tcPr>
            <w:tcW w:w="629" w:type="dxa"/>
            <w:gridSpan w:val="2"/>
            <w:tcPrChange w:id="1804" w:author="איילת לוי" w:date="2014-01-13T17:53:00Z">
              <w:tcPr>
                <w:tcW w:w="624" w:type="dxa"/>
                <w:gridSpan w:val="8"/>
              </w:tcPr>
            </w:tcPrChange>
          </w:tcPr>
          <w:p w:rsidR="003D03B8" w:rsidRPr="003736A6" w:rsidDel="000E70D0" w:rsidRDefault="003D03B8" w:rsidP="002B5661">
            <w:pPr>
              <w:pStyle w:val="TableText"/>
              <w:rPr>
                <w:del w:id="1805" w:author="איילת לוי" w:date="2013-12-18T15:10:00Z"/>
                <w:rtl/>
              </w:rPr>
            </w:pPr>
          </w:p>
        </w:tc>
        <w:tc>
          <w:tcPr>
            <w:tcW w:w="7145" w:type="dxa"/>
            <w:gridSpan w:val="8"/>
            <w:tcPrChange w:id="1806" w:author="איילת לוי" w:date="2014-01-13T17:53:00Z">
              <w:tcPr>
                <w:tcW w:w="7144" w:type="dxa"/>
                <w:gridSpan w:val="35"/>
              </w:tcPr>
            </w:tcPrChange>
          </w:tcPr>
          <w:p w:rsidR="003D03B8" w:rsidRPr="003736A6" w:rsidDel="000E70D0" w:rsidRDefault="003D03B8" w:rsidP="002B5661">
            <w:pPr>
              <w:pStyle w:val="TableBlock"/>
              <w:rPr>
                <w:del w:id="1807" w:author="איילת לוי" w:date="2013-12-18T15:10:00Z"/>
                <w:rtl/>
              </w:rPr>
            </w:pPr>
            <w:del w:id="1808" w:author="איילת לוי" w:date="2013-12-18T15:10:00Z">
              <w:r w:rsidRPr="003736A6" w:rsidDel="000E70D0">
                <w:rPr>
                  <w:rFonts w:hint="cs"/>
                  <w:rtl/>
                </w:rPr>
                <w:delText>(ג)</w:delText>
              </w:r>
              <w:r w:rsidRPr="003736A6" w:rsidDel="000E70D0">
                <w:rPr>
                  <w:rFonts w:hint="cs"/>
                  <w:rtl/>
                </w:rPr>
                <w:tab/>
                <w:delText>הוראות סעיף קטן (ב) יחולו גם על שינוי של הנוהל האמור באותו סעיף קטן.</w:delText>
              </w:r>
            </w:del>
          </w:p>
        </w:tc>
      </w:tr>
      <w:tr w:rsidR="003D03B8" w:rsidRPr="003736A6" w:rsidDel="000E70D0" w:rsidTr="00F1457A">
        <w:trPr>
          <w:cantSplit/>
          <w:del w:id="1809" w:author="איילת לוי" w:date="2013-12-18T15:10:00Z"/>
          <w:trPrChange w:id="1810" w:author="איילת לוי" w:date="2014-01-13T17:53:00Z">
            <w:trPr>
              <w:gridBefore w:val="1"/>
              <w:gridAfter w:val="0"/>
              <w:cantSplit/>
            </w:trPr>
          </w:trPrChange>
        </w:trPr>
        <w:tc>
          <w:tcPr>
            <w:tcW w:w="1868" w:type="dxa"/>
            <w:gridSpan w:val="2"/>
            <w:tcPrChange w:id="1811" w:author="איילת לוי" w:date="2014-01-13T17:53:00Z">
              <w:tcPr>
                <w:tcW w:w="1870" w:type="dxa"/>
                <w:gridSpan w:val="6"/>
              </w:tcPr>
            </w:tcPrChange>
          </w:tcPr>
          <w:p w:rsidR="003D03B8" w:rsidRPr="003736A6" w:rsidDel="000E70D0" w:rsidRDefault="003D03B8" w:rsidP="002B5661">
            <w:pPr>
              <w:pStyle w:val="TableSideHeading"/>
              <w:rPr>
                <w:del w:id="1812" w:author="איילת לוי" w:date="2013-12-18T15:10:00Z"/>
                <w:rtl/>
              </w:rPr>
            </w:pPr>
          </w:p>
        </w:tc>
        <w:tc>
          <w:tcPr>
            <w:tcW w:w="629" w:type="dxa"/>
            <w:gridSpan w:val="2"/>
            <w:tcPrChange w:id="1813" w:author="איילת לוי" w:date="2014-01-13T17:53:00Z">
              <w:tcPr>
                <w:tcW w:w="624" w:type="dxa"/>
                <w:gridSpan w:val="8"/>
              </w:tcPr>
            </w:tcPrChange>
          </w:tcPr>
          <w:p w:rsidR="003D03B8" w:rsidRPr="003736A6" w:rsidDel="000E70D0" w:rsidRDefault="003D03B8" w:rsidP="002B5661">
            <w:pPr>
              <w:pStyle w:val="TableText"/>
              <w:rPr>
                <w:del w:id="1814" w:author="איילת לוי" w:date="2013-12-18T15:10:00Z"/>
                <w:rtl/>
              </w:rPr>
            </w:pPr>
          </w:p>
        </w:tc>
        <w:tc>
          <w:tcPr>
            <w:tcW w:w="7145" w:type="dxa"/>
            <w:gridSpan w:val="8"/>
            <w:tcPrChange w:id="1815" w:author="איילת לוי" w:date="2014-01-13T17:53:00Z">
              <w:tcPr>
                <w:tcW w:w="7144" w:type="dxa"/>
                <w:gridSpan w:val="35"/>
              </w:tcPr>
            </w:tcPrChange>
          </w:tcPr>
          <w:p w:rsidR="003D03B8" w:rsidRPr="003736A6" w:rsidDel="000E70D0" w:rsidRDefault="003D03B8" w:rsidP="002B5661">
            <w:pPr>
              <w:pStyle w:val="TableBlock"/>
              <w:rPr>
                <w:del w:id="1816" w:author="איילת לוי" w:date="2013-12-18T15:10:00Z"/>
                <w:rtl/>
              </w:rPr>
            </w:pPr>
            <w:del w:id="1817" w:author="איילת לוי" w:date="2013-12-18T15:10:00Z">
              <w:r w:rsidRPr="003736A6" w:rsidDel="000E70D0">
                <w:rPr>
                  <w:rFonts w:hint="cs"/>
                  <w:rtl/>
                </w:rPr>
                <w:delText>(ד)</w:delText>
              </w:r>
              <w:r w:rsidRPr="003736A6" w:rsidDel="000E70D0">
                <w:rPr>
                  <w:rFonts w:hint="cs"/>
                  <w:rtl/>
                </w:rPr>
                <w:tab/>
                <w:delText>בלי לגרוע מהאמור בסעיף קטן (ב), מפקח לא יעשה שימוש בסמכויותיו לפי סעיף 16 כלפי מערכת הביטחון, אלא לאחר שעבר התאמה ביטחונית כמשמעותה בסעיף 15 לחוק שירות הביטחון הכללי, התשס"ב</w:delText>
              </w:r>
              <w:r w:rsidDel="000E70D0">
                <w:rPr>
                  <w:rFonts w:hint="cs"/>
                  <w:rtl/>
                </w:rPr>
                <w:delText>–</w:delText>
              </w:r>
              <w:r w:rsidRPr="003736A6" w:rsidDel="000E70D0">
                <w:rPr>
                  <w:rFonts w:hint="cs"/>
                  <w:rtl/>
                </w:rPr>
                <w:delText>2002</w:delText>
              </w:r>
              <w:r w:rsidRPr="003736A6" w:rsidDel="000E70D0">
                <w:rPr>
                  <w:rStyle w:val="a8"/>
                  <w:rtl/>
                </w:rPr>
                <w:footnoteReference w:id="12"/>
              </w:r>
              <w:r w:rsidRPr="003736A6" w:rsidDel="000E70D0">
                <w:rPr>
                  <w:rFonts w:hint="cs"/>
                  <w:rtl/>
                </w:rPr>
                <w:delText>.</w:delText>
              </w:r>
            </w:del>
          </w:p>
        </w:tc>
      </w:tr>
      <w:tr w:rsidR="003D03B8" w:rsidRPr="003736A6" w:rsidDel="000E70D0" w:rsidTr="00F1457A">
        <w:trPr>
          <w:cantSplit/>
          <w:del w:id="1820" w:author="איילת לוי" w:date="2013-12-18T15:10:00Z"/>
          <w:trPrChange w:id="1821" w:author="איילת לוי" w:date="2014-01-13T17:53:00Z">
            <w:trPr>
              <w:gridBefore w:val="1"/>
              <w:gridAfter w:val="0"/>
              <w:cantSplit/>
            </w:trPr>
          </w:trPrChange>
        </w:trPr>
        <w:tc>
          <w:tcPr>
            <w:tcW w:w="1868" w:type="dxa"/>
            <w:gridSpan w:val="2"/>
            <w:tcPrChange w:id="1822" w:author="איילת לוי" w:date="2014-01-13T17:53:00Z">
              <w:tcPr>
                <w:tcW w:w="1870" w:type="dxa"/>
                <w:gridSpan w:val="6"/>
              </w:tcPr>
            </w:tcPrChange>
          </w:tcPr>
          <w:p w:rsidR="003D03B8" w:rsidRPr="003736A6" w:rsidDel="000E70D0" w:rsidRDefault="003D03B8" w:rsidP="002B5661">
            <w:pPr>
              <w:pStyle w:val="TableSideHeading"/>
              <w:rPr>
                <w:del w:id="1823" w:author="איילת לוי" w:date="2013-12-18T15:10:00Z"/>
                <w:rtl/>
              </w:rPr>
            </w:pPr>
          </w:p>
        </w:tc>
        <w:tc>
          <w:tcPr>
            <w:tcW w:w="629" w:type="dxa"/>
            <w:gridSpan w:val="2"/>
            <w:tcPrChange w:id="1824" w:author="איילת לוי" w:date="2014-01-13T17:53:00Z">
              <w:tcPr>
                <w:tcW w:w="624" w:type="dxa"/>
                <w:gridSpan w:val="8"/>
              </w:tcPr>
            </w:tcPrChange>
          </w:tcPr>
          <w:p w:rsidR="003D03B8" w:rsidRPr="003736A6" w:rsidDel="000E70D0" w:rsidRDefault="003D03B8" w:rsidP="002B5661">
            <w:pPr>
              <w:pStyle w:val="TableText"/>
              <w:rPr>
                <w:del w:id="1825" w:author="איילת לוי" w:date="2013-12-18T15:10:00Z"/>
                <w:rtl/>
              </w:rPr>
            </w:pPr>
          </w:p>
        </w:tc>
        <w:tc>
          <w:tcPr>
            <w:tcW w:w="7145" w:type="dxa"/>
            <w:gridSpan w:val="8"/>
            <w:tcPrChange w:id="1826" w:author="איילת לוי" w:date="2014-01-13T17:53:00Z">
              <w:tcPr>
                <w:tcW w:w="7144" w:type="dxa"/>
                <w:gridSpan w:val="35"/>
              </w:tcPr>
            </w:tcPrChange>
          </w:tcPr>
          <w:p w:rsidR="003D03B8" w:rsidRPr="003736A6" w:rsidDel="000E70D0" w:rsidRDefault="003D03B8" w:rsidP="002B5661">
            <w:pPr>
              <w:pStyle w:val="TableBlock"/>
              <w:rPr>
                <w:del w:id="1827" w:author="איילת לוי" w:date="2013-12-18T15:10:00Z"/>
                <w:rtl/>
              </w:rPr>
            </w:pPr>
            <w:del w:id="1828" w:author="איילת לוי" w:date="2013-12-18T15:10:00Z">
              <w:r w:rsidRPr="003736A6" w:rsidDel="000E70D0">
                <w:rPr>
                  <w:rFonts w:hint="cs"/>
                  <w:rtl/>
                </w:rPr>
                <w:delText>(ה)</w:delText>
              </w:r>
              <w:r w:rsidRPr="003736A6" w:rsidDel="000E70D0">
                <w:rPr>
                  <w:rFonts w:hint="cs"/>
                  <w:rtl/>
                </w:rPr>
                <w:tab/>
                <w:delText xml:space="preserve">בסעיף זה </w:delText>
              </w:r>
              <w:r w:rsidDel="000E70D0">
                <w:rPr>
                  <w:rFonts w:hint="cs"/>
                  <w:rtl/>
                </w:rPr>
                <w:delText>–</w:delText>
              </w:r>
            </w:del>
          </w:p>
        </w:tc>
      </w:tr>
      <w:tr w:rsidR="003D03B8" w:rsidRPr="003736A6" w:rsidDel="000E70D0" w:rsidTr="00F1457A">
        <w:trPr>
          <w:cantSplit/>
          <w:del w:id="1829" w:author="איילת לוי" w:date="2013-12-18T15:10:00Z"/>
          <w:trPrChange w:id="1830" w:author="איילת לוי" w:date="2014-01-13T17:53:00Z">
            <w:trPr>
              <w:gridBefore w:val="1"/>
              <w:gridAfter w:val="0"/>
              <w:cantSplit/>
            </w:trPr>
          </w:trPrChange>
        </w:trPr>
        <w:tc>
          <w:tcPr>
            <w:tcW w:w="1868" w:type="dxa"/>
            <w:gridSpan w:val="2"/>
            <w:tcPrChange w:id="1831" w:author="איילת לוי" w:date="2014-01-13T17:53:00Z">
              <w:tcPr>
                <w:tcW w:w="1870" w:type="dxa"/>
                <w:gridSpan w:val="6"/>
              </w:tcPr>
            </w:tcPrChange>
          </w:tcPr>
          <w:p w:rsidR="003D03B8" w:rsidRPr="003736A6" w:rsidDel="000E70D0" w:rsidRDefault="003D03B8" w:rsidP="002B5661">
            <w:pPr>
              <w:pStyle w:val="TableSideHeading"/>
              <w:rPr>
                <w:del w:id="1832" w:author="איילת לוי" w:date="2013-12-18T15:10:00Z"/>
                <w:rtl/>
              </w:rPr>
            </w:pPr>
          </w:p>
        </w:tc>
        <w:tc>
          <w:tcPr>
            <w:tcW w:w="629" w:type="dxa"/>
            <w:gridSpan w:val="2"/>
            <w:tcPrChange w:id="1833" w:author="איילת לוי" w:date="2014-01-13T17:53:00Z">
              <w:tcPr>
                <w:tcW w:w="624" w:type="dxa"/>
                <w:gridSpan w:val="8"/>
              </w:tcPr>
            </w:tcPrChange>
          </w:tcPr>
          <w:p w:rsidR="003D03B8" w:rsidRPr="003736A6" w:rsidDel="000E70D0" w:rsidRDefault="003D03B8" w:rsidP="002B5661">
            <w:pPr>
              <w:pStyle w:val="TableText"/>
              <w:rPr>
                <w:del w:id="1834" w:author="איילת לוי" w:date="2013-12-18T15:10:00Z"/>
                <w:rtl/>
              </w:rPr>
            </w:pPr>
          </w:p>
        </w:tc>
        <w:tc>
          <w:tcPr>
            <w:tcW w:w="7145" w:type="dxa"/>
            <w:gridSpan w:val="8"/>
            <w:tcPrChange w:id="1835" w:author="איילת לוי" w:date="2014-01-13T17:53:00Z">
              <w:tcPr>
                <w:tcW w:w="7144" w:type="dxa"/>
                <w:gridSpan w:val="35"/>
              </w:tcPr>
            </w:tcPrChange>
          </w:tcPr>
          <w:p w:rsidR="003D03B8" w:rsidRPr="003736A6" w:rsidDel="000E70D0" w:rsidRDefault="003D03B8" w:rsidP="002B5661">
            <w:pPr>
              <w:pStyle w:val="TableBlock"/>
              <w:rPr>
                <w:del w:id="1836" w:author="איילת לוי" w:date="2013-12-18T15:10:00Z"/>
                <w:rtl/>
              </w:rPr>
            </w:pPr>
            <w:del w:id="1837" w:author="איילת לוי" w:date="2013-12-18T15:10:00Z">
              <w:r w:rsidRPr="003736A6" w:rsidDel="000E70D0">
                <w:rPr>
                  <w:rFonts w:hint="cs"/>
                  <w:rtl/>
                </w:rPr>
                <w:delText xml:space="preserve">"מערכת הביטחון" </w:delText>
              </w:r>
              <w:r w:rsidRPr="003736A6" w:rsidDel="000E70D0">
                <w:rPr>
                  <w:rtl/>
                </w:rPr>
                <w:delText>–</w:delText>
              </w:r>
              <w:r w:rsidRPr="003736A6" w:rsidDel="000E70D0">
                <w:rPr>
                  <w:rFonts w:hint="cs"/>
                  <w:rtl/>
                </w:rPr>
                <w:delText xml:space="preserve"> כל אחד מאלה: </w:delText>
              </w:r>
            </w:del>
          </w:p>
        </w:tc>
      </w:tr>
      <w:tr w:rsidR="003D03B8" w:rsidRPr="003736A6" w:rsidDel="000E70D0" w:rsidTr="00F1457A">
        <w:trPr>
          <w:cantSplit/>
          <w:del w:id="1838" w:author="איילת לוי" w:date="2013-12-18T15:10:00Z"/>
          <w:trPrChange w:id="1839" w:author="איילת לוי" w:date="2014-01-13T17:53:00Z">
            <w:trPr>
              <w:gridBefore w:val="1"/>
              <w:gridAfter w:val="0"/>
              <w:cantSplit/>
            </w:trPr>
          </w:trPrChange>
        </w:trPr>
        <w:tc>
          <w:tcPr>
            <w:tcW w:w="1868" w:type="dxa"/>
            <w:gridSpan w:val="2"/>
            <w:tcPrChange w:id="1840" w:author="איילת לוי" w:date="2014-01-13T17:53:00Z">
              <w:tcPr>
                <w:tcW w:w="1870" w:type="dxa"/>
                <w:gridSpan w:val="6"/>
              </w:tcPr>
            </w:tcPrChange>
          </w:tcPr>
          <w:p w:rsidR="003D03B8" w:rsidRPr="003736A6" w:rsidDel="000E70D0" w:rsidRDefault="003D03B8" w:rsidP="002B5661">
            <w:pPr>
              <w:pStyle w:val="TableSideHeading"/>
              <w:rPr>
                <w:del w:id="1841" w:author="איילת לוי" w:date="2013-12-18T15:10:00Z"/>
                <w:rtl/>
              </w:rPr>
            </w:pPr>
          </w:p>
        </w:tc>
        <w:tc>
          <w:tcPr>
            <w:tcW w:w="629" w:type="dxa"/>
            <w:gridSpan w:val="2"/>
            <w:tcPrChange w:id="1842" w:author="איילת לוי" w:date="2014-01-13T17:53:00Z">
              <w:tcPr>
                <w:tcW w:w="624" w:type="dxa"/>
                <w:gridSpan w:val="8"/>
              </w:tcPr>
            </w:tcPrChange>
          </w:tcPr>
          <w:p w:rsidR="003D03B8" w:rsidRPr="003736A6" w:rsidDel="000E70D0" w:rsidRDefault="003D03B8" w:rsidP="002B5661">
            <w:pPr>
              <w:pStyle w:val="TableText"/>
              <w:rPr>
                <w:del w:id="1843" w:author="איילת לוי" w:date="2013-12-18T15:10:00Z"/>
                <w:rtl/>
              </w:rPr>
            </w:pPr>
          </w:p>
        </w:tc>
        <w:tc>
          <w:tcPr>
            <w:tcW w:w="624" w:type="dxa"/>
            <w:gridSpan w:val="2"/>
            <w:tcPrChange w:id="1844" w:author="איילת לוי" w:date="2014-01-13T17:53:00Z">
              <w:tcPr>
                <w:tcW w:w="624" w:type="dxa"/>
                <w:gridSpan w:val="8"/>
              </w:tcPr>
            </w:tcPrChange>
          </w:tcPr>
          <w:p w:rsidR="003D03B8" w:rsidRPr="003736A6" w:rsidDel="000E70D0" w:rsidRDefault="003D03B8" w:rsidP="002B5661">
            <w:pPr>
              <w:pStyle w:val="TableText"/>
              <w:rPr>
                <w:del w:id="1845" w:author="איילת לוי" w:date="2013-12-18T15:10:00Z"/>
                <w:rtl/>
              </w:rPr>
            </w:pPr>
          </w:p>
        </w:tc>
        <w:tc>
          <w:tcPr>
            <w:tcW w:w="6521" w:type="dxa"/>
            <w:gridSpan w:val="6"/>
            <w:tcPrChange w:id="1846" w:author="איילת לוי" w:date="2014-01-13T17:53:00Z">
              <w:tcPr>
                <w:tcW w:w="6520" w:type="dxa"/>
                <w:gridSpan w:val="27"/>
              </w:tcPr>
            </w:tcPrChange>
          </w:tcPr>
          <w:p w:rsidR="003D03B8" w:rsidRPr="003736A6" w:rsidDel="000E70D0" w:rsidRDefault="003D03B8">
            <w:pPr>
              <w:pStyle w:val="TableBlock"/>
              <w:tabs>
                <w:tab w:val="clear" w:pos="624"/>
              </w:tabs>
              <w:rPr>
                <w:del w:id="1847" w:author="איילת לוי" w:date="2013-12-18T15:10:00Z"/>
                <w:rtl/>
                <w:lang w:bidi="ar-SA"/>
              </w:rPr>
              <w:pPrChange w:id="1848" w:author="מירי פרנקל-שור" w:date="2013-12-17T15:01:00Z">
                <w:pPr>
                  <w:pStyle w:val="TableBlock"/>
                  <w:tabs>
                    <w:tab w:val="clear" w:pos="624"/>
                  </w:tabs>
                  <w:spacing w:after="200"/>
                </w:pPr>
              </w:pPrChange>
            </w:pPr>
            <w:del w:id="1849" w:author="איילת לוי" w:date="2013-12-18T15:10:00Z">
              <w:r w:rsidRPr="003736A6" w:rsidDel="000E70D0">
                <w:rPr>
                  <w:rtl/>
                </w:rPr>
                <w:delText>(1)</w:delText>
              </w:r>
              <w:r w:rsidRPr="003736A6" w:rsidDel="000E70D0">
                <w:rPr>
                  <w:rtl/>
                </w:rPr>
                <w:tab/>
              </w:r>
              <w:r w:rsidRPr="003736A6" w:rsidDel="000E70D0">
                <w:rPr>
                  <w:rFonts w:hint="cs"/>
                  <w:rtl/>
                </w:rPr>
                <w:delText>משרד הביטחון ויחידות הסמך שלו;</w:delText>
              </w:r>
            </w:del>
          </w:p>
        </w:tc>
      </w:tr>
      <w:tr w:rsidR="003D03B8" w:rsidRPr="003736A6" w:rsidDel="000E70D0" w:rsidTr="00F1457A">
        <w:trPr>
          <w:cantSplit/>
          <w:del w:id="1850" w:author="איילת לוי" w:date="2013-12-18T15:10:00Z"/>
          <w:trPrChange w:id="1851" w:author="איילת לוי" w:date="2014-01-13T17:53:00Z">
            <w:trPr>
              <w:gridBefore w:val="1"/>
              <w:gridAfter w:val="0"/>
              <w:cantSplit/>
            </w:trPr>
          </w:trPrChange>
        </w:trPr>
        <w:tc>
          <w:tcPr>
            <w:tcW w:w="1868" w:type="dxa"/>
            <w:gridSpan w:val="2"/>
            <w:tcPrChange w:id="1852" w:author="איילת לוי" w:date="2014-01-13T17:53:00Z">
              <w:tcPr>
                <w:tcW w:w="1870" w:type="dxa"/>
                <w:gridSpan w:val="6"/>
              </w:tcPr>
            </w:tcPrChange>
          </w:tcPr>
          <w:p w:rsidR="003D03B8" w:rsidRPr="003736A6" w:rsidDel="000E70D0" w:rsidRDefault="003D03B8" w:rsidP="002B5661">
            <w:pPr>
              <w:pStyle w:val="TableSideHeading"/>
              <w:rPr>
                <w:del w:id="1853" w:author="איילת לוי" w:date="2013-12-18T15:10:00Z"/>
                <w:rtl/>
              </w:rPr>
            </w:pPr>
          </w:p>
        </w:tc>
        <w:tc>
          <w:tcPr>
            <w:tcW w:w="629" w:type="dxa"/>
            <w:gridSpan w:val="2"/>
            <w:tcPrChange w:id="1854" w:author="איילת לוי" w:date="2014-01-13T17:53:00Z">
              <w:tcPr>
                <w:tcW w:w="624" w:type="dxa"/>
                <w:gridSpan w:val="8"/>
              </w:tcPr>
            </w:tcPrChange>
          </w:tcPr>
          <w:p w:rsidR="003D03B8" w:rsidRPr="003736A6" w:rsidDel="000E70D0" w:rsidRDefault="003D03B8" w:rsidP="002B5661">
            <w:pPr>
              <w:pStyle w:val="TableText"/>
              <w:rPr>
                <w:del w:id="1855" w:author="איילת לוי" w:date="2013-12-18T15:10:00Z"/>
                <w:rtl/>
              </w:rPr>
            </w:pPr>
          </w:p>
        </w:tc>
        <w:tc>
          <w:tcPr>
            <w:tcW w:w="624" w:type="dxa"/>
            <w:gridSpan w:val="2"/>
            <w:tcPrChange w:id="1856" w:author="איילת לוי" w:date="2014-01-13T17:53:00Z">
              <w:tcPr>
                <w:tcW w:w="624" w:type="dxa"/>
                <w:gridSpan w:val="8"/>
              </w:tcPr>
            </w:tcPrChange>
          </w:tcPr>
          <w:p w:rsidR="003D03B8" w:rsidRPr="003736A6" w:rsidDel="000E70D0" w:rsidRDefault="003D03B8" w:rsidP="002B5661">
            <w:pPr>
              <w:pStyle w:val="TableText"/>
              <w:rPr>
                <w:del w:id="1857" w:author="איילת לוי" w:date="2013-12-18T15:10:00Z"/>
                <w:rtl/>
              </w:rPr>
            </w:pPr>
          </w:p>
        </w:tc>
        <w:tc>
          <w:tcPr>
            <w:tcW w:w="6521" w:type="dxa"/>
            <w:gridSpan w:val="6"/>
            <w:tcPrChange w:id="1858" w:author="איילת לוי" w:date="2014-01-13T17:53:00Z">
              <w:tcPr>
                <w:tcW w:w="6520" w:type="dxa"/>
                <w:gridSpan w:val="27"/>
              </w:tcPr>
            </w:tcPrChange>
          </w:tcPr>
          <w:p w:rsidR="003D03B8" w:rsidRPr="003736A6" w:rsidDel="000E70D0" w:rsidRDefault="003D03B8">
            <w:pPr>
              <w:pStyle w:val="TableBlock"/>
              <w:tabs>
                <w:tab w:val="clear" w:pos="624"/>
              </w:tabs>
              <w:rPr>
                <w:del w:id="1859" w:author="איילת לוי" w:date="2013-12-18T15:10:00Z"/>
                <w:rtl/>
                <w:lang w:bidi="ar-SA"/>
              </w:rPr>
              <w:pPrChange w:id="1860" w:author="מירי פרנקל-שור" w:date="2013-12-17T15:01:00Z">
                <w:pPr>
                  <w:pStyle w:val="TableBlock"/>
                  <w:tabs>
                    <w:tab w:val="clear" w:pos="624"/>
                  </w:tabs>
                  <w:spacing w:after="200"/>
                </w:pPr>
              </w:pPrChange>
            </w:pPr>
            <w:del w:id="1861" w:author="איילת לוי" w:date="2013-12-18T15:10:00Z">
              <w:r w:rsidRPr="003736A6" w:rsidDel="000E70D0">
                <w:rPr>
                  <w:rtl/>
                </w:rPr>
                <w:delText>(2)</w:delText>
              </w:r>
              <w:r w:rsidRPr="003736A6" w:rsidDel="000E70D0">
                <w:rPr>
                  <w:rtl/>
                </w:rPr>
                <w:tab/>
              </w:r>
              <w:r w:rsidRPr="003736A6" w:rsidDel="000E70D0">
                <w:rPr>
                  <w:rFonts w:hint="cs"/>
                  <w:rtl/>
                </w:rPr>
                <w:delText>יחידות ויחידות סמך של משרד ראש הממשלה שעיקר פעילותן בתחום ביטחון המדינה;</w:delText>
              </w:r>
            </w:del>
          </w:p>
        </w:tc>
      </w:tr>
      <w:tr w:rsidR="003D03B8" w:rsidRPr="003736A6" w:rsidDel="000E70D0" w:rsidTr="00F1457A">
        <w:trPr>
          <w:cantSplit/>
          <w:del w:id="1862" w:author="איילת לוי" w:date="2013-12-18T15:10:00Z"/>
          <w:trPrChange w:id="1863" w:author="איילת לוי" w:date="2014-01-13T17:53:00Z">
            <w:trPr>
              <w:gridBefore w:val="1"/>
              <w:gridAfter w:val="0"/>
              <w:cantSplit/>
            </w:trPr>
          </w:trPrChange>
        </w:trPr>
        <w:tc>
          <w:tcPr>
            <w:tcW w:w="1868" w:type="dxa"/>
            <w:gridSpan w:val="2"/>
            <w:tcPrChange w:id="1864" w:author="איילת לוי" w:date="2014-01-13T17:53:00Z">
              <w:tcPr>
                <w:tcW w:w="1870" w:type="dxa"/>
                <w:gridSpan w:val="6"/>
              </w:tcPr>
            </w:tcPrChange>
          </w:tcPr>
          <w:p w:rsidR="003D03B8" w:rsidRPr="003736A6" w:rsidDel="000E70D0" w:rsidRDefault="003D03B8" w:rsidP="002B5661">
            <w:pPr>
              <w:pStyle w:val="TableSideHeading"/>
              <w:rPr>
                <w:del w:id="1865" w:author="איילת לוי" w:date="2013-12-18T15:10:00Z"/>
                <w:rtl/>
              </w:rPr>
            </w:pPr>
          </w:p>
        </w:tc>
        <w:tc>
          <w:tcPr>
            <w:tcW w:w="629" w:type="dxa"/>
            <w:gridSpan w:val="2"/>
            <w:tcPrChange w:id="1866" w:author="איילת לוי" w:date="2014-01-13T17:53:00Z">
              <w:tcPr>
                <w:tcW w:w="624" w:type="dxa"/>
                <w:gridSpan w:val="8"/>
              </w:tcPr>
            </w:tcPrChange>
          </w:tcPr>
          <w:p w:rsidR="003D03B8" w:rsidRPr="003736A6" w:rsidDel="000E70D0" w:rsidRDefault="003D03B8" w:rsidP="002B5661">
            <w:pPr>
              <w:pStyle w:val="TableText"/>
              <w:rPr>
                <w:del w:id="1867" w:author="איילת לוי" w:date="2013-12-18T15:10:00Z"/>
                <w:rtl/>
              </w:rPr>
            </w:pPr>
          </w:p>
        </w:tc>
        <w:tc>
          <w:tcPr>
            <w:tcW w:w="624" w:type="dxa"/>
            <w:gridSpan w:val="2"/>
            <w:tcPrChange w:id="1868" w:author="איילת לוי" w:date="2014-01-13T17:53:00Z">
              <w:tcPr>
                <w:tcW w:w="624" w:type="dxa"/>
                <w:gridSpan w:val="8"/>
              </w:tcPr>
            </w:tcPrChange>
          </w:tcPr>
          <w:p w:rsidR="003D03B8" w:rsidRPr="003736A6" w:rsidDel="000E70D0" w:rsidRDefault="003D03B8" w:rsidP="002B5661">
            <w:pPr>
              <w:pStyle w:val="TableText"/>
              <w:rPr>
                <w:del w:id="1869" w:author="איילת לוי" w:date="2013-12-18T15:10:00Z"/>
                <w:rtl/>
              </w:rPr>
            </w:pPr>
          </w:p>
        </w:tc>
        <w:tc>
          <w:tcPr>
            <w:tcW w:w="6521" w:type="dxa"/>
            <w:gridSpan w:val="6"/>
            <w:tcPrChange w:id="1870" w:author="איילת לוי" w:date="2014-01-13T17:53:00Z">
              <w:tcPr>
                <w:tcW w:w="6520" w:type="dxa"/>
                <w:gridSpan w:val="27"/>
              </w:tcPr>
            </w:tcPrChange>
          </w:tcPr>
          <w:p w:rsidR="003D03B8" w:rsidRPr="003736A6" w:rsidDel="000E70D0" w:rsidRDefault="003D03B8">
            <w:pPr>
              <w:pStyle w:val="TableBlock"/>
              <w:tabs>
                <w:tab w:val="clear" w:pos="624"/>
              </w:tabs>
              <w:rPr>
                <w:del w:id="1871" w:author="איילת לוי" w:date="2013-12-18T15:10:00Z"/>
                <w:rtl/>
                <w:lang w:bidi="ar-SA"/>
              </w:rPr>
              <w:pPrChange w:id="1872" w:author="מירי פרנקל-שור" w:date="2013-12-17T15:01:00Z">
                <w:pPr>
                  <w:pStyle w:val="TableBlock"/>
                  <w:tabs>
                    <w:tab w:val="clear" w:pos="624"/>
                  </w:tabs>
                  <w:spacing w:after="200"/>
                </w:pPr>
              </w:pPrChange>
            </w:pPr>
            <w:del w:id="1873" w:author="איילת לוי" w:date="2013-12-18T15:10:00Z">
              <w:r w:rsidRPr="003736A6" w:rsidDel="000E70D0">
                <w:rPr>
                  <w:rtl/>
                </w:rPr>
                <w:delText>(3)</w:delText>
              </w:r>
              <w:r w:rsidRPr="003736A6" w:rsidDel="000E70D0">
                <w:rPr>
                  <w:rtl/>
                </w:rPr>
                <w:tab/>
              </w:r>
              <w:r w:rsidRPr="003736A6" w:rsidDel="000E70D0">
                <w:rPr>
                  <w:rFonts w:hint="cs"/>
                  <w:rtl/>
                </w:rPr>
                <w:delText xml:space="preserve">משטרת ישראל, שירות בתי הסוהר ומערך הכבאות וההצלה הארצי; </w:delText>
              </w:r>
            </w:del>
          </w:p>
        </w:tc>
      </w:tr>
      <w:tr w:rsidR="003D03B8" w:rsidRPr="003736A6" w:rsidDel="000E70D0" w:rsidTr="00F1457A">
        <w:trPr>
          <w:cantSplit/>
          <w:del w:id="1874" w:author="איילת לוי" w:date="2013-12-18T15:10:00Z"/>
          <w:trPrChange w:id="1875" w:author="איילת לוי" w:date="2014-01-13T17:53:00Z">
            <w:trPr>
              <w:gridBefore w:val="1"/>
              <w:gridAfter w:val="0"/>
              <w:cantSplit/>
            </w:trPr>
          </w:trPrChange>
        </w:trPr>
        <w:tc>
          <w:tcPr>
            <w:tcW w:w="1868" w:type="dxa"/>
            <w:gridSpan w:val="2"/>
            <w:tcPrChange w:id="1876" w:author="איילת לוי" w:date="2014-01-13T17:53:00Z">
              <w:tcPr>
                <w:tcW w:w="1870" w:type="dxa"/>
                <w:gridSpan w:val="6"/>
              </w:tcPr>
            </w:tcPrChange>
          </w:tcPr>
          <w:p w:rsidR="003D03B8" w:rsidRPr="003736A6" w:rsidDel="000E70D0" w:rsidRDefault="003D03B8" w:rsidP="002B5661">
            <w:pPr>
              <w:pStyle w:val="TableSideHeading"/>
              <w:rPr>
                <w:del w:id="1877" w:author="איילת לוי" w:date="2013-12-18T15:10:00Z"/>
                <w:rtl/>
              </w:rPr>
            </w:pPr>
          </w:p>
        </w:tc>
        <w:tc>
          <w:tcPr>
            <w:tcW w:w="629" w:type="dxa"/>
            <w:gridSpan w:val="2"/>
            <w:tcPrChange w:id="1878" w:author="איילת לוי" w:date="2014-01-13T17:53:00Z">
              <w:tcPr>
                <w:tcW w:w="624" w:type="dxa"/>
                <w:gridSpan w:val="8"/>
              </w:tcPr>
            </w:tcPrChange>
          </w:tcPr>
          <w:p w:rsidR="003D03B8" w:rsidRPr="003736A6" w:rsidDel="000E70D0" w:rsidRDefault="003D03B8" w:rsidP="002B5661">
            <w:pPr>
              <w:pStyle w:val="TableText"/>
              <w:rPr>
                <w:del w:id="1879" w:author="איילת לוי" w:date="2013-12-18T15:10:00Z"/>
                <w:rtl/>
              </w:rPr>
            </w:pPr>
          </w:p>
        </w:tc>
        <w:tc>
          <w:tcPr>
            <w:tcW w:w="624" w:type="dxa"/>
            <w:gridSpan w:val="2"/>
            <w:tcPrChange w:id="1880" w:author="איילת לוי" w:date="2014-01-13T17:53:00Z">
              <w:tcPr>
                <w:tcW w:w="624" w:type="dxa"/>
                <w:gridSpan w:val="8"/>
              </w:tcPr>
            </w:tcPrChange>
          </w:tcPr>
          <w:p w:rsidR="003D03B8" w:rsidRPr="003736A6" w:rsidDel="000E70D0" w:rsidRDefault="003D03B8" w:rsidP="002B5661">
            <w:pPr>
              <w:pStyle w:val="TableText"/>
              <w:rPr>
                <w:del w:id="1881" w:author="איילת לוי" w:date="2013-12-18T15:10:00Z"/>
                <w:rtl/>
              </w:rPr>
            </w:pPr>
          </w:p>
        </w:tc>
        <w:tc>
          <w:tcPr>
            <w:tcW w:w="6521" w:type="dxa"/>
            <w:gridSpan w:val="6"/>
            <w:tcPrChange w:id="1882" w:author="איילת לוי" w:date="2014-01-13T17:53:00Z">
              <w:tcPr>
                <w:tcW w:w="6520" w:type="dxa"/>
                <w:gridSpan w:val="27"/>
              </w:tcPr>
            </w:tcPrChange>
          </w:tcPr>
          <w:p w:rsidR="003D03B8" w:rsidRPr="003736A6" w:rsidDel="000E70D0" w:rsidRDefault="003D03B8">
            <w:pPr>
              <w:pStyle w:val="TableBlock"/>
              <w:tabs>
                <w:tab w:val="clear" w:pos="624"/>
              </w:tabs>
              <w:rPr>
                <w:del w:id="1883" w:author="איילת לוי" w:date="2013-12-18T15:10:00Z"/>
                <w:rtl/>
                <w:lang w:bidi="ar-SA"/>
              </w:rPr>
              <w:pPrChange w:id="1884" w:author="מירי פרנקל-שור" w:date="2013-12-17T15:01:00Z">
                <w:pPr>
                  <w:pStyle w:val="TableBlock"/>
                  <w:tabs>
                    <w:tab w:val="clear" w:pos="624"/>
                  </w:tabs>
                  <w:spacing w:after="200"/>
                </w:pPr>
              </w:pPrChange>
            </w:pPr>
            <w:del w:id="1885" w:author="איילת לוי" w:date="2013-12-18T15:10:00Z">
              <w:r w:rsidRPr="003736A6" w:rsidDel="000E70D0">
                <w:rPr>
                  <w:rtl/>
                </w:rPr>
                <w:delText>(4)</w:delText>
              </w:r>
              <w:r w:rsidRPr="003736A6" w:rsidDel="000E70D0">
                <w:rPr>
                  <w:rtl/>
                </w:rPr>
                <w:tab/>
              </w:r>
              <w:r w:rsidRPr="003736A6" w:rsidDel="000E70D0">
                <w:rPr>
                  <w:rFonts w:hint="cs"/>
                  <w:rtl/>
                </w:rPr>
                <w:delText>הרשות להגנה על עדים;</w:delText>
              </w:r>
            </w:del>
          </w:p>
        </w:tc>
      </w:tr>
      <w:tr w:rsidR="003D03B8" w:rsidRPr="003736A6" w:rsidDel="000E70D0" w:rsidTr="00F1457A">
        <w:trPr>
          <w:cantSplit/>
          <w:del w:id="1886" w:author="איילת לוי" w:date="2013-12-18T15:10:00Z"/>
          <w:trPrChange w:id="1887" w:author="איילת לוי" w:date="2014-01-13T17:53:00Z">
            <w:trPr>
              <w:gridBefore w:val="1"/>
              <w:gridAfter w:val="0"/>
              <w:cantSplit/>
            </w:trPr>
          </w:trPrChange>
        </w:trPr>
        <w:tc>
          <w:tcPr>
            <w:tcW w:w="1868" w:type="dxa"/>
            <w:gridSpan w:val="2"/>
            <w:tcPrChange w:id="1888" w:author="איילת לוי" w:date="2014-01-13T17:53:00Z">
              <w:tcPr>
                <w:tcW w:w="1870" w:type="dxa"/>
                <w:gridSpan w:val="6"/>
              </w:tcPr>
            </w:tcPrChange>
          </w:tcPr>
          <w:p w:rsidR="003D03B8" w:rsidRPr="003736A6" w:rsidDel="000E70D0" w:rsidRDefault="003D03B8" w:rsidP="002B5661">
            <w:pPr>
              <w:pStyle w:val="TableSideHeading"/>
              <w:rPr>
                <w:del w:id="1889" w:author="איילת לוי" w:date="2013-12-18T15:10:00Z"/>
                <w:rtl/>
              </w:rPr>
            </w:pPr>
          </w:p>
        </w:tc>
        <w:tc>
          <w:tcPr>
            <w:tcW w:w="629" w:type="dxa"/>
            <w:gridSpan w:val="2"/>
            <w:tcPrChange w:id="1890" w:author="איילת לוי" w:date="2014-01-13T17:53:00Z">
              <w:tcPr>
                <w:tcW w:w="624" w:type="dxa"/>
                <w:gridSpan w:val="8"/>
              </w:tcPr>
            </w:tcPrChange>
          </w:tcPr>
          <w:p w:rsidR="003D03B8" w:rsidRPr="003736A6" w:rsidDel="000E70D0" w:rsidRDefault="003D03B8" w:rsidP="002B5661">
            <w:pPr>
              <w:pStyle w:val="TableText"/>
              <w:rPr>
                <w:del w:id="1891" w:author="איילת לוי" w:date="2013-12-18T15:10:00Z"/>
                <w:rtl/>
              </w:rPr>
            </w:pPr>
          </w:p>
        </w:tc>
        <w:tc>
          <w:tcPr>
            <w:tcW w:w="7145" w:type="dxa"/>
            <w:gridSpan w:val="8"/>
            <w:tcPrChange w:id="1892" w:author="איילת לוי" w:date="2014-01-13T17:53:00Z">
              <w:tcPr>
                <w:tcW w:w="7144" w:type="dxa"/>
                <w:gridSpan w:val="35"/>
              </w:tcPr>
            </w:tcPrChange>
          </w:tcPr>
          <w:p w:rsidR="003D03B8" w:rsidRPr="003736A6" w:rsidDel="000E70D0" w:rsidRDefault="003D03B8" w:rsidP="002B5661">
            <w:pPr>
              <w:pStyle w:val="TableBlock"/>
              <w:rPr>
                <w:del w:id="1893" w:author="איילת לוי" w:date="2013-12-18T15:10:00Z"/>
                <w:rtl/>
              </w:rPr>
            </w:pPr>
            <w:del w:id="1894" w:author="איילת לוי" w:date="2013-12-18T15:10:00Z">
              <w:r w:rsidRPr="003736A6" w:rsidDel="000E70D0">
                <w:rPr>
                  <w:rFonts w:hint="cs"/>
                  <w:rtl/>
                </w:rPr>
                <w:delText xml:space="preserve">"השר הממונה" </w:delText>
              </w:r>
              <w:r w:rsidRPr="003736A6" w:rsidDel="000E70D0">
                <w:rPr>
                  <w:rtl/>
                </w:rPr>
                <w:delText>–</w:delText>
              </w:r>
              <w:r w:rsidRPr="003736A6" w:rsidDel="000E70D0">
                <w:rPr>
                  <w:rFonts w:hint="cs"/>
                  <w:rtl/>
                </w:rPr>
                <w:delText xml:space="preserve"> כמפורט להלן, לפי העניין:</w:delText>
              </w:r>
            </w:del>
          </w:p>
        </w:tc>
      </w:tr>
      <w:tr w:rsidR="003D03B8" w:rsidRPr="003736A6" w:rsidDel="000E70D0" w:rsidTr="00F1457A">
        <w:trPr>
          <w:cantSplit/>
          <w:del w:id="1895" w:author="איילת לוי" w:date="2013-12-18T15:10:00Z"/>
          <w:trPrChange w:id="1896" w:author="איילת לוי" w:date="2014-01-13T17:53:00Z">
            <w:trPr>
              <w:gridBefore w:val="1"/>
              <w:gridAfter w:val="0"/>
              <w:cantSplit/>
            </w:trPr>
          </w:trPrChange>
        </w:trPr>
        <w:tc>
          <w:tcPr>
            <w:tcW w:w="1868" w:type="dxa"/>
            <w:gridSpan w:val="2"/>
            <w:tcPrChange w:id="1897" w:author="איילת לוי" w:date="2014-01-13T17:53:00Z">
              <w:tcPr>
                <w:tcW w:w="1870" w:type="dxa"/>
                <w:gridSpan w:val="6"/>
              </w:tcPr>
            </w:tcPrChange>
          </w:tcPr>
          <w:p w:rsidR="003D03B8" w:rsidRPr="003736A6" w:rsidDel="000E70D0" w:rsidRDefault="003D03B8" w:rsidP="002B5661">
            <w:pPr>
              <w:pStyle w:val="TableSideHeading"/>
              <w:rPr>
                <w:del w:id="1898" w:author="איילת לוי" w:date="2013-12-18T15:10:00Z"/>
                <w:rtl/>
              </w:rPr>
            </w:pPr>
          </w:p>
        </w:tc>
        <w:tc>
          <w:tcPr>
            <w:tcW w:w="629" w:type="dxa"/>
            <w:gridSpan w:val="2"/>
            <w:tcPrChange w:id="1899" w:author="איילת לוי" w:date="2014-01-13T17:53:00Z">
              <w:tcPr>
                <w:tcW w:w="624" w:type="dxa"/>
                <w:gridSpan w:val="8"/>
              </w:tcPr>
            </w:tcPrChange>
          </w:tcPr>
          <w:p w:rsidR="003D03B8" w:rsidRPr="003736A6" w:rsidDel="000E70D0" w:rsidRDefault="003D03B8" w:rsidP="002B5661">
            <w:pPr>
              <w:pStyle w:val="TableText"/>
              <w:rPr>
                <w:del w:id="1900" w:author="איילת לוי" w:date="2013-12-18T15:10:00Z"/>
                <w:rtl/>
              </w:rPr>
            </w:pPr>
          </w:p>
        </w:tc>
        <w:tc>
          <w:tcPr>
            <w:tcW w:w="624" w:type="dxa"/>
            <w:gridSpan w:val="2"/>
            <w:tcPrChange w:id="1901" w:author="איילת לוי" w:date="2014-01-13T17:53:00Z">
              <w:tcPr>
                <w:tcW w:w="624" w:type="dxa"/>
                <w:gridSpan w:val="8"/>
              </w:tcPr>
            </w:tcPrChange>
          </w:tcPr>
          <w:p w:rsidR="003D03B8" w:rsidRPr="003736A6" w:rsidDel="000E70D0" w:rsidRDefault="003D03B8" w:rsidP="002B5661">
            <w:pPr>
              <w:pStyle w:val="TableText"/>
              <w:rPr>
                <w:del w:id="1902" w:author="איילת לוי" w:date="2013-12-18T15:10:00Z"/>
                <w:rtl/>
              </w:rPr>
            </w:pPr>
          </w:p>
        </w:tc>
        <w:tc>
          <w:tcPr>
            <w:tcW w:w="6521" w:type="dxa"/>
            <w:gridSpan w:val="6"/>
            <w:tcPrChange w:id="1903" w:author="איילת לוי" w:date="2014-01-13T17:53:00Z">
              <w:tcPr>
                <w:tcW w:w="6520" w:type="dxa"/>
                <w:gridSpan w:val="27"/>
              </w:tcPr>
            </w:tcPrChange>
          </w:tcPr>
          <w:p w:rsidR="003D03B8" w:rsidRPr="003736A6" w:rsidDel="000E70D0" w:rsidRDefault="003D03B8">
            <w:pPr>
              <w:pStyle w:val="TableBlock"/>
              <w:tabs>
                <w:tab w:val="clear" w:pos="624"/>
              </w:tabs>
              <w:rPr>
                <w:del w:id="1904" w:author="איילת לוי" w:date="2013-12-18T15:10:00Z"/>
                <w:rtl/>
                <w:lang w:bidi="ar-SA"/>
              </w:rPr>
              <w:pPrChange w:id="1905" w:author="מירי פרנקל-שור" w:date="2013-12-17T15:01:00Z">
                <w:pPr>
                  <w:pStyle w:val="TableBlock"/>
                  <w:tabs>
                    <w:tab w:val="clear" w:pos="624"/>
                  </w:tabs>
                  <w:spacing w:after="200"/>
                </w:pPr>
              </w:pPrChange>
            </w:pPr>
            <w:del w:id="1906" w:author="איילת לוי" w:date="2013-12-18T15:10:00Z">
              <w:r w:rsidRPr="003736A6" w:rsidDel="000E70D0">
                <w:rPr>
                  <w:rtl/>
                </w:rPr>
                <w:delText>(1)</w:delText>
              </w:r>
              <w:r w:rsidRPr="003736A6" w:rsidDel="000E70D0">
                <w:rPr>
                  <w:rtl/>
                </w:rPr>
                <w:tab/>
              </w:r>
              <w:r w:rsidRPr="003736A6" w:rsidDel="000E70D0">
                <w:rPr>
                  <w:rFonts w:hint="cs"/>
                  <w:rtl/>
                </w:rPr>
                <w:delText xml:space="preserve">לעניין הגופים המנויים בפסקה (1) להגדרה "מערכת הביטחון" </w:delText>
              </w:r>
              <w:r w:rsidRPr="003736A6" w:rsidDel="000E70D0">
                <w:rPr>
                  <w:rtl/>
                </w:rPr>
                <w:delText>–</w:delText>
              </w:r>
              <w:r w:rsidRPr="003736A6" w:rsidDel="000E70D0">
                <w:rPr>
                  <w:rFonts w:hint="cs"/>
                  <w:rtl/>
                </w:rPr>
                <w:delText xml:space="preserve"> שר הביטחון;</w:delText>
              </w:r>
            </w:del>
          </w:p>
        </w:tc>
      </w:tr>
      <w:tr w:rsidR="003D03B8" w:rsidRPr="003736A6" w:rsidDel="000E70D0" w:rsidTr="00F1457A">
        <w:trPr>
          <w:cantSplit/>
          <w:del w:id="1907" w:author="איילת לוי" w:date="2013-12-18T15:10:00Z"/>
          <w:trPrChange w:id="1908" w:author="איילת לוי" w:date="2014-01-13T17:53:00Z">
            <w:trPr>
              <w:gridBefore w:val="1"/>
              <w:gridAfter w:val="0"/>
              <w:cantSplit/>
            </w:trPr>
          </w:trPrChange>
        </w:trPr>
        <w:tc>
          <w:tcPr>
            <w:tcW w:w="1868" w:type="dxa"/>
            <w:gridSpan w:val="2"/>
            <w:tcPrChange w:id="1909" w:author="איילת לוי" w:date="2014-01-13T17:53:00Z">
              <w:tcPr>
                <w:tcW w:w="1870" w:type="dxa"/>
                <w:gridSpan w:val="6"/>
              </w:tcPr>
            </w:tcPrChange>
          </w:tcPr>
          <w:p w:rsidR="003D03B8" w:rsidRPr="003736A6" w:rsidDel="000E70D0" w:rsidRDefault="003D03B8" w:rsidP="002B5661">
            <w:pPr>
              <w:pStyle w:val="TableSideHeading"/>
              <w:rPr>
                <w:del w:id="1910" w:author="איילת לוי" w:date="2013-12-18T15:10:00Z"/>
                <w:rtl/>
              </w:rPr>
            </w:pPr>
          </w:p>
        </w:tc>
        <w:tc>
          <w:tcPr>
            <w:tcW w:w="629" w:type="dxa"/>
            <w:gridSpan w:val="2"/>
            <w:tcPrChange w:id="1911" w:author="איילת לוי" w:date="2014-01-13T17:53:00Z">
              <w:tcPr>
                <w:tcW w:w="624" w:type="dxa"/>
                <w:gridSpan w:val="8"/>
              </w:tcPr>
            </w:tcPrChange>
          </w:tcPr>
          <w:p w:rsidR="003D03B8" w:rsidRPr="003736A6" w:rsidDel="000E70D0" w:rsidRDefault="003D03B8" w:rsidP="002B5661">
            <w:pPr>
              <w:pStyle w:val="TableText"/>
              <w:rPr>
                <w:del w:id="1912" w:author="איילת לוי" w:date="2013-12-18T15:10:00Z"/>
                <w:rtl/>
              </w:rPr>
            </w:pPr>
          </w:p>
        </w:tc>
        <w:tc>
          <w:tcPr>
            <w:tcW w:w="624" w:type="dxa"/>
            <w:gridSpan w:val="2"/>
            <w:tcPrChange w:id="1913" w:author="איילת לוי" w:date="2014-01-13T17:53:00Z">
              <w:tcPr>
                <w:tcW w:w="624" w:type="dxa"/>
                <w:gridSpan w:val="8"/>
              </w:tcPr>
            </w:tcPrChange>
          </w:tcPr>
          <w:p w:rsidR="003D03B8" w:rsidRPr="003736A6" w:rsidDel="000E70D0" w:rsidRDefault="003D03B8" w:rsidP="002B5661">
            <w:pPr>
              <w:pStyle w:val="TableText"/>
              <w:rPr>
                <w:del w:id="1914" w:author="איילת לוי" w:date="2013-12-18T15:10:00Z"/>
                <w:rtl/>
              </w:rPr>
            </w:pPr>
          </w:p>
        </w:tc>
        <w:tc>
          <w:tcPr>
            <w:tcW w:w="6521" w:type="dxa"/>
            <w:gridSpan w:val="6"/>
            <w:tcPrChange w:id="1915" w:author="איילת לוי" w:date="2014-01-13T17:53:00Z">
              <w:tcPr>
                <w:tcW w:w="6520" w:type="dxa"/>
                <w:gridSpan w:val="27"/>
              </w:tcPr>
            </w:tcPrChange>
          </w:tcPr>
          <w:p w:rsidR="003D03B8" w:rsidRPr="003736A6" w:rsidDel="000E70D0" w:rsidRDefault="003D03B8" w:rsidP="002B5661">
            <w:pPr>
              <w:pStyle w:val="TableBlock"/>
              <w:tabs>
                <w:tab w:val="clear" w:pos="624"/>
              </w:tabs>
              <w:rPr>
                <w:del w:id="1916" w:author="איילת לוי" w:date="2013-12-18T15:10:00Z"/>
                <w:rtl/>
              </w:rPr>
            </w:pPr>
            <w:del w:id="1917" w:author="איילת לוי" w:date="2013-12-18T15:10:00Z">
              <w:r w:rsidRPr="003736A6" w:rsidDel="000E70D0">
                <w:rPr>
                  <w:rtl/>
                </w:rPr>
                <w:delText>(2)</w:delText>
              </w:r>
              <w:r w:rsidRPr="003736A6" w:rsidDel="000E70D0">
                <w:rPr>
                  <w:rtl/>
                </w:rPr>
                <w:tab/>
              </w:r>
              <w:r w:rsidRPr="003736A6" w:rsidDel="000E70D0">
                <w:rPr>
                  <w:rFonts w:hint="cs"/>
                  <w:rtl/>
                </w:rPr>
                <w:delText xml:space="preserve">לעניין הגופים המנויים בפסקה (2) להגדרה "מערכת הביטחון" </w:delText>
              </w:r>
              <w:r w:rsidRPr="003736A6" w:rsidDel="000E70D0">
                <w:rPr>
                  <w:rtl/>
                </w:rPr>
                <w:delText>–</w:delText>
              </w:r>
              <w:r w:rsidRPr="003736A6" w:rsidDel="000E70D0">
                <w:rPr>
                  <w:rFonts w:hint="cs"/>
                  <w:rtl/>
                </w:rPr>
                <w:delText xml:space="preserve"> ראש הממשלה;</w:delText>
              </w:r>
            </w:del>
          </w:p>
        </w:tc>
      </w:tr>
      <w:tr w:rsidR="003D03B8" w:rsidRPr="003736A6" w:rsidDel="000E70D0" w:rsidTr="00F1457A">
        <w:trPr>
          <w:cantSplit/>
          <w:del w:id="1918" w:author="איילת לוי" w:date="2013-12-18T15:10:00Z"/>
          <w:trPrChange w:id="1919" w:author="איילת לוי" w:date="2014-01-13T17:53:00Z">
            <w:trPr>
              <w:gridBefore w:val="1"/>
              <w:gridAfter w:val="0"/>
              <w:cantSplit/>
            </w:trPr>
          </w:trPrChange>
        </w:trPr>
        <w:tc>
          <w:tcPr>
            <w:tcW w:w="1868" w:type="dxa"/>
            <w:gridSpan w:val="2"/>
            <w:tcPrChange w:id="1920" w:author="איילת לוי" w:date="2014-01-13T17:53:00Z">
              <w:tcPr>
                <w:tcW w:w="1870" w:type="dxa"/>
                <w:gridSpan w:val="6"/>
              </w:tcPr>
            </w:tcPrChange>
          </w:tcPr>
          <w:p w:rsidR="003D03B8" w:rsidRPr="003736A6" w:rsidDel="000E70D0" w:rsidRDefault="003D03B8" w:rsidP="002B5661">
            <w:pPr>
              <w:pStyle w:val="TableSideHeading"/>
              <w:rPr>
                <w:del w:id="1921" w:author="איילת לוי" w:date="2013-12-18T15:10:00Z"/>
                <w:rtl/>
              </w:rPr>
            </w:pPr>
          </w:p>
        </w:tc>
        <w:tc>
          <w:tcPr>
            <w:tcW w:w="629" w:type="dxa"/>
            <w:gridSpan w:val="2"/>
            <w:tcPrChange w:id="1922" w:author="איילת לוי" w:date="2014-01-13T17:53:00Z">
              <w:tcPr>
                <w:tcW w:w="624" w:type="dxa"/>
                <w:gridSpan w:val="8"/>
              </w:tcPr>
            </w:tcPrChange>
          </w:tcPr>
          <w:p w:rsidR="003D03B8" w:rsidRPr="003736A6" w:rsidDel="000E70D0" w:rsidRDefault="003D03B8" w:rsidP="002B5661">
            <w:pPr>
              <w:pStyle w:val="TableText"/>
              <w:rPr>
                <w:del w:id="1923" w:author="איילת לוי" w:date="2013-12-18T15:10:00Z"/>
                <w:rtl/>
              </w:rPr>
            </w:pPr>
          </w:p>
        </w:tc>
        <w:tc>
          <w:tcPr>
            <w:tcW w:w="624" w:type="dxa"/>
            <w:gridSpan w:val="2"/>
            <w:tcPrChange w:id="1924" w:author="איילת לוי" w:date="2014-01-13T17:53:00Z">
              <w:tcPr>
                <w:tcW w:w="624" w:type="dxa"/>
                <w:gridSpan w:val="8"/>
              </w:tcPr>
            </w:tcPrChange>
          </w:tcPr>
          <w:p w:rsidR="003D03B8" w:rsidRPr="003736A6" w:rsidDel="000E70D0" w:rsidRDefault="003D03B8" w:rsidP="002B5661">
            <w:pPr>
              <w:pStyle w:val="TableText"/>
              <w:rPr>
                <w:del w:id="1925" w:author="איילת לוי" w:date="2013-12-18T15:10:00Z"/>
                <w:rtl/>
              </w:rPr>
            </w:pPr>
          </w:p>
        </w:tc>
        <w:tc>
          <w:tcPr>
            <w:tcW w:w="6521" w:type="dxa"/>
            <w:gridSpan w:val="6"/>
            <w:tcPrChange w:id="1926" w:author="איילת לוי" w:date="2014-01-13T17:53:00Z">
              <w:tcPr>
                <w:tcW w:w="6520" w:type="dxa"/>
                <w:gridSpan w:val="27"/>
              </w:tcPr>
            </w:tcPrChange>
          </w:tcPr>
          <w:p w:rsidR="003D03B8" w:rsidRPr="003736A6" w:rsidDel="000E70D0" w:rsidRDefault="003D03B8" w:rsidP="002B5661">
            <w:pPr>
              <w:pStyle w:val="TableBlock"/>
              <w:tabs>
                <w:tab w:val="clear" w:pos="624"/>
              </w:tabs>
              <w:spacing w:after="200"/>
              <w:rPr>
                <w:del w:id="1927" w:author="איילת לוי" w:date="2013-12-18T15:10:00Z"/>
                <w:rtl/>
              </w:rPr>
            </w:pPr>
            <w:del w:id="1928" w:author="איילת לוי" w:date="2013-12-18T15:10:00Z">
              <w:r w:rsidRPr="003736A6" w:rsidDel="000E70D0">
                <w:rPr>
                  <w:rtl/>
                </w:rPr>
                <w:delText>(3)</w:delText>
              </w:r>
              <w:r w:rsidRPr="003736A6" w:rsidDel="000E70D0">
                <w:rPr>
                  <w:rtl/>
                </w:rPr>
                <w:tab/>
              </w:r>
              <w:r w:rsidRPr="003736A6" w:rsidDel="000E70D0">
                <w:rPr>
                  <w:rFonts w:hint="cs"/>
                  <w:rtl/>
                </w:rPr>
                <w:delText>לעניין הגופים המנויים בפסקאות (3) ו</w:delText>
              </w:r>
              <w:r w:rsidDel="000E70D0">
                <w:rPr>
                  <w:rFonts w:hint="cs"/>
                  <w:rtl/>
                </w:rPr>
                <w:delText>-</w:delText>
              </w:r>
              <w:r w:rsidRPr="003736A6" w:rsidDel="000E70D0">
                <w:rPr>
                  <w:rFonts w:hint="cs"/>
                  <w:rtl/>
                </w:rPr>
                <w:delText xml:space="preserve">(4) להגדרה "מערכת הביטחון" </w:delText>
              </w:r>
              <w:r w:rsidRPr="003736A6" w:rsidDel="000E70D0">
                <w:rPr>
                  <w:rtl/>
                </w:rPr>
                <w:delText>–</w:delText>
              </w:r>
              <w:r w:rsidRPr="003736A6" w:rsidDel="000E70D0">
                <w:rPr>
                  <w:rFonts w:hint="cs"/>
                  <w:rtl/>
                </w:rPr>
                <w:delText xml:space="preserve"> </w:delText>
              </w:r>
              <w:r w:rsidDel="000E70D0">
                <w:rPr>
                  <w:rFonts w:hint="cs"/>
                  <w:rtl/>
                </w:rPr>
                <w:delText xml:space="preserve"> </w:delText>
              </w:r>
              <w:r w:rsidRPr="003736A6" w:rsidDel="000E70D0">
                <w:rPr>
                  <w:rFonts w:hint="cs"/>
                  <w:rtl/>
                </w:rPr>
                <w:delText>השר לביטחון הפנים.</w:delText>
              </w:r>
            </w:del>
          </w:p>
        </w:tc>
      </w:tr>
      <w:tr w:rsidR="003D03B8" w:rsidRPr="003736A6" w:rsidTr="00F10B53">
        <w:trPr>
          <w:cantSplit/>
          <w:ins w:id="1929" w:author="איילת לוי" w:date="2014-01-13T10:20:00Z"/>
        </w:trPr>
        <w:tc>
          <w:tcPr>
            <w:tcW w:w="1868" w:type="dxa"/>
            <w:gridSpan w:val="2"/>
          </w:tcPr>
          <w:p w:rsidR="00A161A2" w:rsidRDefault="00A161A2" w:rsidP="00A161A2">
            <w:pPr>
              <w:pStyle w:val="TableSideHeading"/>
              <w:rPr>
                <w:rtl/>
              </w:rPr>
            </w:pPr>
            <w:r w:rsidRPr="003736A6">
              <w:rPr>
                <w:rFonts w:hint="cs"/>
                <w:rtl/>
              </w:rPr>
              <w:t>הפסקת שירות</w:t>
            </w:r>
          </w:p>
          <w:p w:rsidR="00A161A2" w:rsidRDefault="00A161A2" w:rsidP="00A161A2">
            <w:pPr>
              <w:pStyle w:val="TableSideHeading"/>
              <w:rPr>
                <w:ins w:id="1930" w:author="איילת לוי" w:date="2014-01-26T16:59:00Z"/>
                <w:rtl/>
              </w:rPr>
            </w:pPr>
            <w:ins w:id="1931" w:author="איילת לוי" w:date="2014-01-26T16:59:00Z">
              <w:r>
                <w:rPr>
                  <w:rFonts w:hint="cs"/>
                  <w:rtl/>
                </w:rPr>
                <w:t>אושר ביום 07.01.14</w:t>
              </w:r>
            </w:ins>
          </w:p>
          <w:p w:rsidR="003D03B8" w:rsidRPr="003736A6" w:rsidRDefault="003D03B8" w:rsidP="00A161A2">
            <w:pPr>
              <w:pStyle w:val="TableSideHeading"/>
              <w:rPr>
                <w:ins w:id="1932" w:author="איילת לוי" w:date="2014-01-13T10:20:00Z"/>
                <w:rtl/>
              </w:rPr>
            </w:pPr>
          </w:p>
        </w:tc>
        <w:tc>
          <w:tcPr>
            <w:tcW w:w="629" w:type="dxa"/>
            <w:gridSpan w:val="2"/>
          </w:tcPr>
          <w:p w:rsidR="003D03B8" w:rsidRPr="003736A6" w:rsidRDefault="003D03B8" w:rsidP="002B5661">
            <w:pPr>
              <w:pStyle w:val="TableText"/>
              <w:rPr>
                <w:ins w:id="1933" w:author="איילת לוי" w:date="2014-01-13T10:20:00Z"/>
                <w:rtl/>
              </w:rPr>
            </w:pPr>
            <w:ins w:id="1934" w:author="איילת לוי" w:date="2014-01-13T10:23:00Z">
              <w:r>
                <w:rPr>
                  <w:rFonts w:hint="cs"/>
                  <w:rtl/>
                </w:rPr>
                <w:t>19.</w:t>
              </w:r>
            </w:ins>
          </w:p>
        </w:tc>
        <w:tc>
          <w:tcPr>
            <w:tcW w:w="7145" w:type="dxa"/>
            <w:gridSpan w:val="8"/>
          </w:tcPr>
          <w:p w:rsidR="003D03B8" w:rsidRPr="003736A6" w:rsidRDefault="003D03B8" w:rsidP="002B5661">
            <w:pPr>
              <w:pStyle w:val="TableBlock"/>
              <w:tabs>
                <w:tab w:val="clear" w:pos="624"/>
              </w:tabs>
              <w:rPr>
                <w:ins w:id="1935" w:author="איילת לוי" w:date="2014-01-13T10:20:00Z"/>
                <w:rtl/>
              </w:rPr>
            </w:pPr>
            <w:r w:rsidRPr="003736A6">
              <w:rPr>
                <w:rtl/>
              </w:rPr>
              <w:t xml:space="preserve">לא מילא משרת </w:t>
            </w:r>
            <w:r w:rsidRPr="003736A6">
              <w:rPr>
                <w:rFonts w:hint="cs"/>
                <w:rtl/>
              </w:rPr>
              <w:t xml:space="preserve">בשירות אזרחי </w:t>
            </w:r>
            <w:r w:rsidRPr="003736A6">
              <w:rPr>
                <w:rtl/>
              </w:rPr>
              <w:t xml:space="preserve">אחר </w:t>
            </w:r>
            <w:r w:rsidRPr="003736A6">
              <w:rPr>
                <w:rFonts w:hint="cs"/>
                <w:rtl/>
              </w:rPr>
              <w:t>ההוראות לפי חוק זה</w:t>
            </w:r>
            <w:r w:rsidRPr="003736A6">
              <w:rPr>
                <w:rtl/>
              </w:rPr>
              <w:t xml:space="preserve"> או </w:t>
            </w:r>
            <w:r w:rsidRPr="003736A6">
              <w:rPr>
                <w:rFonts w:hint="cs"/>
                <w:rtl/>
              </w:rPr>
              <w:t xml:space="preserve">אחר </w:t>
            </w:r>
            <w:r w:rsidRPr="003736A6">
              <w:rPr>
                <w:rtl/>
              </w:rPr>
              <w:t>הוראות ה</w:t>
            </w:r>
            <w:r w:rsidRPr="003736A6">
              <w:rPr>
                <w:rFonts w:hint="cs"/>
                <w:rtl/>
              </w:rPr>
              <w:t>גוף ה</w:t>
            </w:r>
            <w:r w:rsidRPr="003736A6">
              <w:rPr>
                <w:rtl/>
              </w:rPr>
              <w:t>מפעיל הנוגעות לשירות</w:t>
            </w:r>
            <w:r w:rsidRPr="003736A6">
              <w:rPr>
                <w:rFonts w:hint="cs"/>
                <w:rtl/>
              </w:rPr>
              <w:t>ו,</w:t>
            </w:r>
            <w:r w:rsidRPr="003736A6">
              <w:rPr>
                <w:rtl/>
              </w:rPr>
              <w:t xml:space="preserve"> רשאי המנהל, לאחר שקיבל את חוות דעתו של הגוף המפעיל, להפסיק את שירותו של המשרת </w:t>
            </w:r>
            <w:r w:rsidRPr="003736A6">
              <w:rPr>
                <w:rFonts w:hint="cs"/>
                <w:rtl/>
              </w:rPr>
              <w:t xml:space="preserve">בשירות אזרחי </w:t>
            </w:r>
            <w:r w:rsidRPr="003736A6">
              <w:rPr>
                <w:rtl/>
              </w:rPr>
              <w:t xml:space="preserve">או </w:t>
            </w:r>
            <w:r w:rsidRPr="003736A6">
              <w:rPr>
                <w:rFonts w:hint="cs"/>
                <w:rtl/>
              </w:rPr>
              <w:t>ש</w:t>
            </w:r>
            <w:r w:rsidRPr="003736A6">
              <w:rPr>
                <w:rtl/>
              </w:rPr>
              <w:t>לא להעניק ל</w:t>
            </w:r>
            <w:r w:rsidRPr="003736A6">
              <w:rPr>
                <w:rFonts w:hint="cs"/>
                <w:rtl/>
              </w:rPr>
              <w:t>ו</w:t>
            </w:r>
            <w:r w:rsidRPr="003736A6">
              <w:rPr>
                <w:rtl/>
              </w:rPr>
              <w:t xml:space="preserve"> אישור על השלמת שירותו כאמור בסעיף 8, ובלבד שהתקיימו כל התנאים שלהלן</w:t>
            </w:r>
            <w:r>
              <w:rPr>
                <w:rFonts w:hint="cs"/>
                <w:rtl/>
              </w:rPr>
              <w:t>:</w:t>
            </w:r>
          </w:p>
        </w:tc>
      </w:tr>
      <w:tr w:rsidR="003D03B8" w:rsidTr="00F1457A">
        <w:trPr>
          <w:cantSplit/>
          <w:trHeight w:val="60"/>
          <w:ins w:id="1936" w:author="איילת לוי" w:date="2014-01-19T18:50:00Z"/>
        </w:trPr>
        <w:tc>
          <w:tcPr>
            <w:tcW w:w="1868" w:type="dxa"/>
            <w:gridSpan w:val="2"/>
          </w:tcPr>
          <w:p w:rsidR="003D03B8" w:rsidRDefault="003D03B8">
            <w:pPr>
              <w:pStyle w:val="TableSideHeading"/>
              <w:rPr>
                <w:ins w:id="1937" w:author="איילת לוי" w:date="2014-01-19T18:50:00Z"/>
              </w:rPr>
            </w:pPr>
          </w:p>
        </w:tc>
        <w:tc>
          <w:tcPr>
            <w:tcW w:w="629" w:type="dxa"/>
            <w:gridSpan w:val="2"/>
          </w:tcPr>
          <w:p w:rsidR="003D03B8" w:rsidRDefault="003D03B8">
            <w:pPr>
              <w:pStyle w:val="TableText"/>
              <w:rPr>
                <w:ins w:id="1938" w:author="איילת לוי" w:date="2014-01-19T18:50:00Z"/>
              </w:rPr>
            </w:pPr>
          </w:p>
        </w:tc>
        <w:tc>
          <w:tcPr>
            <w:tcW w:w="624" w:type="dxa"/>
            <w:gridSpan w:val="2"/>
          </w:tcPr>
          <w:p w:rsidR="003D03B8" w:rsidRDefault="003D03B8">
            <w:pPr>
              <w:pStyle w:val="TableText"/>
              <w:rPr>
                <w:ins w:id="1939" w:author="איילת לוי" w:date="2014-01-19T18:50:00Z"/>
              </w:rPr>
            </w:pPr>
          </w:p>
        </w:tc>
        <w:tc>
          <w:tcPr>
            <w:tcW w:w="6521" w:type="dxa"/>
            <w:gridSpan w:val="6"/>
          </w:tcPr>
          <w:p w:rsidR="003D03B8" w:rsidRDefault="003D03B8">
            <w:pPr>
              <w:pStyle w:val="TableBlock"/>
              <w:rPr>
                <w:ins w:id="1940" w:author="איילת לוי" w:date="2014-01-19T18:50:00Z"/>
              </w:rPr>
            </w:pPr>
            <w:r w:rsidRPr="003736A6">
              <w:rPr>
                <w:rtl/>
              </w:rPr>
              <w:t>(1)</w:t>
            </w:r>
            <w:r w:rsidRPr="003736A6">
              <w:rPr>
                <w:rtl/>
              </w:rPr>
              <w:tab/>
              <w:t xml:space="preserve">המשרת </w:t>
            </w:r>
            <w:r w:rsidRPr="003736A6">
              <w:rPr>
                <w:rFonts w:hint="cs"/>
                <w:rtl/>
              </w:rPr>
              <w:t xml:space="preserve">בשירות אזרחי </w:t>
            </w:r>
            <w:r w:rsidRPr="003736A6">
              <w:rPr>
                <w:rtl/>
              </w:rPr>
              <w:t>זומן לשימוע לבחינת הפסקת שירותו או אי</w:t>
            </w:r>
            <w:r>
              <w:rPr>
                <w:rFonts w:hint="cs"/>
                <w:rtl/>
              </w:rPr>
              <w:t>-</w:t>
            </w:r>
            <w:r w:rsidRPr="003736A6">
              <w:rPr>
                <w:rtl/>
              </w:rPr>
              <w:t>מתן אישור</w:t>
            </w:r>
            <w:r w:rsidRPr="003736A6">
              <w:rPr>
                <w:rFonts w:hint="cs"/>
                <w:rtl/>
              </w:rPr>
              <w:t xml:space="preserve"> על </w:t>
            </w:r>
            <w:r w:rsidRPr="003736A6">
              <w:rPr>
                <w:rtl/>
              </w:rPr>
              <w:t>השלמת</w:t>
            </w:r>
            <w:r w:rsidRPr="003736A6">
              <w:rPr>
                <w:rFonts w:hint="cs"/>
                <w:rtl/>
              </w:rPr>
              <w:t xml:space="preserve"> השירות כאמור;</w:t>
            </w:r>
          </w:p>
        </w:tc>
      </w:tr>
      <w:tr w:rsidR="003D03B8" w:rsidTr="00F1457A">
        <w:trPr>
          <w:cantSplit/>
          <w:trHeight w:val="60"/>
          <w:ins w:id="1941" w:author="איילת לוי" w:date="2014-01-19T18:50:00Z"/>
        </w:trPr>
        <w:tc>
          <w:tcPr>
            <w:tcW w:w="1868" w:type="dxa"/>
            <w:gridSpan w:val="2"/>
          </w:tcPr>
          <w:p w:rsidR="003D03B8" w:rsidRDefault="003D03B8">
            <w:pPr>
              <w:pStyle w:val="TableSideHeading"/>
              <w:rPr>
                <w:ins w:id="1942" w:author="איילת לוי" w:date="2014-01-19T18:50:00Z"/>
              </w:rPr>
            </w:pPr>
          </w:p>
        </w:tc>
        <w:tc>
          <w:tcPr>
            <w:tcW w:w="629" w:type="dxa"/>
            <w:gridSpan w:val="2"/>
          </w:tcPr>
          <w:p w:rsidR="003D03B8" w:rsidRDefault="003D03B8">
            <w:pPr>
              <w:pStyle w:val="TableText"/>
              <w:rPr>
                <w:ins w:id="1943" w:author="איילת לוי" w:date="2014-01-19T18:50:00Z"/>
              </w:rPr>
            </w:pPr>
          </w:p>
        </w:tc>
        <w:tc>
          <w:tcPr>
            <w:tcW w:w="624" w:type="dxa"/>
            <w:gridSpan w:val="2"/>
          </w:tcPr>
          <w:p w:rsidR="003D03B8" w:rsidRDefault="003D03B8">
            <w:pPr>
              <w:pStyle w:val="TableText"/>
              <w:rPr>
                <w:ins w:id="1944" w:author="איילת לוי" w:date="2014-01-19T18:50:00Z"/>
              </w:rPr>
            </w:pPr>
          </w:p>
        </w:tc>
        <w:tc>
          <w:tcPr>
            <w:tcW w:w="6521" w:type="dxa"/>
            <w:gridSpan w:val="6"/>
          </w:tcPr>
          <w:p w:rsidR="003D03B8" w:rsidRDefault="003D03B8">
            <w:pPr>
              <w:pStyle w:val="TableBlock"/>
              <w:rPr>
                <w:ins w:id="1945" w:author="איילת לוי" w:date="2014-01-19T18:50:00Z"/>
              </w:rPr>
            </w:pPr>
            <w:r w:rsidRPr="003736A6">
              <w:rPr>
                <w:rtl/>
              </w:rPr>
              <w:t>(2)</w:t>
            </w:r>
            <w:r w:rsidRPr="003736A6">
              <w:rPr>
                <w:rtl/>
              </w:rPr>
              <w:tab/>
              <w:t>הנימוקים להפסקת השירות או לאי</w:t>
            </w:r>
            <w:r>
              <w:rPr>
                <w:rFonts w:hint="cs"/>
                <w:rtl/>
              </w:rPr>
              <w:t>–</w:t>
            </w:r>
            <w:r w:rsidRPr="003736A6">
              <w:rPr>
                <w:rtl/>
              </w:rPr>
              <w:t>מתן האישור הועברו למשרת</w:t>
            </w:r>
            <w:r w:rsidRPr="003736A6">
              <w:rPr>
                <w:rFonts w:hint="cs"/>
                <w:rtl/>
              </w:rPr>
              <w:t xml:space="preserve"> בשירות אזרחי</w:t>
            </w:r>
            <w:r w:rsidRPr="003736A6">
              <w:rPr>
                <w:rtl/>
              </w:rPr>
              <w:t xml:space="preserve"> </w:t>
            </w:r>
            <w:r w:rsidRPr="003736A6">
              <w:rPr>
                <w:rFonts w:hint="cs"/>
                <w:rtl/>
              </w:rPr>
              <w:t>שבעה</w:t>
            </w:r>
            <w:r w:rsidRPr="003736A6">
              <w:rPr>
                <w:rtl/>
              </w:rPr>
              <w:t xml:space="preserve"> ימים</w:t>
            </w:r>
            <w:r w:rsidRPr="003736A6">
              <w:rPr>
                <w:rFonts w:hint="cs"/>
                <w:rtl/>
              </w:rPr>
              <w:t xml:space="preserve"> </w:t>
            </w:r>
            <w:r w:rsidRPr="003736A6">
              <w:rPr>
                <w:rtl/>
              </w:rPr>
              <w:t>לפחות לפני מועד השימוע שנקבע</w:t>
            </w:r>
            <w:r w:rsidRPr="003736A6">
              <w:rPr>
                <w:rFonts w:hint="cs"/>
                <w:rtl/>
              </w:rPr>
              <w:t xml:space="preserve"> כאמור בפסקה (1).</w:t>
            </w:r>
          </w:p>
        </w:tc>
      </w:tr>
      <w:tr w:rsidR="003D03B8" w:rsidRPr="003736A6" w:rsidTr="00F1457A">
        <w:tblPrEx>
          <w:tblPrExChange w:id="1946" w:author="איילת לוי" w:date="2014-01-13T17:53:00Z">
            <w:tblPrEx>
              <w:tblW w:w="9642" w:type="dxa"/>
            </w:tblPrEx>
          </w:tblPrExChange>
        </w:tblPrEx>
        <w:trPr>
          <w:cantSplit/>
          <w:ins w:id="1947" w:author="איילת לוי" w:date="2014-01-13T10:21:00Z"/>
          <w:trPrChange w:id="1948" w:author="איילת לוי" w:date="2014-01-13T17:53:00Z">
            <w:trPr>
              <w:gridAfter w:val="0"/>
              <w:cantSplit/>
            </w:trPr>
          </w:trPrChange>
        </w:trPr>
        <w:tc>
          <w:tcPr>
            <w:tcW w:w="1868" w:type="dxa"/>
            <w:gridSpan w:val="2"/>
            <w:tcPrChange w:id="1949" w:author="איילת לוי" w:date="2014-01-13T17:53:00Z">
              <w:tcPr>
                <w:tcW w:w="1869" w:type="dxa"/>
                <w:gridSpan w:val="3"/>
              </w:tcPr>
            </w:tcPrChange>
          </w:tcPr>
          <w:p w:rsidR="003D03B8" w:rsidRDefault="003D03B8" w:rsidP="002B5661">
            <w:pPr>
              <w:pStyle w:val="TableSideHeading"/>
              <w:rPr>
                <w:ins w:id="1950" w:author="איילת לוי" w:date="2014-01-13T10:21:00Z"/>
                <w:rtl/>
              </w:rPr>
            </w:pPr>
          </w:p>
        </w:tc>
        <w:tc>
          <w:tcPr>
            <w:tcW w:w="629" w:type="dxa"/>
            <w:gridSpan w:val="2"/>
            <w:tcPrChange w:id="1951" w:author="איילת לוי" w:date="2014-01-13T17:53:00Z">
              <w:tcPr>
                <w:tcW w:w="629" w:type="dxa"/>
                <w:gridSpan w:val="9"/>
              </w:tcPr>
            </w:tcPrChange>
          </w:tcPr>
          <w:p w:rsidR="003D03B8" w:rsidRPr="003736A6" w:rsidRDefault="003D03B8" w:rsidP="002B5661">
            <w:pPr>
              <w:pStyle w:val="TableText"/>
              <w:rPr>
                <w:ins w:id="1952" w:author="איילת לוי" w:date="2014-01-13T10:21:00Z"/>
                <w:rtl/>
              </w:rPr>
            </w:pPr>
          </w:p>
        </w:tc>
        <w:tc>
          <w:tcPr>
            <w:tcW w:w="7145" w:type="dxa"/>
            <w:gridSpan w:val="8"/>
            <w:tcPrChange w:id="1953" w:author="איילת לוי" w:date="2014-01-13T17:53:00Z">
              <w:tcPr>
                <w:tcW w:w="7144" w:type="dxa"/>
                <w:gridSpan w:val="37"/>
              </w:tcPr>
            </w:tcPrChange>
          </w:tcPr>
          <w:p w:rsidR="003D03B8" w:rsidRDefault="003D03B8">
            <w:pPr>
              <w:pStyle w:val="TableBlock"/>
              <w:tabs>
                <w:tab w:val="clear" w:pos="624"/>
              </w:tabs>
              <w:rPr>
                <w:ins w:id="1954" w:author="איילת לוי" w:date="2014-01-13T10:21:00Z"/>
                <w:rtl/>
                <w:lang w:bidi="ar-SA"/>
              </w:rPr>
              <w:pPrChange w:id="1955" w:author="איילת לוי" w:date="2014-01-19T18:51:00Z">
                <w:pPr>
                  <w:pStyle w:val="TableBlock"/>
                  <w:tabs>
                    <w:tab w:val="clear" w:pos="624"/>
                  </w:tabs>
                </w:pPr>
              </w:pPrChange>
            </w:pPr>
            <w:ins w:id="1956" w:author="איילת לוי" w:date="2014-01-19T18:51:00Z">
              <w:r>
                <w:rPr>
                  <w:rFonts w:hint="cs"/>
                  <w:rtl/>
                </w:rPr>
                <w:t>(ב)</w:t>
              </w:r>
              <w:r>
                <w:rPr>
                  <w:rtl/>
                </w:rPr>
                <w:tab/>
              </w:r>
              <w:r>
                <w:rPr>
                  <w:rFonts w:hint="cs"/>
                  <w:rtl/>
                </w:rPr>
                <w:t>המנהל יודיע לפוקד בתוך שבעה ימים אם התקיימו אחד מאלה:</w:t>
              </w:r>
            </w:ins>
          </w:p>
        </w:tc>
      </w:tr>
      <w:tr w:rsidR="003D03B8" w:rsidTr="00F1457A">
        <w:trPr>
          <w:cantSplit/>
          <w:trHeight w:val="60"/>
          <w:ins w:id="1957" w:author="איילת לוי" w:date="2014-01-19T18:52:00Z"/>
        </w:trPr>
        <w:tc>
          <w:tcPr>
            <w:tcW w:w="1868" w:type="dxa"/>
            <w:gridSpan w:val="2"/>
          </w:tcPr>
          <w:p w:rsidR="003D03B8" w:rsidRDefault="003D03B8">
            <w:pPr>
              <w:pStyle w:val="TableSideHeading"/>
              <w:rPr>
                <w:ins w:id="1958" w:author="איילת לוי" w:date="2014-01-19T18:52:00Z"/>
              </w:rPr>
            </w:pPr>
          </w:p>
        </w:tc>
        <w:tc>
          <w:tcPr>
            <w:tcW w:w="629" w:type="dxa"/>
            <w:gridSpan w:val="2"/>
          </w:tcPr>
          <w:p w:rsidR="003D03B8" w:rsidRDefault="003D03B8">
            <w:pPr>
              <w:pStyle w:val="TableText"/>
              <w:rPr>
                <w:ins w:id="1959" w:author="איילת לוי" w:date="2014-01-19T18:52:00Z"/>
              </w:rPr>
            </w:pPr>
          </w:p>
        </w:tc>
        <w:tc>
          <w:tcPr>
            <w:tcW w:w="624" w:type="dxa"/>
            <w:gridSpan w:val="2"/>
          </w:tcPr>
          <w:p w:rsidR="003D03B8" w:rsidRDefault="003D03B8">
            <w:pPr>
              <w:pStyle w:val="TableText"/>
              <w:rPr>
                <w:ins w:id="1960" w:author="איילת לוי" w:date="2014-01-19T18:52:00Z"/>
              </w:rPr>
            </w:pPr>
          </w:p>
        </w:tc>
        <w:tc>
          <w:tcPr>
            <w:tcW w:w="6521" w:type="dxa"/>
            <w:gridSpan w:val="6"/>
          </w:tcPr>
          <w:p w:rsidR="003D03B8" w:rsidRDefault="003D03B8">
            <w:pPr>
              <w:pStyle w:val="TableBlock"/>
              <w:rPr>
                <w:ins w:id="1961" w:author="איילת לוי" w:date="2014-01-19T18:52:00Z"/>
                <w:lang w:bidi="ar-SA"/>
              </w:rPr>
              <w:pPrChange w:id="1962" w:author="איילת לוי" w:date="2014-01-19T18:52:00Z">
                <w:pPr>
                  <w:pStyle w:val="TableBlock"/>
                </w:pPr>
              </w:pPrChange>
            </w:pPr>
            <w:ins w:id="1963" w:author="איילת לוי" w:date="2014-01-19T18:52:00Z">
              <w:r>
                <w:rPr>
                  <w:rFonts w:hint="cs"/>
                  <w:rtl/>
                </w:rPr>
                <w:t>(1)</w:t>
              </w:r>
              <w:r>
                <w:rPr>
                  <w:rtl/>
                </w:rPr>
                <w:tab/>
              </w:r>
            </w:ins>
            <w:r>
              <w:rPr>
                <w:rFonts w:hint="cs"/>
                <w:rtl/>
              </w:rPr>
              <w:t>לא היה באפשרותה של הרשות למצוא גוף מפעיל עבור מיועד לשירות ביטחון</w:t>
            </w:r>
            <w:r>
              <w:rPr>
                <w:rFonts w:eastAsia="Times New Roman" w:hint="cs"/>
                <w:sz w:val="26"/>
                <w:rtl/>
                <w:lang w:eastAsia="en-US"/>
              </w:rPr>
              <w:t xml:space="preserve"> </w:t>
            </w:r>
            <w:ins w:id="1964" w:author="איילת לוי" w:date="2014-01-19T18:52:00Z">
              <w:r>
                <w:rPr>
                  <w:rFonts w:eastAsia="Times New Roman" w:hint="cs"/>
                  <w:sz w:val="26"/>
                  <w:rtl/>
                  <w:lang w:eastAsia="en-US"/>
                </w:rPr>
                <w:t>שהפנה אליה;</w:t>
              </w:r>
            </w:ins>
          </w:p>
        </w:tc>
      </w:tr>
      <w:tr w:rsidR="003D03B8" w:rsidTr="00F1457A">
        <w:trPr>
          <w:cantSplit/>
          <w:trHeight w:val="60"/>
          <w:ins w:id="1965" w:author="איילת לוי" w:date="2014-01-19T18:52:00Z"/>
        </w:trPr>
        <w:tc>
          <w:tcPr>
            <w:tcW w:w="1868" w:type="dxa"/>
            <w:gridSpan w:val="2"/>
          </w:tcPr>
          <w:p w:rsidR="003D03B8" w:rsidRDefault="003D03B8">
            <w:pPr>
              <w:pStyle w:val="TableSideHeading"/>
              <w:rPr>
                <w:ins w:id="1966" w:author="איילת לוי" w:date="2014-01-19T18:52:00Z"/>
              </w:rPr>
            </w:pPr>
          </w:p>
        </w:tc>
        <w:tc>
          <w:tcPr>
            <w:tcW w:w="629" w:type="dxa"/>
            <w:gridSpan w:val="2"/>
          </w:tcPr>
          <w:p w:rsidR="003D03B8" w:rsidRDefault="003D03B8">
            <w:pPr>
              <w:pStyle w:val="TableText"/>
              <w:rPr>
                <w:ins w:id="1967" w:author="איילת לוי" w:date="2014-01-19T18:52:00Z"/>
              </w:rPr>
            </w:pPr>
          </w:p>
        </w:tc>
        <w:tc>
          <w:tcPr>
            <w:tcW w:w="624" w:type="dxa"/>
            <w:gridSpan w:val="2"/>
          </w:tcPr>
          <w:p w:rsidR="003D03B8" w:rsidRDefault="003D03B8">
            <w:pPr>
              <w:pStyle w:val="TableText"/>
              <w:rPr>
                <w:ins w:id="1968" w:author="איילת לוי" w:date="2014-01-19T18:52:00Z"/>
              </w:rPr>
            </w:pPr>
          </w:p>
        </w:tc>
        <w:tc>
          <w:tcPr>
            <w:tcW w:w="6521" w:type="dxa"/>
            <w:gridSpan w:val="6"/>
          </w:tcPr>
          <w:p w:rsidR="003D03B8" w:rsidRDefault="003D03B8" w:rsidP="007F73B8">
            <w:pPr>
              <w:pStyle w:val="TableBlock"/>
              <w:rPr>
                <w:ins w:id="1969" w:author="איילת לוי" w:date="2014-01-19T18:52:00Z"/>
                <w:rtl/>
              </w:rPr>
            </w:pPr>
            <w:ins w:id="1970" w:author="איילת לוי" w:date="2014-01-19T18:52:00Z">
              <w:r>
                <w:rPr>
                  <w:rFonts w:hint="cs"/>
                  <w:rtl/>
                </w:rPr>
                <w:t>(2)</w:t>
              </w:r>
              <w:r>
                <w:rPr>
                  <w:rtl/>
                </w:rPr>
                <w:tab/>
              </w:r>
              <w:r w:rsidRPr="003736A6">
                <w:rPr>
                  <w:rtl/>
                </w:rPr>
                <w:t xml:space="preserve">הופסק שירותו האזרחי של משרת </w:t>
              </w:r>
              <w:r w:rsidRPr="003736A6">
                <w:rPr>
                  <w:rFonts w:hint="cs"/>
                  <w:rtl/>
                </w:rPr>
                <w:t xml:space="preserve">בשירות </w:t>
              </w:r>
              <w:r>
                <w:rPr>
                  <w:rFonts w:hint="cs"/>
                  <w:rtl/>
                </w:rPr>
                <w:t>לאומי–</w:t>
              </w:r>
              <w:r w:rsidRPr="003736A6">
                <w:rPr>
                  <w:rFonts w:hint="cs"/>
                  <w:rtl/>
                </w:rPr>
                <w:t xml:space="preserve">אזרחי </w:t>
              </w:r>
              <w:r w:rsidRPr="003736A6">
                <w:rPr>
                  <w:rtl/>
                </w:rPr>
                <w:t>כאמור בסעיף קטן (</w:t>
              </w:r>
              <w:r w:rsidRPr="003736A6">
                <w:rPr>
                  <w:rFonts w:hint="cs"/>
                  <w:rtl/>
                </w:rPr>
                <w:t>א</w:t>
              </w:r>
              <w:r w:rsidRPr="003736A6">
                <w:rPr>
                  <w:rtl/>
                </w:rPr>
                <w:t>)</w:t>
              </w:r>
              <w:r>
                <w:rPr>
                  <w:rFonts w:hint="cs"/>
                  <w:rtl/>
                </w:rPr>
                <w:t>;</w:t>
              </w:r>
            </w:ins>
          </w:p>
        </w:tc>
      </w:tr>
      <w:tr w:rsidR="003D03B8" w:rsidTr="00F1457A">
        <w:trPr>
          <w:cantSplit/>
          <w:trHeight w:val="60"/>
          <w:ins w:id="1971" w:author="איילת לוי" w:date="2014-01-19T18:53:00Z"/>
        </w:trPr>
        <w:tc>
          <w:tcPr>
            <w:tcW w:w="1868" w:type="dxa"/>
            <w:gridSpan w:val="2"/>
          </w:tcPr>
          <w:p w:rsidR="003D03B8" w:rsidRDefault="003D03B8">
            <w:pPr>
              <w:pStyle w:val="TableSideHeading"/>
              <w:rPr>
                <w:ins w:id="1972" w:author="איילת לוי" w:date="2014-01-19T18:53:00Z"/>
              </w:rPr>
            </w:pPr>
          </w:p>
        </w:tc>
        <w:tc>
          <w:tcPr>
            <w:tcW w:w="629" w:type="dxa"/>
            <w:gridSpan w:val="2"/>
          </w:tcPr>
          <w:p w:rsidR="003D03B8" w:rsidRDefault="003D03B8">
            <w:pPr>
              <w:pStyle w:val="TableText"/>
              <w:rPr>
                <w:ins w:id="1973" w:author="איילת לוי" w:date="2014-01-19T18:53:00Z"/>
              </w:rPr>
            </w:pPr>
          </w:p>
        </w:tc>
        <w:tc>
          <w:tcPr>
            <w:tcW w:w="624" w:type="dxa"/>
            <w:gridSpan w:val="2"/>
          </w:tcPr>
          <w:p w:rsidR="003D03B8" w:rsidRDefault="003D03B8">
            <w:pPr>
              <w:pStyle w:val="TableText"/>
              <w:rPr>
                <w:ins w:id="1974" w:author="איילת לוי" w:date="2014-01-19T18:53:00Z"/>
              </w:rPr>
            </w:pPr>
          </w:p>
        </w:tc>
        <w:tc>
          <w:tcPr>
            <w:tcW w:w="6521" w:type="dxa"/>
            <w:gridSpan w:val="6"/>
          </w:tcPr>
          <w:p w:rsidR="003D03B8" w:rsidRDefault="003D03B8" w:rsidP="007F73B8">
            <w:pPr>
              <w:pStyle w:val="TableBlock"/>
              <w:rPr>
                <w:ins w:id="1975" w:author="איילת לוי" w:date="2014-01-19T18:53:00Z"/>
                <w:rtl/>
              </w:rPr>
            </w:pPr>
            <w:ins w:id="1976" w:author="איילת לוי" w:date="2014-01-19T18:53:00Z">
              <w:r>
                <w:rPr>
                  <w:rFonts w:eastAsia="Times New Roman" w:hint="cs"/>
                  <w:sz w:val="26"/>
                  <w:rtl/>
                  <w:lang w:eastAsia="en-US"/>
                </w:rPr>
                <w:t>(3)</w:t>
              </w:r>
              <w:r>
                <w:rPr>
                  <w:rFonts w:eastAsia="Times New Roman"/>
                  <w:sz w:val="26"/>
                  <w:rtl/>
                  <w:lang w:eastAsia="en-US"/>
                </w:rPr>
                <w:tab/>
              </w:r>
              <w:r w:rsidRPr="00501DC7">
                <w:rPr>
                  <w:rFonts w:eastAsia="Times New Roman"/>
                  <w:sz w:val="26"/>
                  <w:rtl/>
                  <w:lang w:eastAsia="en-US"/>
                </w:rPr>
                <w:t>הופסק שירותו של משרת בגוף מפעיל לפני תום תקופת שירותו</w:t>
              </w:r>
              <w:r>
                <w:rPr>
                  <w:rFonts w:hint="cs"/>
                  <w:rtl/>
                </w:rPr>
                <w:t xml:space="preserve"> ולא היה באפשרותה של הרשות למצוא לו גוף מפעיל אחר.</w:t>
              </w:r>
            </w:ins>
          </w:p>
        </w:tc>
      </w:tr>
      <w:tr w:rsidR="003D03B8" w:rsidTr="00F1457A">
        <w:trPr>
          <w:cantSplit/>
          <w:trHeight w:val="60"/>
          <w:ins w:id="1977" w:author="איילת לוי" w:date="2014-01-19T18:53:00Z"/>
        </w:trPr>
        <w:tc>
          <w:tcPr>
            <w:tcW w:w="1868" w:type="dxa"/>
            <w:gridSpan w:val="2"/>
          </w:tcPr>
          <w:p w:rsidR="003D03B8" w:rsidRDefault="003D03B8">
            <w:pPr>
              <w:pStyle w:val="TableSideHeading"/>
              <w:rPr>
                <w:ins w:id="1978" w:author="איילת לוי" w:date="2014-01-19T18:53:00Z"/>
              </w:rPr>
            </w:pPr>
          </w:p>
        </w:tc>
        <w:tc>
          <w:tcPr>
            <w:tcW w:w="629" w:type="dxa"/>
            <w:gridSpan w:val="2"/>
          </w:tcPr>
          <w:p w:rsidR="003D03B8" w:rsidRDefault="003D03B8">
            <w:pPr>
              <w:pStyle w:val="TableText"/>
              <w:rPr>
                <w:ins w:id="1979" w:author="איילת לוי" w:date="2014-01-19T18:53:00Z"/>
              </w:rPr>
            </w:pPr>
          </w:p>
        </w:tc>
        <w:tc>
          <w:tcPr>
            <w:tcW w:w="7145" w:type="dxa"/>
            <w:gridSpan w:val="8"/>
          </w:tcPr>
          <w:p w:rsidR="003D03B8" w:rsidRDefault="003D03B8" w:rsidP="007F73B8">
            <w:pPr>
              <w:pStyle w:val="TableBlock"/>
              <w:rPr>
                <w:ins w:id="1980" w:author="איילת לוי" w:date="2014-01-19T18:53:00Z"/>
                <w:rFonts w:eastAsia="Times New Roman"/>
                <w:sz w:val="26"/>
                <w:rtl/>
                <w:lang w:eastAsia="en-US"/>
              </w:rPr>
            </w:pPr>
            <w:ins w:id="1981" w:author="איילת לוי" w:date="2014-01-19T18:53:00Z">
              <w:r>
                <w:rPr>
                  <w:rFonts w:eastAsia="Times New Roman" w:hint="cs"/>
                  <w:sz w:val="26"/>
                  <w:rtl/>
                  <w:lang w:eastAsia="en-US"/>
                </w:rPr>
                <w:t>(ג)</w:t>
              </w:r>
              <w:r>
                <w:rPr>
                  <w:rFonts w:eastAsia="Times New Roman"/>
                  <w:sz w:val="26"/>
                  <w:rtl/>
                  <w:lang w:eastAsia="en-US"/>
                </w:rPr>
                <w:tab/>
              </w:r>
              <w:r>
                <w:rPr>
                  <w:rFonts w:eastAsia="Times New Roman" w:hint="cs"/>
                  <w:sz w:val="26"/>
                  <w:rtl/>
                  <w:lang w:eastAsia="en-US"/>
                </w:rPr>
                <w:t xml:space="preserve">על מיועד לשירות ביטחון או משרת בשירות לאומי–אזרחי, לפי העניין, שהתקיימה בו אחת הנסיבות המפורטות בסעיף קטן (ב) </w:t>
              </w:r>
            </w:ins>
            <w:r w:rsidRPr="003736A6">
              <w:rPr>
                <w:rtl/>
              </w:rPr>
              <w:t>יחול</w:t>
            </w:r>
            <w:r w:rsidRPr="003736A6">
              <w:rPr>
                <w:rFonts w:hint="cs"/>
                <w:rtl/>
              </w:rPr>
              <w:t>ו</w:t>
            </w:r>
            <w:r w:rsidRPr="003736A6">
              <w:rPr>
                <w:rtl/>
              </w:rPr>
              <w:t xml:space="preserve"> </w:t>
            </w:r>
            <w:ins w:id="1982" w:author="איילת לוי" w:date="2014-01-19T18:53:00Z">
              <w:del w:id="1983" w:author="עידו בן יצחק" w:date="2014-01-19T18:19:00Z">
                <w:r w:rsidRPr="003736A6" w:rsidDel="000B3425">
                  <w:rPr>
                    <w:rtl/>
                  </w:rPr>
                  <w:delText xml:space="preserve">עליו </w:delText>
                </w:r>
              </w:del>
            </w:ins>
            <w:r w:rsidRPr="003736A6">
              <w:rPr>
                <w:rFonts w:hint="cs"/>
                <w:rtl/>
              </w:rPr>
              <w:t xml:space="preserve">הוראות </w:t>
            </w:r>
            <w:r w:rsidRPr="003736A6">
              <w:rPr>
                <w:rtl/>
              </w:rPr>
              <w:t>סעיף 26</w:t>
            </w:r>
            <w:r w:rsidRPr="003736A6">
              <w:rPr>
                <w:rFonts w:hint="cs"/>
                <w:rtl/>
              </w:rPr>
              <w:t>ה(ב)</w:t>
            </w:r>
            <w:r w:rsidRPr="003736A6">
              <w:rPr>
                <w:rtl/>
              </w:rPr>
              <w:t xml:space="preserve"> לחוק שירות ביטחון</w:t>
            </w:r>
            <w:r w:rsidRPr="003736A6">
              <w:rPr>
                <w:rStyle w:val="a8"/>
                <w:rtl/>
              </w:rPr>
              <w:footnoteReference w:customMarkFollows="1" w:id="13"/>
              <w:sym w:font="Symbol" w:char="F02A"/>
            </w:r>
            <w:r w:rsidRPr="003736A6">
              <w:rPr>
                <w:rtl/>
              </w:rPr>
              <w:t>.</w:t>
            </w:r>
          </w:p>
        </w:tc>
      </w:tr>
      <w:tr w:rsidR="003D03B8" w:rsidTr="00F1457A">
        <w:tblPrEx>
          <w:tblPrExChange w:id="1986" w:author="איילת לוי" w:date="2014-01-13T17:53:00Z">
            <w:tblPrEx>
              <w:tblW w:w="9642" w:type="dxa"/>
            </w:tblPrEx>
          </w:tblPrExChange>
        </w:tblPrEx>
        <w:trPr>
          <w:cantSplit/>
          <w:trHeight w:val="60"/>
          <w:ins w:id="1987" w:author="איילת לוי" w:date="2014-01-13T10:21:00Z"/>
          <w:trPrChange w:id="1988" w:author="איילת לוי" w:date="2014-01-13T17:53:00Z">
            <w:trPr>
              <w:gridAfter w:val="0"/>
              <w:cantSplit/>
              <w:trHeight w:val="60"/>
            </w:trPr>
          </w:trPrChange>
        </w:trPr>
        <w:tc>
          <w:tcPr>
            <w:tcW w:w="1868" w:type="dxa"/>
            <w:gridSpan w:val="2"/>
            <w:tcPrChange w:id="1989" w:author="איילת לוי" w:date="2014-01-13T17:53:00Z">
              <w:tcPr>
                <w:tcW w:w="1869" w:type="dxa"/>
                <w:gridSpan w:val="3"/>
              </w:tcPr>
            </w:tcPrChange>
          </w:tcPr>
          <w:p w:rsidR="003D03B8" w:rsidRDefault="003D03B8">
            <w:pPr>
              <w:pStyle w:val="TableSideHeading"/>
              <w:rPr>
                <w:ins w:id="1990" w:author="איילת לוי" w:date="2014-01-13T10:21:00Z"/>
              </w:rPr>
            </w:pPr>
          </w:p>
        </w:tc>
        <w:tc>
          <w:tcPr>
            <w:tcW w:w="629" w:type="dxa"/>
            <w:gridSpan w:val="2"/>
            <w:tcPrChange w:id="1991" w:author="איילת לוי" w:date="2014-01-13T17:53:00Z">
              <w:tcPr>
                <w:tcW w:w="629" w:type="dxa"/>
                <w:gridSpan w:val="9"/>
              </w:tcPr>
            </w:tcPrChange>
          </w:tcPr>
          <w:p w:rsidR="003D03B8" w:rsidRDefault="003D03B8">
            <w:pPr>
              <w:pStyle w:val="TableText"/>
              <w:rPr>
                <w:ins w:id="1992" w:author="איילת לוי" w:date="2014-01-13T10:21:00Z"/>
              </w:rPr>
            </w:pPr>
          </w:p>
        </w:tc>
        <w:tc>
          <w:tcPr>
            <w:tcW w:w="624" w:type="dxa"/>
            <w:gridSpan w:val="2"/>
            <w:tcPrChange w:id="1993" w:author="איילת לוי" w:date="2014-01-13T17:53:00Z">
              <w:tcPr>
                <w:tcW w:w="624" w:type="dxa"/>
                <w:gridSpan w:val="8"/>
              </w:tcPr>
            </w:tcPrChange>
          </w:tcPr>
          <w:p w:rsidR="003D03B8" w:rsidRDefault="003D03B8">
            <w:pPr>
              <w:pStyle w:val="TableText"/>
              <w:rPr>
                <w:ins w:id="1994" w:author="איילת לוי" w:date="2014-01-13T10:21:00Z"/>
              </w:rPr>
            </w:pPr>
          </w:p>
        </w:tc>
        <w:tc>
          <w:tcPr>
            <w:tcW w:w="6521" w:type="dxa"/>
            <w:gridSpan w:val="6"/>
            <w:tcPrChange w:id="1995" w:author="איילת לוי" w:date="2014-01-13T17:53:00Z">
              <w:tcPr>
                <w:tcW w:w="6520" w:type="dxa"/>
                <w:gridSpan w:val="29"/>
              </w:tcPr>
            </w:tcPrChange>
          </w:tcPr>
          <w:p w:rsidR="003D03B8" w:rsidRDefault="003D03B8">
            <w:pPr>
              <w:pStyle w:val="TableBlock"/>
              <w:rPr>
                <w:ins w:id="1996" w:author="איילת לוי" w:date="2014-01-13T10:21:00Z"/>
              </w:rPr>
            </w:pPr>
            <w:del w:id="1997" w:author="איילת לוי" w:date="2014-01-19T18:54:00Z">
              <w:r w:rsidRPr="003736A6" w:rsidDel="006B5D73">
                <w:rPr>
                  <w:rtl/>
                </w:rPr>
                <w:delText>(1)</w:delText>
              </w:r>
              <w:r w:rsidRPr="003736A6" w:rsidDel="006B5D73">
                <w:rPr>
                  <w:rtl/>
                </w:rPr>
                <w:tab/>
                <w:delText xml:space="preserve">יודיע על כך המנהל </w:delText>
              </w:r>
              <w:r w:rsidRPr="003736A6" w:rsidDel="006B5D73">
                <w:rPr>
                  <w:rFonts w:hint="cs"/>
                  <w:rtl/>
                </w:rPr>
                <w:delText>לפוקד כאמור בסעיף 2(א)</w:delText>
              </w:r>
              <w:r w:rsidRPr="003736A6" w:rsidDel="006B5D73">
                <w:rPr>
                  <w:rtl/>
                </w:rPr>
                <w:delText xml:space="preserve">, לא יאוחר משבעה ימים מיום </w:delText>
              </w:r>
              <w:r w:rsidRPr="003736A6" w:rsidDel="006B5D73">
                <w:rPr>
                  <w:rFonts w:hint="cs"/>
                  <w:rtl/>
                </w:rPr>
                <w:delText>הפסקת</w:delText>
              </w:r>
              <w:r w:rsidRPr="003736A6" w:rsidDel="006B5D73">
                <w:rPr>
                  <w:rtl/>
                </w:rPr>
                <w:delText xml:space="preserve"> </w:delText>
              </w:r>
              <w:r w:rsidRPr="003736A6" w:rsidDel="006B5D73">
                <w:rPr>
                  <w:rFonts w:hint="cs"/>
                  <w:rtl/>
                </w:rPr>
                <w:delText>ה</w:delText>
              </w:r>
              <w:r w:rsidRPr="003736A6" w:rsidDel="006B5D73">
                <w:rPr>
                  <w:rtl/>
                </w:rPr>
                <w:delText>שירות</w:delText>
              </w:r>
              <w:r w:rsidRPr="003736A6" w:rsidDel="006B5D73">
                <w:rPr>
                  <w:rFonts w:hint="cs"/>
                  <w:rtl/>
                </w:rPr>
                <w:delText>;</w:delText>
              </w:r>
            </w:del>
          </w:p>
        </w:tc>
      </w:tr>
      <w:tr w:rsidR="003D03B8" w:rsidTr="00F1457A">
        <w:tblPrEx>
          <w:tblPrExChange w:id="1998" w:author="איילת לוי" w:date="2014-01-13T17:53:00Z">
            <w:tblPrEx>
              <w:tblW w:w="9642" w:type="dxa"/>
            </w:tblPrEx>
          </w:tblPrExChange>
        </w:tblPrEx>
        <w:trPr>
          <w:cantSplit/>
          <w:trHeight w:val="60"/>
          <w:ins w:id="1999" w:author="איילת לוי" w:date="2014-01-13T10:22:00Z"/>
          <w:trPrChange w:id="2000" w:author="איילת לוי" w:date="2014-01-13T17:53:00Z">
            <w:trPr>
              <w:gridAfter w:val="0"/>
              <w:cantSplit/>
              <w:trHeight w:val="60"/>
            </w:trPr>
          </w:trPrChange>
        </w:trPr>
        <w:tc>
          <w:tcPr>
            <w:tcW w:w="1868" w:type="dxa"/>
            <w:gridSpan w:val="2"/>
            <w:tcPrChange w:id="2001" w:author="איילת לוי" w:date="2014-01-13T17:53:00Z">
              <w:tcPr>
                <w:tcW w:w="1869" w:type="dxa"/>
                <w:gridSpan w:val="3"/>
              </w:tcPr>
            </w:tcPrChange>
          </w:tcPr>
          <w:p w:rsidR="003D03B8" w:rsidRDefault="003D03B8">
            <w:pPr>
              <w:pStyle w:val="TableSideHeading"/>
              <w:rPr>
                <w:ins w:id="2002" w:author="איילת לוי" w:date="2014-01-13T10:22:00Z"/>
              </w:rPr>
            </w:pPr>
          </w:p>
        </w:tc>
        <w:tc>
          <w:tcPr>
            <w:tcW w:w="629" w:type="dxa"/>
            <w:gridSpan w:val="2"/>
            <w:tcPrChange w:id="2003" w:author="איילת לוי" w:date="2014-01-13T17:53:00Z">
              <w:tcPr>
                <w:tcW w:w="629" w:type="dxa"/>
                <w:gridSpan w:val="9"/>
              </w:tcPr>
            </w:tcPrChange>
          </w:tcPr>
          <w:p w:rsidR="003D03B8" w:rsidRDefault="003D03B8">
            <w:pPr>
              <w:pStyle w:val="TableText"/>
              <w:rPr>
                <w:ins w:id="2004" w:author="איילת לוי" w:date="2014-01-13T10:22:00Z"/>
              </w:rPr>
            </w:pPr>
          </w:p>
        </w:tc>
        <w:tc>
          <w:tcPr>
            <w:tcW w:w="624" w:type="dxa"/>
            <w:gridSpan w:val="2"/>
            <w:tcPrChange w:id="2005" w:author="איילת לוי" w:date="2014-01-13T17:53:00Z">
              <w:tcPr>
                <w:tcW w:w="624" w:type="dxa"/>
                <w:gridSpan w:val="8"/>
              </w:tcPr>
            </w:tcPrChange>
          </w:tcPr>
          <w:p w:rsidR="003D03B8" w:rsidRDefault="003D03B8">
            <w:pPr>
              <w:pStyle w:val="TableText"/>
              <w:rPr>
                <w:ins w:id="2006" w:author="איילת לוי" w:date="2014-01-13T10:22:00Z"/>
              </w:rPr>
            </w:pPr>
          </w:p>
        </w:tc>
        <w:tc>
          <w:tcPr>
            <w:tcW w:w="6521" w:type="dxa"/>
            <w:gridSpan w:val="6"/>
            <w:tcPrChange w:id="2007" w:author="איילת לוי" w:date="2014-01-13T17:53:00Z">
              <w:tcPr>
                <w:tcW w:w="6520" w:type="dxa"/>
                <w:gridSpan w:val="29"/>
              </w:tcPr>
            </w:tcPrChange>
          </w:tcPr>
          <w:p w:rsidR="003D03B8" w:rsidRPr="003736A6" w:rsidRDefault="003D03B8">
            <w:pPr>
              <w:pStyle w:val="TableBlock"/>
              <w:rPr>
                <w:ins w:id="2008" w:author="איילת לוי" w:date="2014-01-13T10:22:00Z"/>
                <w:rtl/>
              </w:rPr>
            </w:pPr>
            <w:del w:id="2009" w:author="איילת לוי" w:date="2014-01-19T18:54:00Z">
              <w:r w:rsidRPr="003736A6" w:rsidDel="006B5D73">
                <w:rPr>
                  <w:rtl/>
                </w:rPr>
                <w:delText>(2)</w:delText>
              </w:r>
              <w:r w:rsidRPr="003736A6" w:rsidDel="006B5D73">
                <w:rPr>
                  <w:rtl/>
                </w:rPr>
                <w:tab/>
                <w:delText>יחול</w:delText>
              </w:r>
              <w:r w:rsidRPr="003736A6" w:rsidDel="006B5D73">
                <w:rPr>
                  <w:rFonts w:hint="cs"/>
                  <w:rtl/>
                </w:rPr>
                <w:delText>ו</w:delText>
              </w:r>
              <w:r w:rsidRPr="003736A6" w:rsidDel="006B5D73">
                <w:rPr>
                  <w:rtl/>
                </w:rPr>
                <w:delText xml:space="preserve"> עליו </w:delText>
              </w:r>
              <w:r w:rsidRPr="003736A6" w:rsidDel="006B5D73">
                <w:rPr>
                  <w:rFonts w:hint="cs"/>
                  <w:rtl/>
                </w:rPr>
                <w:delText xml:space="preserve">הוראות </w:delText>
              </w:r>
              <w:r w:rsidRPr="003736A6" w:rsidDel="006B5D73">
                <w:rPr>
                  <w:rtl/>
                </w:rPr>
                <w:delText>סעיף 26</w:delText>
              </w:r>
              <w:r w:rsidRPr="003736A6" w:rsidDel="006B5D73">
                <w:rPr>
                  <w:rFonts w:hint="cs"/>
                  <w:rtl/>
                </w:rPr>
                <w:delText>ה(ב)</w:delText>
              </w:r>
              <w:r w:rsidRPr="003736A6" w:rsidDel="006B5D73">
                <w:rPr>
                  <w:rtl/>
                </w:rPr>
                <w:delText xml:space="preserve"> לחוק שירות ביטחון</w:delText>
              </w:r>
              <w:r w:rsidRPr="003736A6" w:rsidDel="006B5D73">
                <w:rPr>
                  <w:rStyle w:val="a8"/>
                  <w:rtl/>
                </w:rPr>
                <w:footnoteReference w:customMarkFollows="1" w:id="14"/>
                <w:sym w:font="Symbol" w:char="F02A"/>
              </w:r>
              <w:r w:rsidRPr="003736A6" w:rsidDel="006B5D73">
                <w:rPr>
                  <w:rtl/>
                </w:rPr>
                <w:delText>.</w:delText>
              </w:r>
            </w:del>
          </w:p>
        </w:tc>
      </w:tr>
      <w:tr w:rsidR="003D03B8" w:rsidRPr="003736A6" w:rsidTr="00F1457A">
        <w:trPr>
          <w:cantSplit/>
          <w:trPrChange w:id="2014" w:author="איילת לוי" w:date="2014-01-13T17:53:00Z">
            <w:trPr>
              <w:gridBefore w:val="1"/>
              <w:gridAfter w:val="0"/>
              <w:cantSplit/>
            </w:trPr>
          </w:trPrChange>
        </w:trPr>
        <w:tc>
          <w:tcPr>
            <w:tcW w:w="1868" w:type="dxa"/>
            <w:gridSpan w:val="2"/>
            <w:tcPrChange w:id="2015"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016"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017" w:author="איילת לוי" w:date="2014-01-13T17:53:00Z">
              <w:tcPr>
                <w:tcW w:w="7144" w:type="dxa"/>
                <w:gridSpan w:val="35"/>
              </w:tcPr>
            </w:tcPrChange>
          </w:tcPr>
          <w:p w:rsidR="003D03B8" w:rsidRPr="003736A6" w:rsidRDefault="003D03B8" w:rsidP="002B5661">
            <w:pPr>
              <w:pStyle w:val="TableHead"/>
              <w:rPr>
                <w:rtl/>
              </w:rPr>
            </w:pPr>
            <w:r w:rsidRPr="003736A6">
              <w:rPr>
                <w:rFonts w:hint="cs"/>
                <w:rtl/>
              </w:rPr>
              <w:t>פרק ה': הוראות שונות</w:t>
            </w:r>
          </w:p>
        </w:tc>
      </w:tr>
      <w:tr w:rsidR="003D03B8" w:rsidRPr="003736A6" w:rsidTr="00F1457A">
        <w:trPr>
          <w:cantSplit/>
          <w:trPrChange w:id="2018" w:author="איילת לוי" w:date="2014-01-13T17:53:00Z">
            <w:trPr>
              <w:gridAfter w:val="0"/>
              <w:cantSplit/>
            </w:trPr>
          </w:trPrChange>
        </w:trPr>
        <w:tc>
          <w:tcPr>
            <w:tcW w:w="1868" w:type="dxa"/>
            <w:gridSpan w:val="2"/>
            <w:tcPrChange w:id="2019" w:author="איילת לוי" w:date="2014-01-13T17:53:00Z">
              <w:tcPr>
                <w:tcW w:w="1870" w:type="dxa"/>
                <w:gridSpan w:val="5"/>
              </w:tcPr>
            </w:tcPrChange>
          </w:tcPr>
          <w:p w:rsidR="003D03B8" w:rsidRDefault="003D03B8" w:rsidP="002B5661">
            <w:pPr>
              <w:pStyle w:val="TableSideHeading"/>
              <w:ind w:right="0"/>
              <w:rPr>
                <w:ins w:id="2020" w:author="איילת לוי" w:date="2014-01-21T15:57:00Z"/>
                <w:rtl/>
              </w:rPr>
            </w:pPr>
            <w:r w:rsidRPr="003736A6">
              <w:rPr>
                <w:rFonts w:hint="cs"/>
                <w:rtl/>
              </w:rPr>
              <w:lastRenderedPageBreak/>
              <w:t>מניעת פגיעה במעמדה של אישה כתוצאה משילובם של משרתים בשירות אזרחי</w:t>
            </w:r>
          </w:p>
          <w:p w:rsidR="003D03B8" w:rsidRDefault="003D03B8" w:rsidP="002B5661">
            <w:pPr>
              <w:pStyle w:val="TableSideHeading"/>
              <w:ind w:right="0"/>
              <w:rPr>
                <w:ins w:id="2021" w:author="איילת לוי" w:date="2014-01-16T11:37:00Z"/>
                <w:rtl/>
              </w:rPr>
            </w:pPr>
            <w:ins w:id="2022" w:author="איילת לוי" w:date="2014-01-21T15:57:00Z">
              <w:r>
                <w:rPr>
                  <w:rFonts w:hint="cs"/>
                  <w:rtl/>
                </w:rPr>
                <w:t>אושר ביום 21.01.2014</w:t>
              </w:r>
            </w:ins>
          </w:p>
          <w:p w:rsidR="003D03B8" w:rsidRDefault="003D03B8" w:rsidP="00AC0913">
            <w:pPr>
              <w:pStyle w:val="TableSideHeading"/>
              <w:ind w:right="0"/>
              <w:rPr>
                <w:ins w:id="2023" w:author="איילת לוי" w:date="2014-01-16T11:40:00Z"/>
                <w:rtl/>
              </w:rPr>
            </w:pPr>
            <w:ins w:id="2024" w:author="איילת לוי" w:date="2014-01-16T11:38:00Z">
              <w:r>
                <w:rPr>
                  <w:rFonts w:hint="cs"/>
                  <w:rtl/>
                </w:rPr>
                <w:t xml:space="preserve"> </w:t>
              </w:r>
            </w:ins>
          </w:p>
          <w:p w:rsidR="003D03B8" w:rsidDel="00225B4F" w:rsidRDefault="003D03B8">
            <w:pPr>
              <w:pStyle w:val="TableSideHeading"/>
              <w:ind w:right="0"/>
              <w:rPr>
                <w:ins w:id="2025" w:author="עידו בן יצחק" w:date="2013-12-29T19:37:00Z"/>
                <w:del w:id="2026" w:author="איילת לוי" w:date="2014-01-16T11:40:00Z"/>
                <w:rtl/>
              </w:rPr>
              <w:pPrChange w:id="2027" w:author="איילת לוי" w:date="2014-01-16T11:40:00Z">
                <w:pPr>
                  <w:pStyle w:val="TableSideHeading"/>
                  <w:ind w:right="0"/>
                </w:pPr>
              </w:pPrChange>
            </w:pPr>
          </w:p>
          <w:p w:rsidR="003D03B8" w:rsidRPr="003736A6" w:rsidRDefault="003D03B8">
            <w:pPr>
              <w:pStyle w:val="TableSideHeading"/>
              <w:ind w:right="0"/>
              <w:rPr>
                <w:rtl/>
              </w:rPr>
              <w:pPrChange w:id="2028" w:author="איילת לוי" w:date="2014-01-16T11:40:00Z">
                <w:pPr>
                  <w:pStyle w:val="TableSideHeading"/>
                  <w:ind w:right="0"/>
                </w:pPr>
              </w:pPrChange>
            </w:pPr>
          </w:p>
        </w:tc>
        <w:tc>
          <w:tcPr>
            <w:tcW w:w="629" w:type="dxa"/>
            <w:gridSpan w:val="2"/>
            <w:tcPrChange w:id="2029" w:author="איילת לוי" w:date="2014-01-13T17:53:00Z">
              <w:tcPr>
                <w:tcW w:w="624" w:type="dxa"/>
                <w:gridSpan w:val="5"/>
              </w:tcPr>
            </w:tcPrChange>
          </w:tcPr>
          <w:p w:rsidR="003D03B8" w:rsidRPr="003736A6" w:rsidRDefault="003D03B8" w:rsidP="002B5661">
            <w:pPr>
              <w:pStyle w:val="TableText"/>
              <w:keepLines w:val="0"/>
              <w:rPr>
                <w:rtl/>
              </w:rPr>
            </w:pPr>
            <w:r w:rsidRPr="003736A6">
              <w:rPr>
                <w:rtl/>
              </w:rPr>
              <w:t>20.</w:t>
            </w:r>
            <w:r w:rsidRPr="003736A6">
              <w:rPr>
                <w:rtl/>
              </w:rPr>
              <w:tab/>
            </w:r>
          </w:p>
        </w:tc>
        <w:tc>
          <w:tcPr>
            <w:tcW w:w="7145" w:type="dxa"/>
            <w:gridSpan w:val="8"/>
            <w:shd w:val="clear" w:color="auto" w:fill="auto"/>
            <w:tcPrChange w:id="2030" w:author="איילת לוי" w:date="2014-01-13T17:53:00Z">
              <w:tcPr>
                <w:tcW w:w="7144" w:type="dxa"/>
                <w:gridSpan w:val="38"/>
              </w:tcPr>
            </w:tcPrChange>
          </w:tcPr>
          <w:p w:rsidR="003D03B8" w:rsidRDefault="003D03B8" w:rsidP="00726F56">
            <w:pPr>
              <w:pStyle w:val="TableBlock"/>
              <w:rPr>
                <w:ins w:id="2031" w:author="עידו בן יצחק" w:date="2013-11-27T16:48:00Z"/>
                <w:rtl/>
                <w:lang w:bidi="ar-SA"/>
              </w:rPr>
            </w:pPr>
            <w:r w:rsidRPr="00C076CC">
              <w:rPr>
                <w:rFonts w:hint="eastAsia"/>
                <w:rtl/>
              </w:rPr>
              <w:t>לא</w:t>
            </w:r>
            <w:r w:rsidRPr="00C076CC">
              <w:rPr>
                <w:rtl/>
              </w:rPr>
              <w:t xml:space="preserve"> </w:t>
            </w:r>
            <w:r w:rsidRPr="00C076CC">
              <w:rPr>
                <w:rFonts w:hint="eastAsia"/>
                <w:rtl/>
              </w:rPr>
              <w:t>ייפגע</w:t>
            </w:r>
            <w:r w:rsidRPr="00C076CC">
              <w:rPr>
                <w:rtl/>
              </w:rPr>
              <w:t xml:space="preserve"> </w:t>
            </w:r>
            <w:r w:rsidRPr="00C076CC">
              <w:rPr>
                <w:rFonts w:hint="eastAsia"/>
                <w:rtl/>
              </w:rPr>
              <w:t>מעמדה</w:t>
            </w:r>
            <w:del w:id="2032" w:author="איילת לוי" w:date="2014-01-13T18:04:00Z">
              <w:r w:rsidRPr="00310FE3" w:rsidDel="00A06255">
                <w:rPr>
                  <w:rtl/>
                </w:rPr>
                <w:delText>,</w:delText>
              </w:r>
            </w:del>
            <w:r w:rsidRPr="00310FE3">
              <w:rPr>
                <w:rtl/>
              </w:rPr>
              <w:t xml:space="preserve"> </w:t>
            </w:r>
            <w:del w:id="2033" w:author="איילת לוי" w:date="2014-01-13T18:03:00Z">
              <w:r w:rsidRPr="00310FE3" w:rsidDel="00A06255">
                <w:rPr>
                  <w:rFonts w:hint="eastAsia"/>
                  <w:rtl/>
                </w:rPr>
                <w:delText>כבודה</w:delText>
              </w:r>
              <w:r w:rsidRPr="00C076CC" w:rsidDel="00A06255">
                <w:rPr>
                  <w:rtl/>
                </w:rPr>
                <w:delText xml:space="preserve"> </w:delText>
              </w:r>
            </w:del>
            <w:r w:rsidRPr="00C076CC">
              <w:rPr>
                <w:rFonts w:hint="eastAsia"/>
                <w:rtl/>
              </w:rPr>
              <w:t>או</w:t>
            </w:r>
            <w:r w:rsidRPr="00C076CC">
              <w:rPr>
                <w:rtl/>
              </w:rPr>
              <w:t xml:space="preserve"> </w:t>
            </w:r>
            <w:r w:rsidRPr="00C076CC">
              <w:rPr>
                <w:rFonts w:hint="eastAsia"/>
                <w:rtl/>
              </w:rPr>
              <w:t>שילובה</w:t>
            </w:r>
            <w:r w:rsidRPr="00C076CC">
              <w:rPr>
                <w:rtl/>
              </w:rPr>
              <w:t xml:space="preserve"> </w:t>
            </w:r>
            <w:r w:rsidRPr="00C076CC">
              <w:rPr>
                <w:rFonts w:hint="eastAsia"/>
                <w:rtl/>
              </w:rPr>
              <w:t>של</w:t>
            </w:r>
            <w:r w:rsidRPr="00C076CC">
              <w:rPr>
                <w:rtl/>
              </w:rPr>
              <w:t xml:space="preserve"> </w:t>
            </w:r>
            <w:r w:rsidRPr="00C076CC">
              <w:rPr>
                <w:rFonts w:hint="eastAsia"/>
                <w:rtl/>
              </w:rPr>
              <w:t>אישה</w:t>
            </w:r>
            <w:r w:rsidRPr="00C076CC">
              <w:rPr>
                <w:rtl/>
              </w:rPr>
              <w:t xml:space="preserve">, </w:t>
            </w:r>
            <w:r w:rsidRPr="00C076CC">
              <w:rPr>
                <w:rFonts w:hint="eastAsia"/>
                <w:rtl/>
              </w:rPr>
              <w:t>בשל</w:t>
            </w:r>
            <w:r w:rsidRPr="00C076CC">
              <w:rPr>
                <w:rtl/>
              </w:rPr>
              <w:t xml:space="preserve"> </w:t>
            </w:r>
            <w:r w:rsidRPr="00C076CC">
              <w:rPr>
                <w:rFonts w:hint="eastAsia"/>
                <w:rtl/>
              </w:rPr>
              <w:t>שירותם</w:t>
            </w:r>
            <w:r w:rsidRPr="00C076CC">
              <w:rPr>
                <w:rtl/>
              </w:rPr>
              <w:t xml:space="preserve"> </w:t>
            </w:r>
            <w:r w:rsidRPr="00C076CC">
              <w:rPr>
                <w:rFonts w:hint="eastAsia"/>
                <w:rtl/>
              </w:rPr>
              <w:t>של</w:t>
            </w:r>
            <w:r w:rsidRPr="00C076CC">
              <w:rPr>
                <w:rtl/>
              </w:rPr>
              <w:t xml:space="preserve"> </w:t>
            </w:r>
            <w:r w:rsidRPr="00C076CC">
              <w:rPr>
                <w:rFonts w:hint="eastAsia"/>
                <w:rtl/>
              </w:rPr>
              <w:t>משרתים</w:t>
            </w:r>
            <w:r w:rsidRPr="00C076CC">
              <w:rPr>
                <w:rtl/>
              </w:rPr>
              <w:t xml:space="preserve"> </w:t>
            </w:r>
            <w:r w:rsidRPr="00C076CC">
              <w:rPr>
                <w:rFonts w:hint="eastAsia"/>
                <w:rtl/>
              </w:rPr>
              <w:t>בשירות</w:t>
            </w:r>
            <w:r w:rsidRPr="00C076CC">
              <w:rPr>
                <w:rtl/>
              </w:rPr>
              <w:t xml:space="preserve"> </w:t>
            </w:r>
            <w:r w:rsidRPr="00C076CC">
              <w:rPr>
                <w:rFonts w:hint="eastAsia"/>
                <w:rtl/>
              </w:rPr>
              <w:t>אזרחי</w:t>
            </w:r>
            <w:r w:rsidRPr="00C076CC">
              <w:rPr>
                <w:rtl/>
              </w:rPr>
              <w:t xml:space="preserve"> </w:t>
            </w:r>
            <w:r w:rsidRPr="00C076CC">
              <w:rPr>
                <w:rFonts w:hint="eastAsia"/>
                <w:rtl/>
              </w:rPr>
              <w:t>לפי</w:t>
            </w:r>
            <w:r w:rsidRPr="00C076CC">
              <w:rPr>
                <w:rtl/>
              </w:rPr>
              <w:t xml:space="preserve"> </w:t>
            </w:r>
            <w:r w:rsidRPr="00C076CC">
              <w:rPr>
                <w:rFonts w:hint="eastAsia"/>
                <w:rtl/>
              </w:rPr>
              <w:t>חוק</w:t>
            </w:r>
            <w:r w:rsidRPr="00C076CC">
              <w:rPr>
                <w:rtl/>
              </w:rPr>
              <w:t xml:space="preserve"> </w:t>
            </w:r>
            <w:r w:rsidRPr="00C076CC">
              <w:rPr>
                <w:rFonts w:hint="eastAsia"/>
                <w:rtl/>
              </w:rPr>
              <w:t>זה</w:t>
            </w:r>
            <w:r w:rsidRPr="00C076CC">
              <w:rPr>
                <w:rtl/>
              </w:rPr>
              <w:t>.</w:t>
            </w:r>
          </w:p>
          <w:p w:rsidR="003D03B8" w:rsidRPr="003736A6" w:rsidRDefault="003D03B8" w:rsidP="002B5661">
            <w:pPr>
              <w:pStyle w:val="TableBlock"/>
              <w:rPr>
                <w:rtl/>
              </w:rPr>
            </w:pPr>
          </w:p>
        </w:tc>
      </w:tr>
      <w:tr w:rsidR="003D03B8" w:rsidRPr="003736A6" w:rsidTr="00F1457A">
        <w:tblPrEx>
          <w:tblLook w:val="04A0" w:firstRow="1" w:lastRow="0" w:firstColumn="1" w:lastColumn="0" w:noHBand="0" w:noVBand="1"/>
          <w:tblPrExChange w:id="2034" w:author="איילת לוי" w:date="2014-01-13T17:53:00Z">
            <w:tblPrEx>
              <w:tblLook w:val="04A0" w:firstRow="1" w:lastRow="0" w:firstColumn="1" w:lastColumn="0" w:noHBand="0" w:noVBand="1"/>
            </w:tblPrEx>
          </w:tblPrExChange>
        </w:tblPrEx>
        <w:trPr>
          <w:cantSplit/>
          <w:trPrChange w:id="2035" w:author="איילת לוי" w:date="2014-01-13T17:53:00Z">
            <w:trPr>
              <w:gridBefore w:val="1"/>
              <w:gridAfter w:val="0"/>
              <w:cantSplit/>
            </w:trPr>
          </w:trPrChange>
        </w:trPr>
        <w:tc>
          <w:tcPr>
            <w:tcW w:w="1868" w:type="dxa"/>
            <w:gridSpan w:val="2"/>
            <w:tcMar>
              <w:top w:w="57" w:type="dxa"/>
              <w:left w:w="0" w:type="dxa"/>
              <w:bottom w:w="57" w:type="dxa"/>
              <w:right w:w="0" w:type="dxa"/>
            </w:tcMar>
            <w:tcPrChange w:id="2036" w:author="איילת לוי" w:date="2014-01-13T17:53:00Z">
              <w:tcPr>
                <w:tcW w:w="1870" w:type="dxa"/>
                <w:gridSpan w:val="6"/>
                <w:tcMar>
                  <w:top w:w="57" w:type="dxa"/>
                  <w:left w:w="0" w:type="dxa"/>
                  <w:bottom w:w="57" w:type="dxa"/>
                  <w:right w:w="0" w:type="dxa"/>
                </w:tcMar>
              </w:tcPr>
            </w:tcPrChange>
          </w:tcPr>
          <w:p w:rsidR="003D03B8" w:rsidRDefault="003D03B8" w:rsidP="002B5661">
            <w:pPr>
              <w:pStyle w:val="TableSideHeading"/>
              <w:rPr>
                <w:ins w:id="2037" w:author="איילת לוי" w:date="2014-01-07T14:33:00Z"/>
                <w:rtl/>
              </w:rPr>
            </w:pPr>
            <w:r w:rsidRPr="003736A6">
              <w:rPr>
                <w:rFonts w:hint="cs"/>
                <w:rtl/>
              </w:rPr>
              <w:t xml:space="preserve">דיווח </w:t>
            </w:r>
          </w:p>
          <w:p w:rsidR="003D03B8" w:rsidRPr="003736A6" w:rsidRDefault="003D03B8" w:rsidP="00726F56">
            <w:pPr>
              <w:pStyle w:val="TableSideHeading"/>
              <w:rPr>
                <w:rtl/>
              </w:rPr>
            </w:pPr>
            <w:ins w:id="2038" w:author="איילת לוי" w:date="2014-01-07T14:33:00Z">
              <w:r>
                <w:rPr>
                  <w:rFonts w:hint="cs"/>
                  <w:rtl/>
                </w:rPr>
                <w:t>אושר ביום 07.01.1</w:t>
              </w:r>
            </w:ins>
            <w:ins w:id="2039" w:author="איילת לוי" w:date="2014-01-07T14:34:00Z">
              <w:r>
                <w:rPr>
                  <w:rFonts w:hint="cs"/>
                  <w:rtl/>
                </w:rPr>
                <w:t>4</w:t>
              </w:r>
            </w:ins>
            <w:ins w:id="2040" w:author="עידו בן יצחק" w:date="2013-12-29T19:37:00Z">
              <w:del w:id="2041" w:author="איילת לוי" w:date="2014-01-07T14:33:00Z">
                <w:r w:rsidDel="0028363C">
                  <w:rPr>
                    <w:rFonts w:hint="cs"/>
                    <w:rtl/>
                  </w:rPr>
                  <w:br/>
                </w:r>
              </w:del>
            </w:ins>
          </w:p>
        </w:tc>
        <w:tc>
          <w:tcPr>
            <w:tcW w:w="629" w:type="dxa"/>
            <w:gridSpan w:val="2"/>
            <w:tcMar>
              <w:top w:w="57" w:type="dxa"/>
              <w:left w:w="0" w:type="dxa"/>
              <w:bottom w:w="57" w:type="dxa"/>
              <w:right w:w="0" w:type="dxa"/>
            </w:tcMar>
            <w:hideMark/>
            <w:tcPrChange w:id="2042" w:author="איילת לוי" w:date="2014-01-13T17:53:00Z">
              <w:tcPr>
                <w:tcW w:w="624" w:type="dxa"/>
                <w:gridSpan w:val="8"/>
                <w:tcMar>
                  <w:top w:w="57" w:type="dxa"/>
                  <w:left w:w="0" w:type="dxa"/>
                  <w:bottom w:w="57" w:type="dxa"/>
                  <w:right w:w="0" w:type="dxa"/>
                </w:tcMar>
                <w:hideMark/>
              </w:tcPr>
            </w:tcPrChange>
          </w:tcPr>
          <w:p w:rsidR="003D03B8" w:rsidRPr="003736A6" w:rsidRDefault="003D03B8" w:rsidP="002B5661">
            <w:pPr>
              <w:pStyle w:val="TableText"/>
              <w:keepLines w:val="0"/>
              <w:tabs>
                <w:tab w:val="left" w:pos="0"/>
              </w:tabs>
              <w:rPr>
                <w:rtl/>
              </w:rPr>
            </w:pPr>
            <w:r w:rsidRPr="003736A6">
              <w:rPr>
                <w:rtl/>
              </w:rPr>
              <w:t>21.</w:t>
            </w:r>
            <w:r w:rsidRPr="003736A6">
              <w:rPr>
                <w:rtl/>
              </w:rPr>
              <w:tab/>
              <w:t> </w:t>
            </w:r>
          </w:p>
        </w:tc>
        <w:tc>
          <w:tcPr>
            <w:tcW w:w="7145" w:type="dxa"/>
            <w:gridSpan w:val="8"/>
            <w:tcMar>
              <w:top w:w="57" w:type="dxa"/>
              <w:left w:w="0" w:type="dxa"/>
              <w:bottom w:w="57" w:type="dxa"/>
              <w:right w:w="0" w:type="dxa"/>
            </w:tcMar>
            <w:tcPrChange w:id="2043" w:author="איילת לוי" w:date="2014-01-13T17:53:00Z">
              <w:tcPr>
                <w:tcW w:w="7144" w:type="dxa"/>
                <w:gridSpan w:val="35"/>
                <w:tcMar>
                  <w:top w:w="57" w:type="dxa"/>
                  <w:left w:w="0" w:type="dxa"/>
                  <w:bottom w:w="57" w:type="dxa"/>
                  <w:right w:w="0" w:type="dxa"/>
                </w:tcMar>
              </w:tcPr>
            </w:tcPrChange>
          </w:tcPr>
          <w:p w:rsidR="003D03B8" w:rsidRPr="003736A6" w:rsidRDefault="003D03B8" w:rsidP="002B5661">
            <w:pPr>
              <w:pStyle w:val="TableBlock"/>
              <w:rPr>
                <w:rtl/>
              </w:rPr>
            </w:pPr>
            <w:del w:id="2044" w:author="איילת לוי" w:date="2014-01-02T15:11:00Z">
              <w:r w:rsidRPr="003736A6" w:rsidDel="00C076CC">
                <w:rPr>
                  <w:rFonts w:hint="cs"/>
                  <w:rtl/>
                </w:rPr>
                <w:delText>שר הכלכלה</w:delText>
              </w:r>
              <w:r w:rsidDel="00C076CC">
                <w:rPr>
                  <w:rFonts w:hint="cs"/>
                  <w:rtl/>
                </w:rPr>
                <w:delText xml:space="preserve"> </w:delText>
              </w:r>
            </w:del>
            <w:ins w:id="2045" w:author="איילת לוי" w:date="2014-01-02T15:11:00Z">
              <w:r>
                <w:rPr>
                  <w:rFonts w:hint="cs"/>
                  <w:rtl/>
                </w:rPr>
                <w:t>השר</w:t>
              </w:r>
              <w:r w:rsidRPr="003736A6">
                <w:rPr>
                  <w:rFonts w:hint="cs"/>
                  <w:rtl/>
                </w:rPr>
                <w:t xml:space="preserve"> </w:t>
              </w:r>
            </w:ins>
            <w:r w:rsidRPr="003736A6">
              <w:rPr>
                <w:rFonts w:hint="cs"/>
                <w:rtl/>
              </w:rPr>
              <w:t>ימסור, אחת לשנה, דיווח לוועדת החוץ והביטחון של הכנסת לגבי השנה שחלפה,</w:t>
            </w:r>
            <w:r>
              <w:rPr>
                <w:rFonts w:hint="cs"/>
                <w:rtl/>
              </w:rPr>
              <w:t xml:space="preserve"> </w:t>
            </w:r>
            <w:r w:rsidRPr="003736A6">
              <w:rPr>
                <w:rFonts w:hint="cs"/>
                <w:rtl/>
              </w:rPr>
              <w:t>בעניינים אלה:</w:t>
            </w:r>
          </w:p>
        </w:tc>
      </w:tr>
      <w:tr w:rsidR="003D03B8" w:rsidRPr="003736A6" w:rsidTr="00F1457A">
        <w:tblPrEx>
          <w:tblLook w:val="04A0" w:firstRow="1" w:lastRow="0" w:firstColumn="1" w:lastColumn="0" w:noHBand="0" w:noVBand="1"/>
          <w:tblPrExChange w:id="2046" w:author="איילת לוי" w:date="2014-01-13T17:53:00Z">
            <w:tblPrEx>
              <w:tblLook w:val="04A0" w:firstRow="1" w:lastRow="0" w:firstColumn="1" w:lastColumn="0" w:noHBand="0" w:noVBand="1"/>
            </w:tblPrEx>
          </w:tblPrExChange>
        </w:tblPrEx>
        <w:trPr>
          <w:cantSplit/>
          <w:trPrChange w:id="2047" w:author="איילת לוי" w:date="2014-01-13T17:53:00Z">
            <w:trPr>
              <w:gridBefore w:val="1"/>
              <w:gridAfter w:val="0"/>
              <w:cantSplit/>
            </w:trPr>
          </w:trPrChange>
        </w:trPr>
        <w:tc>
          <w:tcPr>
            <w:tcW w:w="1868" w:type="dxa"/>
            <w:gridSpan w:val="2"/>
            <w:tcMar>
              <w:top w:w="57" w:type="dxa"/>
              <w:left w:w="0" w:type="dxa"/>
              <w:bottom w:w="57" w:type="dxa"/>
              <w:right w:w="0" w:type="dxa"/>
            </w:tcMar>
            <w:hideMark/>
            <w:tcPrChange w:id="2048" w:author="איילת לוי" w:date="2014-01-13T17:53:00Z">
              <w:tcPr>
                <w:tcW w:w="1870" w:type="dxa"/>
                <w:gridSpan w:val="6"/>
                <w:tcMar>
                  <w:top w:w="57" w:type="dxa"/>
                  <w:left w:w="0" w:type="dxa"/>
                  <w:bottom w:w="57" w:type="dxa"/>
                  <w:right w:w="0" w:type="dxa"/>
                </w:tcMar>
                <w:hideMark/>
              </w:tcPr>
            </w:tcPrChange>
          </w:tcPr>
          <w:p w:rsidR="003D03B8" w:rsidRPr="003736A6" w:rsidRDefault="003D03B8" w:rsidP="002B5661">
            <w:pPr>
              <w:pStyle w:val="TableSideHeading"/>
              <w:rPr>
                <w:rtl/>
              </w:rPr>
            </w:pPr>
          </w:p>
        </w:tc>
        <w:tc>
          <w:tcPr>
            <w:tcW w:w="629" w:type="dxa"/>
            <w:gridSpan w:val="2"/>
            <w:tcMar>
              <w:top w:w="57" w:type="dxa"/>
              <w:left w:w="0" w:type="dxa"/>
              <w:bottom w:w="57" w:type="dxa"/>
              <w:right w:w="0" w:type="dxa"/>
            </w:tcMar>
            <w:hideMark/>
            <w:tcPrChange w:id="2049" w:author="איילת לוי" w:date="2014-01-13T17:53:00Z">
              <w:tcPr>
                <w:tcW w:w="624" w:type="dxa"/>
                <w:gridSpan w:val="8"/>
                <w:tcMar>
                  <w:top w:w="57" w:type="dxa"/>
                  <w:left w:w="0" w:type="dxa"/>
                  <w:bottom w:w="57" w:type="dxa"/>
                  <w:right w:w="0" w:type="dxa"/>
                </w:tcMar>
                <w:hideMark/>
              </w:tcPr>
            </w:tcPrChange>
          </w:tcPr>
          <w:p w:rsidR="003D03B8" w:rsidRPr="003736A6" w:rsidRDefault="003D03B8" w:rsidP="002B5661">
            <w:pPr>
              <w:pStyle w:val="TableText"/>
              <w:rPr>
                <w:rtl/>
              </w:rPr>
            </w:pPr>
            <w:r w:rsidRPr="003736A6">
              <w:rPr>
                <w:rtl/>
              </w:rPr>
              <w:t> </w:t>
            </w:r>
          </w:p>
        </w:tc>
        <w:tc>
          <w:tcPr>
            <w:tcW w:w="7145" w:type="dxa"/>
            <w:gridSpan w:val="8"/>
            <w:tcMar>
              <w:top w:w="57" w:type="dxa"/>
              <w:left w:w="0" w:type="dxa"/>
              <w:bottom w:w="57" w:type="dxa"/>
              <w:right w:w="0" w:type="dxa"/>
            </w:tcMar>
            <w:hideMark/>
            <w:tcPrChange w:id="2050" w:author="איילת לוי" w:date="2014-01-13T17:53:00Z">
              <w:tcPr>
                <w:tcW w:w="7144" w:type="dxa"/>
                <w:gridSpan w:val="35"/>
                <w:tcMar>
                  <w:top w:w="57" w:type="dxa"/>
                  <w:left w:w="0" w:type="dxa"/>
                  <w:bottom w:w="57" w:type="dxa"/>
                  <w:right w:w="0" w:type="dxa"/>
                </w:tcMar>
                <w:hideMark/>
              </w:tcPr>
            </w:tcPrChange>
          </w:tcPr>
          <w:p w:rsidR="003D03B8" w:rsidRPr="003736A6" w:rsidRDefault="003D03B8" w:rsidP="002B5661">
            <w:pPr>
              <w:pStyle w:val="TableBlock"/>
              <w:rPr>
                <w:rtl/>
              </w:rPr>
            </w:pPr>
            <w:r w:rsidRPr="003736A6">
              <w:rPr>
                <w:rtl/>
              </w:rPr>
              <w:t>(1)</w:t>
            </w:r>
            <w:r w:rsidRPr="003736A6">
              <w:rPr>
                <w:rtl/>
              </w:rPr>
              <w:tab/>
            </w:r>
            <w:r w:rsidRPr="003736A6">
              <w:rPr>
                <w:rFonts w:hint="cs"/>
                <w:rtl/>
              </w:rPr>
              <w:t xml:space="preserve">מספר המשרתים בשירות אזרחי </w:t>
            </w:r>
            <w:ins w:id="2051" w:author="איילת לוי" w:date="2014-01-07T14:31:00Z">
              <w:r>
                <w:rPr>
                  <w:rFonts w:hint="cs"/>
                  <w:rtl/>
                </w:rPr>
                <w:t xml:space="preserve"> לפי </w:t>
              </w:r>
            </w:ins>
            <w:del w:id="2052" w:author="איילת לוי" w:date="2014-01-07T14:31:00Z">
              <w:r w:rsidRPr="003736A6" w:rsidDel="001249F5">
                <w:rPr>
                  <w:rFonts w:hint="cs"/>
                  <w:rtl/>
                </w:rPr>
                <w:delText>ו</w:delText>
              </w:r>
            </w:del>
            <w:r w:rsidRPr="003736A6">
              <w:rPr>
                <w:rFonts w:hint="cs"/>
                <w:rtl/>
              </w:rPr>
              <w:t>תחומי עיסוקם;</w:t>
            </w:r>
          </w:p>
        </w:tc>
      </w:tr>
      <w:tr w:rsidR="003D03B8" w:rsidRPr="003736A6" w:rsidTr="00F1457A">
        <w:tblPrEx>
          <w:tblLook w:val="04A0" w:firstRow="1" w:lastRow="0" w:firstColumn="1" w:lastColumn="0" w:noHBand="0" w:noVBand="1"/>
          <w:tblPrExChange w:id="2053" w:author="איילת לוי" w:date="2014-01-13T17:53:00Z">
            <w:tblPrEx>
              <w:tblLook w:val="04A0" w:firstRow="1" w:lastRow="0" w:firstColumn="1" w:lastColumn="0" w:noHBand="0" w:noVBand="1"/>
            </w:tblPrEx>
          </w:tblPrExChange>
        </w:tblPrEx>
        <w:trPr>
          <w:cantSplit/>
          <w:ins w:id="2054" w:author="איילת לוי" w:date="2014-01-07T14:31:00Z"/>
          <w:trPrChange w:id="2055" w:author="איילת לוי" w:date="2014-01-13T17:53:00Z">
            <w:trPr>
              <w:gridBefore w:val="1"/>
              <w:gridAfter w:val="0"/>
              <w:cantSplit/>
            </w:trPr>
          </w:trPrChange>
        </w:trPr>
        <w:tc>
          <w:tcPr>
            <w:tcW w:w="1868" w:type="dxa"/>
            <w:gridSpan w:val="2"/>
            <w:tcMar>
              <w:top w:w="57" w:type="dxa"/>
              <w:left w:w="0" w:type="dxa"/>
              <w:bottom w:w="57" w:type="dxa"/>
              <w:right w:w="0" w:type="dxa"/>
            </w:tcMar>
            <w:tcPrChange w:id="2056" w:author="איילת לוי" w:date="2014-01-13T17:53:00Z">
              <w:tcPr>
                <w:tcW w:w="1870" w:type="dxa"/>
                <w:gridSpan w:val="6"/>
                <w:tcMar>
                  <w:top w:w="57" w:type="dxa"/>
                  <w:left w:w="0" w:type="dxa"/>
                  <w:bottom w:w="57" w:type="dxa"/>
                  <w:right w:w="0" w:type="dxa"/>
                </w:tcMar>
              </w:tcPr>
            </w:tcPrChange>
          </w:tcPr>
          <w:p w:rsidR="003D03B8" w:rsidRPr="003736A6" w:rsidRDefault="003D03B8" w:rsidP="002B5661">
            <w:pPr>
              <w:pStyle w:val="TableSideHeading"/>
              <w:rPr>
                <w:ins w:id="2057" w:author="איילת לוי" w:date="2014-01-07T14:31:00Z"/>
                <w:rtl/>
              </w:rPr>
            </w:pPr>
          </w:p>
        </w:tc>
        <w:tc>
          <w:tcPr>
            <w:tcW w:w="629" w:type="dxa"/>
            <w:gridSpan w:val="2"/>
            <w:tcMar>
              <w:top w:w="57" w:type="dxa"/>
              <w:left w:w="0" w:type="dxa"/>
              <w:bottom w:w="57" w:type="dxa"/>
              <w:right w:w="0" w:type="dxa"/>
            </w:tcMar>
            <w:tcPrChange w:id="2058" w:author="איילת לוי" w:date="2014-01-13T17:53:00Z">
              <w:tcPr>
                <w:tcW w:w="624" w:type="dxa"/>
                <w:gridSpan w:val="8"/>
                <w:tcMar>
                  <w:top w:w="57" w:type="dxa"/>
                  <w:left w:w="0" w:type="dxa"/>
                  <w:bottom w:w="57" w:type="dxa"/>
                  <w:right w:w="0" w:type="dxa"/>
                </w:tcMar>
              </w:tcPr>
            </w:tcPrChange>
          </w:tcPr>
          <w:p w:rsidR="003D03B8" w:rsidRPr="003736A6" w:rsidRDefault="003D03B8" w:rsidP="002B5661">
            <w:pPr>
              <w:pStyle w:val="TableText"/>
              <w:rPr>
                <w:ins w:id="2059" w:author="איילת לוי" w:date="2014-01-07T14:31:00Z"/>
                <w:rtl/>
              </w:rPr>
            </w:pPr>
          </w:p>
        </w:tc>
        <w:tc>
          <w:tcPr>
            <w:tcW w:w="7145" w:type="dxa"/>
            <w:gridSpan w:val="8"/>
            <w:tcMar>
              <w:top w:w="57" w:type="dxa"/>
              <w:left w:w="0" w:type="dxa"/>
              <w:bottom w:w="57" w:type="dxa"/>
              <w:right w:w="0" w:type="dxa"/>
            </w:tcMar>
            <w:tcPrChange w:id="2060" w:author="איילת לוי" w:date="2014-01-13T17:53:00Z">
              <w:tcPr>
                <w:tcW w:w="7144" w:type="dxa"/>
                <w:gridSpan w:val="35"/>
                <w:tcMar>
                  <w:top w:w="57" w:type="dxa"/>
                  <w:left w:w="0" w:type="dxa"/>
                  <w:bottom w:w="57" w:type="dxa"/>
                  <w:right w:w="0" w:type="dxa"/>
                </w:tcMar>
              </w:tcPr>
            </w:tcPrChange>
          </w:tcPr>
          <w:p w:rsidR="003D03B8" w:rsidRPr="003736A6" w:rsidRDefault="003D03B8" w:rsidP="002B5661">
            <w:pPr>
              <w:pStyle w:val="TableBlock"/>
              <w:rPr>
                <w:ins w:id="2061" w:author="איילת לוי" w:date="2014-01-07T14:31:00Z"/>
                <w:rtl/>
              </w:rPr>
            </w:pPr>
            <w:ins w:id="2062" w:author="איילת לוי" w:date="2014-01-07T14:31:00Z">
              <w:r>
                <w:rPr>
                  <w:rFonts w:hint="cs"/>
                  <w:rtl/>
                </w:rPr>
                <w:t>(1א) מספר המשרתי</w:t>
              </w:r>
            </w:ins>
            <w:ins w:id="2063" w:author="איילת לוי" w:date="2014-01-13T16:50:00Z">
              <w:r>
                <w:rPr>
                  <w:rFonts w:hint="cs"/>
                  <w:rtl/>
                </w:rPr>
                <w:t>ם</w:t>
              </w:r>
            </w:ins>
            <w:ins w:id="2064" w:author="איילת לוי" w:date="2014-01-07T14:31:00Z">
              <w:r>
                <w:rPr>
                  <w:rFonts w:hint="cs"/>
                  <w:rtl/>
                </w:rPr>
                <w:t xml:space="preserve"> בשירות</w:t>
              </w:r>
            </w:ins>
            <w:ins w:id="2065" w:author="איילת לוי" w:date="2014-01-07T14:32:00Z">
              <w:r>
                <w:rPr>
                  <w:rFonts w:hint="cs"/>
                  <w:rtl/>
                </w:rPr>
                <w:t xml:space="preserve"> אזרחי ביטחוני ומספר המשרתים בשירות אזרחי-חברתי;</w:t>
              </w:r>
            </w:ins>
          </w:p>
        </w:tc>
      </w:tr>
      <w:tr w:rsidR="003D03B8" w:rsidRPr="003736A6" w:rsidTr="00F1457A">
        <w:tblPrEx>
          <w:tblLook w:val="04A0" w:firstRow="1" w:lastRow="0" w:firstColumn="1" w:lastColumn="0" w:noHBand="0" w:noVBand="1"/>
          <w:tblPrExChange w:id="2066" w:author="איילת לוי" w:date="2014-01-13T17:53:00Z">
            <w:tblPrEx>
              <w:tblLook w:val="04A0" w:firstRow="1" w:lastRow="0" w:firstColumn="1" w:lastColumn="0" w:noHBand="0" w:noVBand="1"/>
            </w:tblPrEx>
          </w:tblPrExChange>
        </w:tblPrEx>
        <w:trPr>
          <w:cantSplit/>
          <w:trPrChange w:id="2067" w:author="איילת לוי" w:date="2014-01-13T17:53:00Z">
            <w:trPr>
              <w:gridBefore w:val="1"/>
              <w:gridAfter w:val="0"/>
              <w:cantSplit/>
            </w:trPr>
          </w:trPrChange>
        </w:trPr>
        <w:tc>
          <w:tcPr>
            <w:tcW w:w="1868" w:type="dxa"/>
            <w:gridSpan w:val="2"/>
            <w:tcMar>
              <w:top w:w="57" w:type="dxa"/>
              <w:left w:w="0" w:type="dxa"/>
              <w:bottom w:w="57" w:type="dxa"/>
              <w:right w:w="0" w:type="dxa"/>
            </w:tcMar>
            <w:hideMark/>
            <w:tcPrChange w:id="2068" w:author="איילת לוי" w:date="2014-01-13T17:53:00Z">
              <w:tcPr>
                <w:tcW w:w="1870" w:type="dxa"/>
                <w:gridSpan w:val="6"/>
                <w:tcMar>
                  <w:top w:w="57" w:type="dxa"/>
                  <w:left w:w="0" w:type="dxa"/>
                  <w:bottom w:w="57" w:type="dxa"/>
                  <w:right w:w="0" w:type="dxa"/>
                </w:tcMar>
                <w:hideMark/>
              </w:tcPr>
            </w:tcPrChange>
          </w:tcPr>
          <w:p w:rsidR="003D03B8" w:rsidRPr="003736A6" w:rsidRDefault="003D03B8" w:rsidP="002B5661">
            <w:pPr>
              <w:pStyle w:val="TableSideHeading"/>
              <w:rPr>
                <w:rtl/>
              </w:rPr>
            </w:pPr>
          </w:p>
        </w:tc>
        <w:tc>
          <w:tcPr>
            <w:tcW w:w="629" w:type="dxa"/>
            <w:gridSpan w:val="2"/>
            <w:tcMar>
              <w:top w:w="57" w:type="dxa"/>
              <w:left w:w="0" w:type="dxa"/>
              <w:bottom w:w="57" w:type="dxa"/>
              <w:right w:w="0" w:type="dxa"/>
            </w:tcMar>
            <w:hideMark/>
            <w:tcPrChange w:id="2069" w:author="איילת לוי" w:date="2014-01-13T17:53:00Z">
              <w:tcPr>
                <w:tcW w:w="624" w:type="dxa"/>
                <w:gridSpan w:val="8"/>
                <w:tcMar>
                  <w:top w:w="57" w:type="dxa"/>
                  <w:left w:w="0" w:type="dxa"/>
                  <w:bottom w:w="57" w:type="dxa"/>
                  <w:right w:w="0" w:type="dxa"/>
                </w:tcMar>
                <w:hideMark/>
              </w:tcPr>
            </w:tcPrChange>
          </w:tcPr>
          <w:p w:rsidR="003D03B8" w:rsidRPr="003736A6" w:rsidRDefault="003D03B8" w:rsidP="002B5661">
            <w:pPr>
              <w:pStyle w:val="TableText"/>
              <w:rPr>
                <w:rtl/>
              </w:rPr>
            </w:pPr>
            <w:r w:rsidRPr="003736A6">
              <w:rPr>
                <w:rtl/>
              </w:rPr>
              <w:t> </w:t>
            </w:r>
          </w:p>
        </w:tc>
        <w:tc>
          <w:tcPr>
            <w:tcW w:w="7145" w:type="dxa"/>
            <w:gridSpan w:val="8"/>
            <w:tcMar>
              <w:top w:w="57" w:type="dxa"/>
              <w:left w:w="0" w:type="dxa"/>
              <w:bottom w:w="57" w:type="dxa"/>
              <w:right w:w="0" w:type="dxa"/>
            </w:tcMar>
            <w:hideMark/>
            <w:tcPrChange w:id="2070" w:author="איילת לוי" w:date="2014-01-13T17:53:00Z">
              <w:tcPr>
                <w:tcW w:w="7144" w:type="dxa"/>
                <w:gridSpan w:val="35"/>
                <w:tcMar>
                  <w:top w:w="57" w:type="dxa"/>
                  <w:left w:w="0" w:type="dxa"/>
                  <w:bottom w:w="57" w:type="dxa"/>
                  <w:right w:w="0" w:type="dxa"/>
                </w:tcMar>
                <w:hideMark/>
              </w:tcPr>
            </w:tcPrChange>
          </w:tcPr>
          <w:p w:rsidR="003D03B8" w:rsidRPr="003736A6" w:rsidRDefault="003D03B8" w:rsidP="002B5661">
            <w:pPr>
              <w:pStyle w:val="TableBlock"/>
              <w:rPr>
                <w:rtl/>
              </w:rPr>
            </w:pPr>
            <w:r w:rsidRPr="003736A6">
              <w:rPr>
                <w:rtl/>
              </w:rPr>
              <w:t>(2)</w:t>
            </w:r>
            <w:r w:rsidRPr="003736A6">
              <w:rPr>
                <w:rtl/>
              </w:rPr>
              <w:tab/>
            </w:r>
            <w:r w:rsidRPr="003736A6">
              <w:rPr>
                <w:rFonts w:hint="cs"/>
                <w:rtl/>
              </w:rPr>
              <w:t>סדרי הפיקוח על מילוי חובת השירות האזרחי;</w:t>
            </w:r>
          </w:p>
        </w:tc>
      </w:tr>
      <w:tr w:rsidR="003D03B8" w:rsidRPr="003736A6" w:rsidTr="00F1457A">
        <w:tblPrEx>
          <w:tblLook w:val="04A0" w:firstRow="1" w:lastRow="0" w:firstColumn="1" w:lastColumn="0" w:noHBand="0" w:noVBand="1"/>
          <w:tblPrExChange w:id="2071" w:author="איילת לוי" w:date="2014-01-13T17:53:00Z">
            <w:tblPrEx>
              <w:tblLook w:val="04A0" w:firstRow="1" w:lastRow="0" w:firstColumn="1" w:lastColumn="0" w:noHBand="0" w:noVBand="1"/>
            </w:tblPrEx>
          </w:tblPrExChange>
        </w:tblPrEx>
        <w:trPr>
          <w:cantSplit/>
          <w:trPrChange w:id="2072" w:author="איילת לוי" w:date="2014-01-13T17:53:00Z">
            <w:trPr>
              <w:gridBefore w:val="1"/>
              <w:gridAfter w:val="0"/>
              <w:cantSplit/>
            </w:trPr>
          </w:trPrChange>
        </w:trPr>
        <w:tc>
          <w:tcPr>
            <w:tcW w:w="1868" w:type="dxa"/>
            <w:gridSpan w:val="2"/>
            <w:tcMar>
              <w:top w:w="57" w:type="dxa"/>
              <w:left w:w="0" w:type="dxa"/>
              <w:bottom w:w="57" w:type="dxa"/>
              <w:right w:w="0" w:type="dxa"/>
            </w:tcMar>
            <w:hideMark/>
            <w:tcPrChange w:id="2073" w:author="איילת לוי" w:date="2014-01-13T17:53:00Z">
              <w:tcPr>
                <w:tcW w:w="1870" w:type="dxa"/>
                <w:gridSpan w:val="6"/>
                <w:tcMar>
                  <w:top w:w="57" w:type="dxa"/>
                  <w:left w:w="0" w:type="dxa"/>
                  <w:bottom w:w="57" w:type="dxa"/>
                  <w:right w:w="0" w:type="dxa"/>
                </w:tcMar>
                <w:hideMark/>
              </w:tcPr>
            </w:tcPrChange>
          </w:tcPr>
          <w:p w:rsidR="003D03B8" w:rsidRPr="003736A6" w:rsidRDefault="003D03B8" w:rsidP="002B5661">
            <w:pPr>
              <w:pStyle w:val="TableSideHeading"/>
              <w:rPr>
                <w:rtl/>
              </w:rPr>
            </w:pPr>
          </w:p>
        </w:tc>
        <w:tc>
          <w:tcPr>
            <w:tcW w:w="629" w:type="dxa"/>
            <w:gridSpan w:val="2"/>
            <w:tcMar>
              <w:top w:w="57" w:type="dxa"/>
              <w:left w:w="0" w:type="dxa"/>
              <w:bottom w:w="57" w:type="dxa"/>
              <w:right w:w="0" w:type="dxa"/>
            </w:tcMar>
            <w:hideMark/>
            <w:tcPrChange w:id="2074" w:author="איילת לוי" w:date="2014-01-13T17:53:00Z">
              <w:tcPr>
                <w:tcW w:w="624" w:type="dxa"/>
                <w:gridSpan w:val="8"/>
                <w:tcMar>
                  <w:top w:w="57" w:type="dxa"/>
                  <w:left w:w="0" w:type="dxa"/>
                  <w:bottom w:w="57" w:type="dxa"/>
                  <w:right w:w="0" w:type="dxa"/>
                </w:tcMar>
                <w:hideMark/>
              </w:tcPr>
            </w:tcPrChange>
          </w:tcPr>
          <w:p w:rsidR="003D03B8" w:rsidRPr="003736A6" w:rsidRDefault="003D03B8" w:rsidP="002B5661">
            <w:pPr>
              <w:pStyle w:val="TableText"/>
              <w:ind w:right="0"/>
              <w:jc w:val="both"/>
              <w:rPr>
                <w:rtl/>
              </w:rPr>
            </w:pPr>
            <w:r w:rsidRPr="003736A6">
              <w:rPr>
                <w:rtl/>
              </w:rPr>
              <w:t> </w:t>
            </w:r>
          </w:p>
        </w:tc>
        <w:tc>
          <w:tcPr>
            <w:tcW w:w="7145" w:type="dxa"/>
            <w:gridSpan w:val="8"/>
            <w:tcMar>
              <w:top w:w="57" w:type="dxa"/>
              <w:left w:w="0" w:type="dxa"/>
              <w:bottom w:w="57" w:type="dxa"/>
              <w:right w:w="0" w:type="dxa"/>
            </w:tcMar>
            <w:hideMark/>
            <w:tcPrChange w:id="2075" w:author="איילת לוי" w:date="2014-01-13T17:53:00Z">
              <w:tcPr>
                <w:tcW w:w="7144" w:type="dxa"/>
                <w:gridSpan w:val="35"/>
                <w:tcMar>
                  <w:top w:w="57" w:type="dxa"/>
                  <w:left w:w="0" w:type="dxa"/>
                  <w:bottom w:w="57" w:type="dxa"/>
                  <w:right w:w="0" w:type="dxa"/>
                </w:tcMar>
                <w:hideMark/>
              </w:tcPr>
            </w:tcPrChange>
          </w:tcPr>
          <w:p w:rsidR="003D03B8" w:rsidRPr="003736A6" w:rsidRDefault="003D03B8" w:rsidP="002B5661">
            <w:pPr>
              <w:pStyle w:val="TableBlock"/>
              <w:rPr>
                <w:rtl/>
              </w:rPr>
            </w:pPr>
            <w:r w:rsidRPr="003736A6">
              <w:rPr>
                <w:rtl/>
              </w:rPr>
              <w:t>(3)</w:t>
            </w:r>
            <w:r w:rsidRPr="003736A6">
              <w:rPr>
                <w:rtl/>
              </w:rPr>
              <w:tab/>
            </w:r>
            <w:r w:rsidRPr="003736A6">
              <w:rPr>
                <w:rFonts w:hint="cs"/>
                <w:rtl/>
              </w:rPr>
              <w:t>נתונים השוואתיים לשנים קודמות;</w:t>
            </w:r>
          </w:p>
        </w:tc>
      </w:tr>
      <w:tr w:rsidR="003D03B8" w:rsidRPr="003736A6" w:rsidTr="00F1457A">
        <w:tblPrEx>
          <w:tblLook w:val="04A0" w:firstRow="1" w:lastRow="0" w:firstColumn="1" w:lastColumn="0" w:noHBand="0" w:noVBand="1"/>
          <w:tblPrExChange w:id="2076" w:author="איילת לוי" w:date="2014-01-13T17:53:00Z">
            <w:tblPrEx>
              <w:tblLook w:val="04A0" w:firstRow="1" w:lastRow="0" w:firstColumn="1" w:lastColumn="0" w:noHBand="0" w:noVBand="1"/>
            </w:tblPrEx>
          </w:tblPrExChange>
        </w:tblPrEx>
        <w:trPr>
          <w:cantSplit/>
          <w:trPrChange w:id="2077" w:author="איילת לוי" w:date="2014-01-13T17:53:00Z">
            <w:trPr>
              <w:gridBefore w:val="1"/>
              <w:gridAfter w:val="0"/>
              <w:cantSplit/>
            </w:trPr>
          </w:trPrChange>
        </w:trPr>
        <w:tc>
          <w:tcPr>
            <w:tcW w:w="1868" w:type="dxa"/>
            <w:gridSpan w:val="2"/>
            <w:tcMar>
              <w:top w:w="57" w:type="dxa"/>
              <w:left w:w="0" w:type="dxa"/>
              <w:bottom w:w="57" w:type="dxa"/>
              <w:right w:w="0" w:type="dxa"/>
            </w:tcMar>
            <w:hideMark/>
            <w:tcPrChange w:id="2078" w:author="איילת לוי" w:date="2014-01-13T17:53:00Z">
              <w:tcPr>
                <w:tcW w:w="1870" w:type="dxa"/>
                <w:gridSpan w:val="6"/>
                <w:tcMar>
                  <w:top w:w="57" w:type="dxa"/>
                  <w:left w:w="0" w:type="dxa"/>
                  <w:bottom w:w="57" w:type="dxa"/>
                  <w:right w:w="0" w:type="dxa"/>
                </w:tcMar>
                <w:hideMark/>
              </w:tcPr>
            </w:tcPrChange>
          </w:tcPr>
          <w:p w:rsidR="003D03B8" w:rsidRPr="003736A6" w:rsidRDefault="003D03B8" w:rsidP="002B5661">
            <w:pPr>
              <w:pStyle w:val="TableSideHeading"/>
              <w:rPr>
                <w:rtl/>
              </w:rPr>
            </w:pPr>
          </w:p>
        </w:tc>
        <w:tc>
          <w:tcPr>
            <w:tcW w:w="629" w:type="dxa"/>
            <w:gridSpan w:val="2"/>
            <w:tcMar>
              <w:top w:w="57" w:type="dxa"/>
              <w:left w:w="0" w:type="dxa"/>
              <w:bottom w:w="57" w:type="dxa"/>
              <w:right w:w="0" w:type="dxa"/>
            </w:tcMar>
            <w:hideMark/>
            <w:tcPrChange w:id="2079" w:author="איילת לוי" w:date="2014-01-13T17:53:00Z">
              <w:tcPr>
                <w:tcW w:w="624" w:type="dxa"/>
                <w:gridSpan w:val="8"/>
                <w:tcMar>
                  <w:top w:w="57" w:type="dxa"/>
                  <w:left w:w="0" w:type="dxa"/>
                  <w:bottom w:w="57" w:type="dxa"/>
                  <w:right w:w="0" w:type="dxa"/>
                </w:tcMar>
                <w:hideMark/>
              </w:tcPr>
            </w:tcPrChange>
          </w:tcPr>
          <w:p w:rsidR="003D03B8" w:rsidRPr="003736A6" w:rsidRDefault="003D03B8" w:rsidP="002B5661">
            <w:pPr>
              <w:pStyle w:val="TableText"/>
              <w:rPr>
                <w:rtl/>
              </w:rPr>
            </w:pPr>
            <w:r w:rsidRPr="003736A6">
              <w:rPr>
                <w:rtl/>
              </w:rPr>
              <w:t> </w:t>
            </w:r>
          </w:p>
        </w:tc>
        <w:tc>
          <w:tcPr>
            <w:tcW w:w="7145" w:type="dxa"/>
            <w:gridSpan w:val="8"/>
            <w:tcMar>
              <w:top w:w="57" w:type="dxa"/>
              <w:left w:w="0" w:type="dxa"/>
              <w:bottom w:w="57" w:type="dxa"/>
              <w:right w:w="0" w:type="dxa"/>
            </w:tcMar>
            <w:hideMark/>
            <w:tcPrChange w:id="2080" w:author="איילת לוי" w:date="2014-01-13T17:53:00Z">
              <w:tcPr>
                <w:tcW w:w="7144" w:type="dxa"/>
                <w:gridSpan w:val="35"/>
                <w:tcMar>
                  <w:top w:w="57" w:type="dxa"/>
                  <w:left w:w="0" w:type="dxa"/>
                  <w:bottom w:w="57" w:type="dxa"/>
                  <w:right w:w="0" w:type="dxa"/>
                </w:tcMar>
                <w:hideMark/>
              </w:tcPr>
            </w:tcPrChange>
          </w:tcPr>
          <w:p w:rsidR="003D03B8" w:rsidRPr="003736A6" w:rsidRDefault="003D03B8" w:rsidP="002B5661">
            <w:pPr>
              <w:pStyle w:val="TableBlock"/>
              <w:rPr>
                <w:rtl/>
              </w:rPr>
            </w:pPr>
            <w:r w:rsidRPr="003736A6">
              <w:rPr>
                <w:rtl/>
              </w:rPr>
              <w:t>(4)</w:t>
            </w:r>
            <w:r w:rsidRPr="003736A6">
              <w:rPr>
                <w:rtl/>
              </w:rPr>
              <w:tab/>
            </w:r>
            <w:r w:rsidRPr="003736A6">
              <w:rPr>
                <w:rFonts w:hint="cs"/>
                <w:rtl/>
              </w:rPr>
              <w:t>הש</w:t>
            </w:r>
            <w:r>
              <w:rPr>
                <w:rFonts w:hint="cs"/>
                <w:rtl/>
              </w:rPr>
              <w:t>פעת יישומן של</w:t>
            </w:r>
            <w:r w:rsidRPr="003736A6">
              <w:rPr>
                <w:rFonts w:hint="cs"/>
                <w:rtl/>
              </w:rPr>
              <w:t xml:space="preserve"> הוראות חוק זה בדבר שילוב משרתים בשירות אזרחי בפעילות גופים מפעילים, בכל הנוגע למעמדן, לכבודן ולשילובן של נשים; דיווח כאמור בפסקה זו יימסר גם לוועדה לקידום מעמד האישה של הכנסת.</w:t>
            </w:r>
          </w:p>
        </w:tc>
      </w:tr>
      <w:tr w:rsidR="003D03B8" w:rsidRPr="003736A6" w:rsidTr="00F1457A">
        <w:trPr>
          <w:cantSplit/>
          <w:trPrChange w:id="2081" w:author="איילת לוי" w:date="2014-01-13T17:53:00Z">
            <w:trPr>
              <w:gridBefore w:val="1"/>
              <w:gridAfter w:val="0"/>
              <w:cantSplit/>
            </w:trPr>
          </w:trPrChange>
        </w:trPr>
        <w:tc>
          <w:tcPr>
            <w:tcW w:w="1868" w:type="dxa"/>
            <w:gridSpan w:val="2"/>
            <w:tcPrChange w:id="2082" w:author="איילת לוי" w:date="2014-01-13T17:53:00Z">
              <w:tcPr>
                <w:tcW w:w="1870" w:type="dxa"/>
                <w:gridSpan w:val="6"/>
              </w:tcPr>
            </w:tcPrChange>
          </w:tcPr>
          <w:p w:rsidR="003D03B8" w:rsidRDefault="003D03B8" w:rsidP="002B5661">
            <w:pPr>
              <w:pStyle w:val="TableSideHeading"/>
              <w:rPr>
                <w:ins w:id="2083" w:author="איילת לוי" w:date="2014-01-07T14:34:00Z"/>
                <w:rtl/>
              </w:rPr>
            </w:pPr>
            <w:r w:rsidRPr="003736A6">
              <w:rPr>
                <w:rFonts w:hint="cs"/>
                <w:rtl/>
              </w:rPr>
              <w:t>ביצוע ותקנות</w:t>
            </w:r>
          </w:p>
          <w:p w:rsidR="003D03B8" w:rsidRPr="003736A6" w:rsidRDefault="003D03B8" w:rsidP="002B5661">
            <w:pPr>
              <w:pStyle w:val="TableSideHeading"/>
              <w:rPr>
                <w:rtl/>
              </w:rPr>
            </w:pPr>
            <w:ins w:id="2084" w:author="איילת לוי" w:date="2014-01-07T14:34:00Z">
              <w:r>
                <w:rPr>
                  <w:rFonts w:hint="cs"/>
                  <w:rtl/>
                </w:rPr>
                <w:t>אושר ביום 07.01.14</w:t>
              </w:r>
            </w:ins>
            <w:ins w:id="2085" w:author="עידו בן יצחק" w:date="2013-12-29T19:37:00Z">
              <w:r>
                <w:rPr>
                  <w:rtl/>
                </w:rPr>
                <w:br/>
              </w:r>
            </w:ins>
          </w:p>
        </w:tc>
        <w:tc>
          <w:tcPr>
            <w:tcW w:w="629" w:type="dxa"/>
            <w:gridSpan w:val="2"/>
            <w:tcPrChange w:id="2086" w:author="איילת לוי" w:date="2014-01-13T17:53:00Z">
              <w:tcPr>
                <w:tcW w:w="624" w:type="dxa"/>
                <w:gridSpan w:val="8"/>
              </w:tcPr>
            </w:tcPrChange>
          </w:tcPr>
          <w:p w:rsidR="003D03B8" w:rsidRPr="003736A6" w:rsidRDefault="003D03B8" w:rsidP="002B5661">
            <w:pPr>
              <w:pStyle w:val="TableText"/>
              <w:keepLines w:val="0"/>
              <w:tabs>
                <w:tab w:val="left" w:pos="0"/>
              </w:tabs>
              <w:rPr>
                <w:rtl/>
              </w:rPr>
            </w:pPr>
            <w:r w:rsidRPr="003736A6">
              <w:rPr>
                <w:rtl/>
              </w:rPr>
              <w:t>22.</w:t>
            </w:r>
            <w:r w:rsidRPr="003736A6">
              <w:rPr>
                <w:rtl/>
              </w:rPr>
              <w:tab/>
            </w:r>
          </w:p>
        </w:tc>
        <w:tc>
          <w:tcPr>
            <w:tcW w:w="7145" w:type="dxa"/>
            <w:gridSpan w:val="8"/>
            <w:tcPrChange w:id="2087" w:author="איילת לוי" w:date="2014-01-13T17:53:00Z">
              <w:tcPr>
                <w:tcW w:w="7144" w:type="dxa"/>
                <w:gridSpan w:val="35"/>
              </w:tcPr>
            </w:tcPrChange>
          </w:tcPr>
          <w:p w:rsidR="003D03B8" w:rsidRPr="003736A6" w:rsidRDefault="003D03B8" w:rsidP="002B5661">
            <w:pPr>
              <w:pStyle w:val="TableBlock"/>
              <w:rPr>
                <w:color w:val="auto"/>
                <w:rtl/>
              </w:rPr>
            </w:pPr>
            <w:r w:rsidRPr="003736A6">
              <w:rPr>
                <w:rFonts w:hint="cs"/>
                <w:color w:val="auto"/>
                <w:rtl/>
              </w:rPr>
              <w:t>השר ממונה על ביצוע חוק זה, והוא רשאי להתקין תקנות לביצועו.</w:t>
            </w:r>
          </w:p>
        </w:tc>
      </w:tr>
      <w:tr w:rsidR="003D03B8" w:rsidRPr="003736A6" w:rsidTr="00F1457A">
        <w:trPr>
          <w:cantSplit/>
          <w:trPrChange w:id="2088" w:author="איילת לוי" w:date="2014-01-13T17:53:00Z">
            <w:trPr>
              <w:gridBefore w:val="1"/>
              <w:gridAfter w:val="0"/>
              <w:cantSplit/>
            </w:trPr>
          </w:trPrChange>
        </w:trPr>
        <w:tc>
          <w:tcPr>
            <w:tcW w:w="1868" w:type="dxa"/>
            <w:gridSpan w:val="2"/>
            <w:tcPrChange w:id="2089" w:author="איילת לוי" w:date="2014-01-13T17:53:00Z">
              <w:tcPr>
                <w:tcW w:w="1870" w:type="dxa"/>
                <w:gridSpan w:val="6"/>
              </w:tcPr>
            </w:tcPrChange>
          </w:tcPr>
          <w:p w:rsidR="003D03B8" w:rsidRDefault="003D03B8" w:rsidP="002B5661">
            <w:pPr>
              <w:pStyle w:val="TableSideHeading"/>
              <w:rPr>
                <w:ins w:id="2090" w:author="איילת לוי" w:date="2014-01-07T14:34:00Z"/>
                <w:rtl/>
              </w:rPr>
            </w:pPr>
            <w:r w:rsidRPr="003736A6">
              <w:rPr>
                <w:rFonts w:hint="cs"/>
                <w:rtl/>
              </w:rPr>
              <w:t>תיקון חוק פיצויי פיטורים</w:t>
            </w:r>
          </w:p>
          <w:p w:rsidR="003D03B8" w:rsidRPr="003736A6" w:rsidRDefault="003D03B8" w:rsidP="002B5661">
            <w:pPr>
              <w:pStyle w:val="TableSideHeading"/>
              <w:rPr>
                <w:rtl/>
              </w:rPr>
            </w:pPr>
            <w:ins w:id="2091" w:author="איילת לוי" w:date="2014-01-07T14:34:00Z">
              <w:r>
                <w:rPr>
                  <w:rFonts w:hint="cs"/>
                  <w:rtl/>
                </w:rPr>
                <w:t>אושר ביום 07.01.14</w:t>
              </w:r>
            </w:ins>
          </w:p>
        </w:tc>
        <w:tc>
          <w:tcPr>
            <w:tcW w:w="629" w:type="dxa"/>
            <w:gridSpan w:val="2"/>
            <w:tcPrChange w:id="2092" w:author="איילת לוי" w:date="2014-01-13T17:53:00Z">
              <w:tcPr>
                <w:tcW w:w="624" w:type="dxa"/>
                <w:gridSpan w:val="8"/>
              </w:tcPr>
            </w:tcPrChange>
          </w:tcPr>
          <w:p w:rsidR="003D03B8" w:rsidRPr="003736A6" w:rsidRDefault="003D03B8" w:rsidP="002B5661">
            <w:pPr>
              <w:pStyle w:val="TableText"/>
              <w:keepLines w:val="0"/>
              <w:tabs>
                <w:tab w:val="left" w:pos="0"/>
              </w:tabs>
              <w:rPr>
                <w:rtl/>
              </w:rPr>
            </w:pPr>
            <w:r w:rsidRPr="003736A6">
              <w:rPr>
                <w:rtl/>
              </w:rPr>
              <w:t>23.</w:t>
            </w:r>
            <w:r w:rsidRPr="003736A6">
              <w:rPr>
                <w:rtl/>
              </w:rPr>
              <w:tab/>
            </w:r>
          </w:p>
        </w:tc>
        <w:tc>
          <w:tcPr>
            <w:tcW w:w="7145" w:type="dxa"/>
            <w:gridSpan w:val="8"/>
            <w:tcPrChange w:id="2093" w:author="איילת לוי" w:date="2014-01-13T17:53:00Z">
              <w:tcPr>
                <w:tcW w:w="7144" w:type="dxa"/>
                <w:gridSpan w:val="35"/>
              </w:tcPr>
            </w:tcPrChange>
          </w:tcPr>
          <w:p w:rsidR="003D03B8" w:rsidRPr="003736A6" w:rsidRDefault="003D03B8" w:rsidP="002B5661">
            <w:pPr>
              <w:pStyle w:val="TableBlock"/>
              <w:rPr>
                <w:rtl/>
              </w:rPr>
            </w:pPr>
            <w:r w:rsidRPr="003736A6">
              <w:rPr>
                <w:rtl/>
              </w:rPr>
              <w:t>בחוק פיצויי פיטורים, התשכ"ג</w:t>
            </w:r>
            <w:r>
              <w:rPr>
                <w:rtl/>
              </w:rPr>
              <w:t>–</w:t>
            </w:r>
            <w:r w:rsidRPr="003736A6">
              <w:rPr>
                <w:rtl/>
              </w:rPr>
              <w:t>1963</w:t>
            </w:r>
            <w:r w:rsidRPr="003736A6">
              <w:rPr>
                <w:rStyle w:val="a8"/>
                <w:rtl/>
              </w:rPr>
              <w:footnoteReference w:id="15"/>
            </w:r>
            <w:r w:rsidRPr="003736A6">
              <w:rPr>
                <w:rtl/>
              </w:rPr>
              <w:t>, בסעיף 11(ג)</w:t>
            </w:r>
            <w:r w:rsidRPr="003736A6">
              <w:rPr>
                <w:rFonts w:hint="cs"/>
                <w:rtl/>
              </w:rPr>
              <w:t>, אחרי</w:t>
            </w:r>
            <w:r w:rsidRPr="003736A6">
              <w:rPr>
                <w:rtl/>
              </w:rPr>
              <w:t xml:space="preserve"> פסקה (</w:t>
            </w:r>
            <w:r w:rsidRPr="003736A6">
              <w:rPr>
                <w:rFonts w:hint="cs"/>
                <w:rtl/>
              </w:rPr>
              <w:t>4</w:t>
            </w:r>
            <w:r w:rsidRPr="003736A6">
              <w:rPr>
                <w:rtl/>
              </w:rPr>
              <w:t xml:space="preserve">) יבוא: </w:t>
            </w:r>
            <w:r>
              <w:rPr>
                <w:rtl/>
              </w:rPr>
              <w:t xml:space="preserve"> </w:t>
            </w:r>
          </w:p>
        </w:tc>
      </w:tr>
      <w:tr w:rsidR="003D03B8" w:rsidRPr="003736A6" w:rsidTr="00F1457A">
        <w:trPr>
          <w:cantSplit/>
          <w:trPrChange w:id="2094" w:author="איילת לוי" w:date="2014-01-13T17:53:00Z">
            <w:trPr>
              <w:gridBefore w:val="1"/>
              <w:gridAfter w:val="0"/>
              <w:cantSplit/>
            </w:trPr>
          </w:trPrChange>
        </w:trPr>
        <w:tc>
          <w:tcPr>
            <w:tcW w:w="1868" w:type="dxa"/>
            <w:gridSpan w:val="2"/>
            <w:tcPrChange w:id="2095"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096"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097" w:author="איילת לוי" w:date="2014-01-13T17:53:00Z">
              <w:tcPr>
                <w:tcW w:w="7144" w:type="dxa"/>
                <w:gridSpan w:val="35"/>
              </w:tcPr>
            </w:tcPrChange>
          </w:tcPr>
          <w:p w:rsidR="003D03B8" w:rsidRPr="003736A6" w:rsidRDefault="003D03B8" w:rsidP="002B5661">
            <w:pPr>
              <w:pStyle w:val="TableBlock"/>
              <w:rPr>
                <w:rtl/>
              </w:rPr>
            </w:pPr>
            <w:r w:rsidRPr="003736A6">
              <w:rPr>
                <w:rtl/>
              </w:rPr>
              <w:t>"(</w:t>
            </w:r>
            <w:r w:rsidRPr="003736A6">
              <w:rPr>
                <w:rFonts w:hint="cs"/>
                <w:rtl/>
              </w:rPr>
              <w:t>5</w:t>
            </w:r>
            <w:r w:rsidRPr="003736A6">
              <w:rPr>
                <w:rtl/>
              </w:rPr>
              <w:t>)   הוא החל לשרת בשירות אזרחי לתלמידי ישיבות כהגדרתו בחוק</w:t>
            </w:r>
            <w:r w:rsidRPr="003736A6">
              <w:rPr>
                <w:rFonts w:hint="cs"/>
                <w:rtl/>
              </w:rPr>
              <w:t xml:space="preserve"> שירות אזרחי לתלמידי ישיבות (הוראת שעה),</w:t>
            </w:r>
            <w:r w:rsidRPr="003736A6">
              <w:rPr>
                <w:rtl/>
              </w:rPr>
              <w:t xml:space="preserve"> התשע"ג</w:t>
            </w:r>
            <w:r>
              <w:rPr>
                <w:rtl/>
              </w:rPr>
              <w:t>–</w:t>
            </w:r>
            <w:r w:rsidRPr="003736A6">
              <w:rPr>
                <w:rtl/>
              </w:rPr>
              <w:t>2013, ובלבד ששירת בשירות אזרחי לתלמידי ישיבות שישה חודשים לפחות;"</w:t>
            </w:r>
            <w:r w:rsidRPr="003736A6">
              <w:rPr>
                <w:rFonts w:hint="cs"/>
                <w:rtl/>
              </w:rPr>
              <w:t>.</w:t>
            </w:r>
            <w:r w:rsidRPr="003736A6">
              <w:rPr>
                <w:rtl/>
              </w:rPr>
              <w:tab/>
            </w:r>
          </w:p>
        </w:tc>
      </w:tr>
      <w:tr w:rsidR="003D03B8" w:rsidRPr="003736A6" w:rsidTr="00F1457A">
        <w:trPr>
          <w:cantSplit/>
          <w:trPrChange w:id="2098" w:author="איילת לוי" w:date="2014-01-13T17:53:00Z">
            <w:trPr>
              <w:gridBefore w:val="1"/>
              <w:gridAfter w:val="0"/>
              <w:cantSplit/>
            </w:trPr>
          </w:trPrChange>
        </w:trPr>
        <w:tc>
          <w:tcPr>
            <w:tcW w:w="1868" w:type="dxa"/>
            <w:gridSpan w:val="2"/>
            <w:tcPrChange w:id="2099" w:author="איילת לוי" w:date="2014-01-13T17:53:00Z">
              <w:tcPr>
                <w:tcW w:w="1870" w:type="dxa"/>
                <w:gridSpan w:val="6"/>
              </w:tcPr>
            </w:tcPrChange>
          </w:tcPr>
          <w:p w:rsidR="003D03B8" w:rsidRDefault="003D03B8" w:rsidP="002B5661">
            <w:pPr>
              <w:pStyle w:val="TableSideHeading"/>
              <w:rPr>
                <w:ins w:id="2100" w:author="איילת לוי" w:date="2014-01-07T14:34:00Z"/>
                <w:rtl/>
              </w:rPr>
            </w:pPr>
            <w:r w:rsidRPr="003736A6">
              <w:rPr>
                <w:rFonts w:hint="cs"/>
                <w:rtl/>
              </w:rPr>
              <w:t>תיקון חוק קליטת חיילים משוחררים</w:t>
            </w:r>
          </w:p>
          <w:p w:rsidR="003D03B8" w:rsidRPr="003736A6" w:rsidRDefault="003D03B8" w:rsidP="002B5661">
            <w:pPr>
              <w:pStyle w:val="TableSideHeading"/>
              <w:rPr>
                <w:rtl/>
              </w:rPr>
            </w:pPr>
            <w:ins w:id="2101" w:author="איילת לוי" w:date="2014-01-07T14:34:00Z">
              <w:r>
                <w:rPr>
                  <w:rFonts w:hint="cs"/>
                  <w:rtl/>
                </w:rPr>
                <w:t>אושר ביום 07.01.14</w:t>
              </w:r>
            </w:ins>
            <w:ins w:id="2102" w:author="עידו בן יצחק" w:date="2013-12-29T19:37:00Z">
              <w:r>
                <w:rPr>
                  <w:rtl/>
                </w:rPr>
                <w:br/>
              </w:r>
            </w:ins>
          </w:p>
        </w:tc>
        <w:tc>
          <w:tcPr>
            <w:tcW w:w="629" w:type="dxa"/>
            <w:gridSpan w:val="2"/>
            <w:tcPrChange w:id="2103" w:author="איילת לוי" w:date="2014-01-13T17:53:00Z">
              <w:tcPr>
                <w:tcW w:w="624" w:type="dxa"/>
                <w:gridSpan w:val="8"/>
              </w:tcPr>
            </w:tcPrChange>
          </w:tcPr>
          <w:p w:rsidR="003D03B8" w:rsidRPr="003736A6" w:rsidRDefault="003D03B8" w:rsidP="002B5661">
            <w:pPr>
              <w:pStyle w:val="TableText"/>
              <w:keepLines w:val="0"/>
              <w:tabs>
                <w:tab w:val="left" w:pos="0"/>
              </w:tabs>
              <w:rPr>
                <w:rtl/>
              </w:rPr>
            </w:pPr>
            <w:r w:rsidRPr="003736A6">
              <w:rPr>
                <w:rtl/>
              </w:rPr>
              <w:t>24.</w:t>
            </w:r>
            <w:r w:rsidRPr="003736A6">
              <w:rPr>
                <w:rtl/>
              </w:rPr>
              <w:tab/>
            </w:r>
          </w:p>
        </w:tc>
        <w:tc>
          <w:tcPr>
            <w:tcW w:w="7145" w:type="dxa"/>
            <w:gridSpan w:val="8"/>
            <w:tcPrChange w:id="2104" w:author="איילת לוי" w:date="2014-01-13T17:53:00Z">
              <w:tcPr>
                <w:tcW w:w="7144" w:type="dxa"/>
                <w:gridSpan w:val="35"/>
              </w:tcPr>
            </w:tcPrChange>
          </w:tcPr>
          <w:p w:rsidR="003D03B8" w:rsidRPr="003736A6" w:rsidRDefault="003D03B8" w:rsidP="002B5661">
            <w:pPr>
              <w:pStyle w:val="TableBlock"/>
              <w:rPr>
                <w:color w:val="auto"/>
                <w:rtl/>
              </w:rPr>
            </w:pPr>
            <w:r w:rsidRPr="003736A6">
              <w:rPr>
                <w:color w:val="auto"/>
                <w:rtl/>
              </w:rPr>
              <w:t>בחוק קליטת חיילים משוחררים, התשנ"ד</w:t>
            </w:r>
            <w:r>
              <w:rPr>
                <w:color w:val="auto"/>
                <w:rtl/>
              </w:rPr>
              <w:t>–</w:t>
            </w:r>
            <w:r w:rsidRPr="003736A6">
              <w:rPr>
                <w:color w:val="auto"/>
                <w:rtl/>
              </w:rPr>
              <w:t>1994</w:t>
            </w:r>
            <w:r w:rsidRPr="003736A6">
              <w:rPr>
                <w:rStyle w:val="a8"/>
                <w:color w:val="auto"/>
                <w:rtl/>
              </w:rPr>
              <w:footnoteReference w:id="16"/>
            </w:r>
            <w:r w:rsidRPr="003736A6">
              <w:rPr>
                <w:rFonts w:hint="cs"/>
                <w:color w:val="auto"/>
                <w:rtl/>
              </w:rPr>
              <w:t xml:space="preserve"> </w:t>
            </w:r>
            <w:r>
              <w:rPr>
                <w:rFonts w:hint="cs"/>
                <w:color w:val="auto"/>
                <w:rtl/>
              </w:rPr>
              <w:t>–</w:t>
            </w:r>
            <w:r w:rsidRPr="003736A6">
              <w:rPr>
                <w:rFonts w:hint="cs"/>
                <w:color w:val="auto"/>
                <w:rtl/>
              </w:rPr>
              <w:t xml:space="preserve"> </w:t>
            </w:r>
          </w:p>
        </w:tc>
      </w:tr>
      <w:tr w:rsidR="003D03B8" w:rsidRPr="003736A6" w:rsidTr="00F1457A">
        <w:trPr>
          <w:cantSplit/>
          <w:trPrChange w:id="2105" w:author="איילת לוי" w:date="2014-01-13T17:53:00Z">
            <w:trPr>
              <w:gridBefore w:val="1"/>
              <w:gridAfter w:val="0"/>
              <w:cantSplit/>
            </w:trPr>
          </w:trPrChange>
        </w:trPr>
        <w:tc>
          <w:tcPr>
            <w:tcW w:w="1868" w:type="dxa"/>
            <w:gridSpan w:val="2"/>
            <w:tcPrChange w:id="2106"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07"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108" w:author="איילת לוי" w:date="2014-01-13T17:53:00Z">
              <w:tcPr>
                <w:tcW w:w="7144" w:type="dxa"/>
                <w:gridSpan w:val="35"/>
              </w:tcPr>
            </w:tcPrChange>
          </w:tcPr>
          <w:p w:rsidR="003D03B8" w:rsidRPr="003736A6" w:rsidRDefault="003D03B8" w:rsidP="002B5661">
            <w:pPr>
              <w:pStyle w:val="TableBlock"/>
              <w:tabs>
                <w:tab w:val="clear" w:pos="624"/>
              </w:tabs>
              <w:rPr>
                <w:rtl/>
              </w:rPr>
            </w:pPr>
            <w:r w:rsidRPr="003736A6">
              <w:rPr>
                <w:rtl/>
              </w:rPr>
              <w:t>(1)</w:t>
            </w:r>
            <w:r w:rsidRPr="003736A6">
              <w:rPr>
                <w:rtl/>
              </w:rPr>
              <w:tab/>
            </w:r>
            <w:r w:rsidRPr="003736A6">
              <w:rPr>
                <w:rFonts w:hint="cs"/>
                <w:rtl/>
              </w:rPr>
              <w:t xml:space="preserve">בסעיף 1 </w:t>
            </w:r>
            <w:r>
              <w:rPr>
                <w:rFonts w:hint="cs"/>
                <w:rtl/>
              </w:rPr>
              <w:t>–</w:t>
            </w:r>
          </w:p>
        </w:tc>
      </w:tr>
      <w:tr w:rsidR="003D03B8" w:rsidRPr="003736A6" w:rsidTr="00F1457A">
        <w:trPr>
          <w:cantSplit/>
          <w:trPrChange w:id="2109" w:author="איילת לוי" w:date="2014-01-13T17:53:00Z">
            <w:trPr>
              <w:gridBefore w:val="1"/>
              <w:gridAfter w:val="0"/>
              <w:cantSplit/>
            </w:trPr>
          </w:trPrChange>
        </w:trPr>
        <w:tc>
          <w:tcPr>
            <w:tcW w:w="1868" w:type="dxa"/>
            <w:gridSpan w:val="2"/>
            <w:tcPrChange w:id="2110"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11"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12"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113" w:author="איילת לוי" w:date="2014-01-13T17:53:00Z">
              <w:tcPr>
                <w:tcW w:w="6520" w:type="dxa"/>
                <w:gridSpan w:val="27"/>
              </w:tcPr>
            </w:tcPrChange>
          </w:tcPr>
          <w:p w:rsidR="003D03B8" w:rsidRPr="003736A6" w:rsidRDefault="003D03B8" w:rsidP="002B5661">
            <w:pPr>
              <w:pStyle w:val="TableBlock"/>
              <w:tabs>
                <w:tab w:val="clear" w:pos="624"/>
              </w:tabs>
              <w:rPr>
                <w:rtl/>
              </w:rPr>
            </w:pPr>
            <w:r w:rsidRPr="003736A6">
              <w:rPr>
                <w:rFonts w:hint="cs"/>
                <w:rtl/>
              </w:rPr>
              <w:t>(א)</w:t>
            </w:r>
            <w:r w:rsidRPr="003736A6">
              <w:rPr>
                <w:rFonts w:hint="cs"/>
                <w:rtl/>
              </w:rPr>
              <w:tab/>
              <w:t>בהגדרה "שירות אזרחי", בסופה יבוא "</w:t>
            </w:r>
            <w:r w:rsidRPr="003736A6">
              <w:rPr>
                <w:color w:val="auto"/>
                <w:rtl/>
              </w:rPr>
              <w:t>או שירות אזרחי לתלמידי ישיבות כהגדרתו ב</w:t>
            </w:r>
            <w:r w:rsidRPr="003736A6">
              <w:rPr>
                <w:rtl/>
              </w:rPr>
              <w:t>חוק</w:t>
            </w:r>
            <w:r w:rsidRPr="003736A6">
              <w:rPr>
                <w:rFonts w:hint="cs"/>
                <w:rtl/>
              </w:rPr>
              <w:t xml:space="preserve"> שירות אזרחי לתלמידי ישיבות (הוראת שעה)</w:t>
            </w:r>
            <w:r w:rsidRPr="003736A6">
              <w:rPr>
                <w:rFonts w:hint="cs"/>
                <w:color w:val="auto"/>
                <w:rtl/>
              </w:rPr>
              <w:t>,</w:t>
            </w:r>
            <w:r w:rsidRPr="003736A6">
              <w:rPr>
                <w:color w:val="auto"/>
                <w:rtl/>
              </w:rPr>
              <w:t xml:space="preserve"> התשע"ג</w:t>
            </w:r>
            <w:r>
              <w:rPr>
                <w:color w:val="auto"/>
                <w:rtl/>
              </w:rPr>
              <w:t>–</w:t>
            </w:r>
            <w:r w:rsidRPr="003736A6">
              <w:rPr>
                <w:color w:val="auto"/>
                <w:rtl/>
              </w:rPr>
              <w:t>2013"</w:t>
            </w:r>
            <w:r w:rsidRPr="003736A6">
              <w:rPr>
                <w:rFonts w:hint="cs"/>
                <w:color w:val="auto"/>
                <w:rtl/>
              </w:rPr>
              <w:t>;</w:t>
            </w:r>
          </w:p>
        </w:tc>
      </w:tr>
      <w:tr w:rsidR="003D03B8" w:rsidRPr="003736A6" w:rsidTr="00F1457A">
        <w:trPr>
          <w:cantSplit/>
          <w:trPrChange w:id="2114" w:author="איילת לוי" w:date="2014-01-13T17:53:00Z">
            <w:trPr>
              <w:gridBefore w:val="1"/>
              <w:gridAfter w:val="0"/>
              <w:cantSplit/>
            </w:trPr>
          </w:trPrChange>
        </w:trPr>
        <w:tc>
          <w:tcPr>
            <w:tcW w:w="1868" w:type="dxa"/>
            <w:gridSpan w:val="2"/>
            <w:tcPrChange w:id="2115"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16"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17"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118" w:author="איילת לוי" w:date="2014-01-13T17:53:00Z">
              <w:tcPr>
                <w:tcW w:w="6520" w:type="dxa"/>
                <w:gridSpan w:val="27"/>
              </w:tcPr>
            </w:tcPrChange>
          </w:tcPr>
          <w:p w:rsidR="003D03B8" w:rsidRPr="003736A6" w:rsidRDefault="003D03B8" w:rsidP="002B5661">
            <w:pPr>
              <w:pStyle w:val="TableBlock"/>
              <w:tabs>
                <w:tab w:val="clear" w:pos="624"/>
              </w:tabs>
              <w:rPr>
                <w:rtl/>
              </w:rPr>
            </w:pPr>
            <w:r w:rsidRPr="003736A6">
              <w:rPr>
                <w:rFonts w:hint="cs"/>
                <w:rtl/>
              </w:rPr>
              <w:t>(ב)</w:t>
            </w:r>
            <w:r w:rsidRPr="003736A6">
              <w:rPr>
                <w:rFonts w:hint="cs"/>
                <w:rtl/>
              </w:rPr>
              <w:tab/>
              <w:t>אחרי ההגדרה "שירות אזרחי", יבוא:</w:t>
            </w:r>
          </w:p>
        </w:tc>
      </w:tr>
      <w:tr w:rsidR="003D03B8" w:rsidRPr="003736A6" w:rsidTr="00F1457A">
        <w:trPr>
          <w:cantSplit/>
          <w:trPrChange w:id="2119" w:author="איילת לוי" w:date="2014-01-13T17:53:00Z">
            <w:trPr>
              <w:gridBefore w:val="1"/>
              <w:gridAfter w:val="0"/>
              <w:cantSplit/>
            </w:trPr>
          </w:trPrChange>
        </w:trPr>
        <w:tc>
          <w:tcPr>
            <w:tcW w:w="1868" w:type="dxa"/>
            <w:gridSpan w:val="2"/>
            <w:tcPrChange w:id="2120"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21"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22" w:author="איילת לוי" w:date="2014-01-13T17:53:00Z">
              <w:tcPr>
                <w:tcW w:w="624" w:type="dxa"/>
                <w:gridSpan w:val="8"/>
              </w:tcPr>
            </w:tcPrChange>
          </w:tcPr>
          <w:p w:rsidR="003D03B8" w:rsidRPr="003736A6" w:rsidRDefault="003D03B8" w:rsidP="002B5661">
            <w:pPr>
              <w:pStyle w:val="TableText"/>
              <w:rPr>
                <w:rtl/>
              </w:rPr>
            </w:pPr>
          </w:p>
        </w:tc>
        <w:tc>
          <w:tcPr>
            <w:tcW w:w="626" w:type="dxa"/>
            <w:tcPrChange w:id="2123" w:author="איילת לוי" w:date="2014-01-13T17:53:00Z">
              <w:tcPr>
                <w:tcW w:w="626" w:type="dxa"/>
                <w:gridSpan w:val="5"/>
              </w:tcPr>
            </w:tcPrChange>
          </w:tcPr>
          <w:p w:rsidR="003D03B8" w:rsidRPr="003736A6" w:rsidRDefault="003D03B8" w:rsidP="002B5661">
            <w:pPr>
              <w:pStyle w:val="TableText"/>
              <w:rPr>
                <w:rtl/>
              </w:rPr>
            </w:pPr>
          </w:p>
        </w:tc>
        <w:tc>
          <w:tcPr>
            <w:tcW w:w="5895" w:type="dxa"/>
            <w:gridSpan w:val="5"/>
            <w:tcPrChange w:id="2124" w:author="איילת לוי" w:date="2014-01-13T17:53:00Z">
              <w:tcPr>
                <w:tcW w:w="5894" w:type="dxa"/>
                <w:gridSpan w:val="22"/>
              </w:tcPr>
            </w:tcPrChange>
          </w:tcPr>
          <w:p w:rsidR="003D03B8" w:rsidRPr="003736A6" w:rsidRDefault="003D03B8" w:rsidP="002B5661">
            <w:pPr>
              <w:pStyle w:val="TableBlockOutdent"/>
              <w:rPr>
                <w:rtl/>
              </w:rPr>
            </w:pPr>
            <w:r w:rsidRPr="003736A6">
              <w:rPr>
                <w:rtl/>
              </w:rPr>
              <w:t>""</w:t>
            </w:r>
            <w:r w:rsidRPr="003736A6">
              <w:rPr>
                <w:rFonts w:hint="cs"/>
                <w:rtl/>
              </w:rPr>
              <w:t>שירות אזרחי במסלול אזרחי</w:t>
            </w:r>
            <w:r>
              <w:rPr>
                <w:rFonts w:hint="cs"/>
                <w:rtl/>
              </w:rPr>
              <w:t>–</w:t>
            </w:r>
            <w:r w:rsidRPr="003736A6">
              <w:rPr>
                <w:rFonts w:hint="cs"/>
                <w:rtl/>
              </w:rPr>
              <w:t xml:space="preserve">ביטחוני" </w:t>
            </w:r>
            <w:r w:rsidRPr="003736A6">
              <w:rPr>
                <w:rtl/>
              </w:rPr>
              <w:t>–</w:t>
            </w:r>
            <w:r w:rsidRPr="003736A6">
              <w:rPr>
                <w:rFonts w:hint="cs"/>
                <w:rtl/>
              </w:rPr>
              <w:t xml:space="preserve"> שירות אזרחי</w:t>
            </w:r>
            <w:r>
              <w:rPr>
                <w:rFonts w:hint="cs"/>
                <w:rtl/>
              </w:rPr>
              <w:t>–</w:t>
            </w:r>
            <w:r w:rsidRPr="003736A6">
              <w:rPr>
                <w:rFonts w:hint="cs"/>
                <w:rtl/>
              </w:rPr>
              <w:t>ב</w:t>
            </w:r>
            <w:r>
              <w:rPr>
                <w:rFonts w:hint="cs"/>
                <w:rtl/>
              </w:rPr>
              <w:t>י</w:t>
            </w:r>
            <w:r w:rsidRPr="003736A6">
              <w:rPr>
                <w:rFonts w:hint="cs"/>
                <w:rtl/>
              </w:rPr>
              <w:t>טחוני כהגדרתו בחוק שירות אזרחי לתלמידי ישיבות (הוראת שעה), התשע"ג</w:t>
            </w:r>
            <w:r>
              <w:rPr>
                <w:rFonts w:hint="cs"/>
                <w:rtl/>
              </w:rPr>
              <w:t>–</w:t>
            </w:r>
            <w:r w:rsidRPr="003736A6">
              <w:rPr>
                <w:rFonts w:hint="cs"/>
                <w:rtl/>
              </w:rPr>
              <w:t>2013;</w:t>
            </w:r>
          </w:p>
        </w:tc>
      </w:tr>
      <w:tr w:rsidR="003D03B8" w:rsidRPr="003736A6" w:rsidTr="00F1457A">
        <w:trPr>
          <w:cantSplit/>
          <w:trPrChange w:id="2125" w:author="איילת לוי" w:date="2014-01-13T17:53:00Z">
            <w:trPr>
              <w:gridBefore w:val="1"/>
              <w:gridAfter w:val="0"/>
              <w:cantSplit/>
            </w:trPr>
          </w:trPrChange>
        </w:trPr>
        <w:tc>
          <w:tcPr>
            <w:tcW w:w="1868" w:type="dxa"/>
            <w:gridSpan w:val="2"/>
            <w:tcPrChange w:id="2126"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27"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28" w:author="איילת לוי" w:date="2014-01-13T17:53:00Z">
              <w:tcPr>
                <w:tcW w:w="624" w:type="dxa"/>
                <w:gridSpan w:val="8"/>
              </w:tcPr>
            </w:tcPrChange>
          </w:tcPr>
          <w:p w:rsidR="003D03B8" w:rsidRPr="003736A6" w:rsidRDefault="003D03B8" w:rsidP="002B5661">
            <w:pPr>
              <w:pStyle w:val="TableText"/>
              <w:rPr>
                <w:rtl/>
              </w:rPr>
            </w:pPr>
          </w:p>
        </w:tc>
        <w:tc>
          <w:tcPr>
            <w:tcW w:w="626" w:type="dxa"/>
            <w:tcPrChange w:id="2129" w:author="איילת לוי" w:date="2014-01-13T17:53:00Z">
              <w:tcPr>
                <w:tcW w:w="626" w:type="dxa"/>
                <w:gridSpan w:val="5"/>
              </w:tcPr>
            </w:tcPrChange>
          </w:tcPr>
          <w:p w:rsidR="003D03B8" w:rsidRPr="003736A6" w:rsidRDefault="003D03B8" w:rsidP="002B5661">
            <w:pPr>
              <w:pStyle w:val="TableText"/>
              <w:rPr>
                <w:rtl/>
              </w:rPr>
            </w:pPr>
          </w:p>
        </w:tc>
        <w:tc>
          <w:tcPr>
            <w:tcW w:w="5895" w:type="dxa"/>
            <w:gridSpan w:val="5"/>
            <w:tcPrChange w:id="2130" w:author="איילת לוי" w:date="2014-01-13T17:53:00Z">
              <w:tcPr>
                <w:tcW w:w="5894" w:type="dxa"/>
                <w:gridSpan w:val="22"/>
              </w:tcPr>
            </w:tcPrChange>
          </w:tcPr>
          <w:p w:rsidR="003D03B8" w:rsidRPr="003736A6" w:rsidRDefault="003D03B8" w:rsidP="002B5661">
            <w:pPr>
              <w:pStyle w:val="TableBlockOutdent"/>
              <w:rPr>
                <w:rtl/>
              </w:rPr>
            </w:pPr>
            <w:r w:rsidRPr="003736A6">
              <w:rPr>
                <w:rFonts w:hint="cs"/>
                <w:rtl/>
              </w:rPr>
              <w:t xml:space="preserve">"שירות אזרחי במסלול ביניים" </w:t>
            </w:r>
            <w:r w:rsidRPr="003736A6">
              <w:rPr>
                <w:rtl/>
              </w:rPr>
              <w:t>–</w:t>
            </w:r>
            <w:r w:rsidRPr="003736A6">
              <w:rPr>
                <w:rFonts w:hint="cs"/>
                <w:rtl/>
              </w:rPr>
              <w:t xml:space="preserve"> שירות אזרחי בהיקף של 30 שעות שבועיות בממוצע;";</w:t>
            </w:r>
          </w:p>
        </w:tc>
      </w:tr>
      <w:tr w:rsidR="003D03B8" w:rsidRPr="003736A6" w:rsidTr="00F1457A">
        <w:trPr>
          <w:cantSplit/>
          <w:trPrChange w:id="2131" w:author="איילת לוי" w:date="2014-01-13T17:53:00Z">
            <w:trPr>
              <w:gridBefore w:val="1"/>
              <w:gridAfter w:val="0"/>
              <w:cantSplit/>
            </w:trPr>
          </w:trPrChange>
        </w:trPr>
        <w:tc>
          <w:tcPr>
            <w:tcW w:w="1868" w:type="dxa"/>
            <w:gridSpan w:val="2"/>
            <w:tcPrChange w:id="2132"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33"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34"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135" w:author="איילת לוי" w:date="2014-01-13T17:53:00Z">
              <w:tcPr>
                <w:tcW w:w="6520" w:type="dxa"/>
                <w:gridSpan w:val="27"/>
              </w:tcPr>
            </w:tcPrChange>
          </w:tcPr>
          <w:p w:rsidR="003D03B8" w:rsidRPr="003736A6" w:rsidRDefault="003D03B8" w:rsidP="002B5661">
            <w:pPr>
              <w:pStyle w:val="TableBlock"/>
              <w:tabs>
                <w:tab w:val="clear" w:pos="624"/>
              </w:tabs>
              <w:rPr>
                <w:rtl/>
              </w:rPr>
            </w:pPr>
            <w:r w:rsidRPr="003736A6">
              <w:rPr>
                <w:rFonts w:hint="cs"/>
                <w:rtl/>
              </w:rPr>
              <w:t>(ג)</w:t>
            </w:r>
            <w:r w:rsidRPr="003736A6">
              <w:rPr>
                <w:rFonts w:hint="cs"/>
                <w:rtl/>
              </w:rPr>
              <w:tab/>
              <w:t>בהגדרה "חייל משוחרר", בסופה יבוא "וכל חודש של שירות אזרחי במסלול ביניים כשלושת רבעי חודש שירות";</w:t>
            </w:r>
          </w:p>
        </w:tc>
      </w:tr>
      <w:tr w:rsidR="003D03B8" w:rsidRPr="003736A6" w:rsidTr="00F1457A">
        <w:trPr>
          <w:cantSplit/>
          <w:trPrChange w:id="2136" w:author="איילת לוי" w:date="2014-01-13T17:53:00Z">
            <w:trPr>
              <w:gridBefore w:val="1"/>
              <w:gridAfter w:val="0"/>
              <w:cantSplit/>
            </w:trPr>
          </w:trPrChange>
        </w:trPr>
        <w:tc>
          <w:tcPr>
            <w:tcW w:w="1868" w:type="dxa"/>
            <w:gridSpan w:val="2"/>
            <w:tcPrChange w:id="2137"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38"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39"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140" w:author="איילת לוי" w:date="2014-01-13T17:53:00Z">
              <w:tcPr>
                <w:tcW w:w="6520" w:type="dxa"/>
                <w:gridSpan w:val="27"/>
              </w:tcPr>
            </w:tcPrChange>
          </w:tcPr>
          <w:p w:rsidR="003D03B8" w:rsidRPr="003736A6" w:rsidRDefault="003D03B8" w:rsidP="002B5661">
            <w:pPr>
              <w:pStyle w:val="TableBlock"/>
              <w:tabs>
                <w:tab w:val="clear" w:pos="624"/>
              </w:tabs>
              <w:rPr>
                <w:rtl/>
              </w:rPr>
            </w:pPr>
            <w:r w:rsidRPr="003736A6">
              <w:rPr>
                <w:rFonts w:hint="cs"/>
                <w:rtl/>
              </w:rPr>
              <w:t>(ד)</w:t>
            </w:r>
            <w:r w:rsidRPr="003736A6">
              <w:rPr>
                <w:rFonts w:hint="cs"/>
                <w:rtl/>
              </w:rPr>
              <w:tab/>
              <w:t>בהגדרה "שירות אחר", בסופה יבוא "או שירות אזרחי במסלול ביניים";</w:t>
            </w:r>
          </w:p>
        </w:tc>
      </w:tr>
      <w:tr w:rsidR="003D03B8" w:rsidRPr="003736A6" w:rsidTr="00F1457A">
        <w:trPr>
          <w:cantSplit/>
          <w:trPrChange w:id="2141" w:author="איילת לוי" w:date="2014-01-13T17:53:00Z">
            <w:trPr>
              <w:gridBefore w:val="1"/>
              <w:gridAfter w:val="0"/>
              <w:cantSplit/>
            </w:trPr>
          </w:trPrChange>
        </w:trPr>
        <w:tc>
          <w:tcPr>
            <w:tcW w:w="1868" w:type="dxa"/>
            <w:gridSpan w:val="2"/>
            <w:tcPrChange w:id="2142"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43"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144" w:author="איילת לוי" w:date="2014-01-13T17:53:00Z">
              <w:tcPr>
                <w:tcW w:w="7144" w:type="dxa"/>
                <w:gridSpan w:val="35"/>
              </w:tcPr>
            </w:tcPrChange>
          </w:tcPr>
          <w:p w:rsidR="003D03B8" w:rsidRPr="003736A6" w:rsidRDefault="003D03B8" w:rsidP="002B5661">
            <w:pPr>
              <w:pStyle w:val="TableBlock"/>
              <w:tabs>
                <w:tab w:val="clear" w:pos="624"/>
              </w:tabs>
              <w:rPr>
                <w:rtl/>
              </w:rPr>
            </w:pPr>
            <w:r w:rsidRPr="003736A6">
              <w:rPr>
                <w:rtl/>
              </w:rPr>
              <w:t>(2)</w:t>
            </w:r>
            <w:r w:rsidRPr="003736A6">
              <w:rPr>
                <w:rtl/>
              </w:rPr>
              <w:tab/>
            </w:r>
            <w:r w:rsidRPr="003736A6">
              <w:rPr>
                <w:rFonts w:hint="cs"/>
                <w:rtl/>
              </w:rPr>
              <w:t>בסעיף 9(א), אחרי פסקה (4) יבוא:</w:t>
            </w:r>
          </w:p>
        </w:tc>
      </w:tr>
      <w:tr w:rsidR="003D03B8" w:rsidRPr="003736A6" w:rsidTr="00F1457A">
        <w:trPr>
          <w:cantSplit/>
          <w:trPrChange w:id="2145" w:author="איילת לוי" w:date="2014-01-13T17:53:00Z">
            <w:trPr>
              <w:gridBefore w:val="1"/>
              <w:gridAfter w:val="0"/>
              <w:cantSplit/>
            </w:trPr>
          </w:trPrChange>
        </w:trPr>
        <w:tc>
          <w:tcPr>
            <w:tcW w:w="1868" w:type="dxa"/>
            <w:gridSpan w:val="2"/>
            <w:tcPrChange w:id="2146"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47"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48"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149" w:author="איילת לוי" w:date="2014-01-13T17:53:00Z">
              <w:tcPr>
                <w:tcW w:w="6520" w:type="dxa"/>
                <w:gridSpan w:val="27"/>
              </w:tcPr>
            </w:tcPrChange>
          </w:tcPr>
          <w:p w:rsidR="003D03B8" w:rsidRPr="003736A6" w:rsidRDefault="003D03B8" w:rsidP="002B5661">
            <w:pPr>
              <w:pStyle w:val="TableBlock"/>
              <w:rPr>
                <w:rtl/>
              </w:rPr>
            </w:pPr>
            <w:r w:rsidRPr="003736A6">
              <w:rPr>
                <w:rFonts w:hint="cs"/>
                <w:rtl/>
              </w:rPr>
              <w:t xml:space="preserve">"(5) בעד כל חודש של שירות אזרחי במסלול ביניים </w:t>
            </w:r>
            <w:r>
              <w:rPr>
                <w:rFonts w:hint="cs"/>
                <w:rtl/>
              </w:rPr>
              <w:t>–</w:t>
            </w:r>
            <w:r w:rsidRPr="003736A6">
              <w:rPr>
                <w:rFonts w:hint="cs"/>
                <w:rtl/>
              </w:rPr>
              <w:t xml:space="preserve"> 306 שקלים חדשים.";</w:t>
            </w:r>
          </w:p>
        </w:tc>
      </w:tr>
      <w:tr w:rsidR="003D03B8" w:rsidRPr="003736A6" w:rsidTr="00F1457A">
        <w:trPr>
          <w:cantSplit/>
          <w:trPrChange w:id="2150" w:author="איילת לוי" w:date="2014-01-13T17:53:00Z">
            <w:trPr>
              <w:gridBefore w:val="1"/>
              <w:gridAfter w:val="0"/>
              <w:cantSplit/>
            </w:trPr>
          </w:trPrChange>
        </w:trPr>
        <w:tc>
          <w:tcPr>
            <w:tcW w:w="1868" w:type="dxa"/>
            <w:gridSpan w:val="2"/>
            <w:tcPrChange w:id="2151"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52"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153" w:author="איילת לוי" w:date="2014-01-13T17:53:00Z">
              <w:tcPr>
                <w:tcW w:w="7144" w:type="dxa"/>
                <w:gridSpan w:val="35"/>
              </w:tcPr>
            </w:tcPrChange>
          </w:tcPr>
          <w:p w:rsidR="003D03B8" w:rsidRPr="003736A6" w:rsidRDefault="003D03B8" w:rsidP="002B5661">
            <w:pPr>
              <w:pStyle w:val="TableBlock"/>
              <w:tabs>
                <w:tab w:val="clear" w:pos="624"/>
              </w:tabs>
              <w:rPr>
                <w:rtl/>
              </w:rPr>
            </w:pPr>
            <w:r w:rsidRPr="003736A6">
              <w:rPr>
                <w:rtl/>
              </w:rPr>
              <w:t>(3)</w:t>
            </w:r>
            <w:r w:rsidRPr="003736A6">
              <w:rPr>
                <w:rtl/>
              </w:rPr>
              <w:tab/>
            </w:r>
            <w:r w:rsidRPr="003736A6">
              <w:rPr>
                <w:rFonts w:hint="cs"/>
                <w:rtl/>
              </w:rPr>
              <w:t>בסעיף 10(א), אחרי פסקה (4) יבוא:</w:t>
            </w:r>
          </w:p>
        </w:tc>
      </w:tr>
      <w:tr w:rsidR="003D03B8" w:rsidRPr="003736A6" w:rsidTr="00F1457A">
        <w:trPr>
          <w:cantSplit/>
          <w:trPrChange w:id="2154" w:author="איילת לוי" w:date="2014-01-13T17:53:00Z">
            <w:trPr>
              <w:gridBefore w:val="1"/>
              <w:gridAfter w:val="0"/>
              <w:cantSplit/>
            </w:trPr>
          </w:trPrChange>
        </w:trPr>
        <w:tc>
          <w:tcPr>
            <w:tcW w:w="1868" w:type="dxa"/>
            <w:gridSpan w:val="2"/>
            <w:tcPrChange w:id="2155"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56"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57"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158" w:author="איילת לוי" w:date="2014-01-13T17:53:00Z">
              <w:tcPr>
                <w:tcW w:w="6520" w:type="dxa"/>
                <w:gridSpan w:val="27"/>
              </w:tcPr>
            </w:tcPrChange>
          </w:tcPr>
          <w:p w:rsidR="003D03B8" w:rsidRPr="003736A6" w:rsidRDefault="003D03B8" w:rsidP="002B5661">
            <w:pPr>
              <w:pStyle w:val="TableBlock"/>
              <w:rPr>
                <w:rtl/>
              </w:rPr>
            </w:pPr>
            <w:r w:rsidRPr="003736A6">
              <w:rPr>
                <w:rFonts w:hint="cs"/>
                <w:rtl/>
              </w:rPr>
              <w:t xml:space="preserve">"(5) בעד כל חודש של שירות אזרחי במסלול ביניים </w:t>
            </w:r>
            <w:r>
              <w:rPr>
                <w:rFonts w:hint="cs"/>
                <w:rtl/>
              </w:rPr>
              <w:t>–</w:t>
            </w:r>
            <w:r w:rsidRPr="003736A6">
              <w:rPr>
                <w:rFonts w:hint="cs"/>
                <w:rtl/>
              </w:rPr>
              <w:t xml:space="preserve"> 194 שקלים חדשים."</w:t>
            </w:r>
          </w:p>
        </w:tc>
      </w:tr>
      <w:tr w:rsidR="003D03B8" w:rsidRPr="003736A6" w:rsidTr="00F1457A">
        <w:trPr>
          <w:cantSplit/>
          <w:trPrChange w:id="2159" w:author="איילת לוי" w:date="2014-01-13T17:53:00Z">
            <w:trPr>
              <w:gridBefore w:val="1"/>
              <w:gridAfter w:val="0"/>
              <w:cantSplit/>
            </w:trPr>
          </w:trPrChange>
        </w:trPr>
        <w:tc>
          <w:tcPr>
            <w:tcW w:w="1868" w:type="dxa"/>
            <w:gridSpan w:val="2"/>
            <w:tcPrChange w:id="2160" w:author="איילת לוי" w:date="2014-01-13T17:53:00Z">
              <w:tcPr>
                <w:tcW w:w="1870" w:type="dxa"/>
                <w:gridSpan w:val="6"/>
              </w:tcPr>
            </w:tcPrChange>
          </w:tcPr>
          <w:p w:rsidR="003D03B8" w:rsidRDefault="003D03B8">
            <w:pPr>
              <w:pStyle w:val="TableSideHeading"/>
              <w:rPr>
                <w:ins w:id="2161" w:author="איילת לוי" w:date="2014-01-16T11:40:00Z"/>
                <w:rtl/>
              </w:rPr>
              <w:pPrChange w:id="2162" w:author="עידו בן יצחק" w:date="2013-12-29T19:38:00Z">
                <w:pPr>
                  <w:pStyle w:val="TableSideHeading"/>
                  <w:spacing w:after="200"/>
                </w:pPr>
              </w:pPrChange>
            </w:pPr>
            <w:r w:rsidRPr="003736A6">
              <w:rPr>
                <w:rFonts w:hint="cs"/>
                <w:rtl/>
              </w:rPr>
              <w:lastRenderedPageBreak/>
              <w:t>תיקון חוק הביטוח הלאומי</w:t>
            </w:r>
          </w:p>
          <w:p w:rsidR="003D03B8" w:rsidRPr="003736A6" w:rsidRDefault="003D03B8">
            <w:pPr>
              <w:pStyle w:val="TableSideHeading"/>
              <w:rPr>
                <w:rtl/>
                <w:lang w:bidi="ar-SA"/>
              </w:rPr>
              <w:pPrChange w:id="2163" w:author="עידו בן יצחק" w:date="2013-12-29T19:38:00Z">
                <w:pPr>
                  <w:pStyle w:val="TableSideHeading"/>
                  <w:spacing w:after="200"/>
                </w:pPr>
              </w:pPrChange>
            </w:pPr>
            <w:ins w:id="2164" w:author="איילת לוי" w:date="2014-01-16T11:41:00Z">
              <w:r>
                <w:rPr>
                  <w:rFonts w:hint="cs"/>
                  <w:rtl/>
                </w:rPr>
                <w:t>אושר</w:t>
              </w:r>
            </w:ins>
            <w:ins w:id="2165" w:author="איילת לוי" w:date="2014-01-16T11:40:00Z">
              <w:r>
                <w:rPr>
                  <w:rFonts w:hint="cs"/>
                  <w:rtl/>
                </w:rPr>
                <w:t xml:space="preserve"> ביום</w:t>
              </w:r>
            </w:ins>
            <w:ins w:id="2166" w:author="איילת לוי" w:date="2014-01-16T11:41:00Z">
              <w:r>
                <w:rPr>
                  <w:rFonts w:hint="cs"/>
                  <w:rtl/>
                </w:rPr>
                <w:t xml:space="preserve"> ה-14.01.2014</w:t>
              </w:r>
            </w:ins>
            <w:ins w:id="2167" w:author="עידו בן יצחק" w:date="2013-12-29T19:37:00Z">
              <w:r>
                <w:rPr>
                  <w:rFonts w:hint="cs"/>
                  <w:rtl/>
                </w:rPr>
                <w:br/>
              </w:r>
            </w:ins>
          </w:p>
        </w:tc>
        <w:tc>
          <w:tcPr>
            <w:tcW w:w="629" w:type="dxa"/>
            <w:gridSpan w:val="2"/>
            <w:tcPrChange w:id="2168" w:author="איילת לוי" w:date="2014-01-13T17:53:00Z">
              <w:tcPr>
                <w:tcW w:w="624" w:type="dxa"/>
                <w:gridSpan w:val="8"/>
              </w:tcPr>
            </w:tcPrChange>
          </w:tcPr>
          <w:p w:rsidR="003D03B8" w:rsidRPr="003736A6" w:rsidRDefault="003D03B8" w:rsidP="002B5661">
            <w:pPr>
              <w:pStyle w:val="TableText"/>
              <w:keepLines w:val="0"/>
              <w:tabs>
                <w:tab w:val="left" w:pos="0"/>
              </w:tabs>
              <w:rPr>
                <w:rtl/>
              </w:rPr>
            </w:pPr>
            <w:r w:rsidRPr="003736A6">
              <w:rPr>
                <w:rtl/>
              </w:rPr>
              <w:t>25.</w:t>
            </w:r>
            <w:r w:rsidRPr="003736A6">
              <w:rPr>
                <w:rtl/>
              </w:rPr>
              <w:tab/>
            </w:r>
          </w:p>
        </w:tc>
        <w:tc>
          <w:tcPr>
            <w:tcW w:w="7145" w:type="dxa"/>
            <w:gridSpan w:val="8"/>
            <w:tcPrChange w:id="2169" w:author="איילת לוי" w:date="2014-01-13T17:53:00Z">
              <w:tcPr>
                <w:tcW w:w="7144" w:type="dxa"/>
                <w:gridSpan w:val="35"/>
              </w:tcPr>
            </w:tcPrChange>
          </w:tcPr>
          <w:p w:rsidR="003D03B8" w:rsidRPr="003736A6" w:rsidRDefault="003D03B8" w:rsidP="002B5661">
            <w:pPr>
              <w:pStyle w:val="TableBlock"/>
              <w:rPr>
                <w:color w:val="auto"/>
                <w:rtl/>
              </w:rPr>
            </w:pPr>
            <w:r w:rsidRPr="003736A6">
              <w:rPr>
                <w:color w:val="auto"/>
                <w:rtl/>
              </w:rPr>
              <w:t>בחוק הביטוח הלאומי [נוסח משולב], התשנ"ה</w:t>
            </w:r>
            <w:r>
              <w:rPr>
                <w:color w:val="auto"/>
                <w:rtl/>
              </w:rPr>
              <w:t>–</w:t>
            </w:r>
            <w:r w:rsidRPr="003736A6">
              <w:rPr>
                <w:color w:val="auto"/>
                <w:rtl/>
              </w:rPr>
              <w:t>1995</w:t>
            </w:r>
            <w:r w:rsidRPr="003736A6">
              <w:rPr>
                <w:rStyle w:val="a8"/>
                <w:color w:val="auto"/>
                <w:rtl/>
              </w:rPr>
              <w:footnoteReference w:id="17"/>
            </w:r>
            <w:r w:rsidRPr="003736A6">
              <w:rPr>
                <w:color w:val="auto"/>
                <w:rtl/>
              </w:rPr>
              <w:t xml:space="preserve"> –</w:t>
            </w:r>
          </w:p>
        </w:tc>
      </w:tr>
      <w:tr w:rsidR="003D03B8" w:rsidRPr="003736A6" w:rsidTr="00F1457A">
        <w:trPr>
          <w:cantSplit/>
          <w:trPrChange w:id="2170" w:author="איילת לוי" w:date="2014-01-13T17:53:00Z">
            <w:trPr>
              <w:gridBefore w:val="1"/>
              <w:gridAfter w:val="0"/>
              <w:cantSplit/>
            </w:trPr>
          </w:trPrChange>
        </w:trPr>
        <w:tc>
          <w:tcPr>
            <w:tcW w:w="1868" w:type="dxa"/>
            <w:gridSpan w:val="2"/>
            <w:tcPrChange w:id="2171"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72"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173" w:author="איילת לוי" w:date="2014-01-13T17:53:00Z">
              <w:tcPr>
                <w:tcW w:w="7144" w:type="dxa"/>
                <w:gridSpan w:val="35"/>
              </w:tcPr>
            </w:tcPrChange>
          </w:tcPr>
          <w:p w:rsidR="003D03B8" w:rsidRPr="003736A6" w:rsidRDefault="003D03B8" w:rsidP="002B5661">
            <w:pPr>
              <w:pStyle w:val="TableBlock"/>
              <w:rPr>
                <w:color w:val="auto"/>
                <w:rtl/>
              </w:rPr>
            </w:pPr>
            <w:r w:rsidRPr="003736A6">
              <w:rPr>
                <w:color w:val="auto"/>
                <w:rtl/>
              </w:rPr>
              <w:t>(1)</w:t>
            </w:r>
            <w:r w:rsidRPr="003736A6">
              <w:rPr>
                <w:color w:val="auto"/>
                <w:rtl/>
              </w:rPr>
              <w:tab/>
              <w:t xml:space="preserve">בסעיף 1 – </w:t>
            </w:r>
          </w:p>
        </w:tc>
      </w:tr>
      <w:tr w:rsidR="003D03B8" w:rsidRPr="003736A6" w:rsidTr="00F1457A">
        <w:trPr>
          <w:cantSplit/>
          <w:trPrChange w:id="2174" w:author="איילת לוי" w:date="2014-01-13T17:53:00Z">
            <w:trPr>
              <w:gridBefore w:val="1"/>
              <w:gridAfter w:val="0"/>
              <w:cantSplit/>
            </w:trPr>
          </w:trPrChange>
        </w:trPr>
        <w:tc>
          <w:tcPr>
            <w:tcW w:w="1868" w:type="dxa"/>
            <w:gridSpan w:val="2"/>
            <w:tcPrChange w:id="2175"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76"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77"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178" w:author="איילת לוי" w:date="2014-01-13T17:53:00Z">
              <w:tcPr>
                <w:tcW w:w="6520" w:type="dxa"/>
                <w:gridSpan w:val="27"/>
              </w:tcPr>
            </w:tcPrChange>
          </w:tcPr>
          <w:p w:rsidR="003D03B8" w:rsidRPr="003736A6" w:rsidRDefault="003D03B8" w:rsidP="002B5661">
            <w:pPr>
              <w:pStyle w:val="TableBlock"/>
              <w:tabs>
                <w:tab w:val="clear" w:pos="624"/>
              </w:tabs>
              <w:rPr>
                <w:rtl/>
              </w:rPr>
            </w:pPr>
            <w:r w:rsidRPr="003736A6">
              <w:rPr>
                <w:rFonts w:hint="cs"/>
                <w:rtl/>
              </w:rPr>
              <w:t>(א)</w:t>
            </w:r>
            <w:r w:rsidRPr="003736A6">
              <w:rPr>
                <w:rFonts w:hint="cs"/>
                <w:rtl/>
              </w:rPr>
              <w:tab/>
            </w:r>
            <w:r w:rsidRPr="003736A6">
              <w:rPr>
                <w:rFonts w:hint="cs"/>
                <w:color w:val="auto"/>
                <w:rtl/>
              </w:rPr>
              <w:t>אחרי</w:t>
            </w:r>
            <w:r w:rsidRPr="003736A6">
              <w:rPr>
                <w:color w:val="auto"/>
                <w:rtl/>
              </w:rPr>
              <w:t xml:space="preserve"> ההגדרה "מתנדב בשירות לאומי" יבוא</w:t>
            </w:r>
            <w:r w:rsidRPr="003736A6">
              <w:rPr>
                <w:rFonts w:hint="cs"/>
                <w:color w:val="auto"/>
                <w:rtl/>
              </w:rPr>
              <w:t>:</w:t>
            </w:r>
          </w:p>
        </w:tc>
      </w:tr>
      <w:tr w:rsidR="003D03B8" w:rsidRPr="003736A6" w:rsidTr="00F1457A">
        <w:trPr>
          <w:cantSplit/>
          <w:trPrChange w:id="2179" w:author="איילת לוי" w:date="2014-01-13T17:53:00Z">
            <w:trPr>
              <w:gridBefore w:val="1"/>
              <w:gridAfter w:val="0"/>
              <w:cantSplit/>
            </w:trPr>
          </w:trPrChange>
        </w:trPr>
        <w:tc>
          <w:tcPr>
            <w:tcW w:w="1868" w:type="dxa"/>
            <w:gridSpan w:val="2"/>
            <w:tcPrChange w:id="2180"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81"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82" w:author="איילת לוי" w:date="2014-01-13T17:53:00Z">
              <w:tcPr>
                <w:tcW w:w="624" w:type="dxa"/>
                <w:gridSpan w:val="8"/>
              </w:tcPr>
            </w:tcPrChange>
          </w:tcPr>
          <w:p w:rsidR="003D03B8" w:rsidRPr="003736A6" w:rsidRDefault="003D03B8" w:rsidP="002B5661">
            <w:pPr>
              <w:pStyle w:val="TableText"/>
              <w:rPr>
                <w:rtl/>
              </w:rPr>
            </w:pPr>
          </w:p>
        </w:tc>
        <w:tc>
          <w:tcPr>
            <w:tcW w:w="626" w:type="dxa"/>
            <w:tcPrChange w:id="2183" w:author="איילת לוי" w:date="2014-01-13T17:53:00Z">
              <w:tcPr>
                <w:tcW w:w="626" w:type="dxa"/>
                <w:gridSpan w:val="5"/>
              </w:tcPr>
            </w:tcPrChange>
          </w:tcPr>
          <w:p w:rsidR="003D03B8" w:rsidRPr="003736A6" w:rsidRDefault="003D03B8" w:rsidP="002B5661">
            <w:pPr>
              <w:pStyle w:val="TableText"/>
              <w:rPr>
                <w:rtl/>
              </w:rPr>
            </w:pPr>
          </w:p>
        </w:tc>
        <w:tc>
          <w:tcPr>
            <w:tcW w:w="5895" w:type="dxa"/>
            <w:gridSpan w:val="5"/>
            <w:tcPrChange w:id="2184" w:author="איילת לוי" w:date="2014-01-13T17:53:00Z">
              <w:tcPr>
                <w:tcW w:w="5894" w:type="dxa"/>
                <w:gridSpan w:val="22"/>
              </w:tcPr>
            </w:tcPrChange>
          </w:tcPr>
          <w:p w:rsidR="003D03B8" w:rsidRPr="003736A6" w:rsidRDefault="003D03B8" w:rsidP="002B5661">
            <w:pPr>
              <w:pStyle w:val="TableBlockOutdent"/>
              <w:rPr>
                <w:rtl/>
              </w:rPr>
            </w:pPr>
            <w:r w:rsidRPr="003736A6">
              <w:rPr>
                <w:rtl/>
              </w:rPr>
              <w:t>""</w:t>
            </w:r>
            <w:r w:rsidRPr="003736A6">
              <w:rPr>
                <w:rFonts w:hint="cs"/>
                <w:rtl/>
              </w:rPr>
              <w:t>משרת</w:t>
            </w:r>
            <w:r w:rsidRPr="003736A6">
              <w:rPr>
                <w:rtl/>
              </w:rPr>
              <w:t xml:space="preserve"> בשירות אזרחי</w:t>
            </w:r>
            <w:r w:rsidRPr="003736A6">
              <w:rPr>
                <w:rFonts w:hint="cs"/>
                <w:rtl/>
              </w:rPr>
              <w:t xml:space="preserve"> לתלמידי ישיבות</w:t>
            </w:r>
            <w:r w:rsidRPr="003736A6">
              <w:rPr>
                <w:rtl/>
              </w:rPr>
              <w:t xml:space="preserve">" – </w:t>
            </w:r>
            <w:r w:rsidRPr="003736A6">
              <w:rPr>
                <w:rFonts w:hint="cs"/>
                <w:rtl/>
              </w:rPr>
              <w:t>מי</w:t>
            </w:r>
            <w:r w:rsidRPr="003736A6">
              <w:rPr>
                <w:rtl/>
              </w:rPr>
              <w:t xml:space="preserve"> </w:t>
            </w:r>
            <w:r w:rsidRPr="003736A6">
              <w:rPr>
                <w:rFonts w:hint="cs"/>
                <w:rtl/>
              </w:rPr>
              <w:t>ש</w:t>
            </w:r>
            <w:r w:rsidRPr="003736A6">
              <w:rPr>
                <w:rtl/>
              </w:rPr>
              <w:t>משרת בשירות אזרחי לתלמידי ישיבות</w:t>
            </w:r>
            <w:r w:rsidRPr="003736A6">
              <w:rPr>
                <w:rFonts w:hint="cs"/>
                <w:rtl/>
              </w:rPr>
              <w:t>;";</w:t>
            </w:r>
          </w:p>
        </w:tc>
      </w:tr>
      <w:tr w:rsidR="003D03B8" w:rsidRPr="003736A6" w:rsidTr="00F1457A">
        <w:trPr>
          <w:cantSplit/>
          <w:trPrChange w:id="2185" w:author="איילת לוי" w:date="2014-01-13T17:53:00Z">
            <w:trPr>
              <w:gridBefore w:val="1"/>
              <w:gridAfter w:val="0"/>
              <w:cantSplit/>
            </w:trPr>
          </w:trPrChange>
        </w:trPr>
        <w:tc>
          <w:tcPr>
            <w:tcW w:w="1868" w:type="dxa"/>
            <w:gridSpan w:val="2"/>
            <w:tcPrChange w:id="2186" w:author="איילת לוי" w:date="2014-01-13T17:53:00Z">
              <w:tcPr>
                <w:tcW w:w="1870" w:type="dxa"/>
                <w:gridSpan w:val="6"/>
              </w:tcPr>
            </w:tcPrChange>
          </w:tcPr>
          <w:p w:rsidR="003D03B8" w:rsidRPr="003736A6" w:rsidRDefault="003D03B8" w:rsidP="002B5661">
            <w:pPr>
              <w:pStyle w:val="TableSideHeading"/>
              <w:ind w:right="0"/>
              <w:rPr>
                <w:rtl/>
              </w:rPr>
            </w:pPr>
          </w:p>
        </w:tc>
        <w:tc>
          <w:tcPr>
            <w:tcW w:w="629" w:type="dxa"/>
            <w:gridSpan w:val="2"/>
            <w:tcPrChange w:id="2187" w:author="איילת לוי" w:date="2014-01-13T17:53:00Z">
              <w:tcPr>
                <w:tcW w:w="624" w:type="dxa"/>
                <w:gridSpan w:val="8"/>
              </w:tcPr>
            </w:tcPrChange>
          </w:tcPr>
          <w:p w:rsidR="003D03B8" w:rsidRPr="003736A6" w:rsidRDefault="003D03B8" w:rsidP="002B5661">
            <w:pPr>
              <w:pStyle w:val="TableText"/>
              <w:ind w:right="0"/>
              <w:jc w:val="both"/>
              <w:rPr>
                <w:rtl/>
              </w:rPr>
            </w:pPr>
          </w:p>
        </w:tc>
        <w:tc>
          <w:tcPr>
            <w:tcW w:w="624" w:type="dxa"/>
            <w:gridSpan w:val="2"/>
            <w:tcPrChange w:id="2188" w:author="איילת לוי" w:date="2014-01-13T17:53:00Z">
              <w:tcPr>
                <w:tcW w:w="624" w:type="dxa"/>
                <w:gridSpan w:val="8"/>
              </w:tcPr>
            </w:tcPrChange>
          </w:tcPr>
          <w:p w:rsidR="003D03B8" w:rsidRPr="003736A6" w:rsidRDefault="003D03B8" w:rsidP="002B5661">
            <w:pPr>
              <w:pStyle w:val="TableText"/>
              <w:ind w:right="0"/>
              <w:jc w:val="both"/>
              <w:rPr>
                <w:rtl/>
              </w:rPr>
            </w:pPr>
          </w:p>
        </w:tc>
        <w:tc>
          <w:tcPr>
            <w:tcW w:w="6521" w:type="dxa"/>
            <w:gridSpan w:val="6"/>
            <w:tcPrChange w:id="2189" w:author="איילת לוי" w:date="2014-01-13T17:53:00Z">
              <w:tcPr>
                <w:tcW w:w="6520" w:type="dxa"/>
                <w:gridSpan w:val="27"/>
              </w:tcPr>
            </w:tcPrChange>
          </w:tcPr>
          <w:p w:rsidR="003D03B8" w:rsidRPr="003736A6" w:rsidRDefault="003D03B8" w:rsidP="002B5661">
            <w:pPr>
              <w:pStyle w:val="TableBlock"/>
              <w:rPr>
                <w:color w:val="auto"/>
                <w:rtl/>
              </w:rPr>
            </w:pPr>
            <w:r w:rsidRPr="003736A6">
              <w:rPr>
                <w:rFonts w:hint="cs"/>
                <w:color w:val="auto"/>
                <w:rtl/>
              </w:rPr>
              <w:t>(ב)</w:t>
            </w:r>
            <w:r w:rsidRPr="003736A6">
              <w:rPr>
                <w:color w:val="auto"/>
                <w:rtl/>
              </w:rPr>
              <w:tab/>
              <w:t>אחר</w:t>
            </w:r>
            <w:r w:rsidRPr="003736A6">
              <w:rPr>
                <w:rFonts w:hint="cs"/>
                <w:color w:val="auto"/>
                <w:rtl/>
              </w:rPr>
              <w:t>י</w:t>
            </w:r>
            <w:r w:rsidRPr="003736A6">
              <w:rPr>
                <w:color w:val="auto"/>
                <w:rtl/>
              </w:rPr>
              <w:t xml:space="preserve"> ההגדרה "שיעור הפיצוי" יבוא</w:t>
            </w:r>
            <w:r w:rsidRPr="003736A6">
              <w:rPr>
                <w:rFonts w:hint="cs"/>
                <w:color w:val="auto"/>
                <w:rtl/>
              </w:rPr>
              <w:t>:</w:t>
            </w:r>
          </w:p>
        </w:tc>
      </w:tr>
      <w:tr w:rsidR="003D03B8" w:rsidRPr="003736A6" w:rsidTr="00F1457A">
        <w:trPr>
          <w:cantSplit/>
          <w:trPrChange w:id="2190" w:author="איילת לוי" w:date="2014-01-13T17:53:00Z">
            <w:trPr>
              <w:gridBefore w:val="1"/>
              <w:gridAfter w:val="0"/>
              <w:cantSplit/>
            </w:trPr>
          </w:trPrChange>
        </w:trPr>
        <w:tc>
          <w:tcPr>
            <w:tcW w:w="1868" w:type="dxa"/>
            <w:gridSpan w:val="2"/>
            <w:tcPrChange w:id="2191"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92"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193" w:author="איילת לוי" w:date="2014-01-13T17:53:00Z">
              <w:tcPr>
                <w:tcW w:w="624" w:type="dxa"/>
                <w:gridSpan w:val="8"/>
              </w:tcPr>
            </w:tcPrChange>
          </w:tcPr>
          <w:p w:rsidR="003D03B8" w:rsidRPr="003736A6" w:rsidRDefault="003D03B8" w:rsidP="002B5661">
            <w:pPr>
              <w:pStyle w:val="TableText"/>
              <w:rPr>
                <w:rtl/>
              </w:rPr>
            </w:pPr>
          </w:p>
        </w:tc>
        <w:tc>
          <w:tcPr>
            <w:tcW w:w="626" w:type="dxa"/>
            <w:tcPrChange w:id="2194" w:author="איילת לוי" w:date="2014-01-13T17:53:00Z">
              <w:tcPr>
                <w:tcW w:w="626" w:type="dxa"/>
                <w:gridSpan w:val="5"/>
              </w:tcPr>
            </w:tcPrChange>
          </w:tcPr>
          <w:p w:rsidR="003D03B8" w:rsidRPr="003736A6" w:rsidRDefault="003D03B8" w:rsidP="002B5661">
            <w:pPr>
              <w:pStyle w:val="TableText"/>
              <w:rPr>
                <w:rtl/>
              </w:rPr>
            </w:pPr>
          </w:p>
        </w:tc>
        <w:tc>
          <w:tcPr>
            <w:tcW w:w="5895" w:type="dxa"/>
            <w:gridSpan w:val="5"/>
            <w:tcPrChange w:id="2195" w:author="איילת לוי" w:date="2014-01-13T17:53:00Z">
              <w:tcPr>
                <w:tcW w:w="5894" w:type="dxa"/>
                <w:gridSpan w:val="22"/>
              </w:tcPr>
            </w:tcPrChange>
          </w:tcPr>
          <w:p w:rsidR="003D03B8" w:rsidRPr="003736A6" w:rsidRDefault="003D03B8" w:rsidP="002B5661">
            <w:pPr>
              <w:pStyle w:val="TableBlockOutdent"/>
              <w:rPr>
                <w:rtl/>
              </w:rPr>
            </w:pPr>
            <w:r w:rsidRPr="003736A6">
              <w:rPr>
                <w:rFonts w:hint="cs"/>
                <w:rtl/>
              </w:rPr>
              <w:t>""</w:t>
            </w:r>
            <w:r w:rsidRPr="003736A6">
              <w:rPr>
                <w:rtl/>
              </w:rPr>
              <w:t>שירות אזרחי לתלמידי ישיבות" – כהגדרתו בחוק</w:t>
            </w:r>
            <w:r w:rsidRPr="003736A6">
              <w:rPr>
                <w:rFonts w:hint="cs"/>
                <w:rtl/>
              </w:rPr>
              <w:t xml:space="preserve"> שירות אזרחי לתלמידי ישיבות (הוראת שעה)</w:t>
            </w:r>
            <w:r w:rsidRPr="003736A6">
              <w:rPr>
                <w:rtl/>
              </w:rPr>
              <w:t>, התשע"ג</w:t>
            </w:r>
            <w:r>
              <w:rPr>
                <w:rtl/>
              </w:rPr>
              <w:t>–</w:t>
            </w:r>
            <w:r w:rsidRPr="003736A6">
              <w:rPr>
                <w:rtl/>
              </w:rPr>
              <w:t>2013;</w:t>
            </w:r>
            <w:r w:rsidRPr="003736A6">
              <w:rPr>
                <w:rFonts w:hint="cs"/>
                <w:rtl/>
              </w:rPr>
              <w:t>"</w:t>
            </w:r>
            <w:r>
              <w:rPr>
                <w:rFonts w:hint="cs"/>
                <w:rtl/>
              </w:rPr>
              <w:t>;</w:t>
            </w:r>
          </w:p>
        </w:tc>
      </w:tr>
      <w:tr w:rsidR="003D03B8" w:rsidRPr="003736A6" w:rsidTr="00F1457A">
        <w:trPr>
          <w:cantSplit/>
          <w:trPrChange w:id="2196" w:author="איילת לוי" w:date="2014-01-13T17:53:00Z">
            <w:trPr>
              <w:gridBefore w:val="1"/>
              <w:gridAfter w:val="0"/>
              <w:cantSplit/>
            </w:trPr>
          </w:trPrChange>
        </w:trPr>
        <w:tc>
          <w:tcPr>
            <w:tcW w:w="1868" w:type="dxa"/>
            <w:gridSpan w:val="2"/>
            <w:tcPrChange w:id="2197"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198"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199" w:author="איילת לוי" w:date="2014-01-13T17:53:00Z">
              <w:tcPr>
                <w:tcW w:w="7144" w:type="dxa"/>
                <w:gridSpan w:val="35"/>
              </w:tcPr>
            </w:tcPrChange>
          </w:tcPr>
          <w:p w:rsidR="003D03B8" w:rsidRPr="003736A6" w:rsidRDefault="003D03B8" w:rsidP="002B5661">
            <w:pPr>
              <w:pStyle w:val="TableBlock"/>
              <w:rPr>
                <w:color w:val="auto"/>
                <w:rtl/>
              </w:rPr>
            </w:pPr>
            <w:r w:rsidRPr="003736A6">
              <w:rPr>
                <w:color w:val="auto"/>
                <w:rtl/>
              </w:rPr>
              <w:t>(</w:t>
            </w:r>
            <w:r w:rsidRPr="003736A6">
              <w:rPr>
                <w:rFonts w:hint="cs"/>
                <w:color w:val="auto"/>
                <w:rtl/>
              </w:rPr>
              <w:t>2</w:t>
            </w:r>
            <w:r w:rsidRPr="003736A6">
              <w:rPr>
                <w:color w:val="auto"/>
                <w:rtl/>
              </w:rPr>
              <w:t>)</w:t>
            </w:r>
            <w:r w:rsidRPr="003736A6">
              <w:rPr>
                <w:color w:val="auto"/>
                <w:rtl/>
              </w:rPr>
              <w:tab/>
              <w:t>בסעיף 158, בהגדרה "מבוטח", בפסקה (3),</w:t>
            </w:r>
            <w:r w:rsidRPr="003736A6">
              <w:rPr>
                <w:rFonts w:hint="cs"/>
                <w:color w:val="auto"/>
                <w:rtl/>
              </w:rPr>
              <w:t xml:space="preserve"> אחרי "מי ששירת"</w:t>
            </w:r>
            <w:r w:rsidRPr="003736A6">
              <w:rPr>
                <w:color w:val="auto"/>
                <w:rtl/>
              </w:rPr>
              <w:t xml:space="preserve"> </w:t>
            </w:r>
            <w:r w:rsidRPr="003736A6">
              <w:rPr>
                <w:rFonts w:hint="cs"/>
                <w:color w:val="auto"/>
                <w:rtl/>
              </w:rPr>
              <w:t>יבוא "בשירות אזרחי לתלמידי ישיבות או</w:t>
            </w:r>
            <w:ins w:id="2200" w:author="איילת לוי" w:date="2014-01-02T15:13:00Z">
              <w:r w:rsidRPr="003736A6">
                <w:rPr>
                  <w:rFonts w:hint="cs"/>
                  <w:color w:val="auto"/>
                  <w:rtl/>
                </w:rPr>
                <w:t>"</w:t>
              </w:r>
              <w:r>
                <w:rPr>
                  <w:rFonts w:hint="cs"/>
                  <w:color w:val="auto"/>
                  <w:rtl/>
                </w:rPr>
                <w:t>, במקום "מתקופה שבה חייבת יוצאת צבא אשה בשירות סדיר על פי סעיף 16(1) לחוק שירות ביטחון" יבוא "מ-24 חודשים" ובמקום "מתקופה שבה חייבת יוצאת צבא בשירות סדיר כאמור" יבוא "מ-24 החודשים האמורים"</w:t>
              </w:r>
              <w:r w:rsidRPr="003736A6">
                <w:rPr>
                  <w:rFonts w:hint="cs"/>
                  <w:color w:val="auto"/>
                  <w:rtl/>
                </w:rPr>
                <w:t>;</w:t>
              </w:r>
            </w:ins>
          </w:p>
        </w:tc>
      </w:tr>
      <w:tr w:rsidR="003D03B8" w:rsidRPr="003736A6" w:rsidTr="00F1457A">
        <w:trPr>
          <w:cantSplit/>
          <w:trPrChange w:id="2201" w:author="איילת לוי" w:date="2014-01-13T17:53:00Z">
            <w:trPr>
              <w:gridBefore w:val="1"/>
              <w:gridAfter w:val="0"/>
              <w:cantSplit/>
            </w:trPr>
          </w:trPrChange>
        </w:trPr>
        <w:tc>
          <w:tcPr>
            <w:tcW w:w="1868" w:type="dxa"/>
            <w:gridSpan w:val="2"/>
            <w:tcPrChange w:id="2202"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203"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204" w:author="איילת לוי" w:date="2014-01-13T17:53:00Z">
              <w:tcPr>
                <w:tcW w:w="7144" w:type="dxa"/>
                <w:gridSpan w:val="35"/>
              </w:tcPr>
            </w:tcPrChange>
          </w:tcPr>
          <w:p w:rsidR="003D03B8" w:rsidRPr="003736A6" w:rsidRDefault="003D03B8" w:rsidP="002B5661">
            <w:pPr>
              <w:pStyle w:val="TableBlock"/>
              <w:rPr>
                <w:color w:val="auto"/>
                <w:rtl/>
              </w:rPr>
            </w:pPr>
            <w:r w:rsidRPr="003736A6">
              <w:rPr>
                <w:color w:val="auto"/>
                <w:rtl/>
              </w:rPr>
              <w:t>(</w:t>
            </w:r>
            <w:r w:rsidRPr="003736A6">
              <w:rPr>
                <w:rFonts w:hint="cs"/>
                <w:color w:val="auto"/>
                <w:rtl/>
              </w:rPr>
              <w:t>3</w:t>
            </w:r>
            <w:r w:rsidRPr="003736A6">
              <w:rPr>
                <w:color w:val="auto"/>
                <w:rtl/>
              </w:rPr>
              <w:t>)</w:t>
            </w:r>
            <w:r w:rsidRPr="003736A6">
              <w:rPr>
                <w:color w:val="auto"/>
                <w:rtl/>
              </w:rPr>
              <w:tab/>
              <w:t xml:space="preserve">בסעיף 160(ה), </w:t>
            </w:r>
            <w:r w:rsidRPr="003736A6">
              <w:rPr>
                <w:rFonts w:hint="cs"/>
                <w:color w:val="auto"/>
                <w:rtl/>
              </w:rPr>
              <w:t>אחרי</w:t>
            </w:r>
            <w:r w:rsidRPr="003736A6">
              <w:rPr>
                <w:color w:val="auto"/>
                <w:rtl/>
              </w:rPr>
              <w:t xml:space="preserve"> "בשירות לאומי" יבוא "או</w:t>
            </w:r>
            <w:r w:rsidRPr="003736A6">
              <w:rPr>
                <w:rFonts w:hint="cs"/>
                <w:color w:val="auto"/>
                <w:rtl/>
              </w:rPr>
              <w:t xml:space="preserve"> משרת</w:t>
            </w:r>
            <w:r w:rsidRPr="003736A6">
              <w:rPr>
                <w:color w:val="auto"/>
                <w:rtl/>
              </w:rPr>
              <w:t xml:space="preserve"> בשירות אזרחי לתלמידי ישיבות";</w:t>
            </w:r>
          </w:p>
        </w:tc>
      </w:tr>
      <w:tr w:rsidR="003D03B8" w:rsidRPr="003736A6" w:rsidTr="00F1457A">
        <w:trPr>
          <w:cantSplit/>
          <w:ins w:id="2205" w:author="איילת לוי" w:date="2014-01-02T15:14:00Z"/>
          <w:trPrChange w:id="2206" w:author="איילת לוי" w:date="2014-01-13T17:53:00Z">
            <w:trPr>
              <w:gridBefore w:val="1"/>
              <w:gridAfter w:val="0"/>
              <w:cantSplit/>
            </w:trPr>
          </w:trPrChange>
        </w:trPr>
        <w:tc>
          <w:tcPr>
            <w:tcW w:w="1868" w:type="dxa"/>
            <w:gridSpan w:val="2"/>
            <w:tcPrChange w:id="2207" w:author="איילת לוי" w:date="2014-01-13T17:53:00Z">
              <w:tcPr>
                <w:tcW w:w="1870" w:type="dxa"/>
                <w:gridSpan w:val="6"/>
              </w:tcPr>
            </w:tcPrChange>
          </w:tcPr>
          <w:p w:rsidR="003D03B8" w:rsidRPr="003736A6" w:rsidRDefault="003D03B8" w:rsidP="002B5661">
            <w:pPr>
              <w:pStyle w:val="TableSideHeading"/>
              <w:rPr>
                <w:ins w:id="2208" w:author="איילת לוי" w:date="2014-01-02T15:14:00Z"/>
                <w:rtl/>
              </w:rPr>
            </w:pPr>
          </w:p>
        </w:tc>
        <w:tc>
          <w:tcPr>
            <w:tcW w:w="629" w:type="dxa"/>
            <w:gridSpan w:val="2"/>
            <w:tcPrChange w:id="2209" w:author="איילת לוי" w:date="2014-01-13T17:53:00Z">
              <w:tcPr>
                <w:tcW w:w="624" w:type="dxa"/>
                <w:gridSpan w:val="8"/>
              </w:tcPr>
            </w:tcPrChange>
          </w:tcPr>
          <w:p w:rsidR="003D03B8" w:rsidRPr="003736A6" w:rsidRDefault="003D03B8" w:rsidP="002B5661">
            <w:pPr>
              <w:pStyle w:val="TableText"/>
              <w:rPr>
                <w:ins w:id="2210" w:author="איילת לוי" w:date="2014-01-02T15:14:00Z"/>
                <w:rtl/>
              </w:rPr>
            </w:pPr>
          </w:p>
        </w:tc>
        <w:tc>
          <w:tcPr>
            <w:tcW w:w="7145" w:type="dxa"/>
            <w:gridSpan w:val="8"/>
            <w:tcPrChange w:id="2211" w:author="איילת לוי" w:date="2014-01-13T17:53:00Z">
              <w:tcPr>
                <w:tcW w:w="7144" w:type="dxa"/>
                <w:gridSpan w:val="35"/>
              </w:tcPr>
            </w:tcPrChange>
          </w:tcPr>
          <w:p w:rsidR="003D03B8" w:rsidRPr="003736A6" w:rsidRDefault="003D03B8" w:rsidP="002B5661">
            <w:pPr>
              <w:pStyle w:val="TableBlock"/>
              <w:rPr>
                <w:ins w:id="2212" w:author="איילת לוי" w:date="2014-01-02T15:14:00Z"/>
                <w:color w:val="auto"/>
                <w:rtl/>
              </w:rPr>
            </w:pPr>
            <w:ins w:id="2213" w:author="איילת לוי" w:date="2014-01-02T15:14:00Z">
              <w:r>
                <w:rPr>
                  <w:rFonts w:hint="cs"/>
                  <w:color w:val="auto"/>
                  <w:rtl/>
                </w:rPr>
                <w:t>(3א)</w:t>
              </w:r>
              <w:r>
                <w:rPr>
                  <w:color w:val="auto"/>
                  <w:rtl/>
                </w:rPr>
                <w:tab/>
              </w:r>
              <w:r>
                <w:rPr>
                  <w:rFonts w:hint="cs"/>
                  <w:color w:val="auto"/>
                  <w:rtl/>
                </w:rPr>
                <w:t>בסעיף 163, בסופו יבוא:</w:t>
              </w:r>
            </w:ins>
          </w:p>
        </w:tc>
      </w:tr>
      <w:tr w:rsidR="003D03B8" w:rsidRPr="00A76D59" w:rsidTr="00F1457A">
        <w:trPr>
          <w:cantSplit/>
          <w:trHeight w:val="60"/>
          <w:ins w:id="2214" w:author="איילת לוי" w:date="2014-01-02T15:14:00Z"/>
          <w:trPrChange w:id="2215" w:author="איילת לוי" w:date="2014-01-13T17:53:00Z">
            <w:trPr>
              <w:gridBefore w:val="1"/>
              <w:gridAfter w:val="0"/>
              <w:cantSplit/>
              <w:trHeight w:val="60"/>
            </w:trPr>
          </w:trPrChange>
        </w:trPr>
        <w:tc>
          <w:tcPr>
            <w:tcW w:w="1868" w:type="dxa"/>
            <w:gridSpan w:val="2"/>
            <w:tcPrChange w:id="2216" w:author="איילת לוי" w:date="2014-01-13T17:53:00Z">
              <w:tcPr>
                <w:tcW w:w="1870" w:type="dxa"/>
                <w:gridSpan w:val="6"/>
              </w:tcPr>
            </w:tcPrChange>
          </w:tcPr>
          <w:p w:rsidR="003D03B8" w:rsidRDefault="003D03B8" w:rsidP="002B5661">
            <w:pPr>
              <w:pStyle w:val="TableSideHeading"/>
              <w:rPr>
                <w:ins w:id="2217" w:author="איילת לוי" w:date="2014-01-02T15:14:00Z"/>
              </w:rPr>
            </w:pPr>
          </w:p>
        </w:tc>
        <w:tc>
          <w:tcPr>
            <w:tcW w:w="629" w:type="dxa"/>
            <w:gridSpan w:val="2"/>
            <w:tcPrChange w:id="2218" w:author="איילת לוי" w:date="2014-01-13T17:53:00Z">
              <w:tcPr>
                <w:tcW w:w="624" w:type="dxa"/>
                <w:gridSpan w:val="8"/>
              </w:tcPr>
            </w:tcPrChange>
          </w:tcPr>
          <w:p w:rsidR="003D03B8" w:rsidRDefault="003D03B8" w:rsidP="002B5661">
            <w:pPr>
              <w:pStyle w:val="TableText"/>
              <w:rPr>
                <w:ins w:id="2219" w:author="איילת לוי" w:date="2014-01-02T15:14:00Z"/>
              </w:rPr>
            </w:pPr>
          </w:p>
        </w:tc>
        <w:tc>
          <w:tcPr>
            <w:tcW w:w="624" w:type="dxa"/>
            <w:gridSpan w:val="2"/>
            <w:tcPrChange w:id="2220" w:author="איילת לוי" w:date="2014-01-13T17:53:00Z">
              <w:tcPr>
                <w:tcW w:w="624" w:type="dxa"/>
                <w:gridSpan w:val="8"/>
              </w:tcPr>
            </w:tcPrChange>
          </w:tcPr>
          <w:p w:rsidR="003D03B8" w:rsidRDefault="003D03B8" w:rsidP="002B5661">
            <w:pPr>
              <w:pStyle w:val="TableText"/>
              <w:rPr>
                <w:ins w:id="2221" w:author="איילת לוי" w:date="2014-01-02T15:14:00Z"/>
              </w:rPr>
            </w:pPr>
          </w:p>
        </w:tc>
        <w:tc>
          <w:tcPr>
            <w:tcW w:w="6521" w:type="dxa"/>
            <w:gridSpan w:val="6"/>
            <w:tcPrChange w:id="2222" w:author="איילת לוי" w:date="2014-01-13T17:53:00Z">
              <w:tcPr>
                <w:tcW w:w="6520" w:type="dxa"/>
                <w:gridSpan w:val="27"/>
              </w:tcPr>
            </w:tcPrChange>
          </w:tcPr>
          <w:p w:rsidR="003D03B8" w:rsidRPr="00A76D59" w:rsidRDefault="003D03B8" w:rsidP="002B5661">
            <w:pPr>
              <w:pStyle w:val="TableBlock"/>
              <w:spacing w:after="200"/>
              <w:rPr>
                <w:ins w:id="2223" w:author="איילת לוי" w:date="2014-01-02T15:14:00Z"/>
                <w:highlight w:val="yellow"/>
              </w:rPr>
            </w:pPr>
            <w:ins w:id="2224" w:author="איילת לוי" w:date="2014-01-02T15:14:00Z">
              <w:r w:rsidRPr="00E17FFC">
                <w:rPr>
                  <w:color w:val="auto"/>
                  <w:rtl/>
                  <w:rPrChange w:id="2225" w:author="איילת לוי" w:date="2014-01-02T15:14:00Z">
                    <w:rPr>
                      <w:color w:val="auto"/>
                      <w:highlight w:val="yellow"/>
                      <w:rtl/>
                    </w:rPr>
                  </w:rPrChange>
                </w:rPr>
                <w:t>"(ה)</w:t>
              </w:r>
              <w:r w:rsidRPr="00E17FFC">
                <w:rPr>
                  <w:color w:val="auto"/>
                  <w:rtl/>
                  <w:rPrChange w:id="2226" w:author="איילת לוי" w:date="2014-01-02T15:14:00Z">
                    <w:rPr>
                      <w:color w:val="auto"/>
                      <w:highlight w:val="yellow"/>
                      <w:rtl/>
                    </w:rPr>
                  </w:rPrChange>
                </w:rPr>
                <w:tab/>
              </w:r>
              <w:r w:rsidRPr="00E17FFC">
                <w:rPr>
                  <w:rFonts w:hint="eastAsia"/>
                  <w:color w:val="auto"/>
                  <w:rtl/>
                  <w:rPrChange w:id="2227" w:author="איילת לוי" w:date="2014-01-02T15:14:00Z">
                    <w:rPr>
                      <w:rFonts w:hint="eastAsia"/>
                      <w:color w:val="auto"/>
                      <w:highlight w:val="yellow"/>
                      <w:rtl/>
                    </w:rPr>
                  </w:rPrChange>
                </w:rPr>
                <w:t>לא</w:t>
              </w:r>
              <w:r w:rsidRPr="00E17FFC">
                <w:rPr>
                  <w:color w:val="auto"/>
                  <w:rtl/>
                  <w:rPrChange w:id="2228" w:author="איילת לוי" w:date="2014-01-02T15:14:00Z">
                    <w:rPr>
                      <w:color w:val="auto"/>
                      <w:highlight w:val="yellow"/>
                      <w:rtl/>
                    </w:rPr>
                  </w:rPrChange>
                </w:rPr>
                <w:t xml:space="preserve"> </w:t>
              </w:r>
              <w:r w:rsidRPr="00E17FFC">
                <w:rPr>
                  <w:rFonts w:hint="eastAsia"/>
                  <w:color w:val="auto"/>
                  <w:rtl/>
                  <w:rPrChange w:id="2229" w:author="איילת לוי" w:date="2014-01-02T15:14:00Z">
                    <w:rPr>
                      <w:rFonts w:hint="eastAsia"/>
                      <w:color w:val="auto"/>
                      <w:highlight w:val="yellow"/>
                      <w:rtl/>
                    </w:rPr>
                  </w:rPrChange>
                </w:rPr>
                <w:t>יראו</w:t>
              </w:r>
              <w:r w:rsidRPr="00E17FFC">
                <w:rPr>
                  <w:color w:val="auto"/>
                  <w:rtl/>
                  <w:rPrChange w:id="2230" w:author="איילת לוי" w:date="2014-01-02T15:14:00Z">
                    <w:rPr>
                      <w:color w:val="auto"/>
                      <w:highlight w:val="yellow"/>
                      <w:rtl/>
                    </w:rPr>
                  </w:rPrChange>
                </w:rPr>
                <w:t xml:space="preserve"> </w:t>
              </w:r>
              <w:r w:rsidRPr="00E17FFC">
                <w:rPr>
                  <w:rFonts w:hint="eastAsia"/>
                  <w:color w:val="auto"/>
                  <w:rtl/>
                  <w:rPrChange w:id="2231" w:author="איילת לוי" w:date="2014-01-02T15:14:00Z">
                    <w:rPr>
                      <w:rFonts w:hint="eastAsia"/>
                      <w:color w:val="auto"/>
                      <w:highlight w:val="yellow"/>
                      <w:rtl/>
                    </w:rPr>
                  </w:rPrChange>
                </w:rPr>
                <w:t>חייל</w:t>
              </w:r>
              <w:r w:rsidRPr="00E17FFC">
                <w:rPr>
                  <w:color w:val="auto"/>
                  <w:rtl/>
                  <w:rPrChange w:id="2232" w:author="איילת לוי" w:date="2014-01-02T15:14:00Z">
                    <w:rPr>
                      <w:color w:val="auto"/>
                      <w:highlight w:val="yellow"/>
                      <w:rtl/>
                    </w:rPr>
                  </w:rPrChange>
                </w:rPr>
                <w:t xml:space="preserve">, </w:t>
              </w:r>
              <w:r w:rsidRPr="00E17FFC">
                <w:rPr>
                  <w:rFonts w:hint="eastAsia"/>
                  <w:color w:val="auto"/>
                  <w:rtl/>
                  <w:rPrChange w:id="2233" w:author="איילת לוי" w:date="2014-01-02T15:14:00Z">
                    <w:rPr>
                      <w:rFonts w:hint="eastAsia"/>
                      <w:color w:val="auto"/>
                      <w:highlight w:val="yellow"/>
                      <w:rtl/>
                    </w:rPr>
                  </w:rPrChange>
                </w:rPr>
                <w:t>מתנדב</w:t>
              </w:r>
              <w:r w:rsidRPr="00E17FFC">
                <w:rPr>
                  <w:color w:val="auto"/>
                  <w:rtl/>
                  <w:rPrChange w:id="2234" w:author="איילת לוי" w:date="2014-01-02T15:14:00Z">
                    <w:rPr>
                      <w:color w:val="auto"/>
                      <w:highlight w:val="yellow"/>
                      <w:rtl/>
                    </w:rPr>
                  </w:rPrChange>
                </w:rPr>
                <w:t xml:space="preserve"> </w:t>
              </w:r>
              <w:r w:rsidRPr="00E17FFC">
                <w:rPr>
                  <w:rFonts w:hint="eastAsia"/>
                  <w:color w:val="auto"/>
                  <w:rtl/>
                  <w:rPrChange w:id="2235" w:author="איילת לוי" w:date="2014-01-02T15:14:00Z">
                    <w:rPr>
                      <w:rFonts w:hint="eastAsia"/>
                      <w:color w:val="auto"/>
                      <w:highlight w:val="yellow"/>
                      <w:rtl/>
                    </w:rPr>
                  </w:rPrChange>
                </w:rPr>
                <w:t>בשירות</w:t>
              </w:r>
              <w:r w:rsidRPr="00E17FFC">
                <w:rPr>
                  <w:color w:val="auto"/>
                  <w:rtl/>
                  <w:rPrChange w:id="2236" w:author="איילת לוי" w:date="2014-01-02T15:14:00Z">
                    <w:rPr>
                      <w:color w:val="auto"/>
                      <w:highlight w:val="yellow"/>
                      <w:rtl/>
                    </w:rPr>
                  </w:rPrChange>
                </w:rPr>
                <w:t xml:space="preserve"> </w:t>
              </w:r>
              <w:r w:rsidRPr="00E17FFC">
                <w:rPr>
                  <w:rFonts w:hint="eastAsia"/>
                  <w:color w:val="auto"/>
                  <w:rtl/>
                  <w:rPrChange w:id="2237" w:author="איילת לוי" w:date="2014-01-02T15:14:00Z">
                    <w:rPr>
                      <w:rFonts w:hint="eastAsia"/>
                      <w:color w:val="auto"/>
                      <w:highlight w:val="yellow"/>
                      <w:rtl/>
                    </w:rPr>
                  </w:rPrChange>
                </w:rPr>
                <w:t>לאומי</w:t>
              </w:r>
              <w:r w:rsidRPr="00E17FFC">
                <w:rPr>
                  <w:color w:val="auto"/>
                  <w:rtl/>
                  <w:rPrChange w:id="2238" w:author="איילת לוי" w:date="2014-01-02T15:14:00Z">
                    <w:rPr>
                      <w:color w:val="auto"/>
                      <w:highlight w:val="yellow"/>
                      <w:rtl/>
                    </w:rPr>
                  </w:rPrChange>
                </w:rPr>
                <w:t xml:space="preserve"> </w:t>
              </w:r>
              <w:r w:rsidRPr="00E17FFC">
                <w:rPr>
                  <w:rFonts w:hint="eastAsia"/>
                  <w:color w:val="auto"/>
                  <w:rtl/>
                  <w:rPrChange w:id="2239" w:author="איילת לוי" w:date="2014-01-02T15:14:00Z">
                    <w:rPr>
                      <w:rFonts w:hint="eastAsia"/>
                      <w:color w:val="auto"/>
                      <w:highlight w:val="yellow"/>
                      <w:rtl/>
                    </w:rPr>
                  </w:rPrChange>
                </w:rPr>
                <w:t>או</w:t>
              </w:r>
              <w:r w:rsidRPr="00E17FFC">
                <w:rPr>
                  <w:color w:val="auto"/>
                  <w:rtl/>
                  <w:rPrChange w:id="2240" w:author="איילת לוי" w:date="2014-01-02T15:14:00Z">
                    <w:rPr>
                      <w:color w:val="auto"/>
                      <w:highlight w:val="yellow"/>
                      <w:rtl/>
                    </w:rPr>
                  </w:rPrChange>
                </w:rPr>
                <w:t xml:space="preserve"> </w:t>
              </w:r>
              <w:r w:rsidRPr="00E17FFC">
                <w:rPr>
                  <w:rFonts w:hint="eastAsia"/>
                  <w:color w:val="auto"/>
                  <w:rtl/>
                  <w:rPrChange w:id="2241" w:author="איילת לוי" w:date="2014-01-02T15:14:00Z">
                    <w:rPr>
                      <w:rFonts w:hint="eastAsia"/>
                      <w:color w:val="auto"/>
                      <w:highlight w:val="yellow"/>
                      <w:rtl/>
                    </w:rPr>
                  </w:rPrChange>
                </w:rPr>
                <w:t>משרת</w:t>
              </w:r>
              <w:r w:rsidRPr="00E17FFC">
                <w:rPr>
                  <w:color w:val="auto"/>
                  <w:rtl/>
                  <w:rPrChange w:id="2242" w:author="איילת לוי" w:date="2014-01-02T15:14:00Z">
                    <w:rPr>
                      <w:color w:val="auto"/>
                      <w:highlight w:val="yellow"/>
                      <w:rtl/>
                    </w:rPr>
                  </w:rPrChange>
                </w:rPr>
                <w:t xml:space="preserve"> </w:t>
              </w:r>
              <w:r w:rsidRPr="00E17FFC">
                <w:rPr>
                  <w:rFonts w:hint="eastAsia"/>
                  <w:color w:val="auto"/>
                  <w:rtl/>
                  <w:rPrChange w:id="2243" w:author="איילת לוי" w:date="2014-01-02T15:14:00Z">
                    <w:rPr>
                      <w:rFonts w:hint="eastAsia"/>
                      <w:color w:val="auto"/>
                      <w:highlight w:val="yellow"/>
                      <w:rtl/>
                    </w:rPr>
                  </w:rPrChange>
                </w:rPr>
                <w:t>בשירות</w:t>
              </w:r>
              <w:r w:rsidRPr="00E17FFC">
                <w:rPr>
                  <w:color w:val="auto"/>
                  <w:rtl/>
                  <w:rPrChange w:id="2244" w:author="איילת לוי" w:date="2014-01-02T15:14:00Z">
                    <w:rPr>
                      <w:color w:val="auto"/>
                      <w:highlight w:val="yellow"/>
                      <w:rtl/>
                    </w:rPr>
                  </w:rPrChange>
                </w:rPr>
                <w:t xml:space="preserve"> </w:t>
              </w:r>
              <w:r w:rsidRPr="00E17FFC">
                <w:rPr>
                  <w:rFonts w:hint="eastAsia"/>
                  <w:color w:val="auto"/>
                  <w:rtl/>
                  <w:rPrChange w:id="2245" w:author="איילת לוי" w:date="2014-01-02T15:14:00Z">
                    <w:rPr>
                      <w:rFonts w:hint="eastAsia"/>
                      <w:color w:val="auto"/>
                      <w:highlight w:val="yellow"/>
                      <w:rtl/>
                    </w:rPr>
                  </w:rPrChange>
                </w:rPr>
                <w:t>אזרחי</w:t>
              </w:r>
              <w:r w:rsidRPr="00E17FFC">
                <w:rPr>
                  <w:color w:val="auto"/>
                  <w:rtl/>
                  <w:rPrChange w:id="2246" w:author="איילת לוי" w:date="2014-01-02T15:14:00Z">
                    <w:rPr>
                      <w:color w:val="auto"/>
                      <w:highlight w:val="yellow"/>
                      <w:rtl/>
                    </w:rPr>
                  </w:rPrChange>
                </w:rPr>
                <w:t xml:space="preserve"> </w:t>
              </w:r>
              <w:r w:rsidRPr="00E17FFC">
                <w:rPr>
                  <w:rFonts w:hint="eastAsia"/>
                  <w:color w:val="auto"/>
                  <w:rtl/>
                  <w:rPrChange w:id="2247" w:author="איילת לוי" w:date="2014-01-02T15:14:00Z">
                    <w:rPr>
                      <w:rFonts w:hint="eastAsia"/>
                      <w:color w:val="auto"/>
                      <w:highlight w:val="yellow"/>
                      <w:rtl/>
                    </w:rPr>
                  </w:rPrChange>
                </w:rPr>
                <w:t>לתלמידי</w:t>
              </w:r>
              <w:r w:rsidRPr="00E17FFC">
                <w:rPr>
                  <w:color w:val="auto"/>
                  <w:rtl/>
                  <w:rPrChange w:id="2248" w:author="איילת לוי" w:date="2014-01-02T15:14:00Z">
                    <w:rPr>
                      <w:color w:val="auto"/>
                      <w:highlight w:val="yellow"/>
                      <w:rtl/>
                    </w:rPr>
                  </w:rPrChange>
                </w:rPr>
                <w:t xml:space="preserve"> </w:t>
              </w:r>
              <w:r w:rsidRPr="00E17FFC">
                <w:rPr>
                  <w:rFonts w:hint="eastAsia"/>
                  <w:color w:val="auto"/>
                  <w:rtl/>
                  <w:rPrChange w:id="2249" w:author="איילת לוי" w:date="2014-01-02T15:14:00Z">
                    <w:rPr>
                      <w:rFonts w:hint="eastAsia"/>
                      <w:color w:val="auto"/>
                      <w:highlight w:val="yellow"/>
                      <w:rtl/>
                    </w:rPr>
                  </w:rPrChange>
                </w:rPr>
                <w:t>ישיבות</w:t>
              </w:r>
              <w:r w:rsidRPr="00E17FFC">
                <w:rPr>
                  <w:color w:val="auto"/>
                  <w:rtl/>
                  <w:rPrChange w:id="2250" w:author="איילת לוי" w:date="2014-01-02T15:14:00Z">
                    <w:rPr>
                      <w:color w:val="auto"/>
                      <w:highlight w:val="yellow"/>
                      <w:rtl/>
                    </w:rPr>
                  </w:rPrChange>
                </w:rPr>
                <w:t xml:space="preserve"> </w:t>
              </w:r>
              <w:r w:rsidRPr="00E17FFC">
                <w:rPr>
                  <w:rFonts w:hint="eastAsia"/>
                  <w:color w:val="auto"/>
                  <w:rtl/>
                  <w:rPrChange w:id="2251" w:author="איילת לוי" w:date="2014-01-02T15:14:00Z">
                    <w:rPr>
                      <w:rFonts w:hint="eastAsia"/>
                      <w:color w:val="auto"/>
                      <w:highlight w:val="yellow"/>
                      <w:rtl/>
                    </w:rPr>
                  </w:rPrChange>
                </w:rPr>
                <w:t>כמובטל</w:t>
              </w:r>
              <w:r w:rsidRPr="00E17FFC">
                <w:rPr>
                  <w:color w:val="auto"/>
                  <w:rtl/>
                  <w:rPrChange w:id="2252" w:author="איילת לוי" w:date="2014-01-02T15:14:00Z">
                    <w:rPr>
                      <w:color w:val="auto"/>
                      <w:highlight w:val="yellow"/>
                      <w:rtl/>
                    </w:rPr>
                  </w:rPrChange>
                </w:rPr>
                <w:t xml:space="preserve">, </w:t>
              </w:r>
              <w:r w:rsidRPr="00E17FFC">
                <w:rPr>
                  <w:rFonts w:hint="eastAsia"/>
                  <w:color w:val="auto"/>
                  <w:rtl/>
                  <w:rPrChange w:id="2253" w:author="איילת לוי" w:date="2014-01-02T15:14:00Z">
                    <w:rPr>
                      <w:rFonts w:hint="eastAsia"/>
                      <w:color w:val="auto"/>
                      <w:highlight w:val="yellow"/>
                      <w:rtl/>
                    </w:rPr>
                  </w:rPrChange>
                </w:rPr>
                <w:t>במהלך</w:t>
              </w:r>
              <w:r w:rsidRPr="00E17FFC">
                <w:rPr>
                  <w:color w:val="auto"/>
                  <w:rtl/>
                  <w:rPrChange w:id="2254" w:author="איילת לוי" w:date="2014-01-02T15:14:00Z">
                    <w:rPr>
                      <w:color w:val="auto"/>
                      <w:highlight w:val="yellow"/>
                      <w:rtl/>
                    </w:rPr>
                  </w:rPrChange>
                </w:rPr>
                <w:t xml:space="preserve"> </w:t>
              </w:r>
              <w:r w:rsidRPr="00E17FFC">
                <w:rPr>
                  <w:rFonts w:hint="eastAsia"/>
                  <w:color w:val="auto"/>
                  <w:rtl/>
                  <w:rPrChange w:id="2255" w:author="איילת לוי" w:date="2014-01-02T15:14:00Z">
                    <w:rPr>
                      <w:rFonts w:hint="eastAsia"/>
                      <w:color w:val="auto"/>
                      <w:highlight w:val="yellow"/>
                      <w:rtl/>
                    </w:rPr>
                  </w:rPrChange>
                </w:rPr>
                <w:t>תקופת</w:t>
              </w:r>
              <w:r w:rsidRPr="00E17FFC">
                <w:rPr>
                  <w:color w:val="auto"/>
                  <w:rtl/>
                  <w:rPrChange w:id="2256" w:author="איילת לוי" w:date="2014-01-02T15:14:00Z">
                    <w:rPr>
                      <w:color w:val="auto"/>
                      <w:highlight w:val="yellow"/>
                      <w:rtl/>
                    </w:rPr>
                  </w:rPrChange>
                </w:rPr>
                <w:t xml:space="preserve"> </w:t>
              </w:r>
              <w:r w:rsidRPr="00E17FFC">
                <w:rPr>
                  <w:rFonts w:hint="eastAsia"/>
                  <w:color w:val="auto"/>
                  <w:rtl/>
                  <w:rPrChange w:id="2257" w:author="איילת לוי" w:date="2014-01-02T15:14:00Z">
                    <w:rPr>
                      <w:rFonts w:hint="eastAsia"/>
                      <w:color w:val="auto"/>
                      <w:highlight w:val="yellow"/>
                      <w:rtl/>
                    </w:rPr>
                  </w:rPrChange>
                </w:rPr>
                <w:t>השירות</w:t>
              </w:r>
              <w:r w:rsidRPr="00E17FFC">
                <w:rPr>
                  <w:color w:val="auto"/>
                  <w:rtl/>
                  <w:rPrChange w:id="2258" w:author="איילת לוי" w:date="2014-01-02T15:14:00Z">
                    <w:rPr>
                      <w:color w:val="auto"/>
                      <w:highlight w:val="yellow"/>
                      <w:rtl/>
                    </w:rPr>
                  </w:rPrChange>
                </w:rPr>
                <w:t>.";</w:t>
              </w:r>
            </w:ins>
          </w:p>
        </w:tc>
      </w:tr>
      <w:tr w:rsidR="003D03B8" w:rsidRPr="003736A6" w:rsidTr="00F1457A">
        <w:trPr>
          <w:cantSplit/>
          <w:trPrChange w:id="2259" w:author="איילת לוי" w:date="2014-01-13T17:53:00Z">
            <w:trPr>
              <w:gridBefore w:val="1"/>
              <w:gridAfter w:val="0"/>
              <w:cantSplit/>
            </w:trPr>
          </w:trPrChange>
        </w:trPr>
        <w:tc>
          <w:tcPr>
            <w:tcW w:w="1868" w:type="dxa"/>
            <w:gridSpan w:val="2"/>
            <w:tcPrChange w:id="2260"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261"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262" w:author="איילת לוי" w:date="2014-01-13T17:53:00Z">
              <w:tcPr>
                <w:tcW w:w="7144" w:type="dxa"/>
                <w:gridSpan w:val="35"/>
              </w:tcPr>
            </w:tcPrChange>
          </w:tcPr>
          <w:p w:rsidR="003D03B8" w:rsidRPr="003736A6" w:rsidRDefault="003D03B8" w:rsidP="002B5661">
            <w:pPr>
              <w:pStyle w:val="TableBlock"/>
              <w:rPr>
                <w:color w:val="auto"/>
                <w:rtl/>
              </w:rPr>
            </w:pPr>
            <w:r w:rsidRPr="003736A6">
              <w:rPr>
                <w:color w:val="auto"/>
                <w:rtl/>
              </w:rPr>
              <w:t>(</w:t>
            </w:r>
            <w:r w:rsidRPr="003736A6">
              <w:rPr>
                <w:rFonts w:hint="cs"/>
                <w:color w:val="auto"/>
                <w:rtl/>
              </w:rPr>
              <w:t>4</w:t>
            </w:r>
            <w:r w:rsidRPr="003736A6">
              <w:rPr>
                <w:color w:val="auto"/>
                <w:rtl/>
              </w:rPr>
              <w:t>)</w:t>
            </w:r>
            <w:r w:rsidRPr="003736A6">
              <w:rPr>
                <w:color w:val="auto"/>
                <w:rtl/>
              </w:rPr>
              <w:tab/>
              <w:t>בסעיף 238, בהגדרה "ילד", בפסקה (3)</w:t>
            </w:r>
            <w:r w:rsidRPr="003736A6">
              <w:rPr>
                <w:rFonts w:hint="cs"/>
                <w:color w:val="auto"/>
                <w:rtl/>
              </w:rPr>
              <w:t>(ב)</w:t>
            </w:r>
            <w:r w:rsidRPr="003736A6">
              <w:rPr>
                <w:color w:val="auto"/>
                <w:rtl/>
              </w:rPr>
              <w:t>, אחר</w:t>
            </w:r>
            <w:r w:rsidRPr="003736A6">
              <w:rPr>
                <w:rFonts w:hint="cs"/>
                <w:color w:val="auto"/>
                <w:rtl/>
              </w:rPr>
              <w:t>י</w:t>
            </w:r>
            <w:r w:rsidRPr="003736A6">
              <w:rPr>
                <w:color w:val="auto"/>
                <w:rtl/>
              </w:rPr>
              <w:t xml:space="preserve"> פסקת משנה (</w:t>
            </w:r>
            <w:r w:rsidRPr="003736A6">
              <w:rPr>
                <w:rFonts w:hint="cs"/>
                <w:color w:val="auto"/>
                <w:rtl/>
              </w:rPr>
              <w:t>2</w:t>
            </w:r>
            <w:r w:rsidRPr="003736A6">
              <w:rPr>
                <w:color w:val="auto"/>
                <w:rtl/>
              </w:rPr>
              <w:t xml:space="preserve">) יבוא: </w:t>
            </w:r>
          </w:p>
        </w:tc>
      </w:tr>
      <w:tr w:rsidR="003D03B8" w:rsidRPr="003736A6" w:rsidTr="00F1457A">
        <w:trPr>
          <w:cantSplit/>
          <w:trPrChange w:id="2263" w:author="איילת לוי" w:date="2014-01-13T17:53:00Z">
            <w:trPr>
              <w:gridBefore w:val="1"/>
              <w:gridAfter w:val="0"/>
              <w:cantSplit/>
            </w:trPr>
          </w:trPrChange>
        </w:trPr>
        <w:tc>
          <w:tcPr>
            <w:tcW w:w="1868" w:type="dxa"/>
            <w:gridSpan w:val="2"/>
            <w:tcPrChange w:id="2264"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265"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266"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267" w:author="איילת לוי" w:date="2014-01-13T17:53:00Z">
              <w:tcPr>
                <w:tcW w:w="6520" w:type="dxa"/>
                <w:gridSpan w:val="27"/>
              </w:tcPr>
            </w:tcPrChange>
          </w:tcPr>
          <w:p w:rsidR="003D03B8" w:rsidRPr="003736A6" w:rsidRDefault="003D03B8" w:rsidP="002B5661">
            <w:pPr>
              <w:pStyle w:val="TableBlock"/>
              <w:rPr>
                <w:color w:val="auto"/>
                <w:rtl/>
              </w:rPr>
            </w:pPr>
            <w:r w:rsidRPr="003736A6">
              <w:rPr>
                <w:color w:val="auto"/>
                <w:rtl/>
              </w:rPr>
              <w:t>"(</w:t>
            </w:r>
            <w:r w:rsidRPr="003736A6">
              <w:rPr>
                <w:rFonts w:hint="cs"/>
                <w:color w:val="auto"/>
                <w:rtl/>
              </w:rPr>
              <w:t>3</w:t>
            </w:r>
            <w:r w:rsidRPr="003736A6">
              <w:rPr>
                <w:color w:val="auto"/>
                <w:rtl/>
              </w:rPr>
              <w:t xml:space="preserve">) </w:t>
            </w:r>
            <w:r w:rsidRPr="003736A6">
              <w:rPr>
                <w:color w:val="auto"/>
                <w:rtl/>
              </w:rPr>
              <w:tab/>
              <w:t xml:space="preserve"> </w:t>
            </w:r>
            <w:r w:rsidRPr="003736A6">
              <w:rPr>
                <w:rFonts w:hint="cs"/>
                <w:color w:val="auto"/>
                <w:rtl/>
              </w:rPr>
              <w:t>משרת</w:t>
            </w:r>
            <w:r w:rsidRPr="003736A6">
              <w:rPr>
                <w:color w:val="auto"/>
                <w:rtl/>
              </w:rPr>
              <w:t xml:space="preserve"> בשירות אזרחי לתלמידי ישיבות;"; </w:t>
            </w:r>
          </w:p>
        </w:tc>
      </w:tr>
      <w:tr w:rsidR="003D03B8" w:rsidRPr="003736A6" w:rsidTr="00F1457A">
        <w:trPr>
          <w:cantSplit/>
          <w:trPrChange w:id="2268" w:author="איילת לוי" w:date="2014-01-13T17:53:00Z">
            <w:trPr>
              <w:gridBefore w:val="1"/>
              <w:gridAfter w:val="0"/>
              <w:cantSplit/>
            </w:trPr>
          </w:trPrChange>
        </w:trPr>
        <w:tc>
          <w:tcPr>
            <w:tcW w:w="1868" w:type="dxa"/>
            <w:gridSpan w:val="2"/>
            <w:tcPrChange w:id="2269"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270"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271" w:author="איילת לוי" w:date="2014-01-13T17:53:00Z">
              <w:tcPr>
                <w:tcW w:w="7144" w:type="dxa"/>
                <w:gridSpan w:val="35"/>
              </w:tcPr>
            </w:tcPrChange>
          </w:tcPr>
          <w:p w:rsidR="003D03B8" w:rsidRPr="003736A6" w:rsidRDefault="003D03B8" w:rsidP="002B5661">
            <w:pPr>
              <w:pStyle w:val="TableBlock"/>
              <w:rPr>
                <w:rtl/>
              </w:rPr>
            </w:pPr>
            <w:r w:rsidRPr="003736A6">
              <w:rPr>
                <w:rFonts w:hint="cs"/>
                <w:rtl/>
              </w:rPr>
              <w:t>(5)</w:t>
            </w:r>
            <w:r w:rsidRPr="003736A6">
              <w:rPr>
                <w:rtl/>
              </w:rPr>
              <w:tab/>
            </w:r>
            <w:r w:rsidRPr="003736A6">
              <w:rPr>
                <w:rFonts w:hint="cs"/>
                <w:rtl/>
              </w:rPr>
              <w:t xml:space="preserve">בסעיף 287, בסופו יבוא: </w:t>
            </w:r>
          </w:p>
        </w:tc>
      </w:tr>
      <w:tr w:rsidR="003D03B8" w:rsidRPr="003736A6" w:rsidTr="00F1457A">
        <w:trPr>
          <w:cantSplit/>
          <w:trPrChange w:id="2272" w:author="איילת לוי" w:date="2014-01-13T17:53:00Z">
            <w:trPr>
              <w:gridBefore w:val="1"/>
              <w:gridAfter w:val="0"/>
              <w:cantSplit/>
            </w:trPr>
          </w:trPrChange>
        </w:trPr>
        <w:tc>
          <w:tcPr>
            <w:tcW w:w="1868" w:type="dxa"/>
            <w:gridSpan w:val="2"/>
            <w:tcPrChange w:id="2273"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274" w:author="איילת לוי" w:date="2014-01-13T17:53:00Z">
              <w:tcPr>
                <w:tcW w:w="624" w:type="dxa"/>
                <w:gridSpan w:val="8"/>
              </w:tcPr>
            </w:tcPrChange>
          </w:tcPr>
          <w:p w:rsidR="003D03B8" w:rsidRPr="003736A6" w:rsidRDefault="003D03B8" w:rsidP="002B5661">
            <w:pPr>
              <w:pStyle w:val="TableText"/>
              <w:rPr>
                <w:rtl/>
              </w:rPr>
            </w:pPr>
          </w:p>
        </w:tc>
        <w:tc>
          <w:tcPr>
            <w:tcW w:w="624" w:type="dxa"/>
            <w:gridSpan w:val="2"/>
            <w:tcPrChange w:id="2275" w:author="איילת לוי" w:date="2014-01-13T17:53:00Z">
              <w:tcPr>
                <w:tcW w:w="624" w:type="dxa"/>
                <w:gridSpan w:val="8"/>
              </w:tcPr>
            </w:tcPrChange>
          </w:tcPr>
          <w:p w:rsidR="003D03B8" w:rsidRPr="003736A6" w:rsidRDefault="003D03B8" w:rsidP="002B5661">
            <w:pPr>
              <w:pStyle w:val="TableText"/>
              <w:rPr>
                <w:rtl/>
              </w:rPr>
            </w:pPr>
          </w:p>
        </w:tc>
        <w:tc>
          <w:tcPr>
            <w:tcW w:w="6521" w:type="dxa"/>
            <w:gridSpan w:val="6"/>
            <w:tcPrChange w:id="2276" w:author="איילת לוי" w:date="2014-01-13T17:53:00Z">
              <w:tcPr>
                <w:tcW w:w="6520" w:type="dxa"/>
                <w:gridSpan w:val="27"/>
              </w:tcPr>
            </w:tcPrChange>
          </w:tcPr>
          <w:p w:rsidR="003D03B8" w:rsidRPr="003736A6" w:rsidRDefault="003D03B8" w:rsidP="002B5661">
            <w:pPr>
              <w:pStyle w:val="TableBlock"/>
              <w:rPr>
                <w:rtl/>
              </w:rPr>
            </w:pPr>
            <w:r w:rsidRPr="003736A6">
              <w:rPr>
                <w:rFonts w:hint="cs"/>
                <w:rtl/>
              </w:rPr>
              <w:t>"(11)</w:t>
            </w:r>
            <w:r w:rsidRPr="003736A6">
              <w:rPr>
                <w:rtl/>
              </w:rPr>
              <w:tab/>
            </w:r>
            <w:r w:rsidRPr="003736A6">
              <w:rPr>
                <w:rFonts w:hint="cs"/>
                <w:rtl/>
              </w:rPr>
              <w:t>משרת בשירות אזרחי לתלמידי ישיבות.";</w:t>
            </w:r>
          </w:p>
        </w:tc>
      </w:tr>
      <w:tr w:rsidR="003D03B8" w:rsidRPr="003736A6" w:rsidTr="00F1457A">
        <w:trPr>
          <w:cantSplit/>
          <w:trPrChange w:id="2277" w:author="איילת לוי" w:date="2014-01-13T17:53:00Z">
            <w:trPr>
              <w:gridBefore w:val="1"/>
              <w:gridAfter w:val="0"/>
              <w:cantSplit/>
            </w:trPr>
          </w:trPrChange>
        </w:trPr>
        <w:tc>
          <w:tcPr>
            <w:tcW w:w="1868" w:type="dxa"/>
            <w:gridSpan w:val="2"/>
            <w:tcPrChange w:id="2278" w:author="איילת לוי" w:date="2014-01-13T17:53:00Z">
              <w:tcPr>
                <w:tcW w:w="1870" w:type="dxa"/>
                <w:gridSpan w:val="6"/>
              </w:tcPr>
            </w:tcPrChange>
          </w:tcPr>
          <w:p w:rsidR="003D03B8" w:rsidRPr="003736A6" w:rsidRDefault="003D03B8" w:rsidP="002B5661">
            <w:pPr>
              <w:pStyle w:val="TableSideHeading"/>
              <w:rPr>
                <w:rtl/>
              </w:rPr>
            </w:pPr>
          </w:p>
        </w:tc>
        <w:tc>
          <w:tcPr>
            <w:tcW w:w="629" w:type="dxa"/>
            <w:gridSpan w:val="2"/>
            <w:tcPrChange w:id="2279" w:author="איילת לוי" w:date="2014-01-13T17:53:00Z">
              <w:tcPr>
                <w:tcW w:w="624" w:type="dxa"/>
                <w:gridSpan w:val="8"/>
              </w:tcPr>
            </w:tcPrChange>
          </w:tcPr>
          <w:p w:rsidR="003D03B8" w:rsidRPr="003736A6" w:rsidRDefault="003D03B8" w:rsidP="002B5661">
            <w:pPr>
              <w:pStyle w:val="TableText"/>
              <w:rPr>
                <w:rtl/>
              </w:rPr>
            </w:pPr>
          </w:p>
        </w:tc>
        <w:tc>
          <w:tcPr>
            <w:tcW w:w="7145" w:type="dxa"/>
            <w:gridSpan w:val="8"/>
            <w:tcPrChange w:id="2280" w:author="איילת לוי" w:date="2014-01-13T17:53:00Z">
              <w:tcPr>
                <w:tcW w:w="7144" w:type="dxa"/>
                <w:gridSpan w:val="35"/>
              </w:tcPr>
            </w:tcPrChange>
          </w:tcPr>
          <w:p w:rsidR="003D03B8" w:rsidRPr="003736A6" w:rsidRDefault="003D03B8" w:rsidP="002B5661">
            <w:pPr>
              <w:pStyle w:val="TableBlock"/>
              <w:rPr>
                <w:color w:val="auto"/>
                <w:rtl/>
              </w:rPr>
            </w:pPr>
            <w:r w:rsidRPr="003736A6">
              <w:rPr>
                <w:color w:val="auto"/>
                <w:rtl/>
              </w:rPr>
              <w:t>(</w:t>
            </w:r>
            <w:r w:rsidRPr="003736A6">
              <w:rPr>
                <w:rFonts w:hint="cs"/>
                <w:color w:val="auto"/>
                <w:rtl/>
              </w:rPr>
              <w:t>6</w:t>
            </w:r>
            <w:r w:rsidRPr="003736A6">
              <w:rPr>
                <w:color w:val="auto"/>
                <w:rtl/>
              </w:rPr>
              <w:t>)</w:t>
            </w:r>
            <w:r w:rsidRPr="003736A6">
              <w:rPr>
                <w:color w:val="auto"/>
                <w:rtl/>
              </w:rPr>
              <w:tab/>
              <w:t xml:space="preserve">בסעיף 348(ה), </w:t>
            </w:r>
            <w:r w:rsidRPr="003736A6">
              <w:rPr>
                <w:rFonts w:hint="cs"/>
                <w:color w:val="auto"/>
                <w:rtl/>
              </w:rPr>
              <w:t xml:space="preserve">אחרי </w:t>
            </w:r>
            <w:r w:rsidRPr="003736A6">
              <w:rPr>
                <w:color w:val="auto"/>
                <w:rtl/>
              </w:rPr>
              <w:t>"</w:t>
            </w:r>
            <w:r w:rsidRPr="003736A6">
              <w:rPr>
                <w:rFonts w:hint="cs"/>
                <w:color w:val="auto"/>
                <w:rtl/>
              </w:rPr>
              <w:t>מתנדב בשירות לאומי"</w:t>
            </w:r>
            <w:r w:rsidRPr="003736A6">
              <w:rPr>
                <w:color w:val="auto"/>
                <w:rtl/>
              </w:rPr>
              <w:t xml:space="preserve"> יבוא "</w:t>
            </w:r>
            <w:r w:rsidRPr="003736A6">
              <w:rPr>
                <w:rFonts w:hint="cs"/>
                <w:color w:val="auto"/>
                <w:rtl/>
              </w:rPr>
              <w:t>משרת</w:t>
            </w:r>
            <w:r w:rsidRPr="003736A6">
              <w:rPr>
                <w:rFonts w:hint="cs"/>
                <w:rtl/>
              </w:rPr>
              <w:t xml:space="preserve"> בשירות אזרחי לתלמידי ישיבות</w:t>
            </w:r>
            <w:r w:rsidRPr="003736A6">
              <w:rPr>
                <w:color w:val="auto"/>
                <w:rtl/>
              </w:rPr>
              <w:t>".</w:t>
            </w:r>
          </w:p>
        </w:tc>
      </w:tr>
      <w:tr w:rsidR="003D03B8" w:rsidTr="00F1457A">
        <w:trPr>
          <w:cantSplit/>
          <w:trHeight w:val="60"/>
          <w:ins w:id="2281" w:author="איילת לוי" w:date="2014-01-12T09:34:00Z"/>
          <w:trPrChange w:id="2282" w:author="איילת לוי" w:date="2014-01-13T17:53:00Z">
            <w:trPr>
              <w:gridBefore w:val="1"/>
              <w:gridAfter w:val="0"/>
              <w:cantSplit/>
              <w:trHeight w:val="60"/>
            </w:trPr>
          </w:trPrChange>
        </w:trPr>
        <w:tc>
          <w:tcPr>
            <w:tcW w:w="1868" w:type="dxa"/>
            <w:gridSpan w:val="2"/>
            <w:tcPrChange w:id="2283" w:author="איילת לוי" w:date="2014-01-13T17:53:00Z">
              <w:tcPr>
                <w:tcW w:w="1870" w:type="dxa"/>
                <w:gridSpan w:val="6"/>
              </w:tcPr>
            </w:tcPrChange>
          </w:tcPr>
          <w:p w:rsidR="003D03B8" w:rsidRDefault="003D03B8">
            <w:pPr>
              <w:pStyle w:val="TableSideHeading"/>
              <w:rPr>
                <w:ins w:id="2284" w:author="איילת לוי" w:date="2014-01-16T11:41:00Z"/>
                <w:rtl/>
              </w:rPr>
            </w:pPr>
            <w:ins w:id="2285" w:author="איילת לוי" w:date="2014-01-12T09:35:00Z">
              <w:r>
                <w:rPr>
                  <w:rFonts w:hint="cs"/>
                  <w:rtl/>
                </w:rPr>
                <w:t>תיקון פקודת המשטרה</w:t>
              </w:r>
            </w:ins>
          </w:p>
          <w:p w:rsidR="003D03B8" w:rsidRDefault="003D03B8">
            <w:pPr>
              <w:pStyle w:val="TableSideHeading"/>
              <w:rPr>
                <w:ins w:id="2286" w:author="איילת לוי" w:date="2014-01-16T11:41:00Z"/>
                <w:rtl/>
              </w:rPr>
            </w:pPr>
          </w:p>
          <w:p w:rsidR="003D03B8" w:rsidRDefault="003D03B8" w:rsidP="00B05D8D">
            <w:pPr>
              <w:pStyle w:val="TableSideHeading"/>
              <w:rPr>
                <w:ins w:id="2287" w:author="איילת לוי" w:date="2014-01-16T14:37:00Z"/>
                <w:rtl/>
              </w:rPr>
            </w:pPr>
            <w:ins w:id="2288" w:author="איילת לוי" w:date="2014-01-16T11:41:00Z">
              <w:r>
                <w:rPr>
                  <w:rFonts w:hint="cs"/>
                  <w:rtl/>
                </w:rPr>
                <w:t xml:space="preserve">הסעיף אושר ביום 14.01.2014 </w:t>
              </w:r>
            </w:ins>
          </w:p>
          <w:p w:rsidR="003D03B8" w:rsidRDefault="003D03B8">
            <w:pPr>
              <w:pStyle w:val="TableSideHeading"/>
              <w:rPr>
                <w:ins w:id="2289" w:author="איילת לוי" w:date="2014-01-16T14:38:00Z"/>
                <w:rtl/>
              </w:rPr>
              <w:pPrChange w:id="2290" w:author="איילת לוי" w:date="2014-01-16T14:37:00Z">
                <w:pPr>
                  <w:pStyle w:val="TableSideHeading"/>
                </w:pPr>
              </w:pPrChange>
            </w:pPr>
          </w:p>
          <w:p w:rsidR="003D03B8" w:rsidRDefault="003D03B8">
            <w:pPr>
              <w:pStyle w:val="TableSideHeading"/>
              <w:rPr>
                <w:ins w:id="2291" w:author="איילת לוי" w:date="2014-01-12T09:34:00Z"/>
              </w:rPr>
              <w:pPrChange w:id="2292" w:author="איילת לוי" w:date="2014-01-16T15:31:00Z">
                <w:pPr>
                  <w:pStyle w:val="TableSideHeading"/>
                </w:pPr>
              </w:pPrChange>
            </w:pPr>
            <w:ins w:id="2293" w:author="איילת לוי" w:date="2014-01-16T14:37:00Z">
              <w:r w:rsidRPr="00B05D8D">
                <w:rPr>
                  <w:rFonts w:hint="eastAsia"/>
                  <w:rtl/>
                </w:rPr>
                <w:t>לעניין</w:t>
              </w:r>
              <w:r w:rsidRPr="00B05D8D">
                <w:rPr>
                  <w:rtl/>
                </w:rPr>
                <w:t xml:space="preserve"> </w:t>
              </w:r>
            </w:ins>
            <w:ins w:id="2294" w:author="איילת לוי" w:date="2014-01-16T15:31:00Z">
              <w:r>
                <w:rPr>
                  <w:rFonts w:hint="cs"/>
                  <w:rtl/>
                </w:rPr>
                <w:t>סעיף</w:t>
              </w:r>
            </w:ins>
            <w:ins w:id="2295" w:author="איילת לוי" w:date="2014-01-16T14:37:00Z">
              <w:r w:rsidRPr="00B05D8D">
                <w:rPr>
                  <w:rtl/>
                </w:rPr>
                <w:t xml:space="preserve"> </w:t>
              </w:r>
            </w:ins>
            <w:ins w:id="2296" w:author="איילת לוי" w:date="2014-01-16T11:41:00Z">
              <w:r w:rsidRPr="00B05D8D">
                <w:rPr>
                  <w:rtl/>
                </w:rPr>
                <w:t xml:space="preserve"> 49ח1</w:t>
              </w:r>
            </w:ins>
            <w:ins w:id="2297" w:author="איילת לוי" w:date="2014-01-16T11:42:00Z">
              <w:r w:rsidRPr="00B05D8D">
                <w:rPr>
                  <w:rtl/>
                </w:rPr>
                <w:t>(א1)</w:t>
              </w:r>
            </w:ins>
            <w:ins w:id="2298" w:author="איילת לוי" w:date="2014-01-16T11:43:00Z">
              <w:r w:rsidRPr="00B05D8D">
                <w:rPr>
                  <w:rtl/>
                </w:rPr>
                <w:t xml:space="preserve"> </w:t>
              </w:r>
            </w:ins>
            <w:ins w:id="2299" w:author="איילת לוי" w:date="2014-01-21T15:57:00Z">
              <w:r>
                <w:rPr>
                  <w:rFonts w:hint="cs"/>
                  <w:rtl/>
                </w:rPr>
                <w:t xml:space="preserve"> - אושר ביום 21.01.2014</w:t>
              </w:r>
            </w:ins>
          </w:p>
        </w:tc>
        <w:tc>
          <w:tcPr>
            <w:tcW w:w="629" w:type="dxa"/>
            <w:gridSpan w:val="2"/>
            <w:tcPrChange w:id="2300" w:author="איילת לוי" w:date="2014-01-13T17:53:00Z">
              <w:tcPr>
                <w:tcW w:w="624" w:type="dxa"/>
                <w:gridSpan w:val="8"/>
              </w:tcPr>
            </w:tcPrChange>
          </w:tcPr>
          <w:p w:rsidR="003D03B8" w:rsidRDefault="003D03B8">
            <w:pPr>
              <w:pStyle w:val="TableText"/>
              <w:rPr>
                <w:ins w:id="2301" w:author="איילת לוי" w:date="2014-01-12T09:34:00Z"/>
              </w:rPr>
            </w:pPr>
            <w:ins w:id="2302" w:author="איילת לוי" w:date="2014-01-12T09:35:00Z">
              <w:r>
                <w:rPr>
                  <w:rFonts w:hint="cs"/>
                  <w:rtl/>
                </w:rPr>
                <w:t>25א.</w:t>
              </w:r>
            </w:ins>
          </w:p>
        </w:tc>
        <w:tc>
          <w:tcPr>
            <w:tcW w:w="7145" w:type="dxa"/>
            <w:gridSpan w:val="8"/>
            <w:tcPrChange w:id="2303" w:author="איילת לוי" w:date="2014-01-13T17:53:00Z">
              <w:tcPr>
                <w:tcW w:w="7144" w:type="dxa"/>
                <w:gridSpan w:val="35"/>
              </w:tcPr>
            </w:tcPrChange>
          </w:tcPr>
          <w:p w:rsidR="003D03B8" w:rsidRDefault="003D03B8">
            <w:pPr>
              <w:pStyle w:val="TableBlock"/>
              <w:rPr>
                <w:ins w:id="2304" w:author="איילת לוי" w:date="2014-01-12T09:34:00Z"/>
                <w:rtl/>
              </w:rPr>
            </w:pPr>
            <w:ins w:id="2305" w:author="איילת לוי" w:date="2014-01-12T09:35:00Z">
              <w:r>
                <w:rPr>
                  <w:rFonts w:hint="cs"/>
                  <w:rtl/>
                </w:rPr>
                <w:t>בפקודת המשטרה [נוסח חדש], התשל"</w:t>
              </w:r>
              <w:r>
                <w:rPr>
                  <w:rFonts w:hint="eastAsia"/>
                  <w:rtl/>
                </w:rPr>
                <w:t>א–1971</w:t>
              </w:r>
              <w:r>
                <w:rPr>
                  <w:rFonts w:hint="cs"/>
                  <w:rtl/>
                </w:rPr>
                <w:t>, אחרי סעיף 49ח יבוא:</w:t>
              </w:r>
            </w:ins>
          </w:p>
        </w:tc>
      </w:tr>
      <w:tr w:rsidR="003D03B8" w:rsidTr="00F1457A">
        <w:trPr>
          <w:cantSplit/>
          <w:trHeight w:val="60"/>
          <w:ins w:id="2306" w:author="איילת לוי" w:date="2014-01-12T09:35:00Z"/>
          <w:trPrChange w:id="2307" w:author="איילת לוי" w:date="2014-01-13T17:53:00Z">
            <w:trPr>
              <w:gridBefore w:val="1"/>
              <w:gridAfter w:val="0"/>
              <w:cantSplit/>
              <w:trHeight w:val="60"/>
            </w:trPr>
          </w:trPrChange>
        </w:trPr>
        <w:tc>
          <w:tcPr>
            <w:tcW w:w="1868" w:type="dxa"/>
            <w:gridSpan w:val="2"/>
            <w:tcPrChange w:id="2308" w:author="איילת לוי" w:date="2014-01-13T17:53:00Z">
              <w:tcPr>
                <w:tcW w:w="1870" w:type="dxa"/>
                <w:gridSpan w:val="6"/>
              </w:tcPr>
            </w:tcPrChange>
          </w:tcPr>
          <w:p w:rsidR="003D03B8" w:rsidRDefault="003D03B8">
            <w:pPr>
              <w:pStyle w:val="TableSideHeading"/>
              <w:rPr>
                <w:ins w:id="2309" w:author="איילת לוי" w:date="2014-01-12T09:35:00Z"/>
                <w:rtl/>
              </w:rPr>
            </w:pPr>
          </w:p>
        </w:tc>
        <w:tc>
          <w:tcPr>
            <w:tcW w:w="629" w:type="dxa"/>
            <w:gridSpan w:val="2"/>
            <w:tcPrChange w:id="2310" w:author="איילת לוי" w:date="2014-01-13T17:53:00Z">
              <w:tcPr>
                <w:tcW w:w="624" w:type="dxa"/>
                <w:gridSpan w:val="8"/>
              </w:tcPr>
            </w:tcPrChange>
          </w:tcPr>
          <w:p w:rsidR="003D03B8" w:rsidRDefault="003D03B8">
            <w:pPr>
              <w:pStyle w:val="TableText"/>
              <w:rPr>
                <w:ins w:id="2311" w:author="איילת לוי" w:date="2014-01-12T09:35:00Z"/>
                <w:rtl/>
              </w:rPr>
            </w:pPr>
          </w:p>
        </w:tc>
        <w:tc>
          <w:tcPr>
            <w:tcW w:w="7145" w:type="dxa"/>
            <w:gridSpan w:val="8"/>
            <w:tcPrChange w:id="2312" w:author="איילת לוי" w:date="2014-01-13T17:53:00Z">
              <w:tcPr>
                <w:tcW w:w="7144" w:type="dxa"/>
                <w:gridSpan w:val="35"/>
              </w:tcPr>
            </w:tcPrChange>
          </w:tcPr>
          <w:p w:rsidR="003D03B8" w:rsidRDefault="003D03B8">
            <w:pPr>
              <w:pStyle w:val="TableBlock"/>
              <w:jc w:val="center"/>
              <w:rPr>
                <w:ins w:id="2313" w:author="איילת לוי" w:date="2014-01-12T09:35:00Z"/>
                <w:rtl/>
                <w:lang w:bidi="ar-SA"/>
              </w:rPr>
              <w:pPrChange w:id="2314" w:author="איילת לוי" w:date="2014-01-12T09:35:00Z">
                <w:pPr>
                  <w:pStyle w:val="TableBlock"/>
                </w:pPr>
              </w:pPrChange>
            </w:pPr>
            <w:ins w:id="2315" w:author="איילת לוי" w:date="2014-01-12T09:35:00Z">
              <w:r>
                <w:rPr>
                  <w:rFonts w:hint="cs"/>
                  <w:rtl/>
                </w:rPr>
                <w:t>"פרק רביעי 1 א': משרתים בשירות אזרחי-ביטחוני</w:t>
              </w:r>
            </w:ins>
          </w:p>
        </w:tc>
      </w:tr>
      <w:tr w:rsidR="003D03B8" w:rsidTr="00F1457A">
        <w:trPr>
          <w:cantSplit/>
          <w:trHeight w:val="60"/>
          <w:ins w:id="2316" w:author="איילת לוי" w:date="2014-01-12T09:36:00Z"/>
          <w:trPrChange w:id="2317" w:author="איילת לוי" w:date="2014-01-13T17:53:00Z">
            <w:trPr>
              <w:gridBefore w:val="1"/>
              <w:gridAfter w:val="0"/>
              <w:cantSplit/>
              <w:trHeight w:val="60"/>
            </w:trPr>
          </w:trPrChange>
        </w:trPr>
        <w:tc>
          <w:tcPr>
            <w:tcW w:w="1868" w:type="dxa"/>
            <w:gridSpan w:val="2"/>
            <w:tcPrChange w:id="2318" w:author="איילת לוי" w:date="2014-01-13T17:53:00Z">
              <w:tcPr>
                <w:tcW w:w="1871" w:type="dxa"/>
                <w:gridSpan w:val="6"/>
              </w:tcPr>
            </w:tcPrChange>
          </w:tcPr>
          <w:p w:rsidR="003D03B8" w:rsidRDefault="003D03B8">
            <w:pPr>
              <w:pStyle w:val="TableSideHeading"/>
              <w:keepLines w:val="0"/>
              <w:rPr>
                <w:ins w:id="2319" w:author="איילת לוי" w:date="2014-01-12T09:36:00Z"/>
              </w:rPr>
            </w:pPr>
          </w:p>
        </w:tc>
        <w:tc>
          <w:tcPr>
            <w:tcW w:w="629" w:type="dxa"/>
            <w:gridSpan w:val="2"/>
            <w:tcPrChange w:id="2320" w:author="איילת לוי" w:date="2014-01-13T17:53:00Z">
              <w:tcPr>
                <w:tcW w:w="624" w:type="dxa"/>
                <w:gridSpan w:val="8"/>
              </w:tcPr>
            </w:tcPrChange>
          </w:tcPr>
          <w:p w:rsidR="003D03B8" w:rsidRDefault="003D03B8">
            <w:pPr>
              <w:pStyle w:val="TableText"/>
              <w:keepLines w:val="0"/>
              <w:rPr>
                <w:ins w:id="2321" w:author="איילת לוי" w:date="2014-01-12T09:36:00Z"/>
              </w:rPr>
            </w:pPr>
          </w:p>
        </w:tc>
        <w:tc>
          <w:tcPr>
            <w:tcW w:w="1874" w:type="dxa"/>
            <w:gridSpan w:val="4"/>
            <w:tcPrChange w:id="2322" w:author="איילת לוי" w:date="2014-01-13T17:53:00Z">
              <w:tcPr>
                <w:tcW w:w="1872" w:type="dxa"/>
                <w:gridSpan w:val="19"/>
              </w:tcPr>
            </w:tcPrChange>
          </w:tcPr>
          <w:p w:rsidR="003D03B8" w:rsidRDefault="003D03B8">
            <w:pPr>
              <w:pStyle w:val="TableInnerSideHeading"/>
              <w:rPr>
                <w:ins w:id="2323" w:author="איילת לוי" w:date="2014-01-12T09:36:00Z"/>
              </w:rPr>
            </w:pPr>
            <w:ins w:id="2324" w:author="איילת לוי" w:date="2014-01-12T09:36:00Z">
              <w:r>
                <w:rPr>
                  <w:rFonts w:hint="cs"/>
                  <w:rtl/>
                </w:rPr>
                <w:t>משרת בשירות אזרחי</w:t>
              </w:r>
              <w:r>
                <w:rPr>
                  <w:rtl/>
                </w:rPr>
                <w:softHyphen/>
              </w:r>
              <w:r>
                <w:rPr>
                  <w:rFonts w:hint="eastAsia"/>
                  <w:rtl/>
                </w:rPr>
                <w:t>–</w:t>
              </w:r>
              <w:r>
                <w:rPr>
                  <w:rFonts w:hint="cs"/>
                  <w:rtl/>
                </w:rPr>
                <w:t>ביטחוני</w:t>
              </w:r>
            </w:ins>
          </w:p>
        </w:tc>
        <w:tc>
          <w:tcPr>
            <w:tcW w:w="624" w:type="dxa"/>
            <w:tcPrChange w:id="2325" w:author="איילת לוי" w:date="2014-01-13T17:53:00Z">
              <w:tcPr>
                <w:tcW w:w="624" w:type="dxa"/>
                <w:gridSpan w:val="7"/>
              </w:tcPr>
            </w:tcPrChange>
          </w:tcPr>
          <w:p w:rsidR="003D03B8" w:rsidRDefault="003D03B8">
            <w:pPr>
              <w:pStyle w:val="TableText"/>
              <w:rPr>
                <w:ins w:id="2326" w:author="איילת לוי" w:date="2014-01-12T09:36:00Z"/>
              </w:rPr>
            </w:pPr>
            <w:ins w:id="2327" w:author="איילת לוי" w:date="2014-01-12T09:36:00Z">
              <w:r>
                <w:rPr>
                  <w:rFonts w:hint="cs"/>
                  <w:rtl/>
                </w:rPr>
                <w:t>49ח1.</w:t>
              </w:r>
            </w:ins>
          </w:p>
        </w:tc>
        <w:tc>
          <w:tcPr>
            <w:tcW w:w="4647" w:type="dxa"/>
            <w:gridSpan w:val="3"/>
            <w:tcPrChange w:id="2328" w:author="איילת לוי" w:date="2014-01-13T17:53:00Z">
              <w:tcPr>
                <w:tcW w:w="4650" w:type="dxa"/>
                <w:gridSpan w:val="9"/>
              </w:tcPr>
            </w:tcPrChange>
          </w:tcPr>
          <w:p w:rsidR="003D03B8" w:rsidRDefault="003D03B8">
            <w:pPr>
              <w:pStyle w:val="TableBlock"/>
              <w:rPr>
                <w:ins w:id="2329" w:author="איילת לוי" w:date="2014-01-12T09:36:00Z"/>
                <w:lang w:bidi="ar-SA"/>
              </w:rPr>
              <w:pPrChange w:id="2330" w:author="איילת לוי" w:date="2014-01-19T13:25:00Z">
                <w:pPr>
                  <w:pStyle w:val="TableBlock"/>
                </w:pPr>
              </w:pPrChange>
            </w:pPr>
            <w:ins w:id="2331" w:author="איילת לוי" w:date="2014-01-12T09:36:00Z">
              <w:r>
                <w:rPr>
                  <w:rFonts w:hint="cs"/>
                  <w:rtl/>
                </w:rPr>
                <w:t>(א)</w:t>
              </w:r>
              <w:r>
                <w:rPr>
                  <w:rtl/>
                </w:rPr>
                <w:tab/>
              </w:r>
              <w:r>
                <w:rPr>
                  <w:rFonts w:hint="cs"/>
                  <w:rtl/>
                </w:rPr>
                <w:t xml:space="preserve">חובותיו, זכויותיו, סמכויותיו, חסינויותיו וכפיפותו לשיפוט ולדין משמעתי של משרת בשירות אזרחי-ביטחוני יהיו כשל שוטר, בשינויים </w:t>
              </w:r>
            </w:ins>
            <w:ins w:id="2332" w:author="איילת לוי" w:date="2014-01-16T11:44:00Z">
              <w:r w:rsidRPr="00F02A05">
                <w:rPr>
                  <w:rFonts w:hint="eastAsia"/>
                  <w:rtl/>
                </w:rPr>
                <w:t>שיקבע</w:t>
              </w:r>
            </w:ins>
            <w:ins w:id="2333" w:author="איילת לוי" w:date="2014-01-12T09:36:00Z">
              <w:r>
                <w:rPr>
                  <w:rFonts w:hint="cs"/>
                  <w:rtl/>
                </w:rPr>
                <w:t xml:space="preserve"> השר בצו</w:t>
              </w:r>
            </w:ins>
            <w:ins w:id="2334" w:author="איילת לוי" w:date="2014-01-19T13:27:00Z">
              <w:r>
                <w:rPr>
                  <w:rFonts w:hint="cs"/>
                  <w:rtl/>
                </w:rPr>
                <w:t>,</w:t>
              </w:r>
            </w:ins>
            <w:ins w:id="2335" w:author="איילת לוי" w:date="2014-01-12T09:36:00Z">
              <w:r>
                <w:rPr>
                  <w:rFonts w:hint="cs"/>
                  <w:rtl/>
                </w:rPr>
                <w:t xml:space="preserve"> </w:t>
              </w:r>
            </w:ins>
            <w:ins w:id="2336" w:author="איילת לוי" w:date="2014-01-19T13:25:00Z">
              <w:r w:rsidRPr="00F02A05">
                <w:rPr>
                  <w:rFonts w:hint="eastAsia"/>
                  <w:highlight w:val="yellow"/>
                  <w:rtl/>
                </w:rPr>
                <w:t>ככל</w:t>
              </w:r>
              <w:r w:rsidRPr="00F02A05">
                <w:rPr>
                  <w:highlight w:val="yellow"/>
                  <w:rtl/>
                </w:rPr>
                <w:t xml:space="preserve"> </w:t>
              </w:r>
              <w:r w:rsidRPr="00F02A05">
                <w:rPr>
                  <w:highlight w:val="yellow"/>
                  <w:rtl/>
                  <w:rPrChange w:id="2337" w:author="איילת לוי" w:date="2014-01-19T13:25:00Z">
                    <w:rPr>
                      <w:rtl/>
                    </w:rPr>
                  </w:rPrChange>
                </w:rPr>
                <w:t xml:space="preserve"> שיקבע</w:t>
              </w:r>
            </w:ins>
            <w:ins w:id="2338" w:author="איילת לוי" w:date="2014-01-19T13:27:00Z">
              <w:r>
                <w:rPr>
                  <w:rFonts w:hint="cs"/>
                  <w:rtl/>
                </w:rPr>
                <w:t>,</w:t>
              </w:r>
            </w:ins>
            <w:ins w:id="2339" w:author="איילת לוי" w:date="2014-01-19T13:25:00Z">
              <w:r>
                <w:rPr>
                  <w:rFonts w:hint="cs"/>
                  <w:rtl/>
                </w:rPr>
                <w:t xml:space="preserve"> </w:t>
              </w:r>
            </w:ins>
            <w:ins w:id="2340" w:author="איילת לוי" w:date="2014-01-12T09:36:00Z">
              <w:r>
                <w:rPr>
                  <w:rFonts w:hint="cs"/>
                  <w:rtl/>
                </w:rPr>
                <w:t>ובשינויים המפורטים בפקודה זו ובחוק המשטרה.</w:t>
              </w:r>
            </w:ins>
          </w:p>
        </w:tc>
      </w:tr>
      <w:tr w:rsidR="003D03B8" w:rsidTr="00293232">
        <w:tblPrEx>
          <w:tblPrExChange w:id="2341" w:author="איילת לוי" w:date="2014-01-13T17:53:00Z">
            <w:tblPrEx>
              <w:tblW w:w="18936" w:type="dxa"/>
            </w:tblPrEx>
          </w:tblPrExChange>
        </w:tblPrEx>
        <w:trPr>
          <w:cantSplit/>
          <w:trHeight w:val="60"/>
          <w:ins w:id="2342" w:author="איילת לוי" w:date="2014-01-12T09:36:00Z"/>
          <w:trPrChange w:id="2343" w:author="איילת לוי" w:date="2014-01-13T17:53:00Z">
            <w:trPr>
              <w:gridBefore w:val="1"/>
              <w:gridAfter w:val="0"/>
              <w:wAfter w:w="9298" w:type="dxa"/>
              <w:cantSplit/>
              <w:trHeight w:val="60"/>
            </w:trPr>
          </w:trPrChange>
        </w:trPr>
        <w:tc>
          <w:tcPr>
            <w:tcW w:w="1868" w:type="dxa"/>
            <w:gridSpan w:val="2"/>
            <w:tcPrChange w:id="2344" w:author="איילת לוי" w:date="2014-01-13T17:53:00Z">
              <w:tcPr>
                <w:tcW w:w="1869" w:type="dxa"/>
                <w:gridSpan w:val="6"/>
              </w:tcPr>
            </w:tcPrChange>
          </w:tcPr>
          <w:p w:rsidR="003D03B8" w:rsidRDefault="003D03B8">
            <w:pPr>
              <w:pStyle w:val="TableSideHeading"/>
              <w:keepLines w:val="0"/>
              <w:rPr>
                <w:ins w:id="2345" w:author="איילת לוי" w:date="2014-01-12T09:36:00Z"/>
              </w:rPr>
            </w:pPr>
          </w:p>
        </w:tc>
        <w:tc>
          <w:tcPr>
            <w:tcW w:w="629" w:type="dxa"/>
            <w:gridSpan w:val="2"/>
            <w:tcPrChange w:id="2346" w:author="איילת לוי" w:date="2014-01-13T17:53:00Z">
              <w:tcPr>
                <w:tcW w:w="624" w:type="dxa"/>
                <w:gridSpan w:val="8"/>
              </w:tcPr>
            </w:tcPrChange>
          </w:tcPr>
          <w:p w:rsidR="003D03B8" w:rsidRDefault="003D03B8">
            <w:pPr>
              <w:pStyle w:val="TableText"/>
              <w:keepLines w:val="0"/>
              <w:rPr>
                <w:ins w:id="2347" w:author="איילת לוי" w:date="2014-01-12T09:36:00Z"/>
              </w:rPr>
            </w:pPr>
          </w:p>
        </w:tc>
        <w:tc>
          <w:tcPr>
            <w:tcW w:w="1874" w:type="dxa"/>
            <w:gridSpan w:val="4"/>
            <w:tcPrChange w:id="2348" w:author="איילת לוי" w:date="2014-01-13T17:53:00Z">
              <w:tcPr>
                <w:tcW w:w="1872" w:type="dxa"/>
                <w:gridSpan w:val="20"/>
              </w:tcPr>
            </w:tcPrChange>
          </w:tcPr>
          <w:p w:rsidR="003D03B8" w:rsidRDefault="003D03B8">
            <w:pPr>
              <w:pStyle w:val="TableInnerSideHeading"/>
              <w:rPr>
                <w:ins w:id="2349" w:author="איילת לוי" w:date="2014-01-12T09:36:00Z"/>
              </w:rPr>
            </w:pPr>
          </w:p>
        </w:tc>
        <w:tc>
          <w:tcPr>
            <w:tcW w:w="624" w:type="dxa"/>
            <w:tcPrChange w:id="2350" w:author="איילת לוי" w:date="2014-01-13T17:53:00Z">
              <w:tcPr>
                <w:tcW w:w="624" w:type="dxa"/>
                <w:gridSpan w:val="7"/>
              </w:tcPr>
            </w:tcPrChange>
          </w:tcPr>
          <w:p w:rsidR="003D03B8" w:rsidRPr="00827103" w:rsidRDefault="003D03B8">
            <w:pPr>
              <w:pStyle w:val="TableText"/>
              <w:rPr>
                <w:ins w:id="2351" w:author="איילת לוי" w:date="2014-01-12T09:36:00Z"/>
                <w:highlight w:val="yellow"/>
                <w:rPrChange w:id="2352" w:author="מירי פרנקל-שור" w:date="2014-01-14T12:54:00Z">
                  <w:rPr>
                    <w:ins w:id="2353" w:author="איילת לוי" w:date="2014-01-12T09:36:00Z"/>
                  </w:rPr>
                </w:rPrChange>
              </w:rPr>
            </w:pPr>
          </w:p>
        </w:tc>
        <w:tc>
          <w:tcPr>
            <w:tcW w:w="4647" w:type="dxa"/>
            <w:gridSpan w:val="3"/>
            <w:shd w:val="clear" w:color="auto" w:fill="auto"/>
            <w:tcPrChange w:id="2354" w:author="איילת לוי" w:date="2014-01-13T17:53:00Z">
              <w:tcPr>
                <w:tcW w:w="4649" w:type="dxa"/>
                <w:gridSpan w:val="9"/>
              </w:tcPr>
            </w:tcPrChange>
          </w:tcPr>
          <w:p w:rsidR="003D03B8" w:rsidRPr="00827103" w:rsidRDefault="003D03B8">
            <w:pPr>
              <w:pStyle w:val="TableBlock"/>
              <w:rPr>
                <w:ins w:id="2355" w:author="איילת לוי" w:date="2014-01-12T09:36:00Z"/>
                <w:highlight w:val="yellow"/>
                <w:rPrChange w:id="2356" w:author="מירי פרנקל-שור" w:date="2014-01-14T12:54:00Z">
                  <w:rPr>
                    <w:ins w:id="2357" w:author="איילת לוי" w:date="2014-01-12T09:36:00Z"/>
                    <w:lang w:bidi="ar-SA"/>
                  </w:rPr>
                </w:rPrChange>
              </w:rPr>
            </w:pPr>
            <w:ins w:id="2358" w:author="איילת לוי" w:date="2014-01-12T09:36:00Z">
              <w:r w:rsidRPr="006C06D3">
                <w:rPr>
                  <w:color w:val="FF0000"/>
                  <w:rtl/>
                </w:rPr>
                <w:t>(</w:t>
              </w:r>
              <w:r w:rsidRPr="006C06D3">
                <w:rPr>
                  <w:rFonts w:hint="eastAsia"/>
                  <w:color w:val="FF0000"/>
                  <w:u w:val="single"/>
                  <w:rtl/>
                  <w:rPrChange w:id="2359" w:author="איילת לוי" w:date="2014-01-16T11:41:00Z">
                    <w:rPr>
                      <w:rFonts w:hint="eastAsia"/>
                      <w:color w:val="FF0000"/>
                      <w:rtl/>
                    </w:rPr>
                  </w:rPrChange>
                </w:rPr>
                <w:t>א</w:t>
              </w:r>
              <w:r w:rsidRPr="006C06D3">
                <w:rPr>
                  <w:color w:val="FF0000"/>
                  <w:u w:val="single"/>
                  <w:rtl/>
                  <w:rPrChange w:id="2360" w:author="איילת לוי" w:date="2014-01-16T11:41:00Z">
                    <w:rPr>
                      <w:color w:val="FF0000"/>
                      <w:rtl/>
                    </w:rPr>
                  </w:rPrChange>
                </w:rPr>
                <w:t>1)</w:t>
              </w:r>
              <w:r w:rsidRPr="006C06D3">
                <w:rPr>
                  <w:color w:val="FF0000"/>
                  <w:u w:val="single"/>
                  <w:rtl/>
                  <w:rPrChange w:id="2361" w:author="איילת לוי" w:date="2014-01-16T11:41:00Z">
                    <w:rPr>
                      <w:color w:val="FF0000"/>
                      <w:rtl/>
                    </w:rPr>
                  </w:rPrChange>
                </w:rPr>
                <w:tab/>
              </w:r>
              <w:r w:rsidRPr="006C06D3">
                <w:rPr>
                  <w:rFonts w:hint="eastAsia"/>
                  <w:color w:val="FF0000"/>
                  <w:u w:val="single"/>
                  <w:rtl/>
                  <w:rPrChange w:id="2362" w:author="איילת לוי" w:date="2014-01-16T11:41:00Z">
                    <w:rPr>
                      <w:rFonts w:hint="eastAsia"/>
                      <w:color w:val="FF0000"/>
                      <w:rtl/>
                    </w:rPr>
                  </w:rPrChange>
                </w:rPr>
                <w:t>על</w:t>
              </w:r>
              <w:r w:rsidRPr="006C06D3">
                <w:rPr>
                  <w:color w:val="FF0000"/>
                  <w:u w:val="single"/>
                  <w:rtl/>
                  <w:rPrChange w:id="2363" w:author="איילת לוי" w:date="2014-01-16T11:41:00Z">
                    <w:rPr>
                      <w:color w:val="FF0000"/>
                      <w:rtl/>
                    </w:rPr>
                  </w:rPrChange>
                </w:rPr>
                <w:t xml:space="preserve"> אף האמור בסעיף קטן (א), על משרת בשירות אזרחי-ביטחוני במשטרת ישראל לא יחול חוק המשטרה (נכים ונספים), </w:t>
              </w:r>
              <w:r w:rsidRPr="006C06D3">
                <w:rPr>
                  <w:rFonts w:hint="eastAsia"/>
                  <w:color w:val="FF0000"/>
                  <w:u w:val="single"/>
                  <w:rtl/>
                  <w:rPrChange w:id="2364" w:author="איילת לוי" w:date="2014-01-16T11:41:00Z">
                    <w:rPr>
                      <w:rFonts w:hint="eastAsia"/>
                      <w:color w:val="FF0000"/>
                      <w:rtl/>
                    </w:rPr>
                  </w:rPrChange>
                </w:rPr>
                <w:t>התשמ</w:t>
              </w:r>
              <w:r w:rsidRPr="006C06D3">
                <w:rPr>
                  <w:color w:val="FF0000"/>
                  <w:u w:val="single"/>
                  <w:rtl/>
                  <w:rPrChange w:id="2365" w:author="איילת לוי" w:date="2014-01-16T11:41:00Z">
                    <w:rPr>
                      <w:color w:val="FF0000"/>
                      <w:rtl/>
                    </w:rPr>
                  </w:rPrChange>
                </w:rPr>
                <w:t>"א</w:t>
              </w:r>
              <w:r w:rsidRPr="006C06D3">
                <w:rPr>
                  <w:rFonts w:hint="eastAsia"/>
                  <w:color w:val="FF0000"/>
                  <w:u w:val="single"/>
                  <w:rtl/>
                  <w:rPrChange w:id="2366" w:author="איילת לוי" w:date="2014-01-16T11:41:00Z">
                    <w:rPr>
                      <w:rFonts w:hint="eastAsia"/>
                      <w:color w:val="FF0000"/>
                      <w:rtl/>
                    </w:rPr>
                  </w:rPrChange>
                </w:rPr>
                <w:t>–</w:t>
              </w:r>
              <w:r w:rsidRPr="006C06D3">
                <w:rPr>
                  <w:color w:val="FF0000"/>
                  <w:u w:val="single"/>
                  <w:rtl/>
                  <w:rPrChange w:id="2367" w:author="איילת לוי" w:date="2014-01-16T11:41:00Z">
                    <w:rPr>
                      <w:color w:val="FF0000"/>
                      <w:rtl/>
                    </w:rPr>
                  </w:rPrChange>
                </w:rPr>
                <w:t>1981.</w:t>
              </w:r>
            </w:ins>
          </w:p>
        </w:tc>
      </w:tr>
      <w:tr w:rsidR="003D03B8" w:rsidTr="00F1457A">
        <w:tblPrEx>
          <w:tblPrExChange w:id="2368" w:author="איילת לוי" w:date="2014-01-13T17:53:00Z">
            <w:tblPrEx>
              <w:tblW w:w="18936" w:type="dxa"/>
            </w:tblPrEx>
          </w:tblPrExChange>
        </w:tblPrEx>
        <w:trPr>
          <w:cantSplit/>
          <w:trHeight w:val="60"/>
          <w:ins w:id="2369" w:author="איילת לוי" w:date="2014-01-12T09:39:00Z"/>
          <w:trPrChange w:id="2370" w:author="איילת לוי" w:date="2014-01-13T17:53:00Z">
            <w:trPr>
              <w:gridBefore w:val="1"/>
              <w:wAfter w:w="9294" w:type="dxa"/>
              <w:cantSplit/>
              <w:trHeight w:val="60"/>
            </w:trPr>
          </w:trPrChange>
        </w:trPr>
        <w:tc>
          <w:tcPr>
            <w:tcW w:w="1868" w:type="dxa"/>
            <w:gridSpan w:val="2"/>
            <w:tcPrChange w:id="2371" w:author="איילת לוי" w:date="2014-01-13T17:53:00Z">
              <w:tcPr>
                <w:tcW w:w="1871" w:type="dxa"/>
                <w:gridSpan w:val="8"/>
              </w:tcPr>
            </w:tcPrChange>
          </w:tcPr>
          <w:p w:rsidR="003D03B8" w:rsidRDefault="003D03B8">
            <w:pPr>
              <w:pStyle w:val="TableSideHeading"/>
              <w:keepLines w:val="0"/>
              <w:rPr>
                <w:ins w:id="2372" w:author="איילת לוי" w:date="2014-01-12T09:39:00Z"/>
              </w:rPr>
            </w:pPr>
          </w:p>
        </w:tc>
        <w:tc>
          <w:tcPr>
            <w:tcW w:w="629" w:type="dxa"/>
            <w:gridSpan w:val="2"/>
            <w:tcPrChange w:id="2373" w:author="איילת לוי" w:date="2014-01-13T17:53:00Z">
              <w:tcPr>
                <w:tcW w:w="624" w:type="dxa"/>
                <w:gridSpan w:val="8"/>
              </w:tcPr>
            </w:tcPrChange>
          </w:tcPr>
          <w:p w:rsidR="003D03B8" w:rsidRDefault="003D03B8">
            <w:pPr>
              <w:pStyle w:val="TableText"/>
              <w:keepLines w:val="0"/>
              <w:rPr>
                <w:ins w:id="2374" w:author="איילת לוי" w:date="2014-01-12T09:39:00Z"/>
              </w:rPr>
            </w:pPr>
          </w:p>
        </w:tc>
        <w:tc>
          <w:tcPr>
            <w:tcW w:w="1874" w:type="dxa"/>
            <w:gridSpan w:val="4"/>
            <w:tcPrChange w:id="2375" w:author="איילת לוי" w:date="2014-01-13T17:53:00Z">
              <w:tcPr>
                <w:tcW w:w="1874" w:type="dxa"/>
                <w:gridSpan w:val="20"/>
              </w:tcPr>
            </w:tcPrChange>
          </w:tcPr>
          <w:p w:rsidR="003D03B8" w:rsidRDefault="003D03B8">
            <w:pPr>
              <w:pStyle w:val="TableInnerSideHeading"/>
              <w:rPr>
                <w:ins w:id="2376" w:author="איילת לוי" w:date="2014-01-12T09:39:00Z"/>
              </w:rPr>
            </w:pPr>
          </w:p>
        </w:tc>
        <w:tc>
          <w:tcPr>
            <w:tcW w:w="624" w:type="dxa"/>
            <w:tcPrChange w:id="2377" w:author="איילת לוי" w:date="2014-01-13T17:53:00Z">
              <w:tcPr>
                <w:tcW w:w="624" w:type="dxa"/>
                <w:gridSpan w:val="7"/>
              </w:tcPr>
            </w:tcPrChange>
          </w:tcPr>
          <w:p w:rsidR="003D03B8" w:rsidRDefault="003D03B8">
            <w:pPr>
              <w:pStyle w:val="TableText"/>
              <w:rPr>
                <w:ins w:id="2378" w:author="איילת לוי" w:date="2014-01-12T09:39:00Z"/>
              </w:rPr>
            </w:pPr>
          </w:p>
        </w:tc>
        <w:tc>
          <w:tcPr>
            <w:tcW w:w="4647" w:type="dxa"/>
            <w:gridSpan w:val="3"/>
            <w:tcPrChange w:id="2379" w:author="איילת לוי" w:date="2014-01-13T17:53:00Z">
              <w:tcPr>
                <w:tcW w:w="4649" w:type="dxa"/>
                <w:gridSpan w:val="8"/>
              </w:tcPr>
            </w:tcPrChange>
          </w:tcPr>
          <w:p w:rsidR="003D03B8" w:rsidRPr="00AD559A" w:rsidRDefault="003D03B8">
            <w:pPr>
              <w:pStyle w:val="TableBlock"/>
              <w:rPr>
                <w:ins w:id="2380" w:author="איילת לוי" w:date="2014-01-12T09:39:00Z"/>
                <w:color w:val="FF0000"/>
                <w:rtl/>
              </w:rPr>
            </w:pPr>
            <w:ins w:id="2381" w:author="איילת לוי" w:date="2014-01-12T09:39:00Z">
              <w:r w:rsidRPr="00506C57">
                <w:rPr>
                  <w:rtl/>
                  <w:rPrChange w:id="2382" w:author="איילת לוי" w:date="2014-01-12T09:39:00Z">
                    <w:rPr>
                      <w:rFonts w:ascii="Calibri" w:eastAsia="Calibri" w:hAnsi="Calibri" w:cs="Arial"/>
                      <w:snapToGrid/>
                      <w:color w:val="auto"/>
                      <w:sz w:val="22"/>
                      <w:szCs w:val="22"/>
                      <w:rtl/>
                      <w:lang w:eastAsia="en-US"/>
                    </w:rPr>
                  </w:rPrChange>
                </w:rPr>
                <w:t>(</w:t>
              </w:r>
              <w:r w:rsidRPr="00506C57">
                <w:rPr>
                  <w:rFonts w:hint="cs"/>
                  <w:rtl/>
                  <w:rPrChange w:id="2383" w:author="איילת לוי" w:date="2014-01-12T09:39:00Z">
                    <w:rPr>
                      <w:rFonts w:ascii="Calibri" w:eastAsia="Calibri" w:hAnsi="Calibri" w:cs="Arial" w:hint="cs"/>
                      <w:snapToGrid/>
                      <w:color w:val="auto"/>
                      <w:sz w:val="22"/>
                      <w:szCs w:val="22"/>
                      <w:rtl/>
                      <w:lang w:eastAsia="en-US"/>
                    </w:rPr>
                  </w:rPrChange>
                </w:rPr>
                <w:t>ב</w:t>
              </w:r>
              <w:r w:rsidRPr="00506C57">
                <w:rPr>
                  <w:rtl/>
                  <w:rPrChange w:id="2384" w:author="איילת לוי" w:date="2014-01-12T09:39:00Z">
                    <w:rPr>
                      <w:rFonts w:ascii="Calibri" w:eastAsia="Calibri" w:hAnsi="Calibri" w:cs="Arial"/>
                      <w:snapToGrid/>
                      <w:color w:val="auto"/>
                      <w:sz w:val="22"/>
                      <w:szCs w:val="22"/>
                      <w:rtl/>
                      <w:lang w:eastAsia="en-US"/>
                    </w:rPr>
                  </w:rPrChange>
                </w:rPr>
                <w:t>)</w:t>
              </w:r>
              <w:r w:rsidRPr="00506C57">
                <w:rPr>
                  <w:rtl/>
                  <w:rPrChange w:id="2385" w:author="איילת לוי" w:date="2014-01-12T09:39:00Z">
                    <w:rPr>
                      <w:rFonts w:ascii="Calibri" w:eastAsia="Calibri" w:hAnsi="Calibri" w:cs="Arial"/>
                      <w:snapToGrid/>
                      <w:color w:val="auto"/>
                      <w:sz w:val="22"/>
                      <w:szCs w:val="22"/>
                      <w:rtl/>
                      <w:lang w:eastAsia="en-US"/>
                    </w:rPr>
                  </w:rPrChange>
                </w:rPr>
                <w:tab/>
              </w:r>
              <w:r w:rsidRPr="00506C57">
                <w:rPr>
                  <w:rFonts w:hint="cs"/>
                  <w:rtl/>
                  <w:rPrChange w:id="2386" w:author="איילת לוי" w:date="2014-01-12T09:39:00Z">
                    <w:rPr>
                      <w:rFonts w:ascii="Calibri" w:eastAsia="Calibri" w:hAnsi="Calibri" w:cs="Arial" w:hint="cs"/>
                      <w:snapToGrid/>
                      <w:color w:val="auto"/>
                      <w:sz w:val="22"/>
                      <w:szCs w:val="22"/>
                      <w:rtl/>
                      <w:lang w:eastAsia="en-US"/>
                    </w:rPr>
                  </w:rPrChange>
                </w:rPr>
                <w:t>צו</w:t>
              </w:r>
              <w:r w:rsidRPr="00506C57">
                <w:rPr>
                  <w:rtl/>
                  <w:rPrChange w:id="238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388" w:author="איילת לוי" w:date="2014-01-12T09:39:00Z">
                    <w:rPr>
                      <w:rFonts w:ascii="Calibri" w:eastAsia="Calibri" w:hAnsi="Calibri" w:cs="Arial" w:hint="cs"/>
                      <w:snapToGrid/>
                      <w:color w:val="auto"/>
                      <w:sz w:val="22"/>
                      <w:szCs w:val="22"/>
                      <w:rtl/>
                      <w:lang w:eastAsia="en-US"/>
                    </w:rPr>
                  </w:rPrChange>
                </w:rPr>
                <w:t>כאמור</w:t>
              </w:r>
              <w:r w:rsidRPr="00506C57">
                <w:rPr>
                  <w:rtl/>
                  <w:rPrChange w:id="238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390" w:author="איילת לוי" w:date="2014-01-12T09:39:00Z">
                    <w:rPr>
                      <w:rFonts w:ascii="Calibri" w:eastAsia="Calibri" w:hAnsi="Calibri" w:cs="Arial" w:hint="cs"/>
                      <w:snapToGrid/>
                      <w:color w:val="auto"/>
                      <w:sz w:val="22"/>
                      <w:szCs w:val="22"/>
                      <w:rtl/>
                      <w:lang w:eastAsia="en-US"/>
                    </w:rPr>
                  </w:rPrChange>
                </w:rPr>
                <w:t>בסעיף</w:t>
              </w:r>
              <w:r w:rsidRPr="00506C57">
                <w:rPr>
                  <w:rtl/>
                  <w:rPrChange w:id="239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392" w:author="איילת לוי" w:date="2014-01-12T09:39:00Z">
                    <w:rPr>
                      <w:rFonts w:ascii="Calibri" w:eastAsia="Calibri" w:hAnsi="Calibri" w:cs="Arial" w:hint="cs"/>
                      <w:snapToGrid/>
                      <w:color w:val="auto"/>
                      <w:sz w:val="22"/>
                      <w:szCs w:val="22"/>
                      <w:rtl/>
                      <w:lang w:eastAsia="en-US"/>
                    </w:rPr>
                  </w:rPrChange>
                </w:rPr>
                <w:t>קטן</w:t>
              </w:r>
              <w:r w:rsidRPr="00506C57">
                <w:rPr>
                  <w:rtl/>
                  <w:rPrChange w:id="239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394" w:author="איילת לוי" w:date="2014-01-12T09:39:00Z">
                    <w:rPr>
                      <w:rFonts w:ascii="Calibri" w:eastAsia="Calibri" w:hAnsi="Calibri" w:cs="Arial" w:hint="cs"/>
                      <w:snapToGrid/>
                      <w:color w:val="auto"/>
                      <w:sz w:val="22"/>
                      <w:szCs w:val="22"/>
                      <w:rtl/>
                      <w:lang w:eastAsia="en-US"/>
                    </w:rPr>
                  </w:rPrChange>
                </w:rPr>
                <w:t>א</w:t>
              </w:r>
              <w:r w:rsidRPr="00506C57">
                <w:rPr>
                  <w:rtl/>
                  <w:rPrChange w:id="239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396" w:author="איילת לוי" w:date="2014-01-12T09:39:00Z">
                    <w:rPr>
                      <w:rFonts w:ascii="Calibri" w:eastAsia="Calibri" w:hAnsi="Calibri" w:cs="Arial" w:hint="cs"/>
                      <w:snapToGrid/>
                      <w:color w:val="auto"/>
                      <w:sz w:val="22"/>
                      <w:szCs w:val="22"/>
                      <w:rtl/>
                      <w:lang w:eastAsia="en-US"/>
                    </w:rPr>
                  </w:rPrChange>
                </w:rPr>
                <w:t>לעניין</w:t>
              </w:r>
              <w:r w:rsidRPr="00506C57">
                <w:rPr>
                  <w:rtl/>
                  <w:rPrChange w:id="239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398" w:author="איילת לוי" w:date="2014-01-12T09:39:00Z">
                    <w:rPr>
                      <w:rFonts w:ascii="Calibri" w:eastAsia="Calibri" w:hAnsi="Calibri" w:cs="Arial" w:hint="cs"/>
                      <w:snapToGrid/>
                      <w:color w:val="auto"/>
                      <w:sz w:val="22"/>
                      <w:szCs w:val="22"/>
                      <w:rtl/>
                      <w:lang w:eastAsia="en-US"/>
                    </w:rPr>
                  </w:rPrChange>
                </w:rPr>
                <w:t>חובותיו</w:t>
              </w:r>
              <w:r w:rsidRPr="00506C57">
                <w:rPr>
                  <w:rtl/>
                  <w:rPrChange w:id="239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00" w:author="איילת לוי" w:date="2014-01-12T09:39:00Z">
                    <w:rPr>
                      <w:rFonts w:ascii="Calibri" w:eastAsia="Calibri" w:hAnsi="Calibri" w:cs="Arial" w:hint="cs"/>
                      <w:snapToGrid/>
                      <w:color w:val="auto"/>
                      <w:sz w:val="22"/>
                      <w:szCs w:val="22"/>
                      <w:rtl/>
                      <w:lang w:eastAsia="en-US"/>
                    </w:rPr>
                  </w:rPrChange>
                </w:rPr>
                <w:t>וזכויותיו</w:t>
              </w:r>
              <w:r w:rsidRPr="00506C57">
                <w:rPr>
                  <w:rtl/>
                  <w:rPrChange w:id="240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02" w:author="איילת לוי" w:date="2014-01-12T09:39:00Z">
                    <w:rPr>
                      <w:rFonts w:ascii="Calibri" w:eastAsia="Calibri" w:hAnsi="Calibri" w:cs="Arial" w:hint="cs"/>
                      <w:snapToGrid/>
                      <w:color w:val="auto"/>
                      <w:sz w:val="22"/>
                      <w:szCs w:val="22"/>
                      <w:rtl/>
                      <w:lang w:eastAsia="en-US"/>
                    </w:rPr>
                  </w:rPrChange>
                </w:rPr>
                <w:t>של</w:t>
              </w:r>
              <w:r w:rsidRPr="00506C57">
                <w:rPr>
                  <w:rtl/>
                  <w:rPrChange w:id="240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04" w:author="איילת לוי" w:date="2014-01-12T09:39:00Z">
                    <w:rPr>
                      <w:rFonts w:ascii="Calibri" w:eastAsia="Calibri" w:hAnsi="Calibri" w:cs="Arial" w:hint="cs"/>
                      <w:snapToGrid/>
                      <w:color w:val="auto"/>
                      <w:sz w:val="22"/>
                      <w:szCs w:val="22"/>
                      <w:rtl/>
                      <w:lang w:eastAsia="en-US"/>
                    </w:rPr>
                  </w:rPrChange>
                </w:rPr>
                <w:t>משרת</w:t>
              </w:r>
              <w:r w:rsidRPr="00506C57">
                <w:rPr>
                  <w:rtl/>
                  <w:rPrChange w:id="240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06" w:author="איילת לוי" w:date="2014-01-12T09:39:00Z">
                    <w:rPr>
                      <w:rFonts w:ascii="Calibri" w:eastAsia="Calibri" w:hAnsi="Calibri" w:cs="Arial" w:hint="cs"/>
                      <w:snapToGrid/>
                      <w:color w:val="auto"/>
                      <w:sz w:val="22"/>
                      <w:szCs w:val="22"/>
                      <w:rtl/>
                      <w:lang w:eastAsia="en-US"/>
                    </w:rPr>
                  </w:rPrChange>
                </w:rPr>
                <w:t>בשירות</w:t>
              </w:r>
              <w:r w:rsidRPr="00506C57">
                <w:rPr>
                  <w:rtl/>
                  <w:rPrChange w:id="240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08" w:author="איילת לוי" w:date="2014-01-12T09:39:00Z">
                    <w:rPr>
                      <w:rFonts w:ascii="Calibri" w:eastAsia="Calibri" w:hAnsi="Calibri" w:cs="Arial" w:hint="cs"/>
                      <w:snapToGrid/>
                      <w:color w:val="auto"/>
                      <w:sz w:val="22"/>
                      <w:szCs w:val="22"/>
                      <w:rtl/>
                      <w:lang w:eastAsia="en-US"/>
                    </w:rPr>
                  </w:rPrChange>
                </w:rPr>
                <w:t>אזרחי</w:t>
              </w:r>
              <w:r w:rsidRPr="00506C57">
                <w:rPr>
                  <w:rtl/>
                  <w:rPrChange w:id="240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10" w:author="איילת לוי" w:date="2014-01-12T09:39:00Z">
                    <w:rPr>
                      <w:rFonts w:ascii="Calibri" w:eastAsia="Calibri" w:hAnsi="Calibri" w:cs="Arial" w:hint="cs"/>
                      <w:snapToGrid/>
                      <w:color w:val="auto"/>
                      <w:sz w:val="22"/>
                      <w:szCs w:val="22"/>
                      <w:rtl/>
                      <w:lang w:eastAsia="en-US"/>
                    </w:rPr>
                  </w:rPrChange>
                </w:rPr>
                <w:t>ייקבע</w:t>
              </w:r>
              <w:r w:rsidRPr="00506C57">
                <w:rPr>
                  <w:rtl/>
                  <w:rPrChange w:id="241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12" w:author="איילת לוי" w:date="2014-01-12T09:39:00Z">
                    <w:rPr>
                      <w:rFonts w:ascii="Calibri" w:eastAsia="Calibri" w:hAnsi="Calibri" w:cs="Arial" w:hint="cs"/>
                      <w:snapToGrid/>
                      <w:color w:val="auto"/>
                      <w:sz w:val="22"/>
                      <w:szCs w:val="22"/>
                      <w:rtl/>
                      <w:lang w:eastAsia="en-US"/>
                    </w:rPr>
                  </w:rPrChange>
                </w:rPr>
                <w:t>גם</w:t>
              </w:r>
              <w:r w:rsidRPr="00506C57">
                <w:rPr>
                  <w:rtl/>
                  <w:rPrChange w:id="241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14" w:author="איילת לוי" w:date="2014-01-12T09:39:00Z">
                    <w:rPr>
                      <w:rFonts w:ascii="Calibri" w:eastAsia="Calibri" w:hAnsi="Calibri" w:cs="Arial" w:hint="cs"/>
                      <w:snapToGrid/>
                      <w:color w:val="auto"/>
                      <w:sz w:val="22"/>
                      <w:szCs w:val="22"/>
                      <w:rtl/>
                      <w:lang w:eastAsia="en-US"/>
                    </w:rPr>
                  </w:rPrChange>
                </w:rPr>
                <w:t>בהסכמת</w:t>
              </w:r>
              <w:r w:rsidRPr="00506C57">
                <w:rPr>
                  <w:rtl/>
                  <w:rPrChange w:id="241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16" w:author="איילת לוי" w:date="2014-01-12T09:39:00Z">
                    <w:rPr>
                      <w:rFonts w:ascii="Calibri" w:eastAsia="Calibri" w:hAnsi="Calibri" w:cs="Arial" w:hint="cs"/>
                      <w:snapToGrid/>
                      <w:color w:val="auto"/>
                      <w:sz w:val="22"/>
                      <w:szCs w:val="22"/>
                      <w:rtl/>
                      <w:lang w:eastAsia="en-US"/>
                    </w:rPr>
                  </w:rPrChange>
                </w:rPr>
                <w:t>השר</w:t>
              </w:r>
              <w:r w:rsidRPr="00506C57">
                <w:rPr>
                  <w:rtl/>
                  <w:rPrChange w:id="241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18" w:author="איילת לוי" w:date="2014-01-12T09:39:00Z">
                    <w:rPr>
                      <w:rFonts w:ascii="Calibri" w:eastAsia="Calibri" w:hAnsi="Calibri" w:cs="Arial" w:hint="cs"/>
                      <w:snapToGrid/>
                      <w:color w:val="auto"/>
                      <w:sz w:val="22"/>
                      <w:szCs w:val="22"/>
                      <w:rtl/>
                      <w:lang w:eastAsia="en-US"/>
                    </w:rPr>
                  </w:rPrChange>
                </w:rPr>
                <w:t>הממונה</w:t>
              </w:r>
              <w:r w:rsidRPr="00506C57">
                <w:rPr>
                  <w:rtl/>
                  <w:rPrChange w:id="241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20" w:author="איילת לוי" w:date="2014-01-12T09:39:00Z">
                    <w:rPr>
                      <w:rFonts w:ascii="Calibri" w:eastAsia="Calibri" w:hAnsi="Calibri" w:cs="Arial" w:hint="cs"/>
                      <w:snapToGrid/>
                      <w:color w:val="auto"/>
                      <w:sz w:val="22"/>
                      <w:szCs w:val="22"/>
                      <w:rtl/>
                      <w:lang w:eastAsia="en-US"/>
                    </w:rPr>
                  </w:rPrChange>
                </w:rPr>
                <w:t>על</w:t>
              </w:r>
              <w:r w:rsidRPr="00506C57">
                <w:rPr>
                  <w:rtl/>
                  <w:rPrChange w:id="242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22" w:author="איילת לוי" w:date="2014-01-12T09:39:00Z">
                    <w:rPr>
                      <w:rFonts w:ascii="Calibri" w:eastAsia="Calibri" w:hAnsi="Calibri" w:cs="Arial" w:hint="cs"/>
                      <w:snapToGrid/>
                      <w:color w:val="auto"/>
                      <w:sz w:val="22"/>
                      <w:szCs w:val="22"/>
                      <w:rtl/>
                      <w:lang w:eastAsia="en-US"/>
                    </w:rPr>
                  </w:rPrChange>
                </w:rPr>
                <w:t>חוק</w:t>
              </w:r>
              <w:r w:rsidRPr="00506C57">
                <w:rPr>
                  <w:rtl/>
                  <w:rPrChange w:id="242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24" w:author="איילת לוי" w:date="2014-01-12T09:39:00Z">
                    <w:rPr>
                      <w:rFonts w:ascii="Calibri" w:eastAsia="Calibri" w:hAnsi="Calibri" w:cs="Arial" w:hint="cs"/>
                      <w:snapToGrid/>
                      <w:color w:val="auto"/>
                      <w:sz w:val="22"/>
                      <w:szCs w:val="22"/>
                      <w:rtl/>
                      <w:lang w:eastAsia="en-US"/>
                    </w:rPr>
                  </w:rPrChange>
                </w:rPr>
                <w:t>שירות</w:t>
              </w:r>
              <w:r w:rsidRPr="00506C57">
                <w:rPr>
                  <w:rtl/>
                  <w:rPrChange w:id="242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26" w:author="איילת לוי" w:date="2014-01-12T09:39:00Z">
                    <w:rPr>
                      <w:rFonts w:ascii="Calibri" w:eastAsia="Calibri" w:hAnsi="Calibri" w:cs="Arial" w:hint="cs"/>
                      <w:snapToGrid/>
                      <w:color w:val="auto"/>
                      <w:sz w:val="22"/>
                      <w:szCs w:val="22"/>
                      <w:rtl/>
                      <w:lang w:eastAsia="en-US"/>
                    </w:rPr>
                  </w:rPrChange>
                </w:rPr>
                <w:t>לאומי</w:t>
              </w:r>
              <w:r w:rsidRPr="00506C57">
                <w:rPr>
                  <w:rtl/>
                  <w:rPrChange w:id="2427" w:author="איילת לוי" w:date="2014-01-12T09:39:00Z">
                    <w:rPr>
                      <w:rFonts w:ascii="Calibri" w:eastAsia="Calibri" w:hAnsi="Calibri" w:cs="Arial"/>
                      <w:snapToGrid/>
                      <w:color w:val="auto"/>
                      <w:sz w:val="22"/>
                      <w:szCs w:val="22"/>
                      <w:rtl/>
                      <w:lang w:eastAsia="en-US"/>
                    </w:rPr>
                  </w:rPrChange>
                </w:rPr>
                <w:t>-</w:t>
              </w:r>
              <w:r w:rsidRPr="00506C57">
                <w:rPr>
                  <w:rFonts w:hint="cs"/>
                  <w:rtl/>
                  <w:rPrChange w:id="2428" w:author="איילת לוי" w:date="2014-01-12T09:39:00Z">
                    <w:rPr>
                      <w:rFonts w:ascii="Calibri" w:eastAsia="Calibri" w:hAnsi="Calibri" w:cs="Arial" w:hint="cs"/>
                      <w:snapToGrid/>
                      <w:color w:val="auto"/>
                      <w:sz w:val="22"/>
                      <w:szCs w:val="22"/>
                      <w:rtl/>
                      <w:lang w:eastAsia="en-US"/>
                    </w:rPr>
                  </w:rPrChange>
                </w:rPr>
                <w:t>אזרחי</w:t>
              </w:r>
              <w:r w:rsidRPr="00506C57">
                <w:rPr>
                  <w:rtl/>
                  <w:rPrChange w:id="242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30" w:author="איילת לוי" w:date="2014-01-12T09:39:00Z">
                    <w:rPr>
                      <w:rFonts w:ascii="Calibri" w:eastAsia="Calibri" w:hAnsi="Calibri" w:cs="Arial" w:hint="cs"/>
                      <w:snapToGrid/>
                      <w:color w:val="auto"/>
                      <w:sz w:val="22"/>
                      <w:szCs w:val="22"/>
                      <w:rtl/>
                      <w:lang w:eastAsia="en-US"/>
                    </w:rPr>
                  </w:rPrChange>
                </w:rPr>
                <w:t>או</w:t>
              </w:r>
              <w:r w:rsidRPr="00506C57">
                <w:rPr>
                  <w:rtl/>
                  <w:rPrChange w:id="243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32" w:author="איילת לוי" w:date="2014-01-12T09:39:00Z">
                    <w:rPr>
                      <w:rFonts w:ascii="Calibri" w:eastAsia="Calibri" w:hAnsi="Calibri" w:cs="Arial" w:hint="cs"/>
                      <w:snapToGrid/>
                      <w:color w:val="auto"/>
                      <w:sz w:val="22"/>
                      <w:szCs w:val="22"/>
                      <w:rtl/>
                      <w:lang w:eastAsia="en-US"/>
                    </w:rPr>
                  </w:rPrChange>
                </w:rPr>
                <w:t>לבקשתו</w:t>
              </w:r>
              <w:r w:rsidRPr="00506C57">
                <w:rPr>
                  <w:rtl/>
                  <w:rPrChange w:id="243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34" w:author="איילת לוי" w:date="2014-01-12T09:39:00Z">
                    <w:rPr>
                      <w:rFonts w:ascii="Calibri" w:eastAsia="Calibri" w:hAnsi="Calibri" w:cs="Arial" w:hint="cs"/>
                      <w:snapToGrid/>
                      <w:color w:val="auto"/>
                      <w:sz w:val="22"/>
                      <w:szCs w:val="22"/>
                      <w:rtl/>
                      <w:lang w:eastAsia="en-US"/>
                    </w:rPr>
                  </w:rPrChange>
                </w:rPr>
                <w:t>בהיעדר</w:t>
              </w:r>
              <w:r w:rsidRPr="00506C57">
                <w:rPr>
                  <w:rtl/>
                  <w:rPrChange w:id="243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36" w:author="איילת לוי" w:date="2014-01-12T09:39:00Z">
                    <w:rPr>
                      <w:rFonts w:ascii="Calibri" w:eastAsia="Calibri" w:hAnsi="Calibri" w:cs="Arial" w:hint="cs"/>
                      <w:snapToGrid/>
                      <w:color w:val="auto"/>
                      <w:sz w:val="22"/>
                      <w:szCs w:val="22"/>
                      <w:rtl/>
                      <w:lang w:eastAsia="en-US"/>
                    </w:rPr>
                  </w:rPrChange>
                </w:rPr>
                <w:t>הסכמה</w:t>
              </w:r>
              <w:r w:rsidRPr="00506C57">
                <w:rPr>
                  <w:rtl/>
                  <w:rPrChange w:id="243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38" w:author="איילת לוי" w:date="2014-01-12T09:39:00Z">
                    <w:rPr>
                      <w:rFonts w:ascii="Calibri" w:eastAsia="Calibri" w:hAnsi="Calibri" w:cs="Arial" w:hint="cs"/>
                      <w:snapToGrid/>
                      <w:color w:val="auto"/>
                      <w:sz w:val="22"/>
                      <w:szCs w:val="22"/>
                      <w:rtl/>
                      <w:lang w:eastAsia="en-US"/>
                    </w:rPr>
                  </w:rPrChange>
                </w:rPr>
                <w:t>בין</w:t>
              </w:r>
              <w:r w:rsidRPr="00506C57">
                <w:rPr>
                  <w:rtl/>
                  <w:rPrChange w:id="243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40" w:author="איילת לוי" w:date="2014-01-12T09:39:00Z">
                    <w:rPr>
                      <w:rFonts w:ascii="Calibri" w:eastAsia="Calibri" w:hAnsi="Calibri" w:cs="Arial" w:hint="cs"/>
                      <w:snapToGrid/>
                      <w:color w:val="auto"/>
                      <w:sz w:val="22"/>
                      <w:szCs w:val="22"/>
                      <w:rtl/>
                      <w:lang w:eastAsia="en-US"/>
                    </w:rPr>
                  </w:rPrChange>
                </w:rPr>
                <w:t>השרים</w:t>
              </w:r>
              <w:r w:rsidRPr="00506C57">
                <w:rPr>
                  <w:rtl/>
                  <w:rPrChange w:id="244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42" w:author="איילת לוי" w:date="2014-01-12T09:39:00Z">
                    <w:rPr>
                      <w:rFonts w:ascii="Calibri" w:eastAsia="Calibri" w:hAnsi="Calibri" w:cs="Arial" w:hint="cs"/>
                      <w:snapToGrid/>
                      <w:color w:val="auto"/>
                      <w:sz w:val="22"/>
                      <w:szCs w:val="22"/>
                      <w:rtl/>
                      <w:lang w:eastAsia="en-US"/>
                    </w:rPr>
                  </w:rPrChange>
                </w:rPr>
                <w:t>ייקבע</w:t>
              </w:r>
              <w:r w:rsidRPr="00506C57">
                <w:rPr>
                  <w:rtl/>
                  <w:rPrChange w:id="244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44" w:author="איילת לוי" w:date="2014-01-12T09:39:00Z">
                    <w:rPr>
                      <w:rFonts w:ascii="Calibri" w:eastAsia="Calibri" w:hAnsi="Calibri" w:cs="Arial" w:hint="cs"/>
                      <w:snapToGrid/>
                      <w:color w:val="auto"/>
                      <w:sz w:val="22"/>
                      <w:szCs w:val="22"/>
                      <w:rtl/>
                      <w:lang w:eastAsia="en-US"/>
                    </w:rPr>
                  </w:rPrChange>
                </w:rPr>
                <w:t>הצו</w:t>
              </w:r>
              <w:r w:rsidRPr="00506C57">
                <w:rPr>
                  <w:rtl/>
                  <w:rPrChange w:id="244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46" w:author="איילת לוי" w:date="2014-01-12T09:39:00Z">
                    <w:rPr>
                      <w:rFonts w:ascii="Calibri" w:eastAsia="Calibri" w:hAnsi="Calibri" w:cs="Arial" w:hint="cs"/>
                      <w:snapToGrid/>
                      <w:color w:val="auto"/>
                      <w:sz w:val="22"/>
                      <w:szCs w:val="22"/>
                      <w:rtl/>
                      <w:lang w:eastAsia="en-US"/>
                    </w:rPr>
                  </w:rPrChange>
                </w:rPr>
                <w:t>האמור</w:t>
              </w:r>
              <w:r w:rsidRPr="00506C57">
                <w:rPr>
                  <w:rtl/>
                  <w:rPrChange w:id="244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48" w:author="איילת לוי" w:date="2014-01-12T09:39:00Z">
                    <w:rPr>
                      <w:rFonts w:ascii="Calibri" w:eastAsia="Calibri" w:hAnsi="Calibri" w:cs="Arial" w:hint="cs"/>
                      <w:snapToGrid/>
                      <w:color w:val="auto"/>
                      <w:sz w:val="22"/>
                      <w:szCs w:val="22"/>
                      <w:rtl/>
                      <w:lang w:eastAsia="en-US"/>
                    </w:rPr>
                  </w:rPrChange>
                </w:rPr>
                <w:t>בידי</w:t>
              </w:r>
              <w:r w:rsidRPr="00506C57">
                <w:rPr>
                  <w:rtl/>
                  <w:rPrChange w:id="244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50" w:author="איילת לוי" w:date="2014-01-12T09:39:00Z">
                    <w:rPr>
                      <w:rFonts w:ascii="Calibri" w:eastAsia="Calibri" w:hAnsi="Calibri" w:cs="Arial" w:hint="cs"/>
                      <w:snapToGrid/>
                      <w:color w:val="auto"/>
                      <w:sz w:val="22"/>
                      <w:szCs w:val="22"/>
                      <w:rtl/>
                      <w:lang w:eastAsia="en-US"/>
                    </w:rPr>
                  </w:rPrChange>
                </w:rPr>
                <w:t>ראש</w:t>
              </w:r>
              <w:r w:rsidRPr="00506C57">
                <w:rPr>
                  <w:rtl/>
                  <w:rPrChange w:id="245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52" w:author="איילת לוי" w:date="2014-01-12T09:39:00Z">
                    <w:rPr>
                      <w:rFonts w:ascii="Calibri" w:eastAsia="Calibri" w:hAnsi="Calibri" w:cs="Arial" w:hint="cs"/>
                      <w:snapToGrid/>
                      <w:color w:val="auto"/>
                      <w:sz w:val="22"/>
                      <w:szCs w:val="22"/>
                      <w:rtl/>
                      <w:lang w:eastAsia="en-US"/>
                    </w:rPr>
                  </w:rPrChange>
                </w:rPr>
                <w:t>הממשלה</w:t>
              </w:r>
              <w:r w:rsidRPr="00506C57">
                <w:rPr>
                  <w:rtl/>
                  <w:rPrChange w:id="245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54" w:author="איילת לוי" w:date="2014-01-12T09:39:00Z">
                    <w:rPr>
                      <w:rFonts w:ascii="Calibri" w:eastAsia="Calibri" w:hAnsi="Calibri" w:cs="Arial" w:hint="cs"/>
                      <w:snapToGrid/>
                      <w:color w:val="auto"/>
                      <w:sz w:val="22"/>
                      <w:szCs w:val="22"/>
                      <w:rtl/>
                      <w:lang w:eastAsia="en-US"/>
                    </w:rPr>
                  </w:rPrChange>
                </w:rPr>
                <w:t>בתוך</w:t>
              </w:r>
              <w:r w:rsidRPr="00506C57">
                <w:rPr>
                  <w:rtl/>
                  <w:rPrChange w:id="2455" w:author="איילת לוי" w:date="2014-01-12T09:39:00Z">
                    <w:rPr>
                      <w:rFonts w:ascii="Calibri" w:eastAsia="Calibri" w:hAnsi="Calibri" w:cs="Arial"/>
                      <w:snapToGrid/>
                      <w:color w:val="auto"/>
                      <w:sz w:val="22"/>
                      <w:szCs w:val="22"/>
                      <w:rtl/>
                      <w:lang w:eastAsia="en-US"/>
                    </w:rPr>
                  </w:rPrChange>
                </w:rPr>
                <w:t xml:space="preserve"> 30 </w:t>
              </w:r>
              <w:r w:rsidRPr="00506C57">
                <w:rPr>
                  <w:rFonts w:hint="cs"/>
                  <w:rtl/>
                  <w:rPrChange w:id="2456" w:author="איילת לוי" w:date="2014-01-12T09:39:00Z">
                    <w:rPr>
                      <w:rFonts w:ascii="Calibri" w:eastAsia="Calibri" w:hAnsi="Calibri" w:cs="Arial" w:hint="cs"/>
                      <w:snapToGrid/>
                      <w:color w:val="auto"/>
                      <w:sz w:val="22"/>
                      <w:szCs w:val="22"/>
                      <w:rtl/>
                      <w:lang w:eastAsia="en-US"/>
                    </w:rPr>
                  </w:rPrChange>
                </w:rPr>
                <w:t>ימים</w:t>
              </w:r>
              <w:r w:rsidRPr="00506C57">
                <w:rPr>
                  <w:rtl/>
                  <w:rPrChange w:id="245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58" w:author="איילת לוי" w:date="2014-01-12T09:39:00Z">
                    <w:rPr>
                      <w:rFonts w:ascii="Calibri" w:eastAsia="Calibri" w:hAnsi="Calibri" w:cs="Arial" w:hint="cs"/>
                      <w:snapToGrid/>
                      <w:color w:val="auto"/>
                      <w:sz w:val="22"/>
                      <w:szCs w:val="22"/>
                      <w:rtl/>
                      <w:lang w:eastAsia="en-US"/>
                    </w:rPr>
                  </w:rPrChange>
                </w:rPr>
                <w:t>מהיום</w:t>
              </w:r>
              <w:r w:rsidRPr="00506C57">
                <w:rPr>
                  <w:rtl/>
                  <w:rPrChange w:id="245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60" w:author="איילת לוי" w:date="2014-01-12T09:39:00Z">
                    <w:rPr>
                      <w:rFonts w:ascii="Calibri" w:eastAsia="Calibri" w:hAnsi="Calibri" w:cs="Arial" w:hint="cs"/>
                      <w:snapToGrid/>
                      <w:color w:val="auto"/>
                      <w:sz w:val="22"/>
                      <w:szCs w:val="22"/>
                      <w:rtl/>
                      <w:lang w:eastAsia="en-US"/>
                    </w:rPr>
                  </w:rPrChange>
                </w:rPr>
                <w:t>שפנה</w:t>
              </w:r>
              <w:r w:rsidRPr="00506C57">
                <w:rPr>
                  <w:rtl/>
                  <w:rPrChange w:id="246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62" w:author="איילת לוי" w:date="2014-01-12T09:39:00Z">
                    <w:rPr>
                      <w:rFonts w:ascii="Calibri" w:eastAsia="Calibri" w:hAnsi="Calibri" w:cs="Arial" w:hint="cs"/>
                      <w:snapToGrid/>
                      <w:color w:val="auto"/>
                      <w:sz w:val="22"/>
                      <w:szCs w:val="22"/>
                      <w:rtl/>
                      <w:lang w:eastAsia="en-US"/>
                    </w:rPr>
                  </w:rPrChange>
                </w:rPr>
                <w:t>אליו</w:t>
              </w:r>
              <w:r w:rsidRPr="00506C57">
                <w:rPr>
                  <w:rtl/>
                  <w:rPrChange w:id="246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64" w:author="איילת לוי" w:date="2014-01-12T09:39:00Z">
                    <w:rPr>
                      <w:rFonts w:ascii="Calibri" w:eastAsia="Calibri" w:hAnsi="Calibri" w:cs="Arial" w:hint="cs"/>
                      <w:snapToGrid/>
                      <w:color w:val="auto"/>
                      <w:sz w:val="22"/>
                      <w:szCs w:val="22"/>
                      <w:rtl/>
                      <w:lang w:eastAsia="en-US"/>
                    </w:rPr>
                  </w:rPrChange>
                </w:rPr>
                <w:t>השר</w:t>
              </w:r>
              <w:r w:rsidRPr="00506C57">
                <w:rPr>
                  <w:rtl/>
                  <w:rPrChange w:id="246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66" w:author="איילת לוי" w:date="2014-01-12T09:39:00Z">
                    <w:rPr>
                      <w:rFonts w:ascii="Calibri" w:eastAsia="Calibri" w:hAnsi="Calibri" w:cs="Arial" w:hint="cs"/>
                      <w:snapToGrid/>
                      <w:color w:val="auto"/>
                      <w:sz w:val="22"/>
                      <w:szCs w:val="22"/>
                      <w:rtl/>
                      <w:lang w:eastAsia="en-US"/>
                    </w:rPr>
                  </w:rPrChange>
                </w:rPr>
                <w:t>או</w:t>
              </w:r>
              <w:r w:rsidRPr="00506C57">
                <w:rPr>
                  <w:rtl/>
                  <w:rPrChange w:id="246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68" w:author="איילת לוי" w:date="2014-01-12T09:39:00Z">
                    <w:rPr>
                      <w:rFonts w:ascii="Calibri" w:eastAsia="Calibri" w:hAnsi="Calibri" w:cs="Arial" w:hint="cs"/>
                      <w:snapToGrid/>
                      <w:color w:val="auto"/>
                      <w:sz w:val="22"/>
                      <w:szCs w:val="22"/>
                      <w:rtl/>
                      <w:lang w:eastAsia="en-US"/>
                    </w:rPr>
                  </w:rPrChange>
                </w:rPr>
                <w:t>השר</w:t>
              </w:r>
              <w:r w:rsidRPr="00506C57">
                <w:rPr>
                  <w:rtl/>
                  <w:rPrChange w:id="2469"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70" w:author="איילת לוי" w:date="2014-01-12T09:39:00Z">
                    <w:rPr>
                      <w:rFonts w:ascii="Calibri" w:eastAsia="Calibri" w:hAnsi="Calibri" w:cs="Arial" w:hint="cs"/>
                      <w:snapToGrid/>
                      <w:color w:val="auto"/>
                      <w:sz w:val="22"/>
                      <w:szCs w:val="22"/>
                      <w:rtl/>
                      <w:lang w:eastAsia="en-US"/>
                    </w:rPr>
                  </w:rPrChange>
                </w:rPr>
                <w:t>הממונה</w:t>
              </w:r>
              <w:r w:rsidRPr="00506C57">
                <w:rPr>
                  <w:rtl/>
                  <w:rPrChange w:id="247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72" w:author="איילת לוי" w:date="2014-01-12T09:39:00Z">
                    <w:rPr>
                      <w:rFonts w:ascii="Calibri" w:eastAsia="Calibri" w:hAnsi="Calibri" w:cs="Arial" w:hint="cs"/>
                      <w:snapToGrid/>
                      <w:color w:val="auto"/>
                      <w:sz w:val="22"/>
                      <w:szCs w:val="22"/>
                      <w:rtl/>
                      <w:lang w:eastAsia="en-US"/>
                    </w:rPr>
                  </w:rPrChange>
                </w:rPr>
                <w:t>על</w:t>
              </w:r>
              <w:r w:rsidRPr="00506C57">
                <w:rPr>
                  <w:rtl/>
                  <w:rPrChange w:id="247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74" w:author="איילת לוי" w:date="2014-01-12T09:39:00Z">
                    <w:rPr>
                      <w:rFonts w:ascii="Calibri" w:eastAsia="Calibri" w:hAnsi="Calibri" w:cs="Arial" w:hint="cs"/>
                      <w:snapToGrid/>
                      <w:color w:val="auto"/>
                      <w:sz w:val="22"/>
                      <w:szCs w:val="22"/>
                      <w:rtl/>
                      <w:lang w:eastAsia="en-US"/>
                    </w:rPr>
                  </w:rPrChange>
                </w:rPr>
                <w:t>חוק</w:t>
              </w:r>
              <w:r w:rsidRPr="00506C57">
                <w:rPr>
                  <w:rtl/>
                  <w:rPrChange w:id="2475"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76" w:author="איילת לוי" w:date="2014-01-12T09:39:00Z">
                    <w:rPr>
                      <w:rFonts w:ascii="Calibri" w:eastAsia="Calibri" w:hAnsi="Calibri" w:cs="Arial" w:hint="cs"/>
                      <w:snapToGrid/>
                      <w:color w:val="auto"/>
                      <w:sz w:val="22"/>
                      <w:szCs w:val="22"/>
                      <w:rtl/>
                      <w:lang w:eastAsia="en-US"/>
                    </w:rPr>
                  </w:rPrChange>
                </w:rPr>
                <w:t>שירות</w:t>
              </w:r>
              <w:r w:rsidRPr="00506C57">
                <w:rPr>
                  <w:rtl/>
                  <w:rPrChange w:id="2477"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78" w:author="איילת לוי" w:date="2014-01-12T09:39:00Z">
                    <w:rPr>
                      <w:rFonts w:ascii="Calibri" w:eastAsia="Calibri" w:hAnsi="Calibri" w:cs="Arial" w:hint="cs"/>
                      <w:snapToGrid/>
                      <w:color w:val="auto"/>
                      <w:sz w:val="22"/>
                      <w:szCs w:val="22"/>
                      <w:rtl/>
                      <w:lang w:eastAsia="en-US"/>
                    </w:rPr>
                  </w:rPrChange>
                </w:rPr>
                <w:t>לאומי</w:t>
              </w:r>
              <w:r w:rsidRPr="00506C57">
                <w:rPr>
                  <w:rtl/>
                  <w:rPrChange w:id="2479" w:author="איילת לוי" w:date="2014-01-12T09:39:00Z">
                    <w:rPr>
                      <w:rFonts w:ascii="Calibri" w:eastAsia="Calibri" w:hAnsi="Calibri" w:cs="Arial"/>
                      <w:snapToGrid/>
                      <w:color w:val="auto"/>
                      <w:sz w:val="22"/>
                      <w:szCs w:val="22"/>
                      <w:rtl/>
                      <w:lang w:eastAsia="en-US"/>
                    </w:rPr>
                  </w:rPrChange>
                </w:rPr>
                <w:t>-</w:t>
              </w:r>
              <w:r w:rsidRPr="00506C57">
                <w:rPr>
                  <w:rFonts w:hint="cs"/>
                  <w:rtl/>
                  <w:rPrChange w:id="2480" w:author="איילת לוי" w:date="2014-01-12T09:39:00Z">
                    <w:rPr>
                      <w:rFonts w:ascii="Calibri" w:eastAsia="Calibri" w:hAnsi="Calibri" w:cs="Arial" w:hint="cs"/>
                      <w:snapToGrid/>
                      <w:color w:val="auto"/>
                      <w:sz w:val="22"/>
                      <w:szCs w:val="22"/>
                      <w:rtl/>
                      <w:lang w:eastAsia="en-US"/>
                    </w:rPr>
                  </w:rPrChange>
                </w:rPr>
                <w:t>אזרחי</w:t>
              </w:r>
              <w:r w:rsidRPr="00506C57">
                <w:rPr>
                  <w:rtl/>
                  <w:rPrChange w:id="2481"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82" w:author="איילת לוי" w:date="2014-01-12T09:39:00Z">
                    <w:rPr>
                      <w:rFonts w:ascii="Calibri" w:eastAsia="Calibri" w:hAnsi="Calibri" w:cs="Arial" w:hint="cs"/>
                      <w:snapToGrid/>
                      <w:color w:val="auto"/>
                      <w:sz w:val="22"/>
                      <w:szCs w:val="22"/>
                      <w:rtl/>
                      <w:lang w:eastAsia="en-US"/>
                    </w:rPr>
                  </w:rPrChange>
                </w:rPr>
                <w:t>לפי</w:t>
              </w:r>
              <w:r w:rsidRPr="00506C57">
                <w:rPr>
                  <w:rtl/>
                  <w:rPrChange w:id="2483" w:author="איילת לוי" w:date="2014-01-12T09:39:00Z">
                    <w:rPr>
                      <w:rFonts w:ascii="Calibri" w:eastAsia="Calibri" w:hAnsi="Calibri" w:cs="Arial"/>
                      <w:snapToGrid/>
                      <w:color w:val="auto"/>
                      <w:sz w:val="22"/>
                      <w:szCs w:val="22"/>
                      <w:rtl/>
                      <w:lang w:eastAsia="en-US"/>
                    </w:rPr>
                  </w:rPrChange>
                </w:rPr>
                <w:t xml:space="preserve"> </w:t>
              </w:r>
              <w:r w:rsidRPr="00506C57">
                <w:rPr>
                  <w:rFonts w:hint="cs"/>
                  <w:rtl/>
                  <w:rPrChange w:id="2484" w:author="איילת לוי" w:date="2014-01-12T09:39:00Z">
                    <w:rPr>
                      <w:rFonts w:ascii="Calibri" w:eastAsia="Calibri" w:hAnsi="Calibri" w:cs="Arial" w:hint="cs"/>
                      <w:snapToGrid/>
                      <w:color w:val="auto"/>
                      <w:sz w:val="22"/>
                      <w:szCs w:val="22"/>
                      <w:rtl/>
                      <w:lang w:eastAsia="en-US"/>
                    </w:rPr>
                  </w:rPrChange>
                </w:rPr>
                <w:t>העניין</w:t>
              </w:r>
              <w:r w:rsidRPr="006669B2">
                <w:rPr>
                  <w:rFonts w:ascii="Calibri" w:eastAsia="Calibri" w:hAnsi="Calibri" w:cs="Arial" w:hint="cs"/>
                  <w:snapToGrid/>
                  <w:color w:val="auto"/>
                  <w:sz w:val="22"/>
                  <w:szCs w:val="22"/>
                  <w:rtl/>
                  <w:lang w:eastAsia="en-US"/>
                </w:rPr>
                <w:t>.</w:t>
              </w:r>
            </w:ins>
          </w:p>
        </w:tc>
      </w:tr>
      <w:tr w:rsidR="003D03B8" w:rsidTr="00F1457A">
        <w:tblPrEx>
          <w:tblPrExChange w:id="2485" w:author="איילת לוי" w:date="2014-01-13T17:53:00Z">
            <w:tblPrEx>
              <w:tblW w:w="18936" w:type="dxa"/>
            </w:tblPrEx>
          </w:tblPrExChange>
        </w:tblPrEx>
        <w:trPr>
          <w:cantSplit/>
          <w:trHeight w:val="60"/>
          <w:ins w:id="2486" w:author="איילת לוי" w:date="2014-01-12T09:38:00Z"/>
          <w:trPrChange w:id="2487" w:author="איילת לוי" w:date="2014-01-13T17:53:00Z">
            <w:trPr>
              <w:gridBefore w:val="1"/>
              <w:gridAfter w:val="0"/>
              <w:cantSplit/>
              <w:trHeight w:val="60"/>
            </w:trPr>
          </w:trPrChange>
        </w:trPr>
        <w:tc>
          <w:tcPr>
            <w:tcW w:w="1868" w:type="dxa"/>
            <w:gridSpan w:val="2"/>
            <w:tcPrChange w:id="2488" w:author="איילת לוי" w:date="2014-01-13T17:53:00Z">
              <w:tcPr>
                <w:tcW w:w="1871" w:type="dxa"/>
                <w:gridSpan w:val="6"/>
              </w:tcPr>
            </w:tcPrChange>
          </w:tcPr>
          <w:p w:rsidR="003D03B8" w:rsidRDefault="003D03B8">
            <w:pPr>
              <w:pStyle w:val="TableSideHeading"/>
              <w:rPr>
                <w:ins w:id="2489" w:author="איילת לוי" w:date="2014-01-12T09:38:00Z"/>
              </w:rPr>
            </w:pPr>
          </w:p>
        </w:tc>
        <w:tc>
          <w:tcPr>
            <w:tcW w:w="629" w:type="dxa"/>
            <w:gridSpan w:val="2"/>
            <w:tcPrChange w:id="2490" w:author="איילת לוי" w:date="2014-01-13T17:53:00Z">
              <w:tcPr>
                <w:tcW w:w="624" w:type="dxa"/>
                <w:gridSpan w:val="8"/>
              </w:tcPr>
            </w:tcPrChange>
          </w:tcPr>
          <w:p w:rsidR="003D03B8" w:rsidRDefault="003D03B8">
            <w:pPr>
              <w:pStyle w:val="TableText"/>
              <w:rPr>
                <w:ins w:id="2491" w:author="איילת לוי" w:date="2014-01-12T09:38:00Z"/>
              </w:rPr>
            </w:pPr>
          </w:p>
        </w:tc>
        <w:tc>
          <w:tcPr>
            <w:tcW w:w="624" w:type="dxa"/>
            <w:gridSpan w:val="2"/>
            <w:tcPrChange w:id="2492" w:author="איילת לוי" w:date="2014-01-13T17:53:00Z">
              <w:tcPr>
                <w:tcW w:w="624" w:type="dxa"/>
                <w:gridSpan w:val="8"/>
              </w:tcPr>
            </w:tcPrChange>
          </w:tcPr>
          <w:p w:rsidR="003D03B8" w:rsidRDefault="003D03B8">
            <w:pPr>
              <w:pStyle w:val="TableText"/>
              <w:rPr>
                <w:ins w:id="2493" w:author="איילת לוי" w:date="2014-01-12T09:38:00Z"/>
              </w:rPr>
            </w:pPr>
          </w:p>
        </w:tc>
        <w:tc>
          <w:tcPr>
            <w:tcW w:w="626" w:type="dxa"/>
            <w:tcPrChange w:id="2494" w:author="איילת לוי" w:date="2014-01-13T17:53:00Z">
              <w:tcPr>
                <w:tcW w:w="624" w:type="dxa"/>
                <w:gridSpan w:val="5"/>
              </w:tcPr>
            </w:tcPrChange>
          </w:tcPr>
          <w:p w:rsidR="003D03B8" w:rsidRDefault="003D03B8">
            <w:pPr>
              <w:pStyle w:val="TableText"/>
              <w:rPr>
                <w:ins w:id="2495" w:author="איילת לוי" w:date="2014-01-12T09:38:00Z"/>
              </w:rPr>
            </w:pPr>
          </w:p>
        </w:tc>
        <w:tc>
          <w:tcPr>
            <w:tcW w:w="624" w:type="dxa"/>
            <w:tcPrChange w:id="2496" w:author="איילת לוי" w:date="2014-01-13T17:53:00Z">
              <w:tcPr>
                <w:tcW w:w="624" w:type="dxa"/>
                <w:gridSpan w:val="7"/>
              </w:tcPr>
            </w:tcPrChange>
          </w:tcPr>
          <w:p w:rsidR="003D03B8" w:rsidRDefault="003D03B8">
            <w:pPr>
              <w:pStyle w:val="TableText"/>
              <w:rPr>
                <w:ins w:id="2497" w:author="איילת לוי" w:date="2014-01-12T09:38:00Z"/>
              </w:rPr>
            </w:pPr>
          </w:p>
        </w:tc>
        <w:tc>
          <w:tcPr>
            <w:tcW w:w="5271" w:type="dxa"/>
            <w:gridSpan w:val="4"/>
            <w:tcPrChange w:id="2498" w:author="איילת לוי" w:date="2014-01-13T17:53:00Z">
              <w:tcPr>
                <w:tcW w:w="5274" w:type="dxa"/>
                <w:gridSpan w:val="16"/>
              </w:tcPr>
            </w:tcPrChange>
          </w:tcPr>
          <w:p w:rsidR="003D03B8" w:rsidRDefault="003D03B8">
            <w:pPr>
              <w:pStyle w:val="TableBlock"/>
              <w:rPr>
                <w:ins w:id="2499" w:author="איילת לוי" w:date="2014-01-12T09:38:00Z"/>
              </w:rPr>
            </w:pPr>
            <w:ins w:id="2500" w:author="איילת לוי" w:date="2014-01-12T09:38:00Z">
              <w:r w:rsidRPr="00506C57">
                <w:rPr>
                  <w:rtl/>
                  <w:rPrChange w:id="2501" w:author="איילת לוי" w:date="2014-01-12T09:40:00Z">
                    <w:rPr>
                      <w:rFonts w:ascii="Calibri" w:eastAsia="Calibri" w:hAnsi="Calibri" w:cs="Arial"/>
                      <w:snapToGrid/>
                      <w:color w:val="auto"/>
                      <w:sz w:val="22"/>
                      <w:szCs w:val="22"/>
                      <w:rtl/>
                      <w:lang w:eastAsia="en-US"/>
                    </w:rPr>
                  </w:rPrChange>
                </w:rPr>
                <w:t>(</w:t>
              </w:r>
              <w:r w:rsidRPr="00506C57">
                <w:rPr>
                  <w:rFonts w:hint="cs"/>
                  <w:rtl/>
                  <w:rPrChange w:id="2502" w:author="איילת לוי" w:date="2014-01-12T09:40:00Z">
                    <w:rPr>
                      <w:rFonts w:ascii="Calibri" w:eastAsia="Calibri" w:hAnsi="Calibri" w:cs="Arial" w:hint="cs"/>
                      <w:snapToGrid/>
                      <w:color w:val="auto"/>
                      <w:sz w:val="22"/>
                      <w:szCs w:val="22"/>
                      <w:rtl/>
                      <w:lang w:eastAsia="en-US"/>
                    </w:rPr>
                  </w:rPrChange>
                </w:rPr>
                <w:t>ג</w:t>
              </w:r>
              <w:r w:rsidRPr="00506C57">
                <w:rPr>
                  <w:rtl/>
                  <w:rPrChange w:id="2503" w:author="איילת לוי" w:date="2014-01-12T09:40:00Z">
                    <w:rPr>
                      <w:rFonts w:ascii="Calibri" w:eastAsia="Calibri" w:hAnsi="Calibri" w:cs="Arial"/>
                      <w:snapToGrid/>
                      <w:color w:val="auto"/>
                      <w:sz w:val="22"/>
                      <w:szCs w:val="22"/>
                      <w:rtl/>
                      <w:lang w:eastAsia="en-US"/>
                    </w:rPr>
                  </w:rPrChange>
                </w:rPr>
                <w:t>)</w:t>
              </w:r>
              <w:r w:rsidRPr="00506C57">
                <w:rPr>
                  <w:rtl/>
                  <w:rPrChange w:id="2504" w:author="איילת לוי" w:date="2014-01-12T09:40:00Z">
                    <w:rPr>
                      <w:rFonts w:ascii="Calibri" w:eastAsia="Calibri" w:hAnsi="Calibri" w:cs="Arial"/>
                      <w:snapToGrid/>
                      <w:color w:val="auto"/>
                      <w:sz w:val="22"/>
                      <w:szCs w:val="22"/>
                      <w:rtl/>
                      <w:lang w:eastAsia="en-US"/>
                    </w:rPr>
                  </w:rPrChange>
                </w:rPr>
                <w:tab/>
              </w:r>
              <w:r w:rsidRPr="00506C57">
                <w:rPr>
                  <w:rFonts w:hint="cs"/>
                  <w:rtl/>
                  <w:rPrChange w:id="2505" w:author="איילת לוי" w:date="2014-01-12T09:40:00Z">
                    <w:rPr>
                      <w:rFonts w:ascii="Calibri" w:eastAsia="Calibri" w:hAnsi="Calibri" w:cs="Arial" w:hint="cs"/>
                      <w:snapToGrid/>
                      <w:color w:val="auto"/>
                      <w:sz w:val="22"/>
                      <w:szCs w:val="22"/>
                      <w:rtl/>
                      <w:lang w:eastAsia="en-US"/>
                    </w:rPr>
                  </w:rPrChange>
                </w:rPr>
                <w:t>בסעיף</w:t>
              </w:r>
              <w:r w:rsidRPr="00506C57">
                <w:rPr>
                  <w:rtl/>
                  <w:rPrChange w:id="2506" w:author="איילת לוי" w:date="2014-01-12T09:40:00Z">
                    <w:rPr>
                      <w:rFonts w:ascii="Calibri" w:eastAsia="Calibri" w:hAnsi="Calibri" w:cs="Arial"/>
                      <w:snapToGrid/>
                      <w:color w:val="auto"/>
                      <w:sz w:val="22"/>
                      <w:szCs w:val="22"/>
                      <w:rtl/>
                      <w:lang w:eastAsia="en-US"/>
                    </w:rPr>
                  </w:rPrChange>
                </w:rPr>
                <w:t xml:space="preserve"> </w:t>
              </w:r>
              <w:r w:rsidRPr="00506C57">
                <w:rPr>
                  <w:rFonts w:hint="cs"/>
                  <w:rtl/>
                  <w:rPrChange w:id="2507" w:author="איילת לוי" w:date="2014-01-12T09:40:00Z">
                    <w:rPr>
                      <w:rFonts w:ascii="Calibri" w:eastAsia="Calibri" w:hAnsi="Calibri" w:cs="Arial" w:hint="cs"/>
                      <w:snapToGrid/>
                      <w:color w:val="auto"/>
                      <w:sz w:val="22"/>
                      <w:szCs w:val="22"/>
                      <w:rtl/>
                      <w:lang w:eastAsia="en-US"/>
                    </w:rPr>
                  </w:rPrChange>
                </w:rPr>
                <w:t>זה</w:t>
              </w:r>
              <w:r w:rsidRPr="00506C57">
                <w:rPr>
                  <w:rtl/>
                  <w:rPrChange w:id="2508" w:author="איילת לוי" w:date="2014-01-12T09:40:00Z">
                    <w:rPr>
                      <w:rFonts w:ascii="Calibri" w:eastAsia="Calibri" w:hAnsi="Calibri" w:cs="Arial"/>
                      <w:snapToGrid/>
                      <w:color w:val="auto"/>
                      <w:sz w:val="22"/>
                      <w:szCs w:val="22"/>
                      <w:rtl/>
                      <w:lang w:eastAsia="en-US"/>
                    </w:rPr>
                  </w:rPrChange>
                </w:rPr>
                <w:t xml:space="preserve"> </w:t>
              </w:r>
              <w:r w:rsidRPr="00506C57">
                <w:rPr>
                  <w:rFonts w:hint="eastAsia"/>
                  <w:rtl/>
                  <w:rPrChange w:id="2509" w:author="איילת לוי" w:date="2014-01-12T09:40:00Z">
                    <w:rPr>
                      <w:rFonts w:ascii="Calibri" w:eastAsia="Calibri" w:hAnsi="Calibri" w:cs="Arial" w:hint="eastAsia"/>
                      <w:snapToGrid/>
                      <w:color w:val="auto"/>
                      <w:sz w:val="22"/>
                      <w:szCs w:val="22"/>
                      <w:rtl/>
                      <w:lang w:eastAsia="en-US"/>
                    </w:rPr>
                  </w:rPrChange>
                </w:rPr>
                <w:t>–</w:t>
              </w:r>
            </w:ins>
          </w:p>
        </w:tc>
      </w:tr>
      <w:tr w:rsidR="003D03B8" w:rsidTr="00F1457A">
        <w:tblPrEx>
          <w:tblPrExChange w:id="2510" w:author="איילת לוי" w:date="2014-01-13T17:53:00Z">
            <w:tblPrEx>
              <w:tblW w:w="18936" w:type="dxa"/>
            </w:tblPrEx>
          </w:tblPrExChange>
        </w:tblPrEx>
        <w:trPr>
          <w:cantSplit/>
          <w:trHeight w:val="60"/>
          <w:ins w:id="2511" w:author="איילת לוי" w:date="2014-01-12T09:38:00Z"/>
          <w:trPrChange w:id="2512" w:author="איילת לוי" w:date="2014-01-13T17:53:00Z">
            <w:trPr>
              <w:gridBefore w:val="1"/>
              <w:wAfter w:w="9294" w:type="dxa"/>
              <w:cantSplit/>
              <w:trHeight w:val="60"/>
            </w:trPr>
          </w:trPrChange>
        </w:trPr>
        <w:tc>
          <w:tcPr>
            <w:tcW w:w="1868" w:type="dxa"/>
            <w:gridSpan w:val="2"/>
            <w:tcPrChange w:id="2513" w:author="איילת לוי" w:date="2014-01-13T17:53:00Z">
              <w:tcPr>
                <w:tcW w:w="1871" w:type="dxa"/>
                <w:gridSpan w:val="8"/>
              </w:tcPr>
            </w:tcPrChange>
          </w:tcPr>
          <w:p w:rsidR="003D03B8" w:rsidRDefault="003D03B8">
            <w:pPr>
              <w:pStyle w:val="TableSideHeading"/>
              <w:rPr>
                <w:ins w:id="2514" w:author="איילת לוי" w:date="2014-01-12T09:38:00Z"/>
              </w:rPr>
            </w:pPr>
          </w:p>
        </w:tc>
        <w:tc>
          <w:tcPr>
            <w:tcW w:w="629" w:type="dxa"/>
            <w:gridSpan w:val="2"/>
            <w:tcPrChange w:id="2515" w:author="איילת לוי" w:date="2014-01-13T17:53:00Z">
              <w:tcPr>
                <w:tcW w:w="624" w:type="dxa"/>
                <w:gridSpan w:val="8"/>
              </w:tcPr>
            </w:tcPrChange>
          </w:tcPr>
          <w:p w:rsidR="003D03B8" w:rsidRDefault="003D03B8">
            <w:pPr>
              <w:pStyle w:val="TableText"/>
              <w:rPr>
                <w:ins w:id="2516" w:author="איילת לוי" w:date="2014-01-12T09:38:00Z"/>
              </w:rPr>
            </w:pPr>
          </w:p>
        </w:tc>
        <w:tc>
          <w:tcPr>
            <w:tcW w:w="624" w:type="dxa"/>
            <w:gridSpan w:val="2"/>
            <w:tcPrChange w:id="2517" w:author="איילת לוי" w:date="2014-01-13T17:53:00Z">
              <w:tcPr>
                <w:tcW w:w="624" w:type="dxa"/>
                <w:gridSpan w:val="8"/>
              </w:tcPr>
            </w:tcPrChange>
          </w:tcPr>
          <w:p w:rsidR="003D03B8" w:rsidRDefault="003D03B8">
            <w:pPr>
              <w:pStyle w:val="TableText"/>
              <w:rPr>
                <w:ins w:id="2518" w:author="איילת לוי" w:date="2014-01-12T09:38:00Z"/>
              </w:rPr>
            </w:pPr>
          </w:p>
        </w:tc>
        <w:tc>
          <w:tcPr>
            <w:tcW w:w="626" w:type="dxa"/>
            <w:tcPrChange w:id="2519" w:author="איילת לוי" w:date="2014-01-13T17:53:00Z">
              <w:tcPr>
                <w:tcW w:w="626" w:type="dxa"/>
                <w:gridSpan w:val="5"/>
              </w:tcPr>
            </w:tcPrChange>
          </w:tcPr>
          <w:p w:rsidR="003D03B8" w:rsidRDefault="003D03B8">
            <w:pPr>
              <w:pStyle w:val="TableText"/>
              <w:rPr>
                <w:ins w:id="2520" w:author="איילת לוי" w:date="2014-01-12T09:38:00Z"/>
              </w:rPr>
            </w:pPr>
          </w:p>
        </w:tc>
        <w:tc>
          <w:tcPr>
            <w:tcW w:w="624" w:type="dxa"/>
            <w:tcPrChange w:id="2521" w:author="איילת לוי" w:date="2014-01-13T17:53:00Z">
              <w:tcPr>
                <w:tcW w:w="624" w:type="dxa"/>
                <w:gridSpan w:val="7"/>
              </w:tcPr>
            </w:tcPrChange>
          </w:tcPr>
          <w:p w:rsidR="003D03B8" w:rsidRDefault="003D03B8">
            <w:pPr>
              <w:pStyle w:val="TableText"/>
              <w:rPr>
                <w:ins w:id="2522" w:author="איילת לוי" w:date="2014-01-12T09:38:00Z"/>
              </w:rPr>
            </w:pPr>
          </w:p>
        </w:tc>
        <w:tc>
          <w:tcPr>
            <w:tcW w:w="624" w:type="dxa"/>
            <w:tcPrChange w:id="2523" w:author="איילת לוי" w:date="2014-01-13T17:53:00Z">
              <w:tcPr>
                <w:tcW w:w="624" w:type="dxa"/>
                <w:gridSpan w:val="7"/>
              </w:tcPr>
            </w:tcPrChange>
          </w:tcPr>
          <w:p w:rsidR="003D03B8" w:rsidRDefault="003D03B8">
            <w:pPr>
              <w:pStyle w:val="TableText"/>
              <w:rPr>
                <w:ins w:id="2524" w:author="איילת לוי" w:date="2014-01-12T09:38:00Z"/>
              </w:rPr>
            </w:pPr>
          </w:p>
        </w:tc>
        <w:tc>
          <w:tcPr>
            <w:tcW w:w="4647" w:type="dxa"/>
            <w:gridSpan w:val="3"/>
            <w:tcPrChange w:id="2525" w:author="איילת לוי" w:date="2014-01-13T17:53:00Z">
              <w:tcPr>
                <w:tcW w:w="4649" w:type="dxa"/>
                <w:gridSpan w:val="8"/>
              </w:tcPr>
            </w:tcPrChange>
          </w:tcPr>
          <w:p w:rsidR="003D03B8" w:rsidRDefault="003D03B8">
            <w:pPr>
              <w:pStyle w:val="TableBlock"/>
              <w:rPr>
                <w:ins w:id="2526" w:author="איילת לוי" w:date="2014-01-12T09:38:00Z"/>
              </w:rPr>
            </w:pPr>
            <w:ins w:id="2527" w:author="איילת לוי" w:date="2014-01-12T09:38:00Z">
              <w:r>
                <w:rPr>
                  <w:rFonts w:hint="cs"/>
                  <w:rtl/>
                </w:rPr>
                <w:t>"חוק שירות לאומי-אזרחי" – חוק שירות לאומי-אזרחי (הוראת שעה), התשע"ד–2014;</w:t>
              </w:r>
            </w:ins>
          </w:p>
        </w:tc>
      </w:tr>
      <w:tr w:rsidR="003D03B8" w:rsidTr="00F1457A">
        <w:tblPrEx>
          <w:tblPrExChange w:id="2528" w:author="איילת לוי" w:date="2014-01-13T17:53:00Z">
            <w:tblPrEx>
              <w:tblW w:w="18936" w:type="dxa"/>
            </w:tblPrEx>
          </w:tblPrExChange>
        </w:tblPrEx>
        <w:trPr>
          <w:cantSplit/>
          <w:trHeight w:val="60"/>
          <w:ins w:id="2529" w:author="איילת לוי" w:date="2014-01-12T09:38:00Z"/>
          <w:trPrChange w:id="2530" w:author="איילת לוי" w:date="2014-01-13T17:53:00Z">
            <w:trPr>
              <w:gridBefore w:val="1"/>
              <w:wAfter w:w="9294" w:type="dxa"/>
              <w:cantSplit/>
              <w:trHeight w:val="60"/>
            </w:trPr>
          </w:trPrChange>
        </w:trPr>
        <w:tc>
          <w:tcPr>
            <w:tcW w:w="1868" w:type="dxa"/>
            <w:gridSpan w:val="2"/>
            <w:tcPrChange w:id="2531" w:author="איילת לוי" w:date="2014-01-13T17:53:00Z">
              <w:tcPr>
                <w:tcW w:w="1871" w:type="dxa"/>
                <w:gridSpan w:val="8"/>
              </w:tcPr>
            </w:tcPrChange>
          </w:tcPr>
          <w:p w:rsidR="003D03B8" w:rsidRDefault="003D03B8">
            <w:pPr>
              <w:pStyle w:val="TableSideHeading"/>
              <w:rPr>
                <w:ins w:id="2532" w:author="איילת לוי" w:date="2014-01-12T09:38:00Z"/>
              </w:rPr>
            </w:pPr>
          </w:p>
        </w:tc>
        <w:tc>
          <w:tcPr>
            <w:tcW w:w="629" w:type="dxa"/>
            <w:gridSpan w:val="2"/>
            <w:tcPrChange w:id="2533" w:author="איילת לוי" w:date="2014-01-13T17:53:00Z">
              <w:tcPr>
                <w:tcW w:w="624" w:type="dxa"/>
                <w:gridSpan w:val="8"/>
              </w:tcPr>
            </w:tcPrChange>
          </w:tcPr>
          <w:p w:rsidR="003D03B8" w:rsidRDefault="003D03B8">
            <w:pPr>
              <w:pStyle w:val="TableText"/>
              <w:rPr>
                <w:ins w:id="2534" w:author="איילת לוי" w:date="2014-01-12T09:38:00Z"/>
              </w:rPr>
            </w:pPr>
          </w:p>
        </w:tc>
        <w:tc>
          <w:tcPr>
            <w:tcW w:w="624" w:type="dxa"/>
            <w:gridSpan w:val="2"/>
            <w:tcPrChange w:id="2535" w:author="איילת לוי" w:date="2014-01-13T17:53:00Z">
              <w:tcPr>
                <w:tcW w:w="624" w:type="dxa"/>
                <w:gridSpan w:val="8"/>
              </w:tcPr>
            </w:tcPrChange>
          </w:tcPr>
          <w:p w:rsidR="003D03B8" w:rsidRDefault="003D03B8">
            <w:pPr>
              <w:pStyle w:val="TableText"/>
              <w:rPr>
                <w:ins w:id="2536" w:author="איילת לוי" w:date="2014-01-12T09:38:00Z"/>
              </w:rPr>
            </w:pPr>
          </w:p>
        </w:tc>
        <w:tc>
          <w:tcPr>
            <w:tcW w:w="626" w:type="dxa"/>
            <w:tcPrChange w:id="2537" w:author="איילת לוי" w:date="2014-01-13T17:53:00Z">
              <w:tcPr>
                <w:tcW w:w="626" w:type="dxa"/>
                <w:gridSpan w:val="5"/>
              </w:tcPr>
            </w:tcPrChange>
          </w:tcPr>
          <w:p w:rsidR="003D03B8" w:rsidRDefault="003D03B8">
            <w:pPr>
              <w:pStyle w:val="TableText"/>
              <w:rPr>
                <w:ins w:id="2538" w:author="איילת לוי" w:date="2014-01-12T09:38:00Z"/>
              </w:rPr>
            </w:pPr>
          </w:p>
        </w:tc>
        <w:tc>
          <w:tcPr>
            <w:tcW w:w="624" w:type="dxa"/>
            <w:tcPrChange w:id="2539" w:author="איילת לוי" w:date="2014-01-13T17:53:00Z">
              <w:tcPr>
                <w:tcW w:w="624" w:type="dxa"/>
                <w:gridSpan w:val="7"/>
              </w:tcPr>
            </w:tcPrChange>
          </w:tcPr>
          <w:p w:rsidR="003D03B8" w:rsidRDefault="003D03B8">
            <w:pPr>
              <w:pStyle w:val="TableText"/>
              <w:rPr>
                <w:ins w:id="2540" w:author="איילת לוי" w:date="2014-01-12T09:38:00Z"/>
              </w:rPr>
            </w:pPr>
          </w:p>
        </w:tc>
        <w:tc>
          <w:tcPr>
            <w:tcW w:w="624" w:type="dxa"/>
            <w:tcPrChange w:id="2541" w:author="איילת לוי" w:date="2014-01-13T17:53:00Z">
              <w:tcPr>
                <w:tcW w:w="624" w:type="dxa"/>
                <w:gridSpan w:val="7"/>
              </w:tcPr>
            </w:tcPrChange>
          </w:tcPr>
          <w:p w:rsidR="003D03B8" w:rsidRDefault="003D03B8">
            <w:pPr>
              <w:pStyle w:val="TableText"/>
              <w:rPr>
                <w:ins w:id="2542" w:author="איילת לוי" w:date="2014-01-12T09:38:00Z"/>
              </w:rPr>
            </w:pPr>
          </w:p>
        </w:tc>
        <w:tc>
          <w:tcPr>
            <w:tcW w:w="4647" w:type="dxa"/>
            <w:gridSpan w:val="3"/>
            <w:tcPrChange w:id="2543" w:author="איילת לוי" w:date="2014-01-13T17:53:00Z">
              <w:tcPr>
                <w:tcW w:w="4649" w:type="dxa"/>
                <w:gridSpan w:val="8"/>
              </w:tcPr>
            </w:tcPrChange>
          </w:tcPr>
          <w:p w:rsidR="003D03B8" w:rsidRDefault="003D03B8">
            <w:pPr>
              <w:pStyle w:val="TableBlock"/>
              <w:rPr>
                <w:ins w:id="2544" w:author="איילת לוי" w:date="2014-01-12T09:38:00Z"/>
              </w:rPr>
            </w:pPr>
            <w:ins w:id="2545" w:author="איילת לוי" w:date="2014-01-12T09:38:00Z">
              <w:r>
                <w:rPr>
                  <w:rFonts w:hint="cs"/>
                  <w:rtl/>
                </w:rPr>
                <w:t>"משרת בשירות אזרחי-ביטחוני" – מי שמשרת במשטרת ישראל בשירות אזרחי-ביטחוני."</w:t>
              </w:r>
            </w:ins>
          </w:p>
        </w:tc>
      </w:tr>
      <w:tr w:rsidR="003D03B8" w:rsidTr="00F1457A">
        <w:trPr>
          <w:cantSplit/>
          <w:trHeight w:val="60"/>
          <w:ins w:id="2546" w:author="איילת לוי" w:date="2014-01-12T09:34:00Z"/>
          <w:trPrChange w:id="2547" w:author="איילת לוי" w:date="2014-01-13T17:53:00Z">
            <w:trPr>
              <w:gridBefore w:val="1"/>
              <w:gridAfter w:val="0"/>
              <w:cantSplit/>
              <w:trHeight w:val="60"/>
            </w:trPr>
          </w:trPrChange>
        </w:trPr>
        <w:tc>
          <w:tcPr>
            <w:tcW w:w="1868" w:type="dxa"/>
            <w:gridSpan w:val="2"/>
            <w:tcPrChange w:id="2548" w:author="איילת לוי" w:date="2014-01-13T17:53:00Z">
              <w:tcPr>
                <w:tcW w:w="1871" w:type="dxa"/>
                <w:gridSpan w:val="7"/>
              </w:tcPr>
            </w:tcPrChange>
          </w:tcPr>
          <w:p w:rsidR="003D03B8" w:rsidRDefault="003D03B8">
            <w:pPr>
              <w:pStyle w:val="TableSideHeading"/>
              <w:rPr>
                <w:ins w:id="2549" w:author="איילת לוי" w:date="2014-01-16T15:57:00Z"/>
                <w:rtl/>
              </w:rPr>
            </w:pPr>
            <w:ins w:id="2550" w:author="איילת לוי" w:date="2014-01-12T09:40:00Z">
              <w:r>
                <w:rPr>
                  <w:rFonts w:hint="cs"/>
                  <w:rtl/>
                </w:rPr>
                <w:lastRenderedPageBreak/>
                <w:t>תיקון חוק המשטרה</w:t>
              </w:r>
            </w:ins>
          </w:p>
          <w:p w:rsidR="003D03B8" w:rsidRDefault="003D03B8">
            <w:pPr>
              <w:pStyle w:val="TableSideHeading"/>
              <w:rPr>
                <w:ins w:id="2551" w:author="איילת לוי" w:date="2014-01-16T15:57:00Z"/>
                <w:rtl/>
              </w:rPr>
            </w:pPr>
          </w:p>
          <w:p w:rsidR="003D03B8" w:rsidRDefault="003D03B8">
            <w:pPr>
              <w:pStyle w:val="TableSideHeading"/>
              <w:rPr>
                <w:ins w:id="2552" w:author="איילת לוי" w:date="2014-01-12T09:34:00Z"/>
              </w:rPr>
            </w:pPr>
            <w:ins w:id="2553" w:author="איילת לוי" w:date="2014-01-16T15:57:00Z">
              <w:r>
                <w:rPr>
                  <w:rFonts w:hint="cs"/>
                  <w:rtl/>
                </w:rPr>
                <w:t>אושר בוועדה ביום 15.01.2014</w:t>
              </w:r>
            </w:ins>
          </w:p>
        </w:tc>
        <w:tc>
          <w:tcPr>
            <w:tcW w:w="629" w:type="dxa"/>
            <w:gridSpan w:val="2"/>
            <w:tcPrChange w:id="2554" w:author="איילת לוי" w:date="2014-01-13T17:53:00Z">
              <w:tcPr>
                <w:tcW w:w="624" w:type="dxa"/>
                <w:gridSpan w:val="8"/>
              </w:tcPr>
            </w:tcPrChange>
          </w:tcPr>
          <w:p w:rsidR="003D03B8" w:rsidRDefault="003D03B8">
            <w:pPr>
              <w:pStyle w:val="TableText"/>
              <w:rPr>
                <w:ins w:id="2555" w:author="איילת לוי" w:date="2014-01-12T09:34:00Z"/>
              </w:rPr>
            </w:pPr>
            <w:ins w:id="2556" w:author="איילת לוי" w:date="2014-01-12T09:40:00Z">
              <w:r>
                <w:rPr>
                  <w:rFonts w:hint="cs"/>
                  <w:rtl/>
                </w:rPr>
                <w:t>25ב.</w:t>
              </w:r>
            </w:ins>
          </w:p>
        </w:tc>
        <w:tc>
          <w:tcPr>
            <w:tcW w:w="7145" w:type="dxa"/>
            <w:gridSpan w:val="8"/>
            <w:tcPrChange w:id="2557" w:author="איילת לוי" w:date="2014-01-13T17:53:00Z">
              <w:tcPr>
                <w:tcW w:w="7146" w:type="dxa"/>
                <w:gridSpan w:val="34"/>
              </w:tcPr>
            </w:tcPrChange>
          </w:tcPr>
          <w:p w:rsidR="003D03B8" w:rsidRPr="00C34DE2" w:rsidRDefault="003D03B8">
            <w:pPr>
              <w:pStyle w:val="TableBlock"/>
              <w:rPr>
                <w:ins w:id="2558" w:author="איילת לוי" w:date="2014-01-12T09:34:00Z"/>
              </w:rPr>
            </w:pPr>
            <w:ins w:id="2559" w:author="איילת לוי" w:date="2014-01-12T09:40:00Z">
              <w:r>
                <w:rPr>
                  <w:rFonts w:hint="cs"/>
                  <w:rtl/>
                </w:rPr>
                <w:t>בחוק המשטרה, התשס"ו–2006 –</w:t>
              </w:r>
            </w:ins>
          </w:p>
        </w:tc>
      </w:tr>
      <w:tr w:rsidR="003D03B8" w:rsidTr="00F1457A">
        <w:tblPrEx>
          <w:tblPrExChange w:id="2560" w:author="איילת לוי" w:date="2014-01-13T17:53:00Z">
            <w:tblPrEx>
              <w:tblW w:w="9642" w:type="dxa"/>
            </w:tblPrEx>
          </w:tblPrExChange>
        </w:tblPrEx>
        <w:trPr>
          <w:cantSplit/>
          <w:trHeight w:val="795"/>
          <w:ins w:id="2561" w:author="איילת לוי" w:date="2014-01-12T09:40:00Z"/>
          <w:trPrChange w:id="2562" w:author="איילת לוי" w:date="2014-01-13T17:53:00Z">
            <w:trPr>
              <w:gridBefore w:val="1"/>
              <w:cantSplit/>
              <w:trHeight w:val="60"/>
            </w:trPr>
          </w:trPrChange>
        </w:trPr>
        <w:tc>
          <w:tcPr>
            <w:tcW w:w="1868" w:type="dxa"/>
            <w:gridSpan w:val="2"/>
            <w:tcPrChange w:id="2563" w:author="איילת לוי" w:date="2014-01-13T17:53:00Z">
              <w:tcPr>
                <w:tcW w:w="1871" w:type="dxa"/>
                <w:gridSpan w:val="8"/>
              </w:tcPr>
            </w:tcPrChange>
          </w:tcPr>
          <w:p w:rsidR="003D03B8" w:rsidRDefault="003D03B8">
            <w:pPr>
              <w:pStyle w:val="TableSideHeading"/>
              <w:rPr>
                <w:ins w:id="2564" w:author="איילת לוי" w:date="2014-01-12T09:40:00Z"/>
              </w:rPr>
            </w:pPr>
          </w:p>
        </w:tc>
        <w:tc>
          <w:tcPr>
            <w:tcW w:w="629" w:type="dxa"/>
            <w:gridSpan w:val="2"/>
            <w:tcPrChange w:id="2565" w:author="איילת לוי" w:date="2014-01-13T17:53:00Z">
              <w:tcPr>
                <w:tcW w:w="624" w:type="dxa"/>
                <w:gridSpan w:val="8"/>
              </w:tcPr>
            </w:tcPrChange>
          </w:tcPr>
          <w:p w:rsidR="003D03B8" w:rsidRDefault="003D03B8">
            <w:pPr>
              <w:pStyle w:val="TableText"/>
              <w:rPr>
                <w:ins w:id="2566" w:author="איילת לוי" w:date="2014-01-12T09:40:00Z"/>
              </w:rPr>
            </w:pPr>
          </w:p>
        </w:tc>
        <w:tc>
          <w:tcPr>
            <w:tcW w:w="7145" w:type="dxa"/>
            <w:gridSpan w:val="8"/>
            <w:tcPrChange w:id="2567" w:author="איילת לוי" w:date="2014-01-13T17:53:00Z">
              <w:tcPr>
                <w:tcW w:w="7147" w:type="dxa"/>
                <w:gridSpan w:val="35"/>
              </w:tcPr>
            </w:tcPrChange>
          </w:tcPr>
          <w:p w:rsidR="003D03B8" w:rsidRPr="00C34DE2" w:rsidRDefault="003D03B8">
            <w:pPr>
              <w:pStyle w:val="TableBlock"/>
              <w:rPr>
                <w:ins w:id="2568" w:author="איילת לוי" w:date="2014-01-12T09:40:00Z"/>
              </w:rPr>
            </w:pPr>
            <w:ins w:id="2569" w:author="איילת לוי" w:date="2014-01-12T09:40:00Z">
              <w:r>
                <w:rPr>
                  <w:rFonts w:hint="cs"/>
                  <w:rtl/>
                </w:rPr>
                <w:t>(1)</w:t>
              </w:r>
              <w:r>
                <w:rPr>
                  <w:rtl/>
                </w:rPr>
                <w:tab/>
              </w:r>
              <w:r>
                <w:rPr>
                  <w:rFonts w:hint="cs"/>
                  <w:rtl/>
                </w:rPr>
                <w:t>בסעיף 1, אחרי ההגדרה  "יוצא צבא בשירות סדיר" יבוא:</w:t>
              </w:r>
            </w:ins>
          </w:p>
        </w:tc>
      </w:tr>
      <w:tr w:rsidR="003D03B8" w:rsidTr="00F1457A">
        <w:tblPrEx>
          <w:tblPrExChange w:id="2570" w:author="איילת לוי" w:date="2014-01-13T17:53:00Z">
            <w:tblPrEx>
              <w:tblW w:w="9642" w:type="dxa"/>
            </w:tblPrEx>
          </w:tblPrExChange>
        </w:tblPrEx>
        <w:trPr>
          <w:cantSplit/>
          <w:trHeight w:val="60"/>
          <w:ins w:id="2571" w:author="איילת לוי" w:date="2014-01-12T09:41:00Z"/>
          <w:trPrChange w:id="2572" w:author="איילת לוי" w:date="2014-01-13T17:53:00Z">
            <w:trPr>
              <w:gridBefore w:val="1"/>
              <w:cantSplit/>
              <w:trHeight w:val="60"/>
            </w:trPr>
          </w:trPrChange>
        </w:trPr>
        <w:tc>
          <w:tcPr>
            <w:tcW w:w="1868" w:type="dxa"/>
            <w:gridSpan w:val="2"/>
            <w:tcPrChange w:id="2573" w:author="איילת לוי" w:date="2014-01-13T17:53:00Z">
              <w:tcPr>
                <w:tcW w:w="1871" w:type="dxa"/>
                <w:gridSpan w:val="8"/>
              </w:tcPr>
            </w:tcPrChange>
          </w:tcPr>
          <w:p w:rsidR="003D03B8" w:rsidRDefault="003D03B8">
            <w:pPr>
              <w:pStyle w:val="TableSideHeading"/>
              <w:rPr>
                <w:ins w:id="2574" w:author="איילת לוי" w:date="2014-01-12T09:41:00Z"/>
              </w:rPr>
            </w:pPr>
          </w:p>
        </w:tc>
        <w:tc>
          <w:tcPr>
            <w:tcW w:w="629" w:type="dxa"/>
            <w:gridSpan w:val="2"/>
            <w:tcPrChange w:id="2575" w:author="איילת לוי" w:date="2014-01-13T17:53:00Z">
              <w:tcPr>
                <w:tcW w:w="624" w:type="dxa"/>
                <w:gridSpan w:val="8"/>
              </w:tcPr>
            </w:tcPrChange>
          </w:tcPr>
          <w:p w:rsidR="003D03B8" w:rsidRDefault="003D03B8">
            <w:pPr>
              <w:pStyle w:val="TableText"/>
              <w:rPr>
                <w:ins w:id="2576" w:author="איילת לוי" w:date="2014-01-12T09:41:00Z"/>
              </w:rPr>
            </w:pPr>
          </w:p>
        </w:tc>
        <w:tc>
          <w:tcPr>
            <w:tcW w:w="624" w:type="dxa"/>
            <w:gridSpan w:val="2"/>
            <w:tcPrChange w:id="2577" w:author="איילת לוי" w:date="2014-01-13T17:53:00Z">
              <w:tcPr>
                <w:tcW w:w="624" w:type="dxa"/>
                <w:gridSpan w:val="8"/>
              </w:tcPr>
            </w:tcPrChange>
          </w:tcPr>
          <w:p w:rsidR="003D03B8" w:rsidRDefault="003D03B8">
            <w:pPr>
              <w:pStyle w:val="TableText"/>
              <w:rPr>
                <w:ins w:id="2578" w:author="איילת לוי" w:date="2014-01-12T09:41:00Z"/>
              </w:rPr>
            </w:pPr>
          </w:p>
        </w:tc>
        <w:tc>
          <w:tcPr>
            <w:tcW w:w="6521" w:type="dxa"/>
            <w:gridSpan w:val="6"/>
            <w:tcPrChange w:id="2579" w:author="איילת לוי" w:date="2014-01-13T17:53:00Z">
              <w:tcPr>
                <w:tcW w:w="6522" w:type="dxa"/>
                <w:gridSpan w:val="27"/>
              </w:tcPr>
            </w:tcPrChange>
          </w:tcPr>
          <w:p w:rsidR="003D03B8" w:rsidRDefault="003D03B8">
            <w:pPr>
              <w:pStyle w:val="TableBlock"/>
              <w:rPr>
                <w:ins w:id="2580" w:author="איילת לוי" w:date="2014-01-12T09:41:00Z"/>
              </w:rPr>
            </w:pPr>
            <w:ins w:id="2581" w:author="איילת לוי" w:date="2014-01-12T09:42:00Z">
              <w:r>
                <w:rPr>
                  <w:rFonts w:hint="cs"/>
                  <w:rtl/>
                </w:rPr>
                <w:t xml:space="preserve">""משרת בשירות אזרחי-ביטחוני" </w:t>
              </w:r>
              <w:r>
                <w:rPr>
                  <w:rFonts w:hint="eastAsia"/>
                  <w:rtl/>
                </w:rPr>
                <w:t xml:space="preserve">– </w:t>
              </w:r>
              <w:r>
                <w:rPr>
                  <w:rFonts w:hint="cs"/>
                  <w:rtl/>
                </w:rPr>
                <w:t>מי שמשרת במשטרת ישראל בשירות אזרחי-ביטחוני לפי חוק שירות לאומי-אזרחי (הוראת שעה), התשע"ד–2014;";</w:t>
              </w:r>
            </w:ins>
          </w:p>
        </w:tc>
      </w:tr>
      <w:tr w:rsidR="003D03B8" w:rsidTr="00F1457A">
        <w:tblPrEx>
          <w:tblPrExChange w:id="2582" w:author="איילת לוי" w:date="2014-01-13T17:53:00Z">
            <w:tblPrEx>
              <w:tblW w:w="9642" w:type="dxa"/>
            </w:tblPrEx>
          </w:tblPrExChange>
        </w:tblPrEx>
        <w:trPr>
          <w:cantSplit/>
          <w:trHeight w:val="60"/>
          <w:ins w:id="2583" w:author="איילת לוי" w:date="2014-01-12T09:44:00Z"/>
          <w:trPrChange w:id="2584" w:author="איילת לוי" w:date="2014-01-13T17:53:00Z">
            <w:trPr>
              <w:gridAfter w:val="0"/>
              <w:cantSplit/>
              <w:trHeight w:val="60"/>
            </w:trPr>
          </w:trPrChange>
        </w:trPr>
        <w:tc>
          <w:tcPr>
            <w:tcW w:w="1868" w:type="dxa"/>
            <w:gridSpan w:val="2"/>
            <w:tcPrChange w:id="2585" w:author="איילת לוי" w:date="2014-01-13T17:53:00Z">
              <w:tcPr>
                <w:tcW w:w="1869" w:type="dxa"/>
                <w:gridSpan w:val="3"/>
              </w:tcPr>
            </w:tcPrChange>
          </w:tcPr>
          <w:p w:rsidR="003D03B8" w:rsidRDefault="003D03B8">
            <w:pPr>
              <w:pStyle w:val="TableSideHeading"/>
              <w:rPr>
                <w:ins w:id="2586" w:author="איילת לוי" w:date="2014-01-12T09:44:00Z"/>
              </w:rPr>
            </w:pPr>
          </w:p>
        </w:tc>
        <w:tc>
          <w:tcPr>
            <w:tcW w:w="629" w:type="dxa"/>
            <w:gridSpan w:val="2"/>
            <w:tcPrChange w:id="2587" w:author="איילת לוי" w:date="2014-01-13T17:53:00Z">
              <w:tcPr>
                <w:tcW w:w="629" w:type="dxa"/>
                <w:gridSpan w:val="9"/>
              </w:tcPr>
            </w:tcPrChange>
          </w:tcPr>
          <w:p w:rsidR="003D03B8" w:rsidRDefault="003D03B8">
            <w:pPr>
              <w:pStyle w:val="TableText"/>
              <w:rPr>
                <w:ins w:id="2588" w:author="איילת לוי" w:date="2014-01-12T09:44:00Z"/>
              </w:rPr>
            </w:pPr>
          </w:p>
        </w:tc>
        <w:tc>
          <w:tcPr>
            <w:tcW w:w="7145" w:type="dxa"/>
            <w:gridSpan w:val="8"/>
            <w:tcPrChange w:id="2589" w:author="איילת לוי" w:date="2014-01-13T17:53:00Z">
              <w:tcPr>
                <w:tcW w:w="7144" w:type="dxa"/>
                <w:gridSpan w:val="37"/>
              </w:tcPr>
            </w:tcPrChange>
          </w:tcPr>
          <w:p w:rsidR="003D03B8" w:rsidRPr="00C34DE2" w:rsidRDefault="003D03B8">
            <w:pPr>
              <w:pStyle w:val="TableBlock"/>
              <w:rPr>
                <w:ins w:id="2590" w:author="איילת לוי" w:date="2014-01-12T09:44:00Z"/>
              </w:rPr>
            </w:pPr>
            <w:ins w:id="2591" w:author="איילת לוי" w:date="2014-01-12T09:44:00Z">
              <w:r>
                <w:rPr>
                  <w:rFonts w:hint="cs"/>
                  <w:rtl/>
                </w:rPr>
                <w:t>(2)</w:t>
              </w:r>
              <w:r>
                <w:rPr>
                  <w:rtl/>
                </w:rPr>
                <w:tab/>
              </w:r>
              <w:r>
                <w:rPr>
                  <w:rFonts w:hint="cs"/>
                  <w:rtl/>
                </w:rPr>
                <w:t>בסעיף 37 –</w:t>
              </w:r>
            </w:ins>
          </w:p>
        </w:tc>
      </w:tr>
      <w:tr w:rsidR="003D03B8" w:rsidTr="00F1457A">
        <w:tblPrEx>
          <w:tblPrExChange w:id="2592" w:author="איילת לוי" w:date="2014-01-13T17:53:00Z">
            <w:tblPrEx>
              <w:tblW w:w="9642" w:type="dxa"/>
            </w:tblPrEx>
          </w:tblPrExChange>
        </w:tblPrEx>
        <w:trPr>
          <w:cantSplit/>
          <w:trHeight w:val="60"/>
          <w:ins w:id="2593" w:author="איילת לוי" w:date="2014-01-12T09:44:00Z"/>
          <w:trPrChange w:id="2594" w:author="איילת לוי" w:date="2014-01-13T17:53:00Z">
            <w:trPr>
              <w:gridAfter w:val="0"/>
              <w:cantSplit/>
              <w:trHeight w:val="60"/>
            </w:trPr>
          </w:trPrChange>
        </w:trPr>
        <w:tc>
          <w:tcPr>
            <w:tcW w:w="1868" w:type="dxa"/>
            <w:gridSpan w:val="2"/>
            <w:tcPrChange w:id="2595" w:author="איילת לוי" w:date="2014-01-13T17:53:00Z">
              <w:tcPr>
                <w:tcW w:w="1869" w:type="dxa"/>
                <w:gridSpan w:val="3"/>
              </w:tcPr>
            </w:tcPrChange>
          </w:tcPr>
          <w:p w:rsidR="003D03B8" w:rsidRDefault="003D03B8">
            <w:pPr>
              <w:pStyle w:val="TableSideHeading"/>
              <w:rPr>
                <w:ins w:id="2596" w:author="איילת לוי" w:date="2014-01-12T09:44:00Z"/>
              </w:rPr>
            </w:pPr>
          </w:p>
        </w:tc>
        <w:tc>
          <w:tcPr>
            <w:tcW w:w="629" w:type="dxa"/>
            <w:gridSpan w:val="2"/>
            <w:tcPrChange w:id="2597" w:author="איילת לוי" w:date="2014-01-13T17:53:00Z">
              <w:tcPr>
                <w:tcW w:w="629" w:type="dxa"/>
                <w:gridSpan w:val="9"/>
              </w:tcPr>
            </w:tcPrChange>
          </w:tcPr>
          <w:p w:rsidR="003D03B8" w:rsidRDefault="003D03B8">
            <w:pPr>
              <w:pStyle w:val="TableText"/>
              <w:rPr>
                <w:ins w:id="2598" w:author="איילת לוי" w:date="2014-01-12T09:44:00Z"/>
              </w:rPr>
            </w:pPr>
          </w:p>
        </w:tc>
        <w:tc>
          <w:tcPr>
            <w:tcW w:w="624" w:type="dxa"/>
            <w:gridSpan w:val="2"/>
            <w:tcPrChange w:id="2599" w:author="איילת לוי" w:date="2014-01-13T17:53:00Z">
              <w:tcPr>
                <w:tcW w:w="624" w:type="dxa"/>
                <w:gridSpan w:val="8"/>
              </w:tcPr>
            </w:tcPrChange>
          </w:tcPr>
          <w:p w:rsidR="003D03B8" w:rsidRDefault="003D03B8">
            <w:pPr>
              <w:pStyle w:val="TableText"/>
              <w:rPr>
                <w:ins w:id="2600" w:author="איילת לוי" w:date="2014-01-12T09:44:00Z"/>
              </w:rPr>
            </w:pPr>
          </w:p>
        </w:tc>
        <w:tc>
          <w:tcPr>
            <w:tcW w:w="6521" w:type="dxa"/>
            <w:gridSpan w:val="6"/>
            <w:tcPrChange w:id="2601" w:author="איילת לוי" w:date="2014-01-13T17:53:00Z">
              <w:tcPr>
                <w:tcW w:w="6520" w:type="dxa"/>
                <w:gridSpan w:val="29"/>
              </w:tcPr>
            </w:tcPrChange>
          </w:tcPr>
          <w:p w:rsidR="003D03B8" w:rsidRDefault="003D03B8" w:rsidP="00726F56">
            <w:pPr>
              <w:pStyle w:val="TableBlock"/>
              <w:rPr>
                <w:ins w:id="2602" w:author="איילת לוי" w:date="2014-01-12T09:44:00Z"/>
                <w:lang w:bidi="ar-SA"/>
              </w:rPr>
            </w:pPr>
            <w:ins w:id="2603" w:author="איילת לוי" w:date="2014-01-13T17:33:00Z">
              <w:r>
                <w:rPr>
                  <w:rFonts w:hint="cs"/>
                  <w:rtl/>
                </w:rPr>
                <w:t>(א)</w:t>
              </w:r>
              <w:r>
                <w:rPr>
                  <w:rtl/>
                </w:rPr>
                <w:tab/>
              </w:r>
            </w:ins>
            <w:ins w:id="2604" w:author="איילת לוי" w:date="2014-01-13T17:29:00Z">
              <w:r>
                <w:rPr>
                  <w:rFonts w:hint="cs"/>
                  <w:rtl/>
                </w:rPr>
                <w:t>בפסקה (1)(ג)</w:t>
              </w:r>
              <w:r>
                <w:rPr>
                  <w:rFonts w:hint="eastAsia"/>
                  <w:rtl/>
                </w:rPr>
                <w:t>–</w:t>
              </w:r>
            </w:ins>
          </w:p>
        </w:tc>
      </w:tr>
      <w:tr w:rsidR="003D03B8" w:rsidTr="00F1457A">
        <w:tblPrEx>
          <w:tblPrExChange w:id="2605" w:author="איילת לוי" w:date="2014-01-13T17:53:00Z">
            <w:tblPrEx>
              <w:tblW w:w="9642" w:type="dxa"/>
            </w:tblPrEx>
          </w:tblPrExChange>
        </w:tblPrEx>
        <w:trPr>
          <w:cantSplit/>
          <w:trHeight w:val="60"/>
          <w:ins w:id="2606" w:author="איילת לוי" w:date="2014-01-13T17:29:00Z"/>
          <w:trPrChange w:id="2607" w:author="איילת לוי" w:date="2014-01-13T17:53:00Z">
            <w:trPr>
              <w:gridAfter w:val="0"/>
              <w:cantSplit/>
              <w:trHeight w:val="60"/>
            </w:trPr>
          </w:trPrChange>
        </w:trPr>
        <w:tc>
          <w:tcPr>
            <w:tcW w:w="1868" w:type="dxa"/>
            <w:gridSpan w:val="2"/>
            <w:tcPrChange w:id="2608" w:author="איילת לוי" w:date="2014-01-13T17:53:00Z">
              <w:tcPr>
                <w:tcW w:w="1868" w:type="dxa"/>
                <w:gridSpan w:val="3"/>
              </w:tcPr>
            </w:tcPrChange>
          </w:tcPr>
          <w:p w:rsidR="003D03B8" w:rsidRDefault="003D03B8">
            <w:pPr>
              <w:pStyle w:val="TableSideHeading"/>
              <w:rPr>
                <w:ins w:id="2609" w:author="איילת לוי" w:date="2014-01-13T17:29:00Z"/>
              </w:rPr>
            </w:pPr>
          </w:p>
        </w:tc>
        <w:tc>
          <w:tcPr>
            <w:tcW w:w="629" w:type="dxa"/>
            <w:gridSpan w:val="2"/>
            <w:tcPrChange w:id="2610" w:author="איילת לוי" w:date="2014-01-13T17:53:00Z">
              <w:tcPr>
                <w:tcW w:w="629" w:type="dxa"/>
                <w:gridSpan w:val="8"/>
              </w:tcPr>
            </w:tcPrChange>
          </w:tcPr>
          <w:p w:rsidR="003D03B8" w:rsidRDefault="003D03B8">
            <w:pPr>
              <w:pStyle w:val="TableText"/>
              <w:rPr>
                <w:ins w:id="2611" w:author="איילת לוי" w:date="2014-01-13T17:29:00Z"/>
              </w:rPr>
            </w:pPr>
          </w:p>
        </w:tc>
        <w:tc>
          <w:tcPr>
            <w:tcW w:w="624" w:type="dxa"/>
            <w:gridSpan w:val="2"/>
            <w:tcPrChange w:id="2612" w:author="איילת לוי" w:date="2014-01-13T17:53:00Z">
              <w:tcPr>
                <w:tcW w:w="624" w:type="dxa"/>
                <w:gridSpan w:val="8"/>
              </w:tcPr>
            </w:tcPrChange>
          </w:tcPr>
          <w:p w:rsidR="003D03B8" w:rsidRDefault="003D03B8">
            <w:pPr>
              <w:pStyle w:val="TableText"/>
              <w:rPr>
                <w:ins w:id="2613" w:author="איילת לוי" w:date="2014-01-13T17:29:00Z"/>
              </w:rPr>
            </w:pPr>
          </w:p>
        </w:tc>
        <w:tc>
          <w:tcPr>
            <w:tcW w:w="626" w:type="dxa"/>
            <w:tcPrChange w:id="2614" w:author="איילת לוי" w:date="2014-01-13T17:53:00Z">
              <w:tcPr>
                <w:tcW w:w="626" w:type="dxa"/>
                <w:gridSpan w:val="7"/>
              </w:tcPr>
            </w:tcPrChange>
          </w:tcPr>
          <w:p w:rsidR="003D03B8" w:rsidRDefault="003D03B8">
            <w:pPr>
              <w:pStyle w:val="TableText"/>
              <w:rPr>
                <w:ins w:id="2615" w:author="איילת לוי" w:date="2014-01-13T17:29:00Z"/>
              </w:rPr>
            </w:pPr>
          </w:p>
        </w:tc>
        <w:tc>
          <w:tcPr>
            <w:tcW w:w="5895" w:type="dxa"/>
            <w:gridSpan w:val="5"/>
            <w:tcPrChange w:id="2616" w:author="איילת לוי" w:date="2014-01-13T17:53:00Z">
              <w:tcPr>
                <w:tcW w:w="5895" w:type="dxa"/>
                <w:gridSpan w:val="23"/>
              </w:tcPr>
            </w:tcPrChange>
          </w:tcPr>
          <w:p w:rsidR="003D03B8" w:rsidRDefault="003D03B8" w:rsidP="00726F56">
            <w:pPr>
              <w:pStyle w:val="TableBlock"/>
              <w:rPr>
                <w:ins w:id="2617" w:author="איילת לוי" w:date="2014-01-13T17:29:00Z"/>
                <w:rtl/>
                <w:lang w:bidi="ar-SA"/>
              </w:rPr>
            </w:pPr>
            <w:ins w:id="2618" w:author="איילת לוי" w:date="2014-01-13T17:31:00Z">
              <w:r>
                <w:rPr>
                  <w:rFonts w:hint="cs"/>
                  <w:rtl/>
                </w:rPr>
                <w:t>(1)</w:t>
              </w:r>
              <w:r>
                <w:rPr>
                  <w:rtl/>
                </w:rPr>
                <w:tab/>
              </w:r>
            </w:ins>
            <w:ins w:id="2619" w:author="איילת לוי" w:date="2014-01-13T17:29:00Z">
              <w:r>
                <w:rPr>
                  <w:rFonts w:hint="cs"/>
                  <w:rtl/>
                </w:rPr>
                <w:t>בפסקת משנה (3)</w:t>
              </w:r>
            </w:ins>
            <w:ins w:id="2620" w:author="איילת לוי" w:date="2014-01-13T17:32:00Z">
              <w:r>
                <w:rPr>
                  <w:rFonts w:hint="cs"/>
                  <w:rtl/>
                </w:rPr>
                <w:t>,</w:t>
              </w:r>
            </w:ins>
            <w:ins w:id="2621" w:author="איילת לוי" w:date="2014-01-13T17:29:00Z">
              <w:r>
                <w:rPr>
                  <w:rFonts w:hint="cs"/>
                  <w:rtl/>
                </w:rPr>
                <w:t xml:space="preserve"> </w:t>
              </w:r>
            </w:ins>
            <w:ins w:id="2622" w:author="איילת לוי" w:date="2014-01-13T17:31:00Z">
              <w:r>
                <w:rPr>
                  <w:rFonts w:hint="cs"/>
                  <w:rtl/>
                </w:rPr>
                <w:t>ב</w:t>
              </w:r>
            </w:ins>
            <w:ins w:id="2623" w:author="איילת לוי" w:date="2014-01-13T17:29:00Z">
              <w:r>
                <w:rPr>
                  <w:rFonts w:hint="cs"/>
                  <w:rtl/>
                </w:rPr>
                <w:t xml:space="preserve">מקום </w:t>
              </w:r>
            </w:ins>
            <w:ins w:id="2624" w:author="איילת לוי" w:date="2014-01-13T17:32:00Z">
              <w:r>
                <w:rPr>
                  <w:rFonts w:hint="cs"/>
                  <w:rtl/>
                </w:rPr>
                <w:t>"</w:t>
              </w:r>
            </w:ins>
            <w:ins w:id="2625" w:author="איילת לוי" w:date="2014-01-13T17:29:00Z">
              <w:r>
                <w:rPr>
                  <w:rFonts w:hint="cs"/>
                  <w:rtl/>
                </w:rPr>
                <w:t>או יוצא צבא בשירות מילואים</w:t>
              </w:r>
            </w:ins>
            <w:ins w:id="2626" w:author="איילת לוי" w:date="2014-01-13T17:32:00Z">
              <w:r>
                <w:rPr>
                  <w:rFonts w:hint="cs"/>
                  <w:rtl/>
                </w:rPr>
                <w:t>"</w:t>
              </w:r>
            </w:ins>
            <w:ins w:id="2627" w:author="איילת לוי" w:date="2014-01-13T17:29:00Z">
              <w:r>
                <w:rPr>
                  <w:rFonts w:hint="cs"/>
                  <w:rtl/>
                </w:rPr>
                <w:t xml:space="preserve"> יבוא </w:t>
              </w:r>
            </w:ins>
            <w:ins w:id="2628" w:author="איילת לוי" w:date="2014-01-13T17:30:00Z">
              <w:r>
                <w:rPr>
                  <w:rFonts w:hint="cs"/>
                  <w:rtl/>
                </w:rPr>
                <w:t xml:space="preserve">"יוצא צבא בשירות </w:t>
              </w:r>
            </w:ins>
            <w:ins w:id="2629" w:author="איילת לוי" w:date="2014-01-13T17:31:00Z">
              <w:r>
                <w:rPr>
                  <w:rFonts w:hint="cs"/>
                  <w:rtl/>
                </w:rPr>
                <w:t>מילואים</w:t>
              </w:r>
            </w:ins>
            <w:ins w:id="2630" w:author="איילת לוי" w:date="2014-01-13T17:30:00Z">
              <w:r>
                <w:rPr>
                  <w:rFonts w:hint="cs"/>
                  <w:rtl/>
                </w:rPr>
                <w:t xml:space="preserve"> או משרת בשירות אזרחי </w:t>
              </w:r>
            </w:ins>
            <w:ins w:id="2631" w:author="איילת לוי" w:date="2014-01-13T17:31:00Z">
              <w:r>
                <w:rPr>
                  <w:rtl/>
                </w:rPr>
                <w:t>–</w:t>
              </w:r>
            </w:ins>
            <w:ins w:id="2632" w:author="איילת לוי" w:date="2014-01-13T17:30:00Z">
              <w:r>
                <w:rPr>
                  <w:rFonts w:hint="cs"/>
                  <w:rtl/>
                </w:rPr>
                <w:t>ביטחוני</w:t>
              </w:r>
            </w:ins>
            <w:ins w:id="2633" w:author="איילת לוי" w:date="2014-01-13T17:32:00Z">
              <w:r>
                <w:rPr>
                  <w:rFonts w:hint="cs"/>
                  <w:rtl/>
                </w:rPr>
                <w:t>"</w:t>
              </w:r>
            </w:ins>
            <w:ins w:id="2634" w:author="איילת לוי" w:date="2014-01-13T17:31:00Z">
              <w:r>
                <w:rPr>
                  <w:rFonts w:hint="cs"/>
                  <w:rtl/>
                </w:rPr>
                <w:t>;</w:t>
              </w:r>
            </w:ins>
          </w:p>
        </w:tc>
      </w:tr>
      <w:tr w:rsidR="003D03B8" w:rsidTr="00F1457A">
        <w:tblPrEx>
          <w:tblPrExChange w:id="2635" w:author="איילת לוי" w:date="2014-01-13T17:53:00Z">
            <w:tblPrEx>
              <w:tblW w:w="9642" w:type="dxa"/>
            </w:tblPrEx>
          </w:tblPrExChange>
        </w:tblPrEx>
        <w:trPr>
          <w:cantSplit/>
          <w:trHeight w:val="60"/>
          <w:ins w:id="2636" w:author="איילת לוי" w:date="2014-01-13T17:30:00Z"/>
          <w:trPrChange w:id="2637" w:author="איילת לוי" w:date="2014-01-13T17:53:00Z">
            <w:trPr>
              <w:gridAfter w:val="0"/>
              <w:cantSplit/>
              <w:trHeight w:val="60"/>
            </w:trPr>
          </w:trPrChange>
        </w:trPr>
        <w:tc>
          <w:tcPr>
            <w:tcW w:w="1868" w:type="dxa"/>
            <w:gridSpan w:val="2"/>
            <w:tcPrChange w:id="2638" w:author="איילת לוי" w:date="2014-01-13T17:53:00Z">
              <w:tcPr>
                <w:tcW w:w="1868" w:type="dxa"/>
                <w:gridSpan w:val="3"/>
              </w:tcPr>
            </w:tcPrChange>
          </w:tcPr>
          <w:p w:rsidR="003D03B8" w:rsidRDefault="003D03B8">
            <w:pPr>
              <w:pStyle w:val="TableSideHeading"/>
              <w:rPr>
                <w:ins w:id="2639" w:author="איילת לוי" w:date="2014-01-13T17:30:00Z"/>
              </w:rPr>
            </w:pPr>
          </w:p>
        </w:tc>
        <w:tc>
          <w:tcPr>
            <w:tcW w:w="629" w:type="dxa"/>
            <w:gridSpan w:val="2"/>
            <w:tcPrChange w:id="2640" w:author="איילת לוי" w:date="2014-01-13T17:53:00Z">
              <w:tcPr>
                <w:tcW w:w="629" w:type="dxa"/>
                <w:gridSpan w:val="8"/>
              </w:tcPr>
            </w:tcPrChange>
          </w:tcPr>
          <w:p w:rsidR="003D03B8" w:rsidRDefault="003D03B8">
            <w:pPr>
              <w:pStyle w:val="TableText"/>
              <w:rPr>
                <w:ins w:id="2641" w:author="איילת לוי" w:date="2014-01-13T17:30:00Z"/>
              </w:rPr>
            </w:pPr>
          </w:p>
        </w:tc>
        <w:tc>
          <w:tcPr>
            <w:tcW w:w="624" w:type="dxa"/>
            <w:gridSpan w:val="2"/>
            <w:tcPrChange w:id="2642" w:author="איילת לוי" w:date="2014-01-13T17:53:00Z">
              <w:tcPr>
                <w:tcW w:w="624" w:type="dxa"/>
                <w:gridSpan w:val="8"/>
              </w:tcPr>
            </w:tcPrChange>
          </w:tcPr>
          <w:p w:rsidR="003D03B8" w:rsidRDefault="003D03B8">
            <w:pPr>
              <w:pStyle w:val="TableText"/>
              <w:rPr>
                <w:ins w:id="2643" w:author="איילת לוי" w:date="2014-01-13T17:30:00Z"/>
              </w:rPr>
            </w:pPr>
          </w:p>
        </w:tc>
        <w:tc>
          <w:tcPr>
            <w:tcW w:w="626" w:type="dxa"/>
            <w:tcPrChange w:id="2644" w:author="איילת לוי" w:date="2014-01-13T17:53:00Z">
              <w:tcPr>
                <w:tcW w:w="626" w:type="dxa"/>
                <w:gridSpan w:val="7"/>
              </w:tcPr>
            </w:tcPrChange>
          </w:tcPr>
          <w:p w:rsidR="003D03B8" w:rsidRDefault="003D03B8">
            <w:pPr>
              <w:pStyle w:val="TableText"/>
              <w:rPr>
                <w:ins w:id="2645" w:author="איילת לוי" w:date="2014-01-13T17:30:00Z"/>
              </w:rPr>
            </w:pPr>
          </w:p>
        </w:tc>
        <w:tc>
          <w:tcPr>
            <w:tcW w:w="5895" w:type="dxa"/>
            <w:gridSpan w:val="5"/>
            <w:tcPrChange w:id="2646" w:author="איילת לוי" w:date="2014-01-13T17:53:00Z">
              <w:tcPr>
                <w:tcW w:w="5895" w:type="dxa"/>
                <w:gridSpan w:val="23"/>
              </w:tcPr>
            </w:tcPrChange>
          </w:tcPr>
          <w:p w:rsidR="003D03B8" w:rsidRPr="00701DE5" w:rsidRDefault="003D03B8">
            <w:pPr>
              <w:pStyle w:val="TableBlock"/>
              <w:rPr>
                <w:ins w:id="2647" w:author="איילת לוי" w:date="2014-01-13T17:30:00Z"/>
                <w:rtl/>
                <w:rPrChange w:id="2648" w:author="איילת לוי" w:date="2014-01-13T17:30:00Z">
                  <w:rPr>
                    <w:ins w:id="2649" w:author="איילת לוי" w:date="2014-01-13T17:30:00Z"/>
                    <w:rtl/>
                    <w:lang w:bidi="ar-SA"/>
                  </w:rPr>
                </w:rPrChange>
              </w:rPr>
            </w:pPr>
            <w:ins w:id="2650" w:author="איילת לוי" w:date="2014-01-13T17:32:00Z">
              <w:r>
                <w:rPr>
                  <w:rFonts w:hint="cs"/>
                  <w:rtl/>
                </w:rPr>
                <w:t>(2)</w:t>
              </w:r>
              <w:r>
                <w:rPr>
                  <w:rtl/>
                </w:rPr>
                <w:tab/>
              </w:r>
              <w:r>
                <w:rPr>
                  <w:rFonts w:hint="cs"/>
                  <w:rtl/>
                </w:rPr>
                <w:t xml:space="preserve">בסופה יבוא: </w:t>
              </w:r>
            </w:ins>
          </w:p>
        </w:tc>
      </w:tr>
      <w:tr w:rsidR="003D03B8" w:rsidTr="00F1457A">
        <w:tblPrEx>
          <w:tblPrExChange w:id="2651" w:author="איילת לוי" w:date="2014-01-13T17:53:00Z">
            <w:tblPrEx>
              <w:tblW w:w="9642" w:type="dxa"/>
            </w:tblPrEx>
          </w:tblPrExChange>
        </w:tblPrEx>
        <w:trPr>
          <w:cantSplit/>
          <w:trHeight w:val="60"/>
          <w:ins w:id="2652" w:author="איילת לוי" w:date="2014-01-13T17:33:00Z"/>
          <w:trPrChange w:id="2653" w:author="איילת לוי" w:date="2014-01-13T17:53:00Z">
            <w:trPr>
              <w:gridAfter w:val="0"/>
              <w:cantSplit/>
              <w:trHeight w:val="60"/>
            </w:trPr>
          </w:trPrChange>
        </w:trPr>
        <w:tc>
          <w:tcPr>
            <w:tcW w:w="1868" w:type="dxa"/>
            <w:gridSpan w:val="2"/>
            <w:tcPrChange w:id="2654" w:author="איילת לוי" w:date="2014-01-13T17:53:00Z">
              <w:tcPr>
                <w:tcW w:w="1868" w:type="dxa"/>
                <w:gridSpan w:val="3"/>
              </w:tcPr>
            </w:tcPrChange>
          </w:tcPr>
          <w:p w:rsidR="003D03B8" w:rsidRDefault="003D03B8">
            <w:pPr>
              <w:pStyle w:val="TableSideHeading"/>
              <w:rPr>
                <w:ins w:id="2655" w:author="איילת לוי" w:date="2014-01-13T17:33:00Z"/>
              </w:rPr>
            </w:pPr>
          </w:p>
        </w:tc>
        <w:tc>
          <w:tcPr>
            <w:tcW w:w="629" w:type="dxa"/>
            <w:gridSpan w:val="2"/>
            <w:tcPrChange w:id="2656" w:author="איילת לוי" w:date="2014-01-13T17:53:00Z">
              <w:tcPr>
                <w:tcW w:w="629" w:type="dxa"/>
                <w:gridSpan w:val="8"/>
              </w:tcPr>
            </w:tcPrChange>
          </w:tcPr>
          <w:p w:rsidR="003D03B8" w:rsidRDefault="003D03B8">
            <w:pPr>
              <w:pStyle w:val="TableText"/>
              <w:rPr>
                <w:ins w:id="2657" w:author="איילת לוי" w:date="2014-01-13T17:33:00Z"/>
              </w:rPr>
            </w:pPr>
          </w:p>
        </w:tc>
        <w:tc>
          <w:tcPr>
            <w:tcW w:w="624" w:type="dxa"/>
            <w:gridSpan w:val="2"/>
            <w:tcPrChange w:id="2658" w:author="איילת לוי" w:date="2014-01-13T17:53:00Z">
              <w:tcPr>
                <w:tcW w:w="624" w:type="dxa"/>
                <w:gridSpan w:val="8"/>
              </w:tcPr>
            </w:tcPrChange>
          </w:tcPr>
          <w:p w:rsidR="003D03B8" w:rsidRDefault="003D03B8">
            <w:pPr>
              <w:pStyle w:val="TableText"/>
              <w:rPr>
                <w:ins w:id="2659" w:author="איילת לוי" w:date="2014-01-13T17:33:00Z"/>
              </w:rPr>
            </w:pPr>
          </w:p>
        </w:tc>
        <w:tc>
          <w:tcPr>
            <w:tcW w:w="626" w:type="dxa"/>
            <w:tcPrChange w:id="2660" w:author="איילת לוי" w:date="2014-01-13T17:53:00Z">
              <w:tcPr>
                <w:tcW w:w="626" w:type="dxa"/>
                <w:gridSpan w:val="7"/>
              </w:tcPr>
            </w:tcPrChange>
          </w:tcPr>
          <w:p w:rsidR="003D03B8" w:rsidRDefault="003D03B8">
            <w:pPr>
              <w:pStyle w:val="TableText"/>
              <w:rPr>
                <w:ins w:id="2661" w:author="איילת לוי" w:date="2014-01-13T17:33:00Z"/>
              </w:rPr>
            </w:pPr>
          </w:p>
        </w:tc>
        <w:tc>
          <w:tcPr>
            <w:tcW w:w="624" w:type="dxa"/>
            <w:tcPrChange w:id="2662" w:author="איילת לוי" w:date="2014-01-13T17:53:00Z">
              <w:tcPr>
                <w:tcW w:w="624" w:type="dxa"/>
                <w:gridSpan w:val="5"/>
              </w:tcPr>
            </w:tcPrChange>
          </w:tcPr>
          <w:p w:rsidR="003D03B8" w:rsidRDefault="003D03B8">
            <w:pPr>
              <w:pStyle w:val="TableText"/>
              <w:rPr>
                <w:ins w:id="2663" w:author="איילת לוי" w:date="2014-01-13T17:33:00Z"/>
              </w:rPr>
            </w:pPr>
          </w:p>
        </w:tc>
        <w:tc>
          <w:tcPr>
            <w:tcW w:w="5271" w:type="dxa"/>
            <w:gridSpan w:val="4"/>
            <w:tcPrChange w:id="2664" w:author="איילת לוי" w:date="2014-01-13T17:53:00Z">
              <w:tcPr>
                <w:tcW w:w="5271" w:type="dxa"/>
                <w:gridSpan w:val="18"/>
              </w:tcPr>
            </w:tcPrChange>
          </w:tcPr>
          <w:p w:rsidR="003D03B8" w:rsidRDefault="003D03B8">
            <w:pPr>
              <w:pStyle w:val="TableBlock"/>
              <w:rPr>
                <w:ins w:id="2665" w:author="איילת לוי" w:date="2014-01-13T17:33:00Z"/>
              </w:rPr>
            </w:pPr>
            <w:ins w:id="2666" w:author="איילת לוי" w:date="2014-01-13T17:33:00Z">
              <w:r>
                <w:rPr>
                  <w:rFonts w:hint="cs"/>
                  <w:rtl/>
                </w:rPr>
                <w:t>"(4)</w:t>
              </w:r>
              <w:r>
                <w:rPr>
                  <w:rtl/>
                </w:rPr>
                <w:tab/>
              </w:r>
              <w:r>
                <w:rPr>
                  <w:rFonts w:hint="cs"/>
                  <w:rtl/>
                </w:rPr>
                <w:t xml:space="preserve">לגבי נאשם שהוא משרת בשירות אזרחי-ביטחוני – קנס שאינו עולה על שישית </w:t>
              </w:r>
              <w:r w:rsidRPr="006C06D3">
                <w:rPr>
                  <w:rFonts w:hint="eastAsia"/>
                  <w:rtl/>
                </w:rPr>
                <w:t>מדמי</w:t>
              </w:r>
              <w:r w:rsidRPr="006C06D3">
                <w:rPr>
                  <w:rtl/>
                </w:rPr>
                <w:t xml:space="preserve"> </w:t>
              </w:r>
              <w:r w:rsidRPr="006C06D3">
                <w:rPr>
                  <w:rFonts w:hint="eastAsia"/>
                  <w:rtl/>
                </w:rPr>
                <w:t>הכלכלה</w:t>
              </w:r>
              <w:r w:rsidRPr="006C06D3">
                <w:rPr>
                  <w:rtl/>
                </w:rPr>
                <w:t xml:space="preserve"> </w:t>
              </w:r>
            </w:ins>
            <w:ins w:id="2667" w:author="איילת לוי" w:date="2014-01-16T11:42:00Z">
              <w:r w:rsidRPr="006C06D3">
                <w:rPr>
                  <w:rtl/>
                  <w:rPrChange w:id="2668" w:author="איילת לוי" w:date="2014-01-16T11:42:00Z">
                    <w:rPr>
                      <w:highlight w:val="yellow"/>
                      <w:rtl/>
                    </w:rPr>
                  </w:rPrChange>
                </w:rPr>
                <w:t xml:space="preserve"> </w:t>
              </w:r>
              <w:r w:rsidRPr="006C06D3">
                <w:rPr>
                  <w:rFonts w:hint="eastAsia"/>
                  <w:highlight w:val="yellow"/>
                  <w:rtl/>
                </w:rPr>
                <w:t>ליחיד</w:t>
              </w:r>
              <w:r w:rsidRPr="006C06D3">
                <w:rPr>
                  <w:rtl/>
                  <w:rPrChange w:id="2669" w:author="איילת לוי" w:date="2014-01-16T11:42:00Z">
                    <w:rPr>
                      <w:highlight w:val="yellow"/>
                      <w:rtl/>
                    </w:rPr>
                  </w:rPrChange>
                </w:rPr>
                <w:t xml:space="preserve"> </w:t>
              </w:r>
            </w:ins>
            <w:ins w:id="2670" w:author="איילת לוי" w:date="2014-01-13T17:33:00Z">
              <w:r w:rsidRPr="006C06D3">
                <w:rPr>
                  <w:rFonts w:hint="eastAsia"/>
                  <w:rtl/>
                </w:rPr>
                <w:t>של</w:t>
              </w:r>
              <w:r w:rsidRPr="006C06D3">
                <w:rPr>
                  <w:rtl/>
                </w:rPr>
                <w:t xml:space="preserve"> </w:t>
              </w:r>
              <w:r w:rsidRPr="006C06D3">
                <w:rPr>
                  <w:rFonts w:hint="eastAsia"/>
                  <w:rtl/>
                </w:rPr>
                <w:t>משרת</w:t>
              </w:r>
              <w:r w:rsidRPr="006C06D3">
                <w:rPr>
                  <w:rtl/>
                </w:rPr>
                <w:t xml:space="preserve"> </w:t>
              </w:r>
              <w:r w:rsidRPr="006C06D3">
                <w:rPr>
                  <w:rFonts w:hint="eastAsia"/>
                  <w:rtl/>
                </w:rPr>
                <w:t>בשירות</w:t>
              </w:r>
              <w:r w:rsidRPr="006C06D3">
                <w:rPr>
                  <w:rtl/>
                </w:rPr>
                <w:t xml:space="preserve"> </w:t>
              </w:r>
              <w:r w:rsidRPr="006C06D3">
                <w:rPr>
                  <w:rFonts w:hint="eastAsia"/>
                  <w:rtl/>
                </w:rPr>
                <w:t>אזרחי</w:t>
              </w:r>
              <w:r w:rsidRPr="006C06D3">
                <w:rPr>
                  <w:rtl/>
                </w:rPr>
                <w:t>-ביטחוני;";</w:t>
              </w:r>
            </w:ins>
          </w:p>
        </w:tc>
      </w:tr>
      <w:tr w:rsidR="003D03B8" w:rsidTr="00F1457A">
        <w:tblPrEx>
          <w:tblPrExChange w:id="2671" w:author="איילת לוי" w:date="2014-01-13T17:53:00Z">
            <w:tblPrEx>
              <w:tblW w:w="9642" w:type="dxa"/>
            </w:tblPrEx>
          </w:tblPrExChange>
        </w:tblPrEx>
        <w:trPr>
          <w:cantSplit/>
          <w:trHeight w:val="60"/>
          <w:ins w:id="2672" w:author="איילת לוי" w:date="2014-01-12T09:45:00Z"/>
          <w:trPrChange w:id="2673" w:author="איילת לוי" w:date="2014-01-13T17:53:00Z">
            <w:trPr>
              <w:gridAfter w:val="0"/>
              <w:cantSplit/>
              <w:trHeight w:val="60"/>
            </w:trPr>
          </w:trPrChange>
        </w:trPr>
        <w:tc>
          <w:tcPr>
            <w:tcW w:w="1868" w:type="dxa"/>
            <w:gridSpan w:val="2"/>
            <w:tcPrChange w:id="2674" w:author="איילת לוי" w:date="2014-01-13T17:53:00Z">
              <w:tcPr>
                <w:tcW w:w="1869" w:type="dxa"/>
                <w:gridSpan w:val="3"/>
              </w:tcPr>
            </w:tcPrChange>
          </w:tcPr>
          <w:p w:rsidR="003D03B8" w:rsidRDefault="003D03B8">
            <w:pPr>
              <w:pStyle w:val="TableSideHeading"/>
              <w:rPr>
                <w:ins w:id="2675" w:author="איילת לוי" w:date="2014-01-12T09:45:00Z"/>
              </w:rPr>
            </w:pPr>
          </w:p>
        </w:tc>
        <w:tc>
          <w:tcPr>
            <w:tcW w:w="629" w:type="dxa"/>
            <w:gridSpan w:val="2"/>
            <w:tcPrChange w:id="2676" w:author="איילת לוי" w:date="2014-01-13T17:53:00Z">
              <w:tcPr>
                <w:tcW w:w="629" w:type="dxa"/>
                <w:gridSpan w:val="9"/>
              </w:tcPr>
            </w:tcPrChange>
          </w:tcPr>
          <w:p w:rsidR="003D03B8" w:rsidRDefault="003D03B8">
            <w:pPr>
              <w:pStyle w:val="TableText"/>
              <w:rPr>
                <w:ins w:id="2677" w:author="איילת לוי" w:date="2014-01-12T09:45:00Z"/>
              </w:rPr>
            </w:pPr>
          </w:p>
        </w:tc>
        <w:tc>
          <w:tcPr>
            <w:tcW w:w="624" w:type="dxa"/>
            <w:gridSpan w:val="2"/>
            <w:tcPrChange w:id="2678" w:author="איילת לוי" w:date="2014-01-13T17:53:00Z">
              <w:tcPr>
                <w:tcW w:w="624" w:type="dxa"/>
                <w:gridSpan w:val="8"/>
              </w:tcPr>
            </w:tcPrChange>
          </w:tcPr>
          <w:p w:rsidR="003D03B8" w:rsidRDefault="003D03B8">
            <w:pPr>
              <w:pStyle w:val="TableText"/>
              <w:rPr>
                <w:ins w:id="2679" w:author="איילת לוי" w:date="2014-01-12T09:45:00Z"/>
              </w:rPr>
            </w:pPr>
          </w:p>
        </w:tc>
        <w:tc>
          <w:tcPr>
            <w:tcW w:w="6521" w:type="dxa"/>
            <w:gridSpan w:val="6"/>
            <w:tcPrChange w:id="2680" w:author="איילת לוי" w:date="2014-01-13T17:53:00Z">
              <w:tcPr>
                <w:tcW w:w="6520" w:type="dxa"/>
                <w:gridSpan w:val="29"/>
              </w:tcPr>
            </w:tcPrChange>
          </w:tcPr>
          <w:p w:rsidR="003D03B8" w:rsidRDefault="003D03B8">
            <w:pPr>
              <w:pStyle w:val="TableBlock"/>
              <w:rPr>
                <w:ins w:id="2681" w:author="איילת לוי" w:date="2014-01-12T09:45:00Z"/>
              </w:rPr>
            </w:pPr>
            <w:ins w:id="2682" w:author="איילת לוי" w:date="2014-01-12T09:45:00Z">
              <w:r>
                <w:rPr>
                  <w:rFonts w:hint="cs"/>
                  <w:rtl/>
                </w:rPr>
                <w:t>(ב)</w:t>
              </w:r>
              <w:r>
                <w:rPr>
                  <w:rtl/>
                </w:rPr>
                <w:tab/>
              </w:r>
              <w:r>
                <w:rPr>
                  <w:rFonts w:hint="cs"/>
                  <w:rtl/>
                </w:rPr>
                <w:t>בפסקה (1)(ו), אחרי "יוצא צבא בשירות סדיר" יבוא "או משרת בשירות אזרחי ביטחוני";</w:t>
              </w:r>
            </w:ins>
          </w:p>
        </w:tc>
      </w:tr>
      <w:tr w:rsidR="003D03B8" w:rsidTr="00F1457A">
        <w:tblPrEx>
          <w:tblPrExChange w:id="2683" w:author="איילת לוי" w:date="2014-01-13T17:53:00Z">
            <w:tblPrEx>
              <w:tblW w:w="9642" w:type="dxa"/>
            </w:tblPrEx>
          </w:tblPrExChange>
        </w:tblPrEx>
        <w:trPr>
          <w:cantSplit/>
          <w:trHeight w:val="60"/>
          <w:ins w:id="2684" w:author="איילת לוי" w:date="2014-01-13T17:34:00Z"/>
          <w:trPrChange w:id="2685" w:author="איילת לוי" w:date="2014-01-13T17:53:00Z">
            <w:trPr>
              <w:gridAfter w:val="0"/>
              <w:cantSplit/>
              <w:trHeight w:val="60"/>
            </w:trPr>
          </w:trPrChange>
        </w:trPr>
        <w:tc>
          <w:tcPr>
            <w:tcW w:w="1868" w:type="dxa"/>
            <w:gridSpan w:val="2"/>
            <w:tcPrChange w:id="2686" w:author="איילת לוי" w:date="2014-01-13T17:53:00Z">
              <w:tcPr>
                <w:tcW w:w="1868" w:type="dxa"/>
                <w:gridSpan w:val="3"/>
              </w:tcPr>
            </w:tcPrChange>
          </w:tcPr>
          <w:p w:rsidR="003D03B8" w:rsidRDefault="003D03B8" w:rsidP="00830D34">
            <w:pPr>
              <w:pStyle w:val="TableSideHeading"/>
              <w:rPr>
                <w:ins w:id="2687" w:author="איילת לוי" w:date="2014-01-13T17:34:00Z"/>
              </w:rPr>
            </w:pPr>
          </w:p>
        </w:tc>
        <w:tc>
          <w:tcPr>
            <w:tcW w:w="629" w:type="dxa"/>
            <w:gridSpan w:val="2"/>
            <w:tcPrChange w:id="2688" w:author="איילת לוי" w:date="2014-01-13T17:53:00Z">
              <w:tcPr>
                <w:tcW w:w="629" w:type="dxa"/>
                <w:gridSpan w:val="8"/>
              </w:tcPr>
            </w:tcPrChange>
          </w:tcPr>
          <w:p w:rsidR="003D03B8" w:rsidRDefault="003D03B8" w:rsidP="00830D34">
            <w:pPr>
              <w:pStyle w:val="TableText"/>
              <w:rPr>
                <w:ins w:id="2689" w:author="איילת לוי" w:date="2014-01-13T17:34:00Z"/>
              </w:rPr>
            </w:pPr>
          </w:p>
        </w:tc>
        <w:tc>
          <w:tcPr>
            <w:tcW w:w="624" w:type="dxa"/>
            <w:gridSpan w:val="2"/>
            <w:tcPrChange w:id="2690" w:author="איילת לוי" w:date="2014-01-13T17:53:00Z">
              <w:tcPr>
                <w:tcW w:w="624" w:type="dxa"/>
                <w:gridSpan w:val="8"/>
              </w:tcPr>
            </w:tcPrChange>
          </w:tcPr>
          <w:p w:rsidR="003D03B8" w:rsidRDefault="003D03B8" w:rsidP="00830D34">
            <w:pPr>
              <w:pStyle w:val="TableText"/>
              <w:rPr>
                <w:ins w:id="2691" w:author="איילת לוי" w:date="2014-01-13T17:34:00Z"/>
              </w:rPr>
            </w:pPr>
          </w:p>
        </w:tc>
        <w:tc>
          <w:tcPr>
            <w:tcW w:w="6521" w:type="dxa"/>
            <w:gridSpan w:val="6"/>
            <w:tcPrChange w:id="2692" w:author="איילת לוי" w:date="2014-01-13T17:53:00Z">
              <w:tcPr>
                <w:tcW w:w="6521" w:type="dxa"/>
                <w:gridSpan w:val="30"/>
              </w:tcPr>
            </w:tcPrChange>
          </w:tcPr>
          <w:p w:rsidR="003D03B8" w:rsidRDefault="003D03B8" w:rsidP="00726F56">
            <w:pPr>
              <w:pStyle w:val="TableBlock"/>
              <w:rPr>
                <w:ins w:id="2693" w:author="איילת לוי" w:date="2014-01-13T17:34:00Z"/>
                <w:lang w:bidi="ar-SA"/>
              </w:rPr>
            </w:pPr>
            <w:ins w:id="2694" w:author="איילת לוי" w:date="2014-01-13T17:34:00Z">
              <w:r>
                <w:rPr>
                  <w:rFonts w:hint="cs"/>
                  <w:rtl/>
                </w:rPr>
                <w:t>(ג)</w:t>
              </w:r>
              <w:r>
                <w:rPr>
                  <w:rtl/>
                </w:rPr>
                <w:tab/>
              </w:r>
              <w:r>
                <w:rPr>
                  <w:rFonts w:hint="cs"/>
                  <w:rtl/>
                </w:rPr>
                <w:t>בפסקה (2)(ג)</w:t>
              </w:r>
              <w:r>
                <w:rPr>
                  <w:rFonts w:hint="eastAsia"/>
                  <w:rtl/>
                </w:rPr>
                <w:t>–</w:t>
              </w:r>
            </w:ins>
          </w:p>
        </w:tc>
      </w:tr>
      <w:tr w:rsidR="003D03B8" w:rsidTr="00F1457A">
        <w:tblPrEx>
          <w:tblPrExChange w:id="2695" w:author="איילת לוי" w:date="2014-01-13T17:53:00Z">
            <w:tblPrEx>
              <w:tblW w:w="9642" w:type="dxa"/>
            </w:tblPrEx>
          </w:tblPrExChange>
        </w:tblPrEx>
        <w:trPr>
          <w:cantSplit/>
          <w:trHeight w:val="60"/>
          <w:ins w:id="2696" w:author="איילת לוי" w:date="2014-01-13T17:34:00Z"/>
          <w:trPrChange w:id="2697" w:author="איילת לוי" w:date="2014-01-13T17:53:00Z">
            <w:trPr>
              <w:gridAfter w:val="0"/>
              <w:cantSplit/>
              <w:trHeight w:val="60"/>
            </w:trPr>
          </w:trPrChange>
        </w:trPr>
        <w:tc>
          <w:tcPr>
            <w:tcW w:w="1868" w:type="dxa"/>
            <w:gridSpan w:val="2"/>
            <w:tcPrChange w:id="2698" w:author="איילת לוי" w:date="2014-01-13T17:53:00Z">
              <w:tcPr>
                <w:tcW w:w="1868" w:type="dxa"/>
                <w:gridSpan w:val="3"/>
              </w:tcPr>
            </w:tcPrChange>
          </w:tcPr>
          <w:p w:rsidR="003D03B8" w:rsidRDefault="003D03B8" w:rsidP="00830D34">
            <w:pPr>
              <w:pStyle w:val="TableSideHeading"/>
              <w:rPr>
                <w:ins w:id="2699" w:author="איילת לוי" w:date="2014-01-13T17:34:00Z"/>
              </w:rPr>
            </w:pPr>
          </w:p>
        </w:tc>
        <w:tc>
          <w:tcPr>
            <w:tcW w:w="629" w:type="dxa"/>
            <w:gridSpan w:val="2"/>
            <w:tcPrChange w:id="2700" w:author="איילת לוי" w:date="2014-01-13T17:53:00Z">
              <w:tcPr>
                <w:tcW w:w="629" w:type="dxa"/>
                <w:gridSpan w:val="8"/>
              </w:tcPr>
            </w:tcPrChange>
          </w:tcPr>
          <w:p w:rsidR="003D03B8" w:rsidRDefault="003D03B8" w:rsidP="00830D34">
            <w:pPr>
              <w:pStyle w:val="TableText"/>
              <w:rPr>
                <w:ins w:id="2701" w:author="איילת לוי" w:date="2014-01-13T17:34:00Z"/>
              </w:rPr>
            </w:pPr>
          </w:p>
        </w:tc>
        <w:tc>
          <w:tcPr>
            <w:tcW w:w="624" w:type="dxa"/>
            <w:gridSpan w:val="2"/>
            <w:tcPrChange w:id="2702" w:author="איילת לוי" w:date="2014-01-13T17:53:00Z">
              <w:tcPr>
                <w:tcW w:w="624" w:type="dxa"/>
                <w:gridSpan w:val="8"/>
              </w:tcPr>
            </w:tcPrChange>
          </w:tcPr>
          <w:p w:rsidR="003D03B8" w:rsidRDefault="003D03B8" w:rsidP="00830D34">
            <w:pPr>
              <w:pStyle w:val="TableText"/>
              <w:rPr>
                <w:ins w:id="2703" w:author="איילת לוי" w:date="2014-01-13T17:34:00Z"/>
              </w:rPr>
            </w:pPr>
          </w:p>
        </w:tc>
        <w:tc>
          <w:tcPr>
            <w:tcW w:w="626" w:type="dxa"/>
            <w:tcPrChange w:id="2704" w:author="איילת לוי" w:date="2014-01-13T17:53:00Z">
              <w:tcPr>
                <w:tcW w:w="626" w:type="dxa"/>
                <w:gridSpan w:val="7"/>
              </w:tcPr>
            </w:tcPrChange>
          </w:tcPr>
          <w:p w:rsidR="003D03B8" w:rsidRDefault="003D03B8" w:rsidP="00830D34">
            <w:pPr>
              <w:pStyle w:val="TableText"/>
              <w:rPr>
                <w:ins w:id="2705" w:author="איילת לוי" w:date="2014-01-13T17:34:00Z"/>
              </w:rPr>
            </w:pPr>
          </w:p>
        </w:tc>
        <w:tc>
          <w:tcPr>
            <w:tcW w:w="5895" w:type="dxa"/>
            <w:gridSpan w:val="5"/>
            <w:tcPrChange w:id="2706" w:author="איילת לוי" w:date="2014-01-13T17:53:00Z">
              <w:tcPr>
                <w:tcW w:w="5895" w:type="dxa"/>
                <w:gridSpan w:val="23"/>
              </w:tcPr>
            </w:tcPrChange>
          </w:tcPr>
          <w:p w:rsidR="003D03B8" w:rsidRDefault="003D03B8" w:rsidP="00830D34">
            <w:pPr>
              <w:pStyle w:val="TableBlock"/>
              <w:rPr>
                <w:ins w:id="2707" w:author="איילת לוי" w:date="2014-01-13T17:34:00Z"/>
                <w:rtl/>
              </w:rPr>
            </w:pPr>
            <w:ins w:id="2708" w:author="איילת לוי" w:date="2014-01-13T17:34:00Z">
              <w:r>
                <w:rPr>
                  <w:rFonts w:hint="cs"/>
                  <w:rtl/>
                </w:rPr>
                <w:t>(1)</w:t>
              </w:r>
              <w:r>
                <w:rPr>
                  <w:rtl/>
                </w:rPr>
                <w:tab/>
              </w:r>
              <w:r>
                <w:rPr>
                  <w:rFonts w:hint="cs"/>
                  <w:rtl/>
                </w:rPr>
                <w:t xml:space="preserve">בפסקת משנה (3), במקום "או יוצא צבא בשירות מילואים" יבוא "יוצא צבא בשירות מילואים או משרת בשירות אזרחי </w:t>
              </w:r>
              <w:r>
                <w:rPr>
                  <w:rtl/>
                </w:rPr>
                <w:t>–</w:t>
              </w:r>
              <w:r>
                <w:rPr>
                  <w:rFonts w:hint="cs"/>
                  <w:rtl/>
                </w:rPr>
                <w:t>ביטחוני";</w:t>
              </w:r>
            </w:ins>
          </w:p>
        </w:tc>
      </w:tr>
      <w:tr w:rsidR="003D03B8" w:rsidTr="00F1457A">
        <w:tblPrEx>
          <w:tblPrExChange w:id="2709" w:author="איילת לוי" w:date="2014-01-13T17:53:00Z">
            <w:tblPrEx>
              <w:tblW w:w="9642" w:type="dxa"/>
            </w:tblPrEx>
          </w:tblPrExChange>
        </w:tblPrEx>
        <w:trPr>
          <w:cantSplit/>
          <w:trHeight w:val="60"/>
          <w:ins w:id="2710" w:author="איילת לוי" w:date="2014-01-13T17:34:00Z"/>
          <w:trPrChange w:id="2711" w:author="איילת לוי" w:date="2014-01-13T17:53:00Z">
            <w:trPr>
              <w:gridAfter w:val="0"/>
              <w:cantSplit/>
              <w:trHeight w:val="60"/>
            </w:trPr>
          </w:trPrChange>
        </w:trPr>
        <w:tc>
          <w:tcPr>
            <w:tcW w:w="1868" w:type="dxa"/>
            <w:gridSpan w:val="2"/>
            <w:tcPrChange w:id="2712" w:author="איילת לוי" w:date="2014-01-13T17:53:00Z">
              <w:tcPr>
                <w:tcW w:w="1868" w:type="dxa"/>
                <w:gridSpan w:val="3"/>
              </w:tcPr>
            </w:tcPrChange>
          </w:tcPr>
          <w:p w:rsidR="003D03B8" w:rsidRDefault="003D03B8" w:rsidP="00830D34">
            <w:pPr>
              <w:pStyle w:val="TableSideHeading"/>
              <w:rPr>
                <w:ins w:id="2713" w:author="איילת לוי" w:date="2014-01-13T17:34:00Z"/>
              </w:rPr>
            </w:pPr>
          </w:p>
        </w:tc>
        <w:tc>
          <w:tcPr>
            <w:tcW w:w="629" w:type="dxa"/>
            <w:gridSpan w:val="2"/>
            <w:tcPrChange w:id="2714" w:author="איילת לוי" w:date="2014-01-13T17:53:00Z">
              <w:tcPr>
                <w:tcW w:w="629" w:type="dxa"/>
                <w:gridSpan w:val="8"/>
              </w:tcPr>
            </w:tcPrChange>
          </w:tcPr>
          <w:p w:rsidR="003D03B8" w:rsidRDefault="003D03B8" w:rsidP="00830D34">
            <w:pPr>
              <w:pStyle w:val="TableText"/>
              <w:rPr>
                <w:ins w:id="2715" w:author="איילת לוי" w:date="2014-01-13T17:34:00Z"/>
              </w:rPr>
            </w:pPr>
          </w:p>
        </w:tc>
        <w:tc>
          <w:tcPr>
            <w:tcW w:w="624" w:type="dxa"/>
            <w:gridSpan w:val="2"/>
            <w:tcPrChange w:id="2716" w:author="איילת לוי" w:date="2014-01-13T17:53:00Z">
              <w:tcPr>
                <w:tcW w:w="624" w:type="dxa"/>
                <w:gridSpan w:val="8"/>
              </w:tcPr>
            </w:tcPrChange>
          </w:tcPr>
          <w:p w:rsidR="003D03B8" w:rsidRDefault="003D03B8" w:rsidP="00830D34">
            <w:pPr>
              <w:pStyle w:val="TableText"/>
              <w:rPr>
                <w:ins w:id="2717" w:author="איילת לוי" w:date="2014-01-13T17:34:00Z"/>
              </w:rPr>
            </w:pPr>
          </w:p>
        </w:tc>
        <w:tc>
          <w:tcPr>
            <w:tcW w:w="626" w:type="dxa"/>
            <w:tcPrChange w:id="2718" w:author="איילת לוי" w:date="2014-01-13T17:53:00Z">
              <w:tcPr>
                <w:tcW w:w="626" w:type="dxa"/>
                <w:gridSpan w:val="7"/>
              </w:tcPr>
            </w:tcPrChange>
          </w:tcPr>
          <w:p w:rsidR="003D03B8" w:rsidRDefault="003D03B8" w:rsidP="00830D34">
            <w:pPr>
              <w:pStyle w:val="TableText"/>
              <w:rPr>
                <w:ins w:id="2719" w:author="איילת לוי" w:date="2014-01-13T17:34:00Z"/>
              </w:rPr>
            </w:pPr>
          </w:p>
        </w:tc>
        <w:tc>
          <w:tcPr>
            <w:tcW w:w="5895" w:type="dxa"/>
            <w:gridSpan w:val="5"/>
            <w:tcPrChange w:id="2720" w:author="איילת לוי" w:date="2014-01-13T17:53:00Z">
              <w:tcPr>
                <w:tcW w:w="5895" w:type="dxa"/>
                <w:gridSpan w:val="23"/>
              </w:tcPr>
            </w:tcPrChange>
          </w:tcPr>
          <w:p w:rsidR="003D03B8" w:rsidRPr="007A5207" w:rsidRDefault="003D03B8" w:rsidP="00830D34">
            <w:pPr>
              <w:pStyle w:val="TableBlock"/>
              <w:rPr>
                <w:ins w:id="2721" w:author="איילת לוי" w:date="2014-01-13T17:34:00Z"/>
                <w:rtl/>
              </w:rPr>
            </w:pPr>
            <w:ins w:id="2722" w:author="איילת לוי" w:date="2014-01-13T17:34:00Z">
              <w:r>
                <w:rPr>
                  <w:rFonts w:hint="cs"/>
                  <w:rtl/>
                </w:rPr>
                <w:t>(2)</w:t>
              </w:r>
              <w:r>
                <w:rPr>
                  <w:rtl/>
                </w:rPr>
                <w:tab/>
              </w:r>
              <w:r>
                <w:rPr>
                  <w:rFonts w:hint="cs"/>
                  <w:rtl/>
                </w:rPr>
                <w:t xml:space="preserve">בסופה יבוא: </w:t>
              </w:r>
            </w:ins>
          </w:p>
        </w:tc>
      </w:tr>
      <w:tr w:rsidR="003D03B8" w:rsidTr="00F1457A">
        <w:tblPrEx>
          <w:tblPrExChange w:id="2723" w:author="איילת לוי" w:date="2014-01-13T17:53:00Z">
            <w:tblPrEx>
              <w:tblW w:w="9642" w:type="dxa"/>
            </w:tblPrEx>
          </w:tblPrExChange>
        </w:tblPrEx>
        <w:trPr>
          <w:cantSplit/>
          <w:trHeight w:val="60"/>
          <w:ins w:id="2724" w:author="איילת לוי" w:date="2014-01-13T17:34:00Z"/>
          <w:trPrChange w:id="2725" w:author="איילת לוי" w:date="2014-01-13T17:53:00Z">
            <w:trPr>
              <w:gridAfter w:val="0"/>
              <w:cantSplit/>
              <w:trHeight w:val="60"/>
            </w:trPr>
          </w:trPrChange>
        </w:trPr>
        <w:tc>
          <w:tcPr>
            <w:tcW w:w="1868" w:type="dxa"/>
            <w:gridSpan w:val="2"/>
            <w:tcPrChange w:id="2726" w:author="איילת לוי" w:date="2014-01-13T17:53:00Z">
              <w:tcPr>
                <w:tcW w:w="1868" w:type="dxa"/>
                <w:gridSpan w:val="3"/>
              </w:tcPr>
            </w:tcPrChange>
          </w:tcPr>
          <w:p w:rsidR="003D03B8" w:rsidRDefault="003D03B8" w:rsidP="00830D34">
            <w:pPr>
              <w:pStyle w:val="TableSideHeading"/>
              <w:rPr>
                <w:ins w:id="2727" w:author="איילת לוי" w:date="2014-01-13T17:34:00Z"/>
              </w:rPr>
            </w:pPr>
          </w:p>
        </w:tc>
        <w:tc>
          <w:tcPr>
            <w:tcW w:w="629" w:type="dxa"/>
            <w:gridSpan w:val="2"/>
            <w:tcPrChange w:id="2728" w:author="איילת לוי" w:date="2014-01-13T17:53:00Z">
              <w:tcPr>
                <w:tcW w:w="629" w:type="dxa"/>
                <w:gridSpan w:val="8"/>
              </w:tcPr>
            </w:tcPrChange>
          </w:tcPr>
          <w:p w:rsidR="003D03B8" w:rsidRDefault="003D03B8" w:rsidP="00830D34">
            <w:pPr>
              <w:pStyle w:val="TableText"/>
              <w:rPr>
                <w:ins w:id="2729" w:author="איילת לוי" w:date="2014-01-13T17:34:00Z"/>
              </w:rPr>
            </w:pPr>
          </w:p>
        </w:tc>
        <w:tc>
          <w:tcPr>
            <w:tcW w:w="624" w:type="dxa"/>
            <w:gridSpan w:val="2"/>
            <w:tcPrChange w:id="2730" w:author="איילת לוי" w:date="2014-01-13T17:53:00Z">
              <w:tcPr>
                <w:tcW w:w="624" w:type="dxa"/>
                <w:gridSpan w:val="8"/>
              </w:tcPr>
            </w:tcPrChange>
          </w:tcPr>
          <w:p w:rsidR="003D03B8" w:rsidRDefault="003D03B8" w:rsidP="00830D34">
            <w:pPr>
              <w:pStyle w:val="TableText"/>
              <w:rPr>
                <w:ins w:id="2731" w:author="איילת לוי" w:date="2014-01-13T17:34:00Z"/>
              </w:rPr>
            </w:pPr>
          </w:p>
        </w:tc>
        <w:tc>
          <w:tcPr>
            <w:tcW w:w="626" w:type="dxa"/>
            <w:tcPrChange w:id="2732" w:author="איילת לוי" w:date="2014-01-13T17:53:00Z">
              <w:tcPr>
                <w:tcW w:w="626" w:type="dxa"/>
                <w:gridSpan w:val="7"/>
              </w:tcPr>
            </w:tcPrChange>
          </w:tcPr>
          <w:p w:rsidR="003D03B8" w:rsidRDefault="003D03B8" w:rsidP="00830D34">
            <w:pPr>
              <w:pStyle w:val="TableText"/>
              <w:rPr>
                <w:ins w:id="2733" w:author="איילת לוי" w:date="2014-01-13T17:34:00Z"/>
              </w:rPr>
            </w:pPr>
          </w:p>
        </w:tc>
        <w:tc>
          <w:tcPr>
            <w:tcW w:w="624" w:type="dxa"/>
            <w:tcPrChange w:id="2734" w:author="איילת לוי" w:date="2014-01-13T17:53:00Z">
              <w:tcPr>
                <w:tcW w:w="624" w:type="dxa"/>
                <w:gridSpan w:val="5"/>
              </w:tcPr>
            </w:tcPrChange>
          </w:tcPr>
          <w:p w:rsidR="003D03B8" w:rsidRDefault="003D03B8" w:rsidP="00830D34">
            <w:pPr>
              <w:pStyle w:val="TableText"/>
              <w:rPr>
                <w:ins w:id="2735" w:author="איילת לוי" w:date="2014-01-13T17:34:00Z"/>
              </w:rPr>
            </w:pPr>
          </w:p>
        </w:tc>
        <w:tc>
          <w:tcPr>
            <w:tcW w:w="5271" w:type="dxa"/>
            <w:gridSpan w:val="4"/>
            <w:tcPrChange w:id="2736" w:author="איילת לוי" w:date="2014-01-13T17:53:00Z">
              <w:tcPr>
                <w:tcW w:w="5271" w:type="dxa"/>
                <w:gridSpan w:val="18"/>
              </w:tcPr>
            </w:tcPrChange>
          </w:tcPr>
          <w:p w:rsidR="003D03B8" w:rsidRDefault="003D03B8" w:rsidP="00726F56">
            <w:pPr>
              <w:pStyle w:val="TableBlock"/>
              <w:rPr>
                <w:ins w:id="2737" w:author="איילת לוי" w:date="2014-01-13T17:34:00Z"/>
                <w:lang w:bidi="ar-SA"/>
              </w:rPr>
            </w:pPr>
            <w:ins w:id="2738" w:author="איילת לוי" w:date="2014-01-13T17:34:00Z">
              <w:r>
                <w:rPr>
                  <w:rFonts w:hint="cs"/>
                  <w:rtl/>
                </w:rPr>
                <w:t>"(4)</w:t>
              </w:r>
              <w:r>
                <w:rPr>
                  <w:rtl/>
                </w:rPr>
                <w:tab/>
              </w:r>
              <w:r>
                <w:rPr>
                  <w:rFonts w:hint="cs"/>
                  <w:rtl/>
                </w:rPr>
                <w:t>לגבי נאשם שהוא משרת בשירות אזרחי-ביטחוני – קנס שאינו עולה על שליש מדמי הכלכלה של משרת בשירות אזרחי-ביטחוני;";</w:t>
              </w:r>
            </w:ins>
          </w:p>
        </w:tc>
      </w:tr>
      <w:tr w:rsidR="003D03B8" w:rsidTr="00F1457A">
        <w:tblPrEx>
          <w:tblPrExChange w:id="2739" w:author="איילת לוי" w:date="2014-01-13T17:53:00Z">
            <w:tblPrEx>
              <w:tblW w:w="9642" w:type="dxa"/>
            </w:tblPrEx>
          </w:tblPrExChange>
        </w:tblPrEx>
        <w:trPr>
          <w:cantSplit/>
          <w:trHeight w:val="60"/>
          <w:ins w:id="2740" w:author="איילת לוי" w:date="2014-01-12T09:46:00Z"/>
          <w:trPrChange w:id="2741" w:author="איילת לוי" w:date="2014-01-13T17:53:00Z">
            <w:trPr>
              <w:gridAfter w:val="0"/>
              <w:cantSplit/>
              <w:trHeight w:val="60"/>
            </w:trPr>
          </w:trPrChange>
        </w:trPr>
        <w:tc>
          <w:tcPr>
            <w:tcW w:w="1868" w:type="dxa"/>
            <w:gridSpan w:val="2"/>
            <w:tcPrChange w:id="2742" w:author="איילת לוי" w:date="2014-01-13T17:53:00Z">
              <w:tcPr>
                <w:tcW w:w="1869" w:type="dxa"/>
                <w:gridSpan w:val="3"/>
              </w:tcPr>
            </w:tcPrChange>
          </w:tcPr>
          <w:p w:rsidR="003D03B8" w:rsidRDefault="003D03B8">
            <w:pPr>
              <w:widowControl/>
              <w:autoSpaceDE/>
              <w:autoSpaceDN/>
              <w:bidi w:val="0"/>
              <w:adjustRightInd/>
              <w:spacing w:before="0" w:after="200" w:line="276" w:lineRule="auto"/>
              <w:ind w:firstLine="0"/>
              <w:jc w:val="left"/>
              <w:rPr>
                <w:ins w:id="2743" w:author="איילת לוי" w:date="2014-01-12T09:46:00Z"/>
              </w:rPr>
              <w:pPrChange w:id="2744" w:author="איילת לוי" w:date="2014-01-13T17:35:00Z">
                <w:pPr>
                  <w:pStyle w:val="TableSideHeading"/>
                </w:pPr>
              </w:pPrChange>
            </w:pPr>
          </w:p>
        </w:tc>
        <w:tc>
          <w:tcPr>
            <w:tcW w:w="629" w:type="dxa"/>
            <w:gridSpan w:val="2"/>
            <w:tcPrChange w:id="2745" w:author="איילת לוי" w:date="2014-01-13T17:53:00Z">
              <w:tcPr>
                <w:tcW w:w="629" w:type="dxa"/>
                <w:gridSpan w:val="9"/>
              </w:tcPr>
            </w:tcPrChange>
          </w:tcPr>
          <w:p w:rsidR="003D03B8" w:rsidRDefault="003D03B8">
            <w:pPr>
              <w:pStyle w:val="TableText"/>
              <w:rPr>
                <w:ins w:id="2746" w:author="איילת לוי" w:date="2014-01-12T09:46:00Z"/>
              </w:rPr>
            </w:pPr>
          </w:p>
        </w:tc>
        <w:tc>
          <w:tcPr>
            <w:tcW w:w="624" w:type="dxa"/>
            <w:gridSpan w:val="2"/>
            <w:tcPrChange w:id="2747" w:author="איילת לוי" w:date="2014-01-13T17:53:00Z">
              <w:tcPr>
                <w:tcW w:w="624" w:type="dxa"/>
                <w:gridSpan w:val="8"/>
              </w:tcPr>
            </w:tcPrChange>
          </w:tcPr>
          <w:p w:rsidR="003D03B8" w:rsidRDefault="003D03B8">
            <w:pPr>
              <w:pStyle w:val="TableText"/>
              <w:rPr>
                <w:ins w:id="2748" w:author="איילת לוי" w:date="2014-01-12T09:46:00Z"/>
              </w:rPr>
            </w:pPr>
          </w:p>
        </w:tc>
        <w:tc>
          <w:tcPr>
            <w:tcW w:w="6521" w:type="dxa"/>
            <w:gridSpan w:val="6"/>
            <w:tcPrChange w:id="2749" w:author="איילת לוי" w:date="2014-01-13T17:53:00Z">
              <w:tcPr>
                <w:tcW w:w="6520" w:type="dxa"/>
                <w:gridSpan w:val="29"/>
              </w:tcPr>
            </w:tcPrChange>
          </w:tcPr>
          <w:p w:rsidR="003D03B8" w:rsidRDefault="003D03B8">
            <w:pPr>
              <w:pStyle w:val="TableBlock"/>
              <w:rPr>
                <w:ins w:id="2750" w:author="איילת לוי" w:date="2014-01-12T09:46:00Z"/>
              </w:rPr>
            </w:pPr>
            <w:ins w:id="2751" w:author="איילת לוי" w:date="2014-01-12T09:46:00Z">
              <w:r>
                <w:rPr>
                  <w:rFonts w:hint="cs"/>
                  <w:rtl/>
                </w:rPr>
                <w:t>(ד)</w:t>
              </w:r>
              <w:r>
                <w:rPr>
                  <w:rtl/>
                </w:rPr>
                <w:tab/>
              </w:r>
              <w:r>
                <w:rPr>
                  <w:rFonts w:hint="cs"/>
                  <w:rtl/>
                </w:rPr>
                <w:t>בפסקה (2)(ו), אחרי "יוצא צבא בשירות סדיר" יבוא "או משרת בשירות אזרחי ביטחוני".</w:t>
              </w:r>
            </w:ins>
          </w:p>
        </w:tc>
      </w:tr>
      <w:tr w:rsidR="003D03B8" w:rsidTr="00F1457A">
        <w:trPr>
          <w:cantSplit/>
          <w:trHeight w:val="60"/>
          <w:ins w:id="2752" w:author="איילת לוי" w:date="2014-01-16T12:11:00Z"/>
        </w:trPr>
        <w:tc>
          <w:tcPr>
            <w:tcW w:w="1868" w:type="dxa"/>
            <w:gridSpan w:val="2"/>
          </w:tcPr>
          <w:p w:rsidR="003D03B8" w:rsidRDefault="003D03B8">
            <w:pPr>
              <w:widowControl/>
              <w:autoSpaceDE/>
              <w:autoSpaceDN/>
              <w:bidi w:val="0"/>
              <w:adjustRightInd/>
              <w:spacing w:before="0" w:after="200" w:line="276" w:lineRule="auto"/>
              <w:ind w:firstLine="0"/>
              <w:jc w:val="left"/>
              <w:rPr>
                <w:ins w:id="2753" w:author="איילת לוי" w:date="2014-01-16T12:11:00Z"/>
              </w:rPr>
            </w:pPr>
          </w:p>
        </w:tc>
        <w:tc>
          <w:tcPr>
            <w:tcW w:w="629" w:type="dxa"/>
            <w:gridSpan w:val="2"/>
          </w:tcPr>
          <w:p w:rsidR="003D03B8" w:rsidRDefault="003D03B8">
            <w:pPr>
              <w:pStyle w:val="TableText"/>
              <w:rPr>
                <w:ins w:id="2754" w:author="איילת לוי" w:date="2014-01-16T12:11:00Z"/>
              </w:rPr>
            </w:pPr>
          </w:p>
        </w:tc>
        <w:tc>
          <w:tcPr>
            <w:tcW w:w="7145" w:type="dxa"/>
            <w:gridSpan w:val="8"/>
          </w:tcPr>
          <w:p w:rsidR="003D03B8" w:rsidRPr="009C2EBE" w:rsidRDefault="003D03B8" w:rsidP="00AC0913">
            <w:pPr>
              <w:pStyle w:val="TableBlock"/>
              <w:rPr>
                <w:ins w:id="2755" w:author="איילת לוי" w:date="2014-01-16T12:11:00Z"/>
                <w:highlight w:val="yellow"/>
                <w:rtl/>
                <w:rPrChange w:id="2756" w:author="איילת לוי" w:date="2014-01-16T12:16:00Z">
                  <w:rPr>
                    <w:ins w:id="2757" w:author="איילת לוי" w:date="2014-01-16T12:11:00Z"/>
                    <w:rtl/>
                    <w:lang w:bidi="ar-SA"/>
                  </w:rPr>
                </w:rPrChange>
              </w:rPr>
            </w:pPr>
            <w:ins w:id="2758" w:author="איילת לוי" w:date="2014-01-16T12:12:00Z">
              <w:r w:rsidRPr="009C2EBE">
                <w:rPr>
                  <w:highlight w:val="yellow"/>
                  <w:rtl/>
                  <w:rPrChange w:id="2759" w:author="איילת לוי" w:date="2014-01-16T12:16:00Z">
                    <w:rPr>
                      <w:rtl/>
                    </w:rPr>
                  </w:rPrChange>
                </w:rPr>
                <w:t>(3)</w:t>
              </w:r>
              <w:r w:rsidRPr="009C2EBE">
                <w:rPr>
                  <w:highlight w:val="yellow"/>
                  <w:rtl/>
                  <w:rPrChange w:id="2760" w:author="איילת לוי" w:date="2014-01-16T12:16:00Z">
                    <w:rPr>
                      <w:rtl/>
                    </w:rPr>
                  </w:rPrChange>
                </w:rPr>
                <w:tab/>
              </w:r>
              <w:r w:rsidRPr="009C2EBE">
                <w:rPr>
                  <w:rFonts w:hint="eastAsia"/>
                  <w:highlight w:val="yellow"/>
                  <w:rtl/>
                  <w:rPrChange w:id="2761" w:author="איילת לוי" w:date="2014-01-16T12:16:00Z">
                    <w:rPr>
                      <w:rFonts w:hint="eastAsia"/>
                      <w:rtl/>
                    </w:rPr>
                  </w:rPrChange>
                </w:rPr>
                <w:t>בסעיף</w:t>
              </w:r>
              <w:r w:rsidRPr="009C2EBE">
                <w:rPr>
                  <w:highlight w:val="yellow"/>
                  <w:rtl/>
                  <w:rPrChange w:id="2762" w:author="איילת לוי" w:date="2014-01-16T12:16:00Z">
                    <w:rPr>
                      <w:rtl/>
                    </w:rPr>
                  </w:rPrChange>
                </w:rPr>
                <w:t xml:space="preserve"> 51</w:t>
              </w:r>
            </w:ins>
            <w:ins w:id="2763" w:author="איילת לוי" w:date="2014-01-16T12:14:00Z">
              <w:r w:rsidRPr="009C2EBE">
                <w:rPr>
                  <w:highlight w:val="yellow"/>
                  <w:rtl/>
                  <w:rPrChange w:id="2764" w:author="איילת לוי" w:date="2014-01-16T12:16:00Z">
                    <w:rPr>
                      <w:rtl/>
                    </w:rPr>
                  </w:rPrChange>
                </w:rPr>
                <w:t xml:space="preserve">, </w:t>
              </w:r>
              <w:r w:rsidRPr="009C2EBE">
                <w:rPr>
                  <w:rFonts w:hint="eastAsia"/>
                  <w:highlight w:val="yellow"/>
                  <w:rtl/>
                  <w:rPrChange w:id="2765" w:author="איילת לוי" w:date="2014-01-16T12:16:00Z">
                    <w:rPr>
                      <w:rFonts w:hint="eastAsia"/>
                      <w:rtl/>
                    </w:rPr>
                  </w:rPrChange>
                </w:rPr>
                <w:t>אחרי</w:t>
              </w:r>
              <w:r w:rsidRPr="009C2EBE">
                <w:rPr>
                  <w:highlight w:val="yellow"/>
                  <w:rtl/>
                  <w:rPrChange w:id="2766" w:author="איילת לוי" w:date="2014-01-16T12:16:00Z">
                    <w:rPr>
                      <w:rtl/>
                    </w:rPr>
                  </w:rPrChange>
                </w:rPr>
                <w:t xml:space="preserve"> </w:t>
              </w:r>
              <w:r w:rsidRPr="009C2EBE">
                <w:rPr>
                  <w:rFonts w:hint="eastAsia"/>
                  <w:highlight w:val="yellow"/>
                  <w:rtl/>
                  <w:rPrChange w:id="2767" w:author="איילת לוי" w:date="2014-01-16T12:16:00Z">
                    <w:rPr>
                      <w:rFonts w:hint="eastAsia"/>
                      <w:rtl/>
                    </w:rPr>
                  </w:rPrChange>
                </w:rPr>
                <w:t>פסקה</w:t>
              </w:r>
              <w:r w:rsidRPr="009C2EBE">
                <w:rPr>
                  <w:highlight w:val="yellow"/>
                  <w:rtl/>
                  <w:rPrChange w:id="2768" w:author="איילת לוי" w:date="2014-01-16T12:16:00Z">
                    <w:rPr>
                      <w:rtl/>
                    </w:rPr>
                  </w:rPrChange>
                </w:rPr>
                <w:t xml:space="preserve"> (ב) </w:t>
              </w:r>
              <w:r w:rsidRPr="009C2EBE">
                <w:rPr>
                  <w:rFonts w:hint="eastAsia"/>
                  <w:highlight w:val="yellow"/>
                  <w:rtl/>
                  <w:rPrChange w:id="2769" w:author="איילת לוי" w:date="2014-01-16T12:16:00Z">
                    <w:rPr>
                      <w:rFonts w:hint="eastAsia"/>
                      <w:rtl/>
                    </w:rPr>
                  </w:rPrChange>
                </w:rPr>
                <w:t>יבוא</w:t>
              </w:r>
            </w:ins>
            <w:ins w:id="2770" w:author="איילת לוי" w:date="2014-01-16T12:12:00Z">
              <w:r w:rsidRPr="009C2EBE">
                <w:rPr>
                  <w:highlight w:val="yellow"/>
                  <w:rtl/>
                  <w:rPrChange w:id="2771" w:author="איילת לוי" w:date="2014-01-16T12:16:00Z">
                    <w:rPr>
                      <w:rtl/>
                    </w:rPr>
                  </w:rPrChange>
                </w:rPr>
                <w:t xml:space="preserve"> –</w:t>
              </w:r>
            </w:ins>
          </w:p>
        </w:tc>
      </w:tr>
      <w:tr w:rsidR="003D03B8" w:rsidTr="00F1457A">
        <w:trPr>
          <w:cantSplit/>
          <w:trHeight w:val="60"/>
          <w:ins w:id="2772" w:author="איילת לוי" w:date="2014-01-16T12:15:00Z"/>
        </w:trPr>
        <w:tc>
          <w:tcPr>
            <w:tcW w:w="1868" w:type="dxa"/>
            <w:gridSpan w:val="2"/>
          </w:tcPr>
          <w:p w:rsidR="003D03B8" w:rsidRDefault="003D03B8">
            <w:pPr>
              <w:pStyle w:val="TableSideHeading"/>
              <w:rPr>
                <w:ins w:id="2773" w:author="איילת לוי" w:date="2014-01-16T12:15:00Z"/>
              </w:rPr>
            </w:pPr>
          </w:p>
        </w:tc>
        <w:tc>
          <w:tcPr>
            <w:tcW w:w="629" w:type="dxa"/>
            <w:gridSpan w:val="2"/>
          </w:tcPr>
          <w:p w:rsidR="003D03B8" w:rsidRDefault="003D03B8">
            <w:pPr>
              <w:pStyle w:val="TableText"/>
              <w:rPr>
                <w:ins w:id="2774" w:author="איילת לוי" w:date="2014-01-16T12:15:00Z"/>
              </w:rPr>
            </w:pPr>
          </w:p>
        </w:tc>
        <w:tc>
          <w:tcPr>
            <w:tcW w:w="624" w:type="dxa"/>
            <w:gridSpan w:val="2"/>
          </w:tcPr>
          <w:p w:rsidR="003D03B8" w:rsidRPr="009C2EBE" w:rsidRDefault="003D03B8">
            <w:pPr>
              <w:pStyle w:val="TableText"/>
              <w:rPr>
                <w:ins w:id="2775" w:author="איילת לוי" w:date="2014-01-16T12:15:00Z"/>
                <w:highlight w:val="yellow"/>
                <w:rPrChange w:id="2776" w:author="איילת לוי" w:date="2014-01-16T12:16:00Z">
                  <w:rPr>
                    <w:ins w:id="2777" w:author="איילת לוי" w:date="2014-01-16T12:15:00Z"/>
                  </w:rPr>
                </w:rPrChange>
              </w:rPr>
            </w:pPr>
          </w:p>
        </w:tc>
        <w:tc>
          <w:tcPr>
            <w:tcW w:w="6521" w:type="dxa"/>
            <w:gridSpan w:val="6"/>
          </w:tcPr>
          <w:p w:rsidR="003D03B8" w:rsidRPr="009C2EBE" w:rsidRDefault="003D03B8" w:rsidP="00293232">
            <w:pPr>
              <w:pStyle w:val="TableBlock"/>
              <w:rPr>
                <w:ins w:id="2778" w:author="איילת לוי" w:date="2014-01-16T12:15:00Z"/>
                <w:highlight w:val="yellow"/>
                <w:rPrChange w:id="2779" w:author="איילת לוי" w:date="2014-01-16T12:16:00Z">
                  <w:rPr>
                    <w:ins w:id="2780" w:author="איילת לוי" w:date="2014-01-16T12:15:00Z"/>
                    <w:lang w:bidi="ar-SA"/>
                  </w:rPr>
                </w:rPrChange>
              </w:rPr>
            </w:pPr>
            <w:ins w:id="2781" w:author="איילת לוי" w:date="2014-01-16T12:15:00Z">
              <w:r w:rsidRPr="009C2EBE">
                <w:rPr>
                  <w:color w:val="auto"/>
                  <w:highlight w:val="yellow"/>
                  <w:rtl/>
                  <w:rPrChange w:id="2782" w:author="איילת לוי" w:date="2014-01-16T12:16:00Z">
                    <w:rPr>
                      <w:color w:val="auto"/>
                      <w:rtl/>
                    </w:rPr>
                  </w:rPrChange>
                </w:rPr>
                <w:t>"(</w:t>
              </w:r>
              <w:r w:rsidRPr="009C2EBE">
                <w:rPr>
                  <w:rFonts w:hint="eastAsia"/>
                  <w:color w:val="auto"/>
                  <w:highlight w:val="yellow"/>
                  <w:rtl/>
                  <w:rPrChange w:id="2783" w:author="איילת לוי" w:date="2014-01-16T12:16:00Z">
                    <w:rPr>
                      <w:rFonts w:hint="eastAsia"/>
                      <w:color w:val="auto"/>
                      <w:rtl/>
                    </w:rPr>
                  </w:rPrChange>
                </w:rPr>
                <w:t>ב</w:t>
              </w:r>
              <w:r w:rsidRPr="009C2EBE">
                <w:rPr>
                  <w:color w:val="auto"/>
                  <w:highlight w:val="yellow"/>
                  <w:rtl/>
                  <w:rPrChange w:id="2784" w:author="איילת לוי" w:date="2014-01-16T12:16:00Z">
                    <w:rPr>
                      <w:color w:val="auto"/>
                      <w:rtl/>
                    </w:rPr>
                  </w:rPrChange>
                </w:rPr>
                <w:t>1)</w:t>
              </w:r>
              <w:r w:rsidRPr="009C2EBE">
                <w:rPr>
                  <w:color w:val="auto"/>
                  <w:highlight w:val="yellow"/>
                  <w:rtl/>
                  <w:rPrChange w:id="2785" w:author="איילת לוי" w:date="2014-01-16T12:16:00Z">
                    <w:rPr>
                      <w:color w:val="auto"/>
                      <w:rtl/>
                    </w:rPr>
                  </w:rPrChange>
                </w:rPr>
                <w:tab/>
              </w:r>
              <w:r w:rsidRPr="009C2EBE">
                <w:rPr>
                  <w:rFonts w:hint="eastAsia"/>
                  <w:color w:val="auto"/>
                  <w:highlight w:val="yellow"/>
                  <w:rtl/>
                  <w:rPrChange w:id="2786" w:author="איילת לוי" w:date="2014-01-16T12:16:00Z">
                    <w:rPr>
                      <w:rFonts w:hint="eastAsia"/>
                      <w:color w:val="auto"/>
                      <w:rtl/>
                    </w:rPr>
                  </w:rPrChange>
                </w:rPr>
                <w:t>לא</w:t>
              </w:r>
              <w:r w:rsidRPr="009C2EBE">
                <w:rPr>
                  <w:color w:val="auto"/>
                  <w:highlight w:val="yellow"/>
                  <w:rtl/>
                  <w:rPrChange w:id="2787" w:author="איילת לוי" w:date="2014-01-16T12:16:00Z">
                    <w:rPr>
                      <w:color w:val="auto"/>
                      <w:rtl/>
                    </w:rPr>
                  </w:rPrChange>
                </w:rPr>
                <w:t xml:space="preserve"> יוטל עונש מחבוש לפי סעיף זה על משרת בשירות </w:t>
              </w:r>
              <w:r w:rsidRPr="009C2EBE">
                <w:rPr>
                  <w:rFonts w:hint="eastAsia"/>
                  <w:color w:val="auto"/>
                  <w:highlight w:val="yellow"/>
                  <w:rtl/>
                  <w:rPrChange w:id="2788" w:author="איילת לוי" w:date="2014-01-16T12:16:00Z">
                    <w:rPr>
                      <w:rFonts w:hint="eastAsia"/>
                      <w:color w:val="auto"/>
                      <w:rtl/>
                    </w:rPr>
                  </w:rPrChange>
                </w:rPr>
                <w:t>אזרחי</w:t>
              </w:r>
              <w:r w:rsidRPr="009C2EBE">
                <w:rPr>
                  <w:color w:val="auto"/>
                  <w:highlight w:val="yellow"/>
                  <w:rtl/>
                  <w:rPrChange w:id="2789" w:author="איילת לוי" w:date="2014-01-16T12:16:00Z">
                    <w:rPr>
                      <w:color w:val="auto"/>
                      <w:rtl/>
                    </w:rPr>
                  </w:rPrChange>
                </w:rPr>
                <w:t xml:space="preserve"> </w:t>
              </w:r>
            </w:ins>
            <w:r>
              <w:rPr>
                <w:rFonts w:hint="cs"/>
                <w:color w:val="auto"/>
                <w:highlight w:val="yellow"/>
                <w:rtl/>
              </w:rPr>
              <w:t>-</w:t>
            </w:r>
            <w:ins w:id="2790" w:author="איילת לוי" w:date="2014-01-16T12:15:00Z">
              <w:r w:rsidRPr="009C2EBE">
                <w:rPr>
                  <w:rFonts w:hint="eastAsia"/>
                  <w:color w:val="auto"/>
                  <w:highlight w:val="yellow"/>
                  <w:rtl/>
                  <w:rPrChange w:id="2791" w:author="איילת לוי" w:date="2014-01-16T12:16:00Z">
                    <w:rPr>
                      <w:rFonts w:hint="eastAsia"/>
                      <w:color w:val="auto"/>
                      <w:rtl/>
                    </w:rPr>
                  </w:rPrChange>
                </w:rPr>
                <w:t>ביטחוני</w:t>
              </w:r>
              <w:r w:rsidRPr="009C2EBE">
                <w:rPr>
                  <w:color w:val="auto"/>
                  <w:highlight w:val="yellow"/>
                  <w:rtl/>
                  <w:rPrChange w:id="2792" w:author="איילת לוי" w:date="2014-01-16T12:16:00Z">
                    <w:rPr>
                      <w:color w:val="auto"/>
                      <w:rtl/>
                    </w:rPr>
                  </w:rPrChange>
                </w:rPr>
                <w:t>.";</w:t>
              </w:r>
            </w:ins>
          </w:p>
        </w:tc>
      </w:tr>
      <w:tr w:rsidR="003D03B8" w:rsidTr="00F1457A">
        <w:tblPrEx>
          <w:tblPrExChange w:id="2793" w:author="איילת לוי" w:date="2014-01-13T17:53:00Z">
            <w:tblPrEx>
              <w:tblW w:w="9642" w:type="dxa"/>
            </w:tblPrEx>
          </w:tblPrExChange>
        </w:tblPrEx>
        <w:trPr>
          <w:cantSplit/>
          <w:trHeight w:val="60"/>
          <w:ins w:id="2794" w:author="איילת לוי" w:date="2014-01-12T09:47:00Z"/>
          <w:trPrChange w:id="2795" w:author="איילת לוי" w:date="2014-01-13T17:53:00Z">
            <w:trPr>
              <w:gridAfter w:val="0"/>
              <w:cantSplit/>
              <w:trHeight w:val="60"/>
            </w:trPr>
          </w:trPrChange>
        </w:trPr>
        <w:tc>
          <w:tcPr>
            <w:tcW w:w="1868" w:type="dxa"/>
            <w:gridSpan w:val="2"/>
            <w:tcPrChange w:id="2796" w:author="איילת לוי" w:date="2014-01-13T17:53:00Z">
              <w:tcPr>
                <w:tcW w:w="1869" w:type="dxa"/>
                <w:gridSpan w:val="3"/>
              </w:tcPr>
            </w:tcPrChange>
          </w:tcPr>
          <w:p w:rsidR="003D03B8" w:rsidRDefault="003D03B8">
            <w:pPr>
              <w:pStyle w:val="TableSideHeading"/>
              <w:rPr>
                <w:ins w:id="2797" w:author="איילת לוי" w:date="2014-01-16T15:31:00Z"/>
                <w:rtl/>
              </w:rPr>
            </w:pPr>
            <w:ins w:id="2798" w:author="איילת לוי" w:date="2014-01-12T09:47:00Z">
              <w:r w:rsidRPr="00177C83">
                <w:rPr>
                  <w:rFonts w:hint="cs"/>
                  <w:rtl/>
                </w:rPr>
                <w:t xml:space="preserve">תיקון </w:t>
              </w:r>
              <w:r>
                <w:rPr>
                  <w:rFonts w:hint="cs"/>
                  <w:rtl/>
                </w:rPr>
                <w:t>פקודת בתי הסוהר</w:t>
              </w:r>
            </w:ins>
          </w:p>
          <w:p w:rsidR="003D03B8" w:rsidRDefault="003D03B8">
            <w:pPr>
              <w:pStyle w:val="TableSideHeading"/>
              <w:rPr>
                <w:ins w:id="2799" w:author="איילת לוי" w:date="2014-01-16T15:58:00Z"/>
                <w:rtl/>
              </w:rPr>
            </w:pPr>
          </w:p>
          <w:p w:rsidR="003D03B8" w:rsidRDefault="003D03B8">
            <w:pPr>
              <w:pStyle w:val="TableSideHeading"/>
              <w:rPr>
                <w:ins w:id="2800" w:author="איילת לוי" w:date="2014-01-16T15:31:00Z"/>
                <w:rtl/>
              </w:rPr>
            </w:pPr>
            <w:ins w:id="2801" w:author="איילת לוי" w:date="2014-01-16T15:58:00Z">
              <w:r>
                <w:rPr>
                  <w:rFonts w:hint="cs"/>
                  <w:rtl/>
                </w:rPr>
                <w:t>אושר בוועדה ביום 15.01.2014</w:t>
              </w:r>
            </w:ins>
          </w:p>
          <w:p w:rsidR="003D03B8" w:rsidRDefault="003D03B8">
            <w:pPr>
              <w:pStyle w:val="TableSideHeading"/>
              <w:rPr>
                <w:ins w:id="2802" w:author="איילת לוי" w:date="2014-01-12T09:47:00Z"/>
                <w:lang w:bidi="ar-SA"/>
              </w:rPr>
              <w:pPrChange w:id="2803" w:author="איילת לוי" w:date="2014-01-21T15:58:00Z">
                <w:pPr>
                  <w:pStyle w:val="TableSideHeading"/>
                </w:pPr>
              </w:pPrChange>
            </w:pPr>
            <w:ins w:id="2804" w:author="איילת לוי" w:date="2014-01-16T15:31:00Z">
              <w:r w:rsidRPr="00E64082">
                <w:rPr>
                  <w:rFonts w:hint="cs"/>
                  <w:rtl/>
                </w:rPr>
                <w:t xml:space="preserve">לעניין </w:t>
              </w:r>
              <w:r>
                <w:rPr>
                  <w:rFonts w:hint="cs"/>
                  <w:rtl/>
                </w:rPr>
                <w:t>סעיף</w:t>
              </w:r>
              <w:r w:rsidRPr="00E64082">
                <w:rPr>
                  <w:rFonts w:hint="cs"/>
                  <w:rtl/>
                </w:rPr>
                <w:t xml:space="preserve"> </w:t>
              </w:r>
              <w:r w:rsidRPr="00E64082">
                <w:rPr>
                  <w:rtl/>
                </w:rPr>
                <w:t>92א(א1)</w:t>
              </w:r>
              <w:r w:rsidRPr="00E64082">
                <w:rPr>
                  <w:rFonts w:hint="cs"/>
                  <w:rtl/>
                </w:rPr>
                <w:t xml:space="preserve"> </w:t>
              </w:r>
            </w:ins>
            <w:ins w:id="2805" w:author="איילת לוי" w:date="2014-01-21T15:58:00Z">
              <w:r>
                <w:rPr>
                  <w:rFonts w:hint="cs"/>
                  <w:rtl/>
                </w:rPr>
                <w:t xml:space="preserve">  = אושר ביום 21.01.2014</w:t>
              </w:r>
            </w:ins>
          </w:p>
        </w:tc>
        <w:tc>
          <w:tcPr>
            <w:tcW w:w="629" w:type="dxa"/>
            <w:gridSpan w:val="2"/>
            <w:tcPrChange w:id="2806" w:author="איילת לוי" w:date="2014-01-13T17:53:00Z">
              <w:tcPr>
                <w:tcW w:w="629" w:type="dxa"/>
                <w:gridSpan w:val="9"/>
              </w:tcPr>
            </w:tcPrChange>
          </w:tcPr>
          <w:p w:rsidR="003D03B8" w:rsidRDefault="003D03B8">
            <w:pPr>
              <w:pStyle w:val="TableText"/>
              <w:rPr>
                <w:ins w:id="2807" w:author="איילת לוי" w:date="2014-01-12T09:47:00Z"/>
              </w:rPr>
            </w:pPr>
            <w:ins w:id="2808" w:author="איילת לוי" w:date="2014-01-12T09:47:00Z">
              <w:r>
                <w:rPr>
                  <w:rFonts w:hint="cs"/>
                  <w:rtl/>
                </w:rPr>
                <w:t>25ג.</w:t>
              </w:r>
            </w:ins>
          </w:p>
        </w:tc>
        <w:tc>
          <w:tcPr>
            <w:tcW w:w="7145" w:type="dxa"/>
            <w:gridSpan w:val="8"/>
            <w:tcPrChange w:id="2809" w:author="איילת לוי" w:date="2014-01-13T17:53:00Z">
              <w:tcPr>
                <w:tcW w:w="7144" w:type="dxa"/>
                <w:gridSpan w:val="37"/>
              </w:tcPr>
            </w:tcPrChange>
          </w:tcPr>
          <w:p w:rsidR="003D03B8" w:rsidRPr="00C34DE2" w:rsidRDefault="003D03B8">
            <w:pPr>
              <w:pStyle w:val="TableBlock"/>
              <w:rPr>
                <w:ins w:id="2810" w:author="איילת לוי" w:date="2014-01-12T09:47:00Z"/>
              </w:rPr>
            </w:pPr>
            <w:ins w:id="2811" w:author="איילת לוי" w:date="2014-01-12T09:47:00Z">
              <w:r>
                <w:rPr>
                  <w:rFonts w:hint="cs"/>
                  <w:rtl/>
                </w:rPr>
                <w:t>בפקודת בתי הסוהר –</w:t>
              </w:r>
            </w:ins>
          </w:p>
        </w:tc>
      </w:tr>
      <w:tr w:rsidR="003D03B8" w:rsidTr="00F1457A">
        <w:tblPrEx>
          <w:tblPrExChange w:id="2812" w:author="איילת לוי" w:date="2014-01-13T17:53:00Z">
            <w:tblPrEx>
              <w:tblW w:w="9642" w:type="dxa"/>
            </w:tblPrEx>
          </w:tblPrExChange>
        </w:tblPrEx>
        <w:trPr>
          <w:cantSplit/>
          <w:trHeight w:val="60"/>
          <w:ins w:id="2813" w:author="איילת לוי" w:date="2014-01-12T09:47:00Z"/>
          <w:trPrChange w:id="2814" w:author="איילת לוי" w:date="2014-01-13T17:53:00Z">
            <w:trPr>
              <w:gridAfter w:val="0"/>
              <w:cantSplit/>
              <w:trHeight w:val="60"/>
            </w:trPr>
          </w:trPrChange>
        </w:trPr>
        <w:tc>
          <w:tcPr>
            <w:tcW w:w="1868" w:type="dxa"/>
            <w:gridSpan w:val="2"/>
            <w:tcPrChange w:id="2815" w:author="איילת לוי" w:date="2014-01-13T17:53:00Z">
              <w:tcPr>
                <w:tcW w:w="1869" w:type="dxa"/>
                <w:gridSpan w:val="3"/>
              </w:tcPr>
            </w:tcPrChange>
          </w:tcPr>
          <w:p w:rsidR="003D03B8" w:rsidRPr="00177C83" w:rsidRDefault="003D03B8">
            <w:pPr>
              <w:pStyle w:val="TableSideHeading"/>
              <w:rPr>
                <w:ins w:id="2816" w:author="איילת לוי" w:date="2014-01-12T09:47:00Z"/>
                <w:rtl/>
              </w:rPr>
            </w:pPr>
          </w:p>
        </w:tc>
        <w:tc>
          <w:tcPr>
            <w:tcW w:w="629" w:type="dxa"/>
            <w:gridSpan w:val="2"/>
            <w:tcPrChange w:id="2817" w:author="איילת לוי" w:date="2014-01-13T17:53:00Z">
              <w:tcPr>
                <w:tcW w:w="629" w:type="dxa"/>
                <w:gridSpan w:val="9"/>
              </w:tcPr>
            </w:tcPrChange>
          </w:tcPr>
          <w:p w:rsidR="003D03B8" w:rsidRDefault="003D03B8">
            <w:pPr>
              <w:pStyle w:val="TableText"/>
              <w:rPr>
                <w:ins w:id="2818" w:author="איילת לוי" w:date="2014-01-12T09:47:00Z"/>
                <w:rtl/>
              </w:rPr>
            </w:pPr>
          </w:p>
        </w:tc>
        <w:tc>
          <w:tcPr>
            <w:tcW w:w="7145" w:type="dxa"/>
            <w:gridSpan w:val="8"/>
            <w:tcPrChange w:id="2819" w:author="איילת לוי" w:date="2014-01-13T17:53:00Z">
              <w:tcPr>
                <w:tcW w:w="7144" w:type="dxa"/>
                <w:gridSpan w:val="37"/>
              </w:tcPr>
            </w:tcPrChange>
          </w:tcPr>
          <w:p w:rsidR="003D03B8" w:rsidRDefault="003D03B8">
            <w:pPr>
              <w:pStyle w:val="TableBlock"/>
              <w:rPr>
                <w:ins w:id="2820" w:author="איילת לוי" w:date="2014-01-12T09:47:00Z"/>
                <w:rtl/>
              </w:rPr>
            </w:pPr>
            <w:ins w:id="2821" w:author="איילת לוי" w:date="2014-01-12T09:47:00Z">
              <w:r>
                <w:rPr>
                  <w:rFonts w:hint="cs"/>
                  <w:rtl/>
                </w:rPr>
                <w:t>(1)</w:t>
              </w:r>
              <w:r>
                <w:rPr>
                  <w:rtl/>
                </w:rPr>
                <w:tab/>
              </w:r>
              <w:r>
                <w:rPr>
                  <w:rFonts w:hint="cs"/>
                  <w:rtl/>
                </w:rPr>
                <w:t>בסעיף 1 –</w:t>
              </w:r>
            </w:ins>
          </w:p>
        </w:tc>
      </w:tr>
      <w:tr w:rsidR="003D03B8" w:rsidTr="00F1457A">
        <w:tblPrEx>
          <w:tblPrExChange w:id="2822" w:author="איילת לוי" w:date="2014-01-13T17:53:00Z">
            <w:tblPrEx>
              <w:tblW w:w="9642" w:type="dxa"/>
            </w:tblPrEx>
          </w:tblPrExChange>
        </w:tblPrEx>
        <w:trPr>
          <w:cantSplit/>
          <w:trHeight w:val="60"/>
          <w:ins w:id="2823" w:author="איילת לוי" w:date="2014-01-12T09:48:00Z"/>
          <w:trPrChange w:id="2824" w:author="איילת לוי" w:date="2014-01-13T17:53:00Z">
            <w:trPr>
              <w:gridAfter w:val="0"/>
              <w:cantSplit/>
              <w:trHeight w:val="60"/>
            </w:trPr>
          </w:trPrChange>
        </w:trPr>
        <w:tc>
          <w:tcPr>
            <w:tcW w:w="1868" w:type="dxa"/>
            <w:gridSpan w:val="2"/>
            <w:tcPrChange w:id="2825" w:author="איילת לוי" w:date="2014-01-13T17:53:00Z">
              <w:tcPr>
                <w:tcW w:w="1869" w:type="dxa"/>
                <w:gridSpan w:val="3"/>
              </w:tcPr>
            </w:tcPrChange>
          </w:tcPr>
          <w:p w:rsidR="003D03B8" w:rsidRDefault="003D03B8" w:rsidP="00A45877">
            <w:pPr>
              <w:pStyle w:val="TableSideHeading"/>
              <w:rPr>
                <w:ins w:id="2826" w:author="איילת לוי" w:date="2014-01-12T09:48:00Z"/>
              </w:rPr>
            </w:pPr>
          </w:p>
        </w:tc>
        <w:tc>
          <w:tcPr>
            <w:tcW w:w="629" w:type="dxa"/>
            <w:gridSpan w:val="2"/>
            <w:tcPrChange w:id="2827" w:author="איילת לוי" w:date="2014-01-13T17:53:00Z">
              <w:tcPr>
                <w:tcW w:w="629" w:type="dxa"/>
                <w:gridSpan w:val="9"/>
              </w:tcPr>
            </w:tcPrChange>
          </w:tcPr>
          <w:p w:rsidR="003D03B8" w:rsidRDefault="003D03B8" w:rsidP="00A45877">
            <w:pPr>
              <w:pStyle w:val="TableText"/>
              <w:rPr>
                <w:ins w:id="2828" w:author="איילת לוי" w:date="2014-01-12T09:48:00Z"/>
              </w:rPr>
            </w:pPr>
          </w:p>
        </w:tc>
        <w:tc>
          <w:tcPr>
            <w:tcW w:w="624" w:type="dxa"/>
            <w:gridSpan w:val="2"/>
            <w:tcPrChange w:id="2829" w:author="איילת לוי" w:date="2014-01-13T17:53:00Z">
              <w:tcPr>
                <w:tcW w:w="624" w:type="dxa"/>
                <w:gridSpan w:val="8"/>
              </w:tcPr>
            </w:tcPrChange>
          </w:tcPr>
          <w:p w:rsidR="003D03B8" w:rsidRDefault="003D03B8" w:rsidP="00A45877">
            <w:pPr>
              <w:pStyle w:val="TableText"/>
              <w:rPr>
                <w:ins w:id="2830" w:author="איילת לוי" w:date="2014-01-12T09:48:00Z"/>
              </w:rPr>
            </w:pPr>
          </w:p>
        </w:tc>
        <w:tc>
          <w:tcPr>
            <w:tcW w:w="6521" w:type="dxa"/>
            <w:gridSpan w:val="6"/>
            <w:tcPrChange w:id="2831" w:author="איילת לוי" w:date="2014-01-13T17:53:00Z">
              <w:tcPr>
                <w:tcW w:w="6520" w:type="dxa"/>
                <w:gridSpan w:val="29"/>
              </w:tcPr>
            </w:tcPrChange>
          </w:tcPr>
          <w:p w:rsidR="003D03B8" w:rsidRDefault="003D03B8" w:rsidP="00A45877">
            <w:pPr>
              <w:pStyle w:val="TableBlock"/>
              <w:rPr>
                <w:ins w:id="2832" w:author="איילת לוי" w:date="2014-01-12T09:48:00Z"/>
              </w:rPr>
            </w:pPr>
            <w:ins w:id="2833" w:author="איילת לוי" w:date="2014-01-12T09:48:00Z">
              <w:r>
                <w:rPr>
                  <w:rFonts w:hint="cs"/>
                  <w:rtl/>
                </w:rPr>
                <w:t>(א)</w:t>
              </w:r>
              <w:r>
                <w:rPr>
                  <w:rtl/>
                </w:rPr>
                <w:tab/>
              </w:r>
              <w:r>
                <w:rPr>
                  <w:rFonts w:hint="cs"/>
                  <w:rtl/>
                </w:rPr>
                <w:t>אחרי ההגדרה "חוק שירות ביטחון" יבוא:</w:t>
              </w:r>
            </w:ins>
          </w:p>
        </w:tc>
      </w:tr>
      <w:tr w:rsidR="003D03B8" w:rsidRPr="00E6201A" w:rsidTr="00F1457A">
        <w:tblPrEx>
          <w:tblPrExChange w:id="2834" w:author="איילת לוי" w:date="2014-01-13T17:53:00Z">
            <w:tblPrEx>
              <w:tblW w:w="9642" w:type="dxa"/>
            </w:tblPrEx>
          </w:tblPrExChange>
        </w:tblPrEx>
        <w:trPr>
          <w:cantSplit/>
          <w:trHeight w:val="60"/>
          <w:ins w:id="2835" w:author="איילת לוי" w:date="2014-01-12T09:48:00Z"/>
          <w:trPrChange w:id="2836" w:author="איילת לוי" w:date="2014-01-13T17:53:00Z">
            <w:trPr>
              <w:gridAfter w:val="0"/>
              <w:cantSplit/>
              <w:trHeight w:val="60"/>
            </w:trPr>
          </w:trPrChange>
        </w:trPr>
        <w:tc>
          <w:tcPr>
            <w:tcW w:w="1868" w:type="dxa"/>
            <w:gridSpan w:val="2"/>
            <w:tcPrChange w:id="2837" w:author="איילת לוי" w:date="2014-01-13T17:53:00Z">
              <w:tcPr>
                <w:tcW w:w="1869" w:type="dxa"/>
                <w:gridSpan w:val="3"/>
              </w:tcPr>
            </w:tcPrChange>
          </w:tcPr>
          <w:p w:rsidR="003D03B8" w:rsidRDefault="003D03B8" w:rsidP="00A45877">
            <w:pPr>
              <w:pStyle w:val="TableSideHeading"/>
              <w:rPr>
                <w:ins w:id="2838" w:author="איילת לוי" w:date="2014-01-12T09:48:00Z"/>
              </w:rPr>
            </w:pPr>
          </w:p>
        </w:tc>
        <w:tc>
          <w:tcPr>
            <w:tcW w:w="629" w:type="dxa"/>
            <w:gridSpan w:val="2"/>
            <w:tcPrChange w:id="2839" w:author="איילת לוי" w:date="2014-01-13T17:53:00Z">
              <w:tcPr>
                <w:tcW w:w="629" w:type="dxa"/>
                <w:gridSpan w:val="9"/>
              </w:tcPr>
            </w:tcPrChange>
          </w:tcPr>
          <w:p w:rsidR="003D03B8" w:rsidRDefault="003D03B8" w:rsidP="00A45877">
            <w:pPr>
              <w:pStyle w:val="TableText"/>
              <w:rPr>
                <w:ins w:id="2840" w:author="איילת לוי" w:date="2014-01-12T09:48:00Z"/>
              </w:rPr>
            </w:pPr>
          </w:p>
        </w:tc>
        <w:tc>
          <w:tcPr>
            <w:tcW w:w="624" w:type="dxa"/>
            <w:gridSpan w:val="2"/>
            <w:tcPrChange w:id="2841" w:author="איילת לוי" w:date="2014-01-13T17:53:00Z">
              <w:tcPr>
                <w:tcW w:w="624" w:type="dxa"/>
                <w:gridSpan w:val="8"/>
              </w:tcPr>
            </w:tcPrChange>
          </w:tcPr>
          <w:p w:rsidR="003D03B8" w:rsidRDefault="003D03B8" w:rsidP="00A45877">
            <w:pPr>
              <w:pStyle w:val="TableText"/>
              <w:rPr>
                <w:ins w:id="2842" w:author="איילת לוי" w:date="2014-01-12T09:48:00Z"/>
              </w:rPr>
            </w:pPr>
          </w:p>
        </w:tc>
        <w:tc>
          <w:tcPr>
            <w:tcW w:w="626" w:type="dxa"/>
            <w:tcPrChange w:id="2843" w:author="איילת לוי" w:date="2014-01-13T17:53:00Z">
              <w:tcPr>
                <w:tcW w:w="626" w:type="dxa"/>
                <w:gridSpan w:val="7"/>
              </w:tcPr>
            </w:tcPrChange>
          </w:tcPr>
          <w:p w:rsidR="003D03B8" w:rsidRDefault="003D03B8" w:rsidP="00A45877">
            <w:pPr>
              <w:pStyle w:val="TableText"/>
              <w:rPr>
                <w:ins w:id="2844" w:author="איילת לוי" w:date="2014-01-12T09:48:00Z"/>
              </w:rPr>
            </w:pPr>
          </w:p>
        </w:tc>
        <w:tc>
          <w:tcPr>
            <w:tcW w:w="5895" w:type="dxa"/>
            <w:gridSpan w:val="5"/>
            <w:tcPrChange w:id="2845" w:author="איילת לוי" w:date="2014-01-13T17:53:00Z">
              <w:tcPr>
                <w:tcW w:w="5894" w:type="dxa"/>
                <w:gridSpan w:val="22"/>
              </w:tcPr>
            </w:tcPrChange>
          </w:tcPr>
          <w:p w:rsidR="003D03B8" w:rsidRPr="00E6201A" w:rsidRDefault="003D03B8" w:rsidP="00A45877">
            <w:pPr>
              <w:pStyle w:val="TableBlock"/>
              <w:rPr>
                <w:ins w:id="2846" w:author="איילת לוי" w:date="2014-01-12T09:48:00Z"/>
              </w:rPr>
            </w:pPr>
            <w:ins w:id="2847" w:author="איילת לוי" w:date="2014-01-12T09:48:00Z">
              <w:r>
                <w:rPr>
                  <w:rFonts w:hint="cs"/>
                  <w:rtl/>
                </w:rPr>
                <w:t>""חוק שירות לאומי-אזרחי" – חוק שירות לאומי-אזרחי (הוראת שעה), התשע"ד–2014;";</w:t>
              </w:r>
            </w:ins>
          </w:p>
        </w:tc>
      </w:tr>
      <w:tr w:rsidR="003D03B8" w:rsidTr="00F1457A">
        <w:tblPrEx>
          <w:tblPrExChange w:id="2848" w:author="איילת לוי" w:date="2014-01-13T17:53:00Z">
            <w:tblPrEx>
              <w:tblW w:w="9642" w:type="dxa"/>
            </w:tblPrEx>
          </w:tblPrExChange>
        </w:tblPrEx>
        <w:trPr>
          <w:cantSplit/>
          <w:trHeight w:val="60"/>
          <w:ins w:id="2849" w:author="איילת לוי" w:date="2014-01-12T09:48:00Z"/>
          <w:trPrChange w:id="2850" w:author="איילת לוי" w:date="2014-01-13T17:53:00Z">
            <w:trPr>
              <w:gridAfter w:val="0"/>
              <w:cantSplit/>
              <w:trHeight w:val="60"/>
            </w:trPr>
          </w:trPrChange>
        </w:trPr>
        <w:tc>
          <w:tcPr>
            <w:tcW w:w="1868" w:type="dxa"/>
            <w:gridSpan w:val="2"/>
            <w:tcPrChange w:id="2851" w:author="איילת לוי" w:date="2014-01-13T17:53:00Z">
              <w:tcPr>
                <w:tcW w:w="1869" w:type="dxa"/>
                <w:gridSpan w:val="3"/>
              </w:tcPr>
            </w:tcPrChange>
          </w:tcPr>
          <w:p w:rsidR="003D03B8" w:rsidRPr="00A45877" w:rsidRDefault="003D03B8">
            <w:pPr>
              <w:pStyle w:val="TableSideHeading"/>
              <w:rPr>
                <w:ins w:id="2852" w:author="איילת לוי" w:date="2014-01-12T09:48:00Z"/>
              </w:rPr>
            </w:pPr>
          </w:p>
        </w:tc>
        <w:tc>
          <w:tcPr>
            <w:tcW w:w="629" w:type="dxa"/>
            <w:gridSpan w:val="2"/>
            <w:tcPrChange w:id="2853" w:author="איילת לוי" w:date="2014-01-13T17:53:00Z">
              <w:tcPr>
                <w:tcW w:w="629" w:type="dxa"/>
                <w:gridSpan w:val="9"/>
              </w:tcPr>
            </w:tcPrChange>
          </w:tcPr>
          <w:p w:rsidR="003D03B8" w:rsidRDefault="003D03B8">
            <w:pPr>
              <w:pStyle w:val="TableText"/>
              <w:rPr>
                <w:ins w:id="2854" w:author="איילת לוי" w:date="2014-01-12T09:48:00Z"/>
              </w:rPr>
            </w:pPr>
          </w:p>
        </w:tc>
        <w:tc>
          <w:tcPr>
            <w:tcW w:w="624" w:type="dxa"/>
            <w:gridSpan w:val="2"/>
            <w:tcPrChange w:id="2855" w:author="איילת לוי" w:date="2014-01-13T17:53:00Z">
              <w:tcPr>
                <w:tcW w:w="624" w:type="dxa"/>
                <w:gridSpan w:val="8"/>
              </w:tcPr>
            </w:tcPrChange>
          </w:tcPr>
          <w:p w:rsidR="003D03B8" w:rsidRDefault="003D03B8">
            <w:pPr>
              <w:pStyle w:val="TableText"/>
              <w:rPr>
                <w:ins w:id="2856" w:author="איילת לוי" w:date="2014-01-12T09:48:00Z"/>
              </w:rPr>
            </w:pPr>
          </w:p>
        </w:tc>
        <w:tc>
          <w:tcPr>
            <w:tcW w:w="6521" w:type="dxa"/>
            <w:gridSpan w:val="6"/>
            <w:tcPrChange w:id="2857" w:author="איילת לוי" w:date="2014-01-13T17:53:00Z">
              <w:tcPr>
                <w:tcW w:w="6520" w:type="dxa"/>
                <w:gridSpan w:val="29"/>
              </w:tcPr>
            </w:tcPrChange>
          </w:tcPr>
          <w:p w:rsidR="003D03B8" w:rsidRDefault="003D03B8">
            <w:pPr>
              <w:pStyle w:val="TableBlock"/>
              <w:rPr>
                <w:ins w:id="2858" w:author="איילת לוי" w:date="2014-01-12T09:48:00Z"/>
              </w:rPr>
            </w:pPr>
            <w:ins w:id="2859" w:author="איילת לוי" w:date="2014-01-12T09:49:00Z">
              <w:r>
                <w:rPr>
                  <w:rFonts w:hint="cs"/>
                  <w:rtl/>
                </w:rPr>
                <w:t>(ב)</w:t>
              </w:r>
              <w:r>
                <w:rPr>
                  <w:rFonts w:hint="cs"/>
                  <w:rtl/>
                </w:rPr>
                <w:tab/>
                <w:t>אחרי ההגדרה "מנהל בית סוהר" יבוא:</w:t>
              </w:r>
            </w:ins>
          </w:p>
        </w:tc>
      </w:tr>
      <w:tr w:rsidR="003D03B8" w:rsidTr="00F1457A">
        <w:tblPrEx>
          <w:tblPrExChange w:id="2860" w:author="איילת לוי" w:date="2014-01-13T17:53:00Z">
            <w:tblPrEx>
              <w:tblW w:w="9642" w:type="dxa"/>
            </w:tblPrEx>
          </w:tblPrExChange>
        </w:tblPrEx>
        <w:trPr>
          <w:cantSplit/>
          <w:trHeight w:val="60"/>
          <w:ins w:id="2861" w:author="איילת לוי" w:date="2014-01-12T09:48:00Z"/>
          <w:trPrChange w:id="2862" w:author="איילת לוי" w:date="2014-01-13T17:53:00Z">
            <w:trPr>
              <w:gridAfter w:val="0"/>
              <w:cantSplit/>
              <w:trHeight w:val="60"/>
            </w:trPr>
          </w:trPrChange>
        </w:trPr>
        <w:tc>
          <w:tcPr>
            <w:tcW w:w="1868" w:type="dxa"/>
            <w:gridSpan w:val="2"/>
            <w:tcPrChange w:id="2863" w:author="איילת לוי" w:date="2014-01-13T17:53:00Z">
              <w:tcPr>
                <w:tcW w:w="1869" w:type="dxa"/>
                <w:gridSpan w:val="3"/>
              </w:tcPr>
            </w:tcPrChange>
          </w:tcPr>
          <w:p w:rsidR="003D03B8" w:rsidRDefault="003D03B8">
            <w:pPr>
              <w:pStyle w:val="TableSideHeading"/>
              <w:rPr>
                <w:ins w:id="2864" w:author="איילת לוי" w:date="2014-01-12T09:48:00Z"/>
              </w:rPr>
            </w:pPr>
          </w:p>
        </w:tc>
        <w:tc>
          <w:tcPr>
            <w:tcW w:w="629" w:type="dxa"/>
            <w:gridSpan w:val="2"/>
            <w:tcPrChange w:id="2865" w:author="איילת לוי" w:date="2014-01-13T17:53:00Z">
              <w:tcPr>
                <w:tcW w:w="629" w:type="dxa"/>
                <w:gridSpan w:val="9"/>
              </w:tcPr>
            </w:tcPrChange>
          </w:tcPr>
          <w:p w:rsidR="003D03B8" w:rsidRDefault="003D03B8">
            <w:pPr>
              <w:pStyle w:val="TableText"/>
              <w:rPr>
                <w:ins w:id="2866" w:author="איילת לוי" w:date="2014-01-12T09:48:00Z"/>
              </w:rPr>
            </w:pPr>
          </w:p>
        </w:tc>
        <w:tc>
          <w:tcPr>
            <w:tcW w:w="624" w:type="dxa"/>
            <w:gridSpan w:val="2"/>
            <w:tcPrChange w:id="2867" w:author="איילת לוי" w:date="2014-01-13T17:53:00Z">
              <w:tcPr>
                <w:tcW w:w="624" w:type="dxa"/>
                <w:gridSpan w:val="8"/>
              </w:tcPr>
            </w:tcPrChange>
          </w:tcPr>
          <w:p w:rsidR="003D03B8" w:rsidRDefault="003D03B8">
            <w:pPr>
              <w:pStyle w:val="TableText"/>
              <w:rPr>
                <w:ins w:id="2868" w:author="איילת לוי" w:date="2014-01-12T09:48:00Z"/>
              </w:rPr>
            </w:pPr>
          </w:p>
        </w:tc>
        <w:tc>
          <w:tcPr>
            <w:tcW w:w="626" w:type="dxa"/>
            <w:tcPrChange w:id="2869" w:author="איילת לוי" w:date="2014-01-13T17:53:00Z">
              <w:tcPr>
                <w:tcW w:w="626" w:type="dxa"/>
                <w:gridSpan w:val="7"/>
              </w:tcPr>
            </w:tcPrChange>
          </w:tcPr>
          <w:p w:rsidR="003D03B8" w:rsidRDefault="003D03B8">
            <w:pPr>
              <w:pStyle w:val="TableText"/>
              <w:rPr>
                <w:ins w:id="2870" w:author="איילת לוי" w:date="2014-01-12T09:48:00Z"/>
              </w:rPr>
            </w:pPr>
          </w:p>
        </w:tc>
        <w:tc>
          <w:tcPr>
            <w:tcW w:w="5895" w:type="dxa"/>
            <w:gridSpan w:val="5"/>
            <w:tcPrChange w:id="2871" w:author="איילת לוי" w:date="2014-01-13T17:53:00Z">
              <w:tcPr>
                <w:tcW w:w="5894" w:type="dxa"/>
                <w:gridSpan w:val="22"/>
              </w:tcPr>
            </w:tcPrChange>
          </w:tcPr>
          <w:p w:rsidR="003D03B8" w:rsidRDefault="003D03B8">
            <w:pPr>
              <w:pStyle w:val="TableBlock"/>
              <w:rPr>
                <w:ins w:id="2872" w:author="איילת לוי" w:date="2014-01-12T09:48:00Z"/>
              </w:rPr>
            </w:pPr>
            <w:ins w:id="2873" w:author="איילת לוי" w:date="2014-01-12T09:49:00Z">
              <w:r>
                <w:rPr>
                  <w:rFonts w:hint="cs"/>
                  <w:rtl/>
                </w:rPr>
                <w:t>""משרת בשירות אזרחי-ביטחוני" – מי שמשרת בשירות בתי הסוהר בשירות אזרחי-ביטחוני לפי חוק שירות לאומי-אזרחי (הוראת שעה), התשע"ד–2014;";</w:t>
              </w:r>
            </w:ins>
          </w:p>
        </w:tc>
      </w:tr>
      <w:tr w:rsidR="003D03B8" w:rsidTr="00F1457A">
        <w:tblPrEx>
          <w:tblPrExChange w:id="2874" w:author="איילת לוי" w:date="2014-01-13T17:53:00Z">
            <w:tblPrEx>
              <w:tblW w:w="9642" w:type="dxa"/>
            </w:tblPrEx>
          </w:tblPrExChange>
        </w:tblPrEx>
        <w:trPr>
          <w:cantSplit/>
          <w:trHeight w:val="60"/>
          <w:ins w:id="2875" w:author="איילת לוי" w:date="2014-01-12T09:49:00Z"/>
          <w:trPrChange w:id="2876" w:author="איילת לוי" w:date="2014-01-13T17:53:00Z">
            <w:trPr>
              <w:gridAfter w:val="0"/>
              <w:cantSplit/>
              <w:trHeight w:val="60"/>
            </w:trPr>
          </w:trPrChange>
        </w:trPr>
        <w:tc>
          <w:tcPr>
            <w:tcW w:w="1868" w:type="dxa"/>
            <w:gridSpan w:val="2"/>
            <w:tcPrChange w:id="2877" w:author="איילת לוי" w:date="2014-01-13T17:53:00Z">
              <w:tcPr>
                <w:tcW w:w="1869" w:type="dxa"/>
                <w:gridSpan w:val="3"/>
              </w:tcPr>
            </w:tcPrChange>
          </w:tcPr>
          <w:p w:rsidR="003D03B8" w:rsidRDefault="003D03B8">
            <w:pPr>
              <w:pStyle w:val="TableSideHeading"/>
              <w:rPr>
                <w:ins w:id="2878" w:author="איילת לוי" w:date="2014-01-12T09:49:00Z"/>
              </w:rPr>
            </w:pPr>
          </w:p>
        </w:tc>
        <w:tc>
          <w:tcPr>
            <w:tcW w:w="629" w:type="dxa"/>
            <w:gridSpan w:val="2"/>
            <w:tcPrChange w:id="2879" w:author="איילת לוי" w:date="2014-01-13T17:53:00Z">
              <w:tcPr>
                <w:tcW w:w="629" w:type="dxa"/>
                <w:gridSpan w:val="9"/>
              </w:tcPr>
            </w:tcPrChange>
          </w:tcPr>
          <w:p w:rsidR="003D03B8" w:rsidRDefault="003D03B8">
            <w:pPr>
              <w:pStyle w:val="TableText"/>
              <w:rPr>
                <w:ins w:id="2880" w:author="איילת לוי" w:date="2014-01-12T09:49:00Z"/>
              </w:rPr>
            </w:pPr>
          </w:p>
        </w:tc>
        <w:tc>
          <w:tcPr>
            <w:tcW w:w="7145" w:type="dxa"/>
            <w:gridSpan w:val="8"/>
            <w:tcPrChange w:id="2881" w:author="איילת לוי" w:date="2014-01-13T17:53:00Z">
              <w:tcPr>
                <w:tcW w:w="7144" w:type="dxa"/>
                <w:gridSpan w:val="37"/>
              </w:tcPr>
            </w:tcPrChange>
          </w:tcPr>
          <w:p w:rsidR="003D03B8" w:rsidRPr="00C34DE2" w:rsidRDefault="003D03B8">
            <w:pPr>
              <w:pStyle w:val="TableBlock"/>
              <w:rPr>
                <w:ins w:id="2882" w:author="איילת לוי" w:date="2014-01-12T09:49:00Z"/>
              </w:rPr>
            </w:pPr>
            <w:ins w:id="2883" w:author="איילת לוי" w:date="2014-01-12T09:50:00Z">
              <w:r>
                <w:rPr>
                  <w:rFonts w:hint="cs"/>
                  <w:rtl/>
                </w:rPr>
                <w:t>(2)</w:t>
              </w:r>
              <w:r>
                <w:rPr>
                  <w:rtl/>
                </w:rPr>
                <w:tab/>
              </w:r>
              <w:r>
                <w:rPr>
                  <w:rFonts w:hint="cs"/>
                  <w:rtl/>
                </w:rPr>
                <w:t>אחרי סעיף 92 יבוא:</w:t>
              </w:r>
            </w:ins>
          </w:p>
        </w:tc>
      </w:tr>
      <w:tr w:rsidR="003D03B8" w:rsidTr="00F1457A">
        <w:tblPrEx>
          <w:tblPrExChange w:id="2884" w:author="איילת לוי" w:date="2014-01-13T17:53:00Z">
            <w:tblPrEx>
              <w:tblW w:w="9642" w:type="dxa"/>
            </w:tblPrEx>
          </w:tblPrExChange>
        </w:tblPrEx>
        <w:trPr>
          <w:cantSplit/>
          <w:trHeight w:val="60"/>
          <w:ins w:id="2885" w:author="איילת לוי" w:date="2014-01-12T09:50:00Z"/>
          <w:trPrChange w:id="2886" w:author="איילת לוי" w:date="2014-01-13T17:53:00Z">
            <w:trPr>
              <w:gridAfter w:val="0"/>
              <w:cantSplit/>
              <w:trHeight w:val="60"/>
            </w:trPr>
          </w:trPrChange>
        </w:trPr>
        <w:tc>
          <w:tcPr>
            <w:tcW w:w="1868" w:type="dxa"/>
            <w:gridSpan w:val="2"/>
            <w:tcPrChange w:id="2887" w:author="איילת לוי" w:date="2014-01-13T17:53:00Z">
              <w:tcPr>
                <w:tcW w:w="1869" w:type="dxa"/>
                <w:gridSpan w:val="3"/>
              </w:tcPr>
            </w:tcPrChange>
          </w:tcPr>
          <w:p w:rsidR="003D03B8" w:rsidRDefault="003D03B8">
            <w:pPr>
              <w:pStyle w:val="TableSideHeading"/>
              <w:rPr>
                <w:ins w:id="2888" w:author="איילת לוי" w:date="2014-01-12T09:50:00Z"/>
              </w:rPr>
            </w:pPr>
          </w:p>
        </w:tc>
        <w:tc>
          <w:tcPr>
            <w:tcW w:w="629" w:type="dxa"/>
            <w:gridSpan w:val="2"/>
            <w:tcPrChange w:id="2889" w:author="איילת לוי" w:date="2014-01-13T17:53:00Z">
              <w:tcPr>
                <w:tcW w:w="629" w:type="dxa"/>
                <w:gridSpan w:val="9"/>
              </w:tcPr>
            </w:tcPrChange>
          </w:tcPr>
          <w:p w:rsidR="003D03B8" w:rsidRDefault="003D03B8">
            <w:pPr>
              <w:pStyle w:val="TableText"/>
              <w:rPr>
                <w:ins w:id="2890" w:author="איילת לוי" w:date="2014-01-12T09:50:00Z"/>
              </w:rPr>
            </w:pPr>
          </w:p>
        </w:tc>
        <w:tc>
          <w:tcPr>
            <w:tcW w:w="624" w:type="dxa"/>
            <w:gridSpan w:val="2"/>
            <w:tcPrChange w:id="2891" w:author="איילת לוי" w:date="2014-01-13T17:53:00Z">
              <w:tcPr>
                <w:tcW w:w="624" w:type="dxa"/>
                <w:gridSpan w:val="8"/>
              </w:tcPr>
            </w:tcPrChange>
          </w:tcPr>
          <w:p w:rsidR="003D03B8" w:rsidRDefault="003D03B8">
            <w:pPr>
              <w:pStyle w:val="TableText"/>
              <w:rPr>
                <w:ins w:id="2892" w:author="איילת לוי" w:date="2014-01-12T09:50:00Z"/>
              </w:rPr>
            </w:pPr>
          </w:p>
        </w:tc>
        <w:tc>
          <w:tcPr>
            <w:tcW w:w="6521" w:type="dxa"/>
            <w:gridSpan w:val="6"/>
            <w:tcPrChange w:id="2893" w:author="איילת לוי" w:date="2014-01-13T17:53:00Z">
              <w:tcPr>
                <w:tcW w:w="6520" w:type="dxa"/>
                <w:gridSpan w:val="29"/>
              </w:tcPr>
            </w:tcPrChange>
          </w:tcPr>
          <w:p w:rsidR="003D03B8" w:rsidRDefault="003D03B8">
            <w:pPr>
              <w:pStyle w:val="TableBlock"/>
              <w:jc w:val="center"/>
              <w:rPr>
                <w:ins w:id="2894" w:author="איילת לוי" w:date="2014-01-12T09:50:00Z"/>
                <w:lang w:bidi="ar-SA"/>
              </w:rPr>
              <w:pPrChange w:id="2895" w:author="איילת לוי" w:date="2014-01-12T09:50:00Z">
                <w:pPr>
                  <w:pStyle w:val="TableBlock"/>
                </w:pPr>
              </w:pPrChange>
            </w:pPr>
            <w:ins w:id="2896" w:author="איילת לוי" w:date="2014-01-12T09:50:00Z">
              <w:r>
                <w:rPr>
                  <w:rFonts w:hint="cs"/>
                  <w:rtl/>
                </w:rPr>
                <w:t>"סימן ו'1: משרתים בשירות אזרחי-ביטחוני</w:t>
              </w:r>
            </w:ins>
          </w:p>
        </w:tc>
      </w:tr>
      <w:tr w:rsidR="003D03B8" w:rsidTr="00F1457A">
        <w:tblPrEx>
          <w:tblPrExChange w:id="2897" w:author="איילת לוי" w:date="2014-01-13T17:53:00Z">
            <w:tblPrEx>
              <w:tblW w:w="9642" w:type="dxa"/>
            </w:tblPrEx>
          </w:tblPrExChange>
        </w:tblPrEx>
        <w:trPr>
          <w:cantSplit/>
          <w:trHeight w:val="60"/>
          <w:ins w:id="2898" w:author="איילת לוי" w:date="2014-01-12T09:51:00Z"/>
          <w:trPrChange w:id="2899" w:author="איילת לוי" w:date="2014-01-13T17:53:00Z">
            <w:trPr>
              <w:gridBefore w:val="1"/>
              <w:cantSplit/>
              <w:trHeight w:val="60"/>
            </w:trPr>
          </w:trPrChange>
        </w:trPr>
        <w:tc>
          <w:tcPr>
            <w:tcW w:w="1868" w:type="dxa"/>
            <w:gridSpan w:val="2"/>
            <w:tcPrChange w:id="2900" w:author="איילת לוי" w:date="2014-01-13T17:53:00Z">
              <w:tcPr>
                <w:tcW w:w="1871" w:type="dxa"/>
                <w:gridSpan w:val="7"/>
              </w:tcPr>
            </w:tcPrChange>
          </w:tcPr>
          <w:p w:rsidR="003D03B8" w:rsidRDefault="003D03B8">
            <w:pPr>
              <w:pStyle w:val="TableSideHeading"/>
              <w:keepLines w:val="0"/>
              <w:rPr>
                <w:ins w:id="2901" w:author="איילת לוי" w:date="2014-01-12T09:51:00Z"/>
              </w:rPr>
            </w:pPr>
          </w:p>
        </w:tc>
        <w:tc>
          <w:tcPr>
            <w:tcW w:w="629" w:type="dxa"/>
            <w:gridSpan w:val="2"/>
            <w:tcPrChange w:id="2902" w:author="איילת לוי" w:date="2014-01-13T17:53:00Z">
              <w:tcPr>
                <w:tcW w:w="624" w:type="dxa"/>
                <w:gridSpan w:val="8"/>
              </w:tcPr>
            </w:tcPrChange>
          </w:tcPr>
          <w:p w:rsidR="003D03B8" w:rsidRDefault="003D03B8">
            <w:pPr>
              <w:pStyle w:val="TableText"/>
              <w:keepLines w:val="0"/>
              <w:rPr>
                <w:ins w:id="2903" w:author="איילת לוי" w:date="2014-01-12T09:51:00Z"/>
              </w:rPr>
            </w:pPr>
          </w:p>
        </w:tc>
        <w:tc>
          <w:tcPr>
            <w:tcW w:w="1874" w:type="dxa"/>
            <w:gridSpan w:val="4"/>
            <w:tcPrChange w:id="2904" w:author="איילת לוי" w:date="2014-01-13T17:53:00Z">
              <w:tcPr>
                <w:tcW w:w="1872" w:type="dxa"/>
                <w:gridSpan w:val="20"/>
              </w:tcPr>
            </w:tcPrChange>
          </w:tcPr>
          <w:p w:rsidR="003D03B8" w:rsidRDefault="003D03B8">
            <w:pPr>
              <w:pStyle w:val="TableInnerSideHeading"/>
              <w:rPr>
                <w:ins w:id="2905" w:author="איילת לוי" w:date="2014-01-12T09:51:00Z"/>
              </w:rPr>
            </w:pPr>
            <w:ins w:id="2906" w:author="איילת לוי" w:date="2014-01-12T09:51:00Z">
              <w:r>
                <w:rPr>
                  <w:rFonts w:hint="cs"/>
                  <w:rtl/>
                </w:rPr>
                <w:t>משרת בשירות אזרחי–ביטחוני</w:t>
              </w:r>
            </w:ins>
          </w:p>
        </w:tc>
        <w:tc>
          <w:tcPr>
            <w:tcW w:w="624" w:type="dxa"/>
            <w:tcPrChange w:id="2907" w:author="איילת לוי" w:date="2014-01-13T17:53:00Z">
              <w:tcPr>
                <w:tcW w:w="624" w:type="dxa"/>
                <w:gridSpan w:val="7"/>
              </w:tcPr>
            </w:tcPrChange>
          </w:tcPr>
          <w:p w:rsidR="003D03B8" w:rsidRDefault="003D03B8">
            <w:pPr>
              <w:pStyle w:val="TableText"/>
              <w:rPr>
                <w:ins w:id="2908" w:author="איילת לוי" w:date="2014-01-12T09:51:00Z"/>
              </w:rPr>
            </w:pPr>
            <w:ins w:id="2909" w:author="איילת לוי" w:date="2014-01-12T09:51:00Z">
              <w:r>
                <w:rPr>
                  <w:rFonts w:hint="cs"/>
                  <w:rtl/>
                </w:rPr>
                <w:t>92א.</w:t>
              </w:r>
            </w:ins>
          </w:p>
        </w:tc>
        <w:tc>
          <w:tcPr>
            <w:tcW w:w="4647" w:type="dxa"/>
            <w:gridSpan w:val="3"/>
            <w:tcPrChange w:id="2910" w:author="איילת לוי" w:date="2014-01-13T17:53:00Z">
              <w:tcPr>
                <w:tcW w:w="4650" w:type="dxa"/>
                <w:gridSpan w:val="9"/>
              </w:tcPr>
            </w:tcPrChange>
          </w:tcPr>
          <w:p w:rsidR="003D03B8" w:rsidRDefault="003D03B8" w:rsidP="00293232">
            <w:pPr>
              <w:pStyle w:val="TableBlock"/>
              <w:rPr>
                <w:ins w:id="2911" w:author="איילת לוי" w:date="2014-01-12T09:51:00Z"/>
              </w:rPr>
            </w:pPr>
            <w:ins w:id="2912" w:author="איילת לוי" w:date="2014-01-12T09:51:00Z">
              <w:r>
                <w:rPr>
                  <w:rFonts w:hint="cs"/>
                  <w:rtl/>
                </w:rPr>
                <w:t>(א)</w:t>
              </w:r>
              <w:r>
                <w:rPr>
                  <w:rtl/>
                </w:rPr>
                <w:tab/>
              </w:r>
              <w:r>
                <w:rPr>
                  <w:rFonts w:hint="cs"/>
                  <w:rtl/>
                </w:rPr>
                <w:t>חובותיו, זכויותיו, סמכויותיו, חסינויותיו וכפיפותו לשיפוט ולדין משמעתי של משרת בשירות אזרחי-ביטחוני יהיו כשל סוהר, בשינויים ש</w:t>
              </w:r>
            </w:ins>
            <w:ins w:id="2913" w:author="איילת לוי" w:date="2014-01-19T13:26:00Z">
              <w:r w:rsidRPr="00B734CA">
                <w:rPr>
                  <w:rFonts w:hint="eastAsia"/>
                  <w:highlight w:val="yellow"/>
                  <w:rtl/>
                  <w:rPrChange w:id="2914" w:author="איילת לוי" w:date="2014-01-19T13:27:00Z">
                    <w:rPr>
                      <w:rFonts w:hint="eastAsia"/>
                      <w:rtl/>
                    </w:rPr>
                  </w:rPrChange>
                </w:rPr>
                <w:t>י</w:t>
              </w:r>
            </w:ins>
            <w:ins w:id="2915" w:author="איילת לוי" w:date="2014-01-12T09:51:00Z">
              <w:r>
                <w:rPr>
                  <w:rFonts w:hint="cs"/>
                  <w:rtl/>
                </w:rPr>
                <w:t>קבע השר בצו</w:t>
              </w:r>
            </w:ins>
            <w:r>
              <w:rPr>
                <w:rFonts w:hint="cs"/>
                <w:rtl/>
              </w:rPr>
              <w:t>,</w:t>
            </w:r>
            <w:r>
              <w:rPr>
                <w:rFonts w:hint="cs"/>
                <w:highlight w:val="yellow"/>
                <w:rtl/>
              </w:rPr>
              <w:t xml:space="preserve"> </w:t>
            </w:r>
            <w:ins w:id="2916" w:author="איילת לוי" w:date="2014-01-19T13:25:00Z">
              <w:r w:rsidRPr="00F02A05">
                <w:rPr>
                  <w:rFonts w:hint="eastAsia"/>
                  <w:highlight w:val="yellow"/>
                  <w:rtl/>
                  <w:rPrChange w:id="2917" w:author="איילת לוי" w:date="2014-01-19T13:26:00Z">
                    <w:rPr>
                      <w:rFonts w:hint="eastAsia"/>
                      <w:rtl/>
                    </w:rPr>
                  </w:rPrChange>
                </w:rPr>
                <w:t>ככל</w:t>
              </w:r>
              <w:r w:rsidRPr="00F02A05">
                <w:rPr>
                  <w:highlight w:val="yellow"/>
                  <w:rtl/>
                  <w:rPrChange w:id="2918" w:author="איילת לוי" w:date="2014-01-19T13:26:00Z">
                    <w:rPr>
                      <w:rtl/>
                    </w:rPr>
                  </w:rPrChange>
                </w:rPr>
                <w:t xml:space="preserve"> </w:t>
              </w:r>
              <w:r w:rsidRPr="00F02A05">
                <w:rPr>
                  <w:rFonts w:hint="eastAsia"/>
                  <w:highlight w:val="yellow"/>
                  <w:rtl/>
                  <w:rPrChange w:id="2919" w:author="איילת לוי" w:date="2014-01-19T13:26:00Z">
                    <w:rPr>
                      <w:rFonts w:hint="eastAsia"/>
                      <w:rtl/>
                    </w:rPr>
                  </w:rPrChange>
                </w:rPr>
                <w:t>שיקבע</w:t>
              </w:r>
            </w:ins>
            <w:ins w:id="2920" w:author="איילת לוי" w:date="2014-01-19T13:26:00Z">
              <w:r>
                <w:rPr>
                  <w:rFonts w:hint="cs"/>
                  <w:rtl/>
                </w:rPr>
                <w:t>,</w:t>
              </w:r>
            </w:ins>
            <w:ins w:id="2921" w:author="איילת לוי" w:date="2014-01-19T13:25:00Z">
              <w:r>
                <w:rPr>
                  <w:rFonts w:hint="cs"/>
                  <w:rtl/>
                </w:rPr>
                <w:t xml:space="preserve"> </w:t>
              </w:r>
            </w:ins>
            <w:ins w:id="2922" w:author="איילת לוי" w:date="2014-01-12T09:51:00Z">
              <w:r>
                <w:rPr>
                  <w:rFonts w:hint="cs"/>
                  <w:rtl/>
                </w:rPr>
                <w:t>ובשינויים המפורטים בפקודה זו.</w:t>
              </w:r>
            </w:ins>
          </w:p>
        </w:tc>
      </w:tr>
      <w:tr w:rsidR="003D03B8" w:rsidTr="00293232">
        <w:tblPrEx>
          <w:tblPrExChange w:id="2923" w:author="איילת לוי" w:date="2014-01-13T17:53:00Z">
            <w:tblPrEx>
              <w:tblW w:w="9642" w:type="dxa"/>
            </w:tblPrEx>
          </w:tblPrExChange>
        </w:tblPrEx>
        <w:trPr>
          <w:cantSplit/>
          <w:trHeight w:val="60"/>
          <w:trPrChange w:id="2924" w:author="איילת לוי" w:date="2014-01-13T17:53:00Z">
            <w:trPr>
              <w:gridAfter w:val="0"/>
              <w:cantSplit/>
              <w:trHeight w:val="60"/>
            </w:trPr>
          </w:trPrChange>
        </w:trPr>
        <w:tc>
          <w:tcPr>
            <w:tcW w:w="1868" w:type="dxa"/>
            <w:gridSpan w:val="2"/>
            <w:tcPrChange w:id="2925" w:author="איילת לוי" w:date="2014-01-13T17:53:00Z">
              <w:tcPr>
                <w:tcW w:w="1869" w:type="dxa"/>
                <w:gridSpan w:val="4"/>
              </w:tcPr>
            </w:tcPrChange>
          </w:tcPr>
          <w:p w:rsidR="003D03B8" w:rsidRDefault="003D03B8">
            <w:pPr>
              <w:pStyle w:val="TableSideHeading"/>
              <w:keepLines w:val="0"/>
            </w:pPr>
          </w:p>
        </w:tc>
        <w:tc>
          <w:tcPr>
            <w:tcW w:w="629" w:type="dxa"/>
            <w:gridSpan w:val="2"/>
            <w:tcPrChange w:id="2926" w:author="איילת לוי" w:date="2014-01-13T17:53:00Z">
              <w:tcPr>
                <w:tcW w:w="629" w:type="dxa"/>
                <w:gridSpan w:val="9"/>
              </w:tcPr>
            </w:tcPrChange>
          </w:tcPr>
          <w:p w:rsidR="003D03B8" w:rsidRDefault="003D03B8">
            <w:pPr>
              <w:pStyle w:val="TableText"/>
              <w:keepLines w:val="0"/>
            </w:pPr>
          </w:p>
        </w:tc>
        <w:tc>
          <w:tcPr>
            <w:tcW w:w="1874" w:type="dxa"/>
            <w:gridSpan w:val="4"/>
            <w:tcPrChange w:id="2927" w:author="איילת לוי" w:date="2014-01-13T17:53:00Z">
              <w:tcPr>
                <w:tcW w:w="1874" w:type="dxa"/>
                <w:gridSpan w:val="20"/>
              </w:tcPr>
            </w:tcPrChange>
          </w:tcPr>
          <w:p w:rsidR="003D03B8" w:rsidRDefault="003D03B8">
            <w:pPr>
              <w:pStyle w:val="TableInnerSideHeading"/>
              <w:rPr>
                <w:rtl/>
              </w:rPr>
            </w:pPr>
          </w:p>
        </w:tc>
        <w:tc>
          <w:tcPr>
            <w:tcW w:w="624" w:type="dxa"/>
            <w:tcPrChange w:id="2928" w:author="איילת לוי" w:date="2014-01-13T17:53:00Z">
              <w:tcPr>
                <w:tcW w:w="624" w:type="dxa"/>
                <w:gridSpan w:val="7"/>
              </w:tcPr>
            </w:tcPrChange>
          </w:tcPr>
          <w:p w:rsidR="003D03B8" w:rsidRDefault="003D03B8">
            <w:pPr>
              <w:pStyle w:val="TableText"/>
              <w:rPr>
                <w:rtl/>
              </w:rPr>
            </w:pPr>
          </w:p>
        </w:tc>
        <w:tc>
          <w:tcPr>
            <w:tcW w:w="4647" w:type="dxa"/>
            <w:gridSpan w:val="3"/>
            <w:shd w:val="clear" w:color="auto" w:fill="auto"/>
            <w:tcPrChange w:id="2929" w:author="איילת לוי" w:date="2014-01-13T17:53:00Z">
              <w:tcPr>
                <w:tcW w:w="4646" w:type="dxa"/>
                <w:gridSpan w:val="9"/>
              </w:tcPr>
            </w:tcPrChange>
          </w:tcPr>
          <w:p w:rsidR="003D03B8" w:rsidRDefault="003D03B8">
            <w:pPr>
              <w:pStyle w:val="TableBlock"/>
              <w:rPr>
                <w:rtl/>
              </w:rPr>
            </w:pPr>
            <w:ins w:id="2930" w:author="איילת לוי" w:date="2014-01-13T09:59:00Z">
              <w:r w:rsidRPr="006C06D3">
                <w:rPr>
                  <w:color w:val="FF0000"/>
                  <w:u w:val="single"/>
                  <w:rtl/>
                  <w:rPrChange w:id="2931" w:author="איילת לוי" w:date="2014-01-16T11:43:00Z">
                    <w:rPr>
                      <w:color w:val="auto"/>
                      <w:highlight w:val="yellow"/>
                      <w:rtl/>
                    </w:rPr>
                  </w:rPrChange>
                </w:rPr>
                <w:t>"(א1)</w:t>
              </w:r>
              <w:r w:rsidRPr="006C06D3">
                <w:rPr>
                  <w:color w:val="FF0000"/>
                  <w:u w:val="single"/>
                  <w:rtl/>
                  <w:rPrChange w:id="2932" w:author="איילת לוי" w:date="2014-01-16T11:43:00Z">
                    <w:rPr>
                      <w:color w:val="auto"/>
                      <w:highlight w:val="yellow"/>
                      <w:rtl/>
                    </w:rPr>
                  </w:rPrChange>
                </w:rPr>
                <w:tab/>
                <w:t>על אף האמור בסעיף קטן (א), על משרת בשירות אזרחי-ביטחוני בשירות בתי הסוהר לא יחולו הוראות חוק שירות בתי הסוהר (נכים ונספים), התשמ"א–1981".</w:t>
              </w:r>
            </w:ins>
          </w:p>
        </w:tc>
      </w:tr>
      <w:tr w:rsidR="003D03B8" w:rsidTr="00F1457A">
        <w:tblPrEx>
          <w:tblPrExChange w:id="2933" w:author="איילת לוי" w:date="2014-01-13T17:53:00Z">
            <w:tblPrEx>
              <w:tblW w:w="9642" w:type="dxa"/>
            </w:tblPrEx>
          </w:tblPrExChange>
        </w:tblPrEx>
        <w:trPr>
          <w:cantSplit/>
          <w:trHeight w:val="60"/>
          <w:ins w:id="2934" w:author="איילת לוי" w:date="2014-01-12T09:51:00Z"/>
          <w:trPrChange w:id="2935" w:author="איילת לוי" w:date="2014-01-13T17:53:00Z">
            <w:trPr>
              <w:gridBefore w:val="1"/>
              <w:cantSplit/>
              <w:trHeight w:val="60"/>
            </w:trPr>
          </w:trPrChange>
        </w:trPr>
        <w:tc>
          <w:tcPr>
            <w:tcW w:w="1868" w:type="dxa"/>
            <w:gridSpan w:val="2"/>
            <w:tcPrChange w:id="2936" w:author="איילת לוי" w:date="2014-01-13T17:53:00Z">
              <w:tcPr>
                <w:tcW w:w="1871" w:type="dxa"/>
                <w:gridSpan w:val="7"/>
              </w:tcPr>
            </w:tcPrChange>
          </w:tcPr>
          <w:p w:rsidR="003D03B8" w:rsidRDefault="003D03B8">
            <w:pPr>
              <w:pStyle w:val="TableSideHeading"/>
              <w:rPr>
                <w:ins w:id="2937" w:author="איילת לוי" w:date="2014-01-12T09:51:00Z"/>
              </w:rPr>
            </w:pPr>
          </w:p>
        </w:tc>
        <w:tc>
          <w:tcPr>
            <w:tcW w:w="629" w:type="dxa"/>
            <w:gridSpan w:val="2"/>
            <w:tcPrChange w:id="2938" w:author="איילת לוי" w:date="2014-01-13T17:53:00Z">
              <w:tcPr>
                <w:tcW w:w="624" w:type="dxa"/>
                <w:gridSpan w:val="8"/>
              </w:tcPr>
            </w:tcPrChange>
          </w:tcPr>
          <w:p w:rsidR="003D03B8" w:rsidRDefault="003D03B8">
            <w:pPr>
              <w:pStyle w:val="TableText"/>
              <w:rPr>
                <w:ins w:id="2939" w:author="איילת לוי" w:date="2014-01-12T09:51:00Z"/>
              </w:rPr>
            </w:pPr>
          </w:p>
        </w:tc>
        <w:tc>
          <w:tcPr>
            <w:tcW w:w="624" w:type="dxa"/>
            <w:gridSpan w:val="2"/>
            <w:tcPrChange w:id="2940" w:author="איילת לוי" w:date="2014-01-13T17:53:00Z">
              <w:tcPr>
                <w:tcW w:w="624" w:type="dxa"/>
                <w:gridSpan w:val="8"/>
              </w:tcPr>
            </w:tcPrChange>
          </w:tcPr>
          <w:p w:rsidR="003D03B8" w:rsidRDefault="003D03B8">
            <w:pPr>
              <w:pStyle w:val="TableText"/>
              <w:rPr>
                <w:ins w:id="2941" w:author="איילת לוי" w:date="2014-01-12T09:51:00Z"/>
              </w:rPr>
            </w:pPr>
          </w:p>
        </w:tc>
        <w:tc>
          <w:tcPr>
            <w:tcW w:w="626" w:type="dxa"/>
            <w:tcPrChange w:id="2942" w:author="איילת לוי" w:date="2014-01-13T17:53:00Z">
              <w:tcPr>
                <w:tcW w:w="624" w:type="dxa"/>
                <w:gridSpan w:val="5"/>
              </w:tcPr>
            </w:tcPrChange>
          </w:tcPr>
          <w:p w:rsidR="003D03B8" w:rsidRDefault="003D03B8">
            <w:pPr>
              <w:pStyle w:val="TableText"/>
              <w:rPr>
                <w:ins w:id="2943" w:author="איילת לוי" w:date="2014-01-12T09:51:00Z"/>
              </w:rPr>
            </w:pPr>
          </w:p>
        </w:tc>
        <w:tc>
          <w:tcPr>
            <w:tcW w:w="624" w:type="dxa"/>
            <w:tcPrChange w:id="2944" w:author="איילת לוי" w:date="2014-01-13T17:53:00Z">
              <w:tcPr>
                <w:tcW w:w="624" w:type="dxa"/>
                <w:gridSpan w:val="7"/>
              </w:tcPr>
            </w:tcPrChange>
          </w:tcPr>
          <w:p w:rsidR="003D03B8" w:rsidRDefault="003D03B8">
            <w:pPr>
              <w:pStyle w:val="TableText"/>
              <w:rPr>
                <w:ins w:id="2945" w:author="איילת לוי" w:date="2014-01-12T09:51:00Z"/>
              </w:rPr>
            </w:pPr>
          </w:p>
        </w:tc>
        <w:tc>
          <w:tcPr>
            <w:tcW w:w="624" w:type="dxa"/>
            <w:tcPrChange w:id="2946" w:author="איילת לוי" w:date="2014-01-13T17:53:00Z">
              <w:tcPr>
                <w:tcW w:w="624" w:type="dxa"/>
                <w:gridSpan w:val="7"/>
              </w:tcPr>
            </w:tcPrChange>
          </w:tcPr>
          <w:p w:rsidR="003D03B8" w:rsidRDefault="003D03B8">
            <w:pPr>
              <w:pStyle w:val="TableText"/>
              <w:rPr>
                <w:ins w:id="2947" w:author="איילת לוי" w:date="2014-01-12T09:51:00Z"/>
              </w:rPr>
            </w:pPr>
          </w:p>
        </w:tc>
        <w:tc>
          <w:tcPr>
            <w:tcW w:w="4647" w:type="dxa"/>
            <w:gridSpan w:val="3"/>
            <w:tcPrChange w:id="2948" w:author="איילת לוי" w:date="2014-01-13T17:53:00Z">
              <w:tcPr>
                <w:tcW w:w="4650" w:type="dxa"/>
                <w:gridSpan w:val="9"/>
              </w:tcPr>
            </w:tcPrChange>
          </w:tcPr>
          <w:p w:rsidR="003D03B8" w:rsidRDefault="003D03B8">
            <w:pPr>
              <w:pStyle w:val="TableBlock"/>
              <w:rPr>
                <w:ins w:id="2949" w:author="איילת לוי" w:date="2014-01-12T09:51:00Z"/>
              </w:rPr>
            </w:pPr>
            <w:ins w:id="2950" w:author="איילת לוי" w:date="2014-01-12T09:52:00Z">
              <w:r>
                <w:rPr>
                  <w:rFonts w:hint="cs"/>
                  <w:rtl/>
                </w:rPr>
                <w:t>(ב)</w:t>
              </w:r>
              <w:r>
                <w:rPr>
                  <w:rtl/>
                </w:rPr>
                <w:tab/>
              </w:r>
              <w:r w:rsidRPr="00B11C44">
                <w:rPr>
                  <w:rFonts w:hint="cs"/>
                  <w:rtl/>
                </w:rPr>
                <w:t>צו</w:t>
              </w:r>
              <w:r w:rsidRPr="00B11C44">
                <w:rPr>
                  <w:rtl/>
                </w:rPr>
                <w:t xml:space="preserve"> </w:t>
              </w:r>
              <w:r w:rsidRPr="00B11C44">
                <w:rPr>
                  <w:rFonts w:hint="cs"/>
                  <w:rtl/>
                </w:rPr>
                <w:t>כאמור</w:t>
              </w:r>
              <w:r w:rsidRPr="00B11C44">
                <w:rPr>
                  <w:rtl/>
                </w:rPr>
                <w:t xml:space="preserve"> </w:t>
              </w:r>
              <w:r w:rsidRPr="00B11C44">
                <w:rPr>
                  <w:rFonts w:hint="cs"/>
                  <w:rtl/>
                </w:rPr>
                <w:t>בסעיף</w:t>
              </w:r>
              <w:r w:rsidRPr="00B11C44">
                <w:rPr>
                  <w:rtl/>
                </w:rPr>
                <w:t xml:space="preserve"> </w:t>
              </w:r>
              <w:r w:rsidRPr="00B11C44">
                <w:rPr>
                  <w:rFonts w:hint="cs"/>
                  <w:rtl/>
                </w:rPr>
                <w:t>קטן</w:t>
              </w:r>
              <w:r w:rsidRPr="00B11C44">
                <w:rPr>
                  <w:rtl/>
                </w:rPr>
                <w:t xml:space="preserve"> (</w:t>
              </w:r>
              <w:r>
                <w:rPr>
                  <w:rFonts w:hint="cs"/>
                  <w:rtl/>
                </w:rPr>
                <w:t>א</w:t>
              </w:r>
              <w:r w:rsidRPr="00B11C44">
                <w:rPr>
                  <w:rtl/>
                </w:rPr>
                <w:t>)</w:t>
              </w:r>
              <w:r>
                <w:rPr>
                  <w:rFonts w:hint="cs"/>
                  <w:rtl/>
                </w:rPr>
                <w:t>,</w:t>
              </w:r>
              <w:r w:rsidRPr="00B11C44">
                <w:rPr>
                  <w:rtl/>
                </w:rPr>
                <w:t xml:space="preserve"> </w:t>
              </w:r>
              <w:r w:rsidRPr="00B11C44">
                <w:rPr>
                  <w:rFonts w:hint="cs"/>
                  <w:rtl/>
                </w:rPr>
                <w:t>לעניין</w:t>
              </w:r>
              <w:r w:rsidRPr="00B11C44">
                <w:rPr>
                  <w:rtl/>
                </w:rPr>
                <w:t xml:space="preserve"> </w:t>
              </w:r>
              <w:r w:rsidRPr="00B11C44">
                <w:rPr>
                  <w:rFonts w:hint="cs"/>
                  <w:rtl/>
                </w:rPr>
                <w:t>חובותיו</w:t>
              </w:r>
              <w:r w:rsidRPr="00B11C44">
                <w:rPr>
                  <w:rtl/>
                </w:rPr>
                <w:t xml:space="preserve"> </w:t>
              </w:r>
              <w:r w:rsidRPr="00B11C44">
                <w:rPr>
                  <w:rFonts w:hint="cs"/>
                  <w:rtl/>
                </w:rPr>
                <w:t>וזכויותיו</w:t>
              </w:r>
              <w:r w:rsidRPr="00B11C44">
                <w:rPr>
                  <w:rtl/>
                </w:rPr>
                <w:t xml:space="preserve"> </w:t>
              </w:r>
              <w:r w:rsidRPr="00B11C44">
                <w:rPr>
                  <w:rFonts w:hint="cs"/>
                  <w:rtl/>
                </w:rPr>
                <w:t>של</w:t>
              </w:r>
              <w:r w:rsidRPr="00B11C44">
                <w:rPr>
                  <w:rtl/>
                </w:rPr>
                <w:t xml:space="preserve"> </w:t>
              </w:r>
              <w:r w:rsidRPr="00B11C44">
                <w:rPr>
                  <w:rFonts w:hint="cs"/>
                  <w:rtl/>
                </w:rPr>
                <w:t>משרת</w:t>
              </w:r>
              <w:r w:rsidRPr="00B11C44">
                <w:rPr>
                  <w:rtl/>
                </w:rPr>
                <w:t xml:space="preserve"> </w:t>
              </w:r>
              <w:r w:rsidRPr="00B11C44">
                <w:rPr>
                  <w:rFonts w:hint="cs"/>
                  <w:rtl/>
                </w:rPr>
                <w:t>בשירות</w:t>
              </w:r>
              <w:r w:rsidRPr="00B11C44">
                <w:rPr>
                  <w:rtl/>
                </w:rPr>
                <w:t xml:space="preserve"> </w:t>
              </w:r>
              <w:r w:rsidRPr="00B11C44">
                <w:rPr>
                  <w:rFonts w:hint="cs"/>
                  <w:rtl/>
                </w:rPr>
                <w:t>אזרחי</w:t>
              </w:r>
              <w:r w:rsidRPr="00B11C44">
                <w:rPr>
                  <w:rtl/>
                </w:rPr>
                <w:t xml:space="preserve">, </w:t>
              </w:r>
              <w:r>
                <w:rPr>
                  <w:rFonts w:hint="cs"/>
                  <w:rtl/>
                </w:rPr>
                <w:t>י</w:t>
              </w:r>
              <w:r w:rsidRPr="00B11C44">
                <w:rPr>
                  <w:rFonts w:hint="cs"/>
                  <w:rtl/>
                </w:rPr>
                <w:t>יקבע</w:t>
              </w:r>
              <w:r w:rsidRPr="00B11C44">
                <w:rPr>
                  <w:rtl/>
                </w:rPr>
                <w:t xml:space="preserve"> </w:t>
              </w:r>
              <w:r>
                <w:rPr>
                  <w:rFonts w:hint="cs"/>
                  <w:rtl/>
                </w:rPr>
                <w:t xml:space="preserve">גם </w:t>
              </w:r>
              <w:r w:rsidRPr="00B11C44">
                <w:rPr>
                  <w:rFonts w:hint="cs"/>
                  <w:rtl/>
                </w:rPr>
                <w:t>בהסכמת</w:t>
              </w:r>
              <w:r w:rsidRPr="00B11C44">
                <w:rPr>
                  <w:rtl/>
                </w:rPr>
                <w:t xml:space="preserve"> </w:t>
              </w:r>
              <w:r w:rsidRPr="00B11C44">
                <w:rPr>
                  <w:rFonts w:hint="cs"/>
                  <w:rtl/>
                </w:rPr>
                <w:t>השר</w:t>
              </w:r>
              <w:r w:rsidRPr="00B11C44">
                <w:rPr>
                  <w:rtl/>
                </w:rPr>
                <w:t xml:space="preserve"> </w:t>
              </w:r>
              <w:r w:rsidRPr="00B11C44">
                <w:rPr>
                  <w:rFonts w:hint="cs"/>
                  <w:rtl/>
                </w:rPr>
                <w:t>הממונה</w:t>
              </w:r>
              <w:r w:rsidRPr="00B11C44">
                <w:rPr>
                  <w:rtl/>
                </w:rPr>
                <w:t xml:space="preserve"> </w:t>
              </w:r>
              <w:r w:rsidRPr="00B11C44">
                <w:rPr>
                  <w:rFonts w:hint="cs"/>
                  <w:rtl/>
                </w:rPr>
                <w:t>על</w:t>
              </w:r>
              <w:r w:rsidRPr="00B11C44">
                <w:rPr>
                  <w:rtl/>
                </w:rPr>
                <w:t xml:space="preserve"> </w:t>
              </w:r>
              <w:r w:rsidRPr="00B11C44">
                <w:rPr>
                  <w:rFonts w:hint="cs"/>
                  <w:rtl/>
                </w:rPr>
                <w:t>חוק</w:t>
              </w:r>
              <w:r w:rsidRPr="00B11C44">
                <w:rPr>
                  <w:rtl/>
                </w:rPr>
                <w:t xml:space="preserve"> </w:t>
              </w:r>
              <w:r w:rsidRPr="00B11C44">
                <w:rPr>
                  <w:rFonts w:hint="cs"/>
                  <w:rtl/>
                </w:rPr>
                <w:t>שירות</w:t>
              </w:r>
              <w:r w:rsidRPr="00B11C44">
                <w:rPr>
                  <w:rtl/>
                </w:rPr>
                <w:t xml:space="preserve"> </w:t>
              </w:r>
              <w:r>
                <w:rPr>
                  <w:rFonts w:hint="cs"/>
                  <w:rtl/>
                </w:rPr>
                <w:t>לאומי-</w:t>
              </w:r>
              <w:r w:rsidRPr="00B11C44">
                <w:rPr>
                  <w:rFonts w:hint="cs"/>
                  <w:rtl/>
                </w:rPr>
                <w:t>אזרחי</w:t>
              </w:r>
              <w:r w:rsidRPr="00B11C44">
                <w:rPr>
                  <w:rtl/>
                </w:rPr>
                <w:t xml:space="preserve"> </w:t>
              </w:r>
              <w:r w:rsidRPr="00B11C44">
                <w:rPr>
                  <w:rFonts w:hint="cs"/>
                  <w:rtl/>
                </w:rPr>
                <w:t>או</w:t>
              </w:r>
              <w:r w:rsidRPr="00B11C44">
                <w:rPr>
                  <w:rtl/>
                </w:rPr>
                <w:t xml:space="preserve"> </w:t>
              </w:r>
              <w:r w:rsidRPr="00B11C44">
                <w:rPr>
                  <w:rFonts w:hint="cs"/>
                  <w:rtl/>
                </w:rPr>
                <w:t>לבקשתו</w:t>
              </w:r>
              <w:r>
                <w:rPr>
                  <w:rFonts w:hint="cs"/>
                  <w:rtl/>
                </w:rPr>
                <w:t>; בהיעדר הסכמה בין השרים ייקבע הצו האמור בידי ראש הממשלה, בתוך 30 ימים מהיום שפנה אליו השר או השר הממונה על חוק שירות לאומי-אזרחי, לפי העניין.";</w:t>
              </w:r>
            </w:ins>
          </w:p>
        </w:tc>
      </w:tr>
      <w:tr w:rsidR="003D03B8" w:rsidTr="00F1457A">
        <w:tblPrEx>
          <w:tblPrExChange w:id="2951" w:author="איילת לוי" w:date="2014-01-13T17:53:00Z">
            <w:tblPrEx>
              <w:tblW w:w="9642" w:type="dxa"/>
            </w:tblPrEx>
          </w:tblPrExChange>
        </w:tblPrEx>
        <w:trPr>
          <w:cantSplit/>
          <w:trHeight w:val="60"/>
          <w:ins w:id="2952" w:author="איילת לוי" w:date="2014-01-12T09:52:00Z"/>
          <w:trPrChange w:id="2953" w:author="איילת לוי" w:date="2014-01-13T17:53:00Z">
            <w:trPr>
              <w:gridAfter w:val="0"/>
              <w:cantSplit/>
              <w:trHeight w:val="60"/>
            </w:trPr>
          </w:trPrChange>
        </w:trPr>
        <w:tc>
          <w:tcPr>
            <w:tcW w:w="1868" w:type="dxa"/>
            <w:gridSpan w:val="2"/>
            <w:tcPrChange w:id="2954" w:author="איילת לוי" w:date="2014-01-13T17:53:00Z">
              <w:tcPr>
                <w:tcW w:w="1869" w:type="dxa"/>
                <w:gridSpan w:val="3"/>
              </w:tcPr>
            </w:tcPrChange>
          </w:tcPr>
          <w:p w:rsidR="003D03B8" w:rsidRDefault="003D03B8">
            <w:pPr>
              <w:pStyle w:val="TableSideHeading"/>
              <w:rPr>
                <w:ins w:id="2955" w:author="איילת לוי" w:date="2014-01-12T09:52:00Z"/>
              </w:rPr>
            </w:pPr>
          </w:p>
        </w:tc>
        <w:tc>
          <w:tcPr>
            <w:tcW w:w="629" w:type="dxa"/>
            <w:gridSpan w:val="2"/>
            <w:tcPrChange w:id="2956" w:author="איילת לוי" w:date="2014-01-13T17:53:00Z">
              <w:tcPr>
                <w:tcW w:w="629" w:type="dxa"/>
                <w:gridSpan w:val="9"/>
              </w:tcPr>
            </w:tcPrChange>
          </w:tcPr>
          <w:p w:rsidR="003D03B8" w:rsidRDefault="003D03B8">
            <w:pPr>
              <w:pStyle w:val="TableText"/>
              <w:rPr>
                <w:ins w:id="2957" w:author="איילת לוי" w:date="2014-01-12T09:52:00Z"/>
              </w:rPr>
            </w:pPr>
          </w:p>
        </w:tc>
        <w:tc>
          <w:tcPr>
            <w:tcW w:w="7145" w:type="dxa"/>
            <w:gridSpan w:val="8"/>
            <w:tcPrChange w:id="2958" w:author="איילת לוי" w:date="2014-01-13T17:53:00Z">
              <w:tcPr>
                <w:tcW w:w="7144" w:type="dxa"/>
                <w:gridSpan w:val="37"/>
              </w:tcPr>
            </w:tcPrChange>
          </w:tcPr>
          <w:p w:rsidR="003D03B8" w:rsidRDefault="003D03B8">
            <w:pPr>
              <w:pStyle w:val="TableBlock"/>
              <w:rPr>
                <w:ins w:id="2959" w:author="איילת לוי" w:date="2014-01-12T09:52:00Z"/>
                <w:rtl/>
              </w:rPr>
            </w:pPr>
            <w:ins w:id="2960" w:author="איילת לוי" w:date="2014-01-12T09:53:00Z">
              <w:r>
                <w:rPr>
                  <w:rFonts w:hint="cs"/>
                  <w:rtl/>
                </w:rPr>
                <w:t>(3)</w:t>
              </w:r>
              <w:r>
                <w:rPr>
                  <w:rtl/>
                </w:rPr>
                <w:tab/>
              </w:r>
              <w:r>
                <w:rPr>
                  <w:rFonts w:hint="cs"/>
                  <w:rtl/>
                </w:rPr>
                <w:t>בסעיף 110ל –</w:t>
              </w:r>
            </w:ins>
          </w:p>
        </w:tc>
      </w:tr>
      <w:tr w:rsidR="003D03B8" w:rsidTr="00F1457A">
        <w:tblPrEx>
          <w:tblPrExChange w:id="2961" w:author="איילת לוי" w:date="2014-01-13T17:53:00Z">
            <w:tblPrEx>
              <w:tblW w:w="9642" w:type="dxa"/>
            </w:tblPrEx>
          </w:tblPrExChange>
        </w:tblPrEx>
        <w:trPr>
          <w:cantSplit/>
          <w:trHeight w:val="60"/>
          <w:ins w:id="2962" w:author="איילת לוי" w:date="2014-01-12T09:53:00Z"/>
          <w:trPrChange w:id="2963" w:author="איילת לוי" w:date="2014-01-13T17:53:00Z">
            <w:trPr>
              <w:gridAfter w:val="0"/>
              <w:cantSplit/>
              <w:trHeight w:val="60"/>
            </w:trPr>
          </w:trPrChange>
        </w:trPr>
        <w:tc>
          <w:tcPr>
            <w:tcW w:w="1868" w:type="dxa"/>
            <w:gridSpan w:val="2"/>
            <w:tcPrChange w:id="2964" w:author="איילת לוי" w:date="2014-01-13T17:53:00Z">
              <w:tcPr>
                <w:tcW w:w="1869" w:type="dxa"/>
                <w:gridSpan w:val="3"/>
              </w:tcPr>
            </w:tcPrChange>
          </w:tcPr>
          <w:p w:rsidR="003D03B8" w:rsidRDefault="003D03B8">
            <w:pPr>
              <w:pStyle w:val="TableSideHeading"/>
              <w:rPr>
                <w:ins w:id="2965" w:author="איילת לוי" w:date="2014-01-12T09:53:00Z"/>
              </w:rPr>
            </w:pPr>
          </w:p>
        </w:tc>
        <w:tc>
          <w:tcPr>
            <w:tcW w:w="629" w:type="dxa"/>
            <w:gridSpan w:val="2"/>
            <w:tcPrChange w:id="2966" w:author="איילת לוי" w:date="2014-01-13T17:53:00Z">
              <w:tcPr>
                <w:tcW w:w="629" w:type="dxa"/>
                <w:gridSpan w:val="9"/>
              </w:tcPr>
            </w:tcPrChange>
          </w:tcPr>
          <w:p w:rsidR="003D03B8" w:rsidRDefault="003D03B8">
            <w:pPr>
              <w:pStyle w:val="TableText"/>
              <w:rPr>
                <w:ins w:id="2967" w:author="איילת לוי" w:date="2014-01-12T09:53:00Z"/>
              </w:rPr>
            </w:pPr>
          </w:p>
        </w:tc>
        <w:tc>
          <w:tcPr>
            <w:tcW w:w="624" w:type="dxa"/>
            <w:gridSpan w:val="2"/>
            <w:tcPrChange w:id="2968" w:author="איילת לוי" w:date="2014-01-13T17:53:00Z">
              <w:tcPr>
                <w:tcW w:w="624" w:type="dxa"/>
                <w:gridSpan w:val="8"/>
              </w:tcPr>
            </w:tcPrChange>
          </w:tcPr>
          <w:p w:rsidR="003D03B8" w:rsidRDefault="003D03B8">
            <w:pPr>
              <w:pStyle w:val="TableText"/>
              <w:rPr>
                <w:ins w:id="2969" w:author="איילת לוי" w:date="2014-01-12T09:53:00Z"/>
              </w:rPr>
            </w:pPr>
          </w:p>
        </w:tc>
        <w:tc>
          <w:tcPr>
            <w:tcW w:w="6521" w:type="dxa"/>
            <w:gridSpan w:val="6"/>
            <w:tcPrChange w:id="2970" w:author="איילת לוי" w:date="2014-01-13T17:53:00Z">
              <w:tcPr>
                <w:tcW w:w="6520" w:type="dxa"/>
                <w:gridSpan w:val="29"/>
              </w:tcPr>
            </w:tcPrChange>
          </w:tcPr>
          <w:p w:rsidR="003D03B8" w:rsidRDefault="003D03B8" w:rsidP="00726F56">
            <w:pPr>
              <w:pStyle w:val="TableBlock"/>
              <w:rPr>
                <w:ins w:id="2971" w:author="איילת לוי" w:date="2014-01-12T09:53:00Z"/>
                <w:lang w:bidi="ar-SA"/>
              </w:rPr>
            </w:pPr>
            <w:ins w:id="2972" w:author="איילת לוי" w:date="2014-01-12T09:54:00Z">
              <w:r>
                <w:rPr>
                  <w:rFonts w:hint="cs"/>
                  <w:rtl/>
                </w:rPr>
                <w:t>(א)</w:t>
              </w:r>
              <w:r>
                <w:rPr>
                  <w:rtl/>
                </w:rPr>
                <w:tab/>
              </w:r>
              <w:r>
                <w:rPr>
                  <w:rFonts w:hint="cs"/>
                  <w:rtl/>
                </w:rPr>
                <w:t>בפסקה (1)(ג</w:t>
              </w:r>
            </w:ins>
            <w:ins w:id="2973" w:author="איילת לוי" w:date="2014-01-13T17:39:00Z">
              <w:r>
                <w:rPr>
                  <w:rFonts w:hint="cs"/>
                  <w:rtl/>
                </w:rPr>
                <w:t>) –</w:t>
              </w:r>
            </w:ins>
          </w:p>
        </w:tc>
      </w:tr>
      <w:tr w:rsidR="003D03B8" w:rsidTr="00F1457A">
        <w:tblPrEx>
          <w:tblPrExChange w:id="2974" w:author="איילת לוי" w:date="2014-01-13T17:53:00Z">
            <w:tblPrEx>
              <w:tblW w:w="9642" w:type="dxa"/>
            </w:tblPrEx>
          </w:tblPrExChange>
        </w:tblPrEx>
        <w:trPr>
          <w:cantSplit/>
          <w:trHeight w:val="60"/>
          <w:ins w:id="2975" w:author="איילת לוי" w:date="2014-01-13T17:38:00Z"/>
          <w:trPrChange w:id="2976" w:author="איילת לוי" w:date="2014-01-13T17:53:00Z">
            <w:trPr>
              <w:gridAfter w:val="0"/>
              <w:cantSplit/>
              <w:trHeight w:val="60"/>
            </w:trPr>
          </w:trPrChange>
        </w:trPr>
        <w:tc>
          <w:tcPr>
            <w:tcW w:w="1868" w:type="dxa"/>
            <w:gridSpan w:val="2"/>
            <w:tcPrChange w:id="2977" w:author="איילת לוי" w:date="2014-01-13T17:53:00Z">
              <w:tcPr>
                <w:tcW w:w="1868" w:type="dxa"/>
                <w:gridSpan w:val="3"/>
              </w:tcPr>
            </w:tcPrChange>
          </w:tcPr>
          <w:p w:rsidR="003D03B8" w:rsidRDefault="003D03B8">
            <w:pPr>
              <w:pStyle w:val="TableSideHeading"/>
              <w:rPr>
                <w:ins w:id="2978" w:author="איילת לוי" w:date="2014-01-13T17:38:00Z"/>
              </w:rPr>
            </w:pPr>
          </w:p>
        </w:tc>
        <w:tc>
          <w:tcPr>
            <w:tcW w:w="629" w:type="dxa"/>
            <w:gridSpan w:val="2"/>
            <w:tcPrChange w:id="2979" w:author="איילת לוי" w:date="2014-01-13T17:53:00Z">
              <w:tcPr>
                <w:tcW w:w="629" w:type="dxa"/>
                <w:gridSpan w:val="8"/>
              </w:tcPr>
            </w:tcPrChange>
          </w:tcPr>
          <w:p w:rsidR="003D03B8" w:rsidRDefault="003D03B8">
            <w:pPr>
              <w:pStyle w:val="TableText"/>
              <w:rPr>
                <w:ins w:id="2980" w:author="איילת לוי" w:date="2014-01-13T17:38:00Z"/>
              </w:rPr>
            </w:pPr>
          </w:p>
        </w:tc>
        <w:tc>
          <w:tcPr>
            <w:tcW w:w="624" w:type="dxa"/>
            <w:gridSpan w:val="2"/>
            <w:tcPrChange w:id="2981" w:author="איילת לוי" w:date="2014-01-13T17:53:00Z">
              <w:tcPr>
                <w:tcW w:w="624" w:type="dxa"/>
                <w:gridSpan w:val="8"/>
              </w:tcPr>
            </w:tcPrChange>
          </w:tcPr>
          <w:p w:rsidR="003D03B8" w:rsidRDefault="003D03B8">
            <w:pPr>
              <w:pStyle w:val="TableText"/>
              <w:rPr>
                <w:ins w:id="2982" w:author="איילת לוי" w:date="2014-01-13T17:38:00Z"/>
              </w:rPr>
            </w:pPr>
          </w:p>
        </w:tc>
        <w:tc>
          <w:tcPr>
            <w:tcW w:w="626" w:type="dxa"/>
            <w:tcPrChange w:id="2983" w:author="איילת לוי" w:date="2014-01-13T17:53:00Z">
              <w:tcPr>
                <w:tcW w:w="626" w:type="dxa"/>
                <w:gridSpan w:val="7"/>
              </w:tcPr>
            </w:tcPrChange>
          </w:tcPr>
          <w:p w:rsidR="003D03B8" w:rsidRDefault="003D03B8">
            <w:pPr>
              <w:pStyle w:val="TableText"/>
              <w:rPr>
                <w:ins w:id="2984" w:author="איילת לוי" w:date="2014-01-13T17:38:00Z"/>
              </w:rPr>
            </w:pPr>
          </w:p>
        </w:tc>
        <w:tc>
          <w:tcPr>
            <w:tcW w:w="5895" w:type="dxa"/>
            <w:gridSpan w:val="5"/>
            <w:tcPrChange w:id="2985" w:author="איילת לוי" w:date="2014-01-13T17:53:00Z">
              <w:tcPr>
                <w:tcW w:w="5895" w:type="dxa"/>
                <w:gridSpan w:val="23"/>
              </w:tcPr>
            </w:tcPrChange>
          </w:tcPr>
          <w:p w:rsidR="003D03B8" w:rsidRDefault="003D03B8">
            <w:pPr>
              <w:pStyle w:val="TableBlock"/>
              <w:rPr>
                <w:ins w:id="2986" w:author="איילת לוי" w:date="2014-01-13T17:38:00Z"/>
              </w:rPr>
            </w:pPr>
            <w:ins w:id="2987" w:author="איילת לוי" w:date="2014-01-13T17:38:00Z">
              <w:r>
                <w:rPr>
                  <w:rFonts w:hint="cs"/>
                  <w:rtl/>
                </w:rPr>
                <w:t>(1)</w:t>
              </w:r>
              <w:r>
                <w:rPr>
                  <w:rtl/>
                </w:rPr>
                <w:tab/>
              </w:r>
              <w:r>
                <w:rPr>
                  <w:rFonts w:hint="cs"/>
                  <w:rtl/>
                </w:rPr>
                <w:t>בפסקת משנה (2), אחרי "בשירות סדיר" יבוא "או משרת בשירות אזרחי–ביטחוני"</w:t>
              </w:r>
            </w:ins>
            <w:ins w:id="2988" w:author="איילת לוי" w:date="2014-01-13T17:39:00Z">
              <w:r>
                <w:rPr>
                  <w:rFonts w:hint="cs"/>
                  <w:rtl/>
                </w:rPr>
                <w:t>;</w:t>
              </w:r>
            </w:ins>
          </w:p>
        </w:tc>
      </w:tr>
      <w:tr w:rsidR="003D03B8" w:rsidTr="00F1457A">
        <w:tblPrEx>
          <w:tblPrExChange w:id="2989" w:author="איילת לוי" w:date="2014-01-13T17:53:00Z">
            <w:tblPrEx>
              <w:tblW w:w="9642" w:type="dxa"/>
            </w:tblPrEx>
          </w:tblPrExChange>
        </w:tblPrEx>
        <w:trPr>
          <w:cantSplit/>
          <w:trHeight w:val="60"/>
          <w:ins w:id="2990" w:author="איילת לוי" w:date="2014-01-13T17:39:00Z"/>
          <w:trPrChange w:id="2991" w:author="איילת לוי" w:date="2014-01-13T17:53:00Z">
            <w:trPr>
              <w:gridAfter w:val="0"/>
              <w:cantSplit/>
              <w:trHeight w:val="60"/>
            </w:trPr>
          </w:trPrChange>
        </w:trPr>
        <w:tc>
          <w:tcPr>
            <w:tcW w:w="1868" w:type="dxa"/>
            <w:gridSpan w:val="2"/>
            <w:tcPrChange w:id="2992" w:author="איילת לוי" w:date="2014-01-13T17:53:00Z">
              <w:tcPr>
                <w:tcW w:w="1868" w:type="dxa"/>
                <w:gridSpan w:val="3"/>
              </w:tcPr>
            </w:tcPrChange>
          </w:tcPr>
          <w:p w:rsidR="003D03B8" w:rsidRDefault="003D03B8">
            <w:pPr>
              <w:pStyle w:val="TableSideHeading"/>
              <w:rPr>
                <w:ins w:id="2993" w:author="איילת לוי" w:date="2014-01-13T17:39:00Z"/>
              </w:rPr>
            </w:pPr>
          </w:p>
        </w:tc>
        <w:tc>
          <w:tcPr>
            <w:tcW w:w="629" w:type="dxa"/>
            <w:gridSpan w:val="2"/>
            <w:tcPrChange w:id="2994" w:author="איילת לוי" w:date="2014-01-13T17:53:00Z">
              <w:tcPr>
                <w:tcW w:w="629" w:type="dxa"/>
                <w:gridSpan w:val="8"/>
              </w:tcPr>
            </w:tcPrChange>
          </w:tcPr>
          <w:p w:rsidR="003D03B8" w:rsidRDefault="003D03B8">
            <w:pPr>
              <w:pStyle w:val="TableText"/>
              <w:rPr>
                <w:ins w:id="2995" w:author="איילת לוי" w:date="2014-01-13T17:39:00Z"/>
              </w:rPr>
            </w:pPr>
          </w:p>
        </w:tc>
        <w:tc>
          <w:tcPr>
            <w:tcW w:w="624" w:type="dxa"/>
            <w:gridSpan w:val="2"/>
            <w:tcPrChange w:id="2996" w:author="איילת לוי" w:date="2014-01-13T17:53:00Z">
              <w:tcPr>
                <w:tcW w:w="624" w:type="dxa"/>
                <w:gridSpan w:val="8"/>
              </w:tcPr>
            </w:tcPrChange>
          </w:tcPr>
          <w:p w:rsidR="003D03B8" w:rsidRDefault="003D03B8">
            <w:pPr>
              <w:pStyle w:val="TableText"/>
              <w:rPr>
                <w:ins w:id="2997" w:author="איילת לוי" w:date="2014-01-13T17:39:00Z"/>
              </w:rPr>
            </w:pPr>
          </w:p>
        </w:tc>
        <w:tc>
          <w:tcPr>
            <w:tcW w:w="626" w:type="dxa"/>
            <w:tcPrChange w:id="2998" w:author="איילת לוי" w:date="2014-01-13T17:53:00Z">
              <w:tcPr>
                <w:tcW w:w="626" w:type="dxa"/>
                <w:gridSpan w:val="7"/>
              </w:tcPr>
            </w:tcPrChange>
          </w:tcPr>
          <w:p w:rsidR="003D03B8" w:rsidRDefault="003D03B8">
            <w:pPr>
              <w:pStyle w:val="TableText"/>
              <w:rPr>
                <w:ins w:id="2999" w:author="איילת לוי" w:date="2014-01-13T17:39:00Z"/>
              </w:rPr>
            </w:pPr>
          </w:p>
        </w:tc>
        <w:tc>
          <w:tcPr>
            <w:tcW w:w="5895" w:type="dxa"/>
            <w:gridSpan w:val="5"/>
            <w:tcPrChange w:id="3000" w:author="איילת לוי" w:date="2014-01-13T17:53:00Z">
              <w:tcPr>
                <w:tcW w:w="5895" w:type="dxa"/>
                <w:gridSpan w:val="23"/>
              </w:tcPr>
            </w:tcPrChange>
          </w:tcPr>
          <w:p w:rsidR="003D03B8" w:rsidRDefault="003D03B8" w:rsidP="00726F56">
            <w:pPr>
              <w:pStyle w:val="TableBlock"/>
              <w:rPr>
                <w:ins w:id="3001" w:author="איילת לוי" w:date="2014-01-13T17:39:00Z"/>
                <w:rtl/>
                <w:lang w:bidi="ar-SA"/>
              </w:rPr>
            </w:pPr>
            <w:ins w:id="3002" w:author="איילת לוי" w:date="2014-01-13T17:39:00Z">
              <w:r>
                <w:rPr>
                  <w:rFonts w:hint="cs"/>
                  <w:rtl/>
                </w:rPr>
                <w:t>(2)</w:t>
              </w:r>
              <w:r>
                <w:rPr>
                  <w:rtl/>
                </w:rPr>
                <w:tab/>
              </w:r>
              <w:r>
                <w:rPr>
                  <w:rFonts w:hint="cs"/>
                  <w:rtl/>
                </w:rPr>
                <w:t>בסופה יבוא:</w:t>
              </w:r>
            </w:ins>
          </w:p>
        </w:tc>
      </w:tr>
      <w:tr w:rsidR="003D03B8" w:rsidTr="00F1457A">
        <w:tblPrEx>
          <w:tblPrExChange w:id="3003" w:author="איילת לוי" w:date="2014-01-13T17:53:00Z">
            <w:tblPrEx>
              <w:tblW w:w="9642" w:type="dxa"/>
            </w:tblPrEx>
          </w:tblPrExChange>
        </w:tblPrEx>
        <w:trPr>
          <w:cantSplit/>
          <w:trHeight w:val="60"/>
          <w:ins w:id="3004" w:author="איילת לוי" w:date="2014-01-13T17:39:00Z"/>
          <w:trPrChange w:id="3005" w:author="איילת לוי" w:date="2014-01-13T17:53:00Z">
            <w:trPr>
              <w:gridAfter w:val="0"/>
              <w:cantSplit/>
              <w:trHeight w:val="60"/>
            </w:trPr>
          </w:trPrChange>
        </w:trPr>
        <w:tc>
          <w:tcPr>
            <w:tcW w:w="1868" w:type="dxa"/>
            <w:gridSpan w:val="2"/>
            <w:tcPrChange w:id="3006" w:author="איילת לוי" w:date="2014-01-13T17:53:00Z">
              <w:tcPr>
                <w:tcW w:w="1868" w:type="dxa"/>
                <w:gridSpan w:val="3"/>
              </w:tcPr>
            </w:tcPrChange>
          </w:tcPr>
          <w:p w:rsidR="003D03B8" w:rsidRDefault="003D03B8">
            <w:pPr>
              <w:pStyle w:val="TableSideHeading"/>
              <w:rPr>
                <w:ins w:id="3007" w:author="איילת לוי" w:date="2014-01-13T17:39:00Z"/>
              </w:rPr>
            </w:pPr>
          </w:p>
        </w:tc>
        <w:tc>
          <w:tcPr>
            <w:tcW w:w="629" w:type="dxa"/>
            <w:gridSpan w:val="2"/>
            <w:tcPrChange w:id="3008" w:author="איילת לוי" w:date="2014-01-13T17:53:00Z">
              <w:tcPr>
                <w:tcW w:w="629" w:type="dxa"/>
                <w:gridSpan w:val="8"/>
              </w:tcPr>
            </w:tcPrChange>
          </w:tcPr>
          <w:p w:rsidR="003D03B8" w:rsidRDefault="003D03B8">
            <w:pPr>
              <w:pStyle w:val="TableText"/>
              <w:rPr>
                <w:ins w:id="3009" w:author="איילת לוי" w:date="2014-01-13T17:39:00Z"/>
              </w:rPr>
            </w:pPr>
          </w:p>
        </w:tc>
        <w:tc>
          <w:tcPr>
            <w:tcW w:w="624" w:type="dxa"/>
            <w:gridSpan w:val="2"/>
            <w:tcPrChange w:id="3010" w:author="איילת לוי" w:date="2014-01-13T17:53:00Z">
              <w:tcPr>
                <w:tcW w:w="624" w:type="dxa"/>
                <w:gridSpan w:val="8"/>
              </w:tcPr>
            </w:tcPrChange>
          </w:tcPr>
          <w:p w:rsidR="003D03B8" w:rsidRDefault="003D03B8">
            <w:pPr>
              <w:pStyle w:val="TableText"/>
              <w:rPr>
                <w:ins w:id="3011" w:author="איילת לוי" w:date="2014-01-13T17:39:00Z"/>
              </w:rPr>
            </w:pPr>
          </w:p>
        </w:tc>
        <w:tc>
          <w:tcPr>
            <w:tcW w:w="626" w:type="dxa"/>
            <w:tcPrChange w:id="3012" w:author="איילת לוי" w:date="2014-01-13T17:53:00Z">
              <w:tcPr>
                <w:tcW w:w="626" w:type="dxa"/>
                <w:gridSpan w:val="7"/>
              </w:tcPr>
            </w:tcPrChange>
          </w:tcPr>
          <w:p w:rsidR="003D03B8" w:rsidRDefault="003D03B8">
            <w:pPr>
              <w:pStyle w:val="TableText"/>
              <w:rPr>
                <w:ins w:id="3013" w:author="איילת לוי" w:date="2014-01-13T17:39:00Z"/>
              </w:rPr>
            </w:pPr>
          </w:p>
        </w:tc>
        <w:tc>
          <w:tcPr>
            <w:tcW w:w="624" w:type="dxa"/>
            <w:tcPrChange w:id="3014" w:author="איילת לוי" w:date="2014-01-13T17:53:00Z">
              <w:tcPr>
                <w:tcW w:w="624" w:type="dxa"/>
                <w:gridSpan w:val="5"/>
              </w:tcPr>
            </w:tcPrChange>
          </w:tcPr>
          <w:p w:rsidR="003D03B8" w:rsidRDefault="003D03B8">
            <w:pPr>
              <w:pStyle w:val="TableText"/>
              <w:rPr>
                <w:ins w:id="3015" w:author="איילת לוי" w:date="2014-01-13T17:39:00Z"/>
              </w:rPr>
            </w:pPr>
          </w:p>
        </w:tc>
        <w:tc>
          <w:tcPr>
            <w:tcW w:w="5271" w:type="dxa"/>
            <w:gridSpan w:val="4"/>
            <w:tcPrChange w:id="3016" w:author="איילת לוי" w:date="2014-01-13T17:53:00Z">
              <w:tcPr>
                <w:tcW w:w="5271" w:type="dxa"/>
                <w:gridSpan w:val="18"/>
              </w:tcPr>
            </w:tcPrChange>
          </w:tcPr>
          <w:p w:rsidR="003D03B8" w:rsidRDefault="003D03B8">
            <w:pPr>
              <w:pStyle w:val="TableBlock"/>
              <w:rPr>
                <w:ins w:id="3017" w:author="איילת לוי" w:date="2014-01-13T17:39:00Z"/>
              </w:rPr>
            </w:pPr>
            <w:ins w:id="3018" w:author="איילת לוי" w:date="2014-01-13T17:39:00Z">
              <w:r>
                <w:rPr>
                  <w:rFonts w:hint="cs"/>
                  <w:rtl/>
                </w:rPr>
                <w:t>"(3)</w:t>
              </w:r>
              <w:r>
                <w:rPr>
                  <w:rtl/>
                </w:rPr>
                <w:tab/>
              </w:r>
              <w:r>
                <w:rPr>
                  <w:rFonts w:hint="cs"/>
                  <w:rtl/>
                </w:rPr>
                <w:t xml:space="preserve">לגבי נאשם שהוא משרת בשירות אזרחי-ביטחוני – קנס שאינו עולה על שישית מדמי הכלכלה </w:t>
              </w:r>
            </w:ins>
            <w:ins w:id="3019" w:author="איילת לוי" w:date="2014-01-16T12:03:00Z">
              <w:r>
                <w:rPr>
                  <w:rFonts w:hint="cs"/>
                  <w:rtl/>
                </w:rPr>
                <w:t xml:space="preserve"> </w:t>
              </w:r>
              <w:r w:rsidRPr="00C9526A">
                <w:rPr>
                  <w:rFonts w:hint="eastAsia"/>
                  <w:highlight w:val="yellow"/>
                  <w:rtl/>
                  <w:rPrChange w:id="3020" w:author="איילת לוי" w:date="2014-01-16T12:04:00Z">
                    <w:rPr>
                      <w:rFonts w:hint="eastAsia"/>
                      <w:rtl/>
                    </w:rPr>
                  </w:rPrChange>
                </w:rPr>
                <w:t>ליחיד</w:t>
              </w:r>
              <w:r>
                <w:rPr>
                  <w:rFonts w:hint="cs"/>
                  <w:rtl/>
                </w:rPr>
                <w:t xml:space="preserve"> </w:t>
              </w:r>
            </w:ins>
            <w:ins w:id="3021" w:author="איילת לוי" w:date="2014-01-13T17:39:00Z">
              <w:r>
                <w:rPr>
                  <w:rFonts w:hint="cs"/>
                  <w:rtl/>
                </w:rPr>
                <w:t>של משרת בשירות אזרחי-ביטחוני;";</w:t>
              </w:r>
            </w:ins>
          </w:p>
        </w:tc>
      </w:tr>
      <w:tr w:rsidR="003D03B8" w:rsidTr="00F1457A">
        <w:tblPrEx>
          <w:tblPrExChange w:id="3022" w:author="איילת לוי" w:date="2014-01-13T17:53:00Z">
            <w:tblPrEx>
              <w:tblW w:w="9642" w:type="dxa"/>
            </w:tblPrEx>
          </w:tblPrExChange>
        </w:tblPrEx>
        <w:trPr>
          <w:cantSplit/>
          <w:trHeight w:val="60"/>
          <w:ins w:id="3023" w:author="איילת לוי" w:date="2014-01-12T09:55:00Z"/>
          <w:trPrChange w:id="3024" w:author="איילת לוי" w:date="2014-01-13T17:53:00Z">
            <w:trPr>
              <w:gridAfter w:val="0"/>
              <w:cantSplit/>
              <w:trHeight w:val="60"/>
            </w:trPr>
          </w:trPrChange>
        </w:trPr>
        <w:tc>
          <w:tcPr>
            <w:tcW w:w="1868" w:type="dxa"/>
            <w:gridSpan w:val="2"/>
            <w:tcPrChange w:id="3025" w:author="איילת לוי" w:date="2014-01-13T17:53:00Z">
              <w:tcPr>
                <w:tcW w:w="1869" w:type="dxa"/>
                <w:gridSpan w:val="3"/>
              </w:tcPr>
            </w:tcPrChange>
          </w:tcPr>
          <w:p w:rsidR="003D03B8" w:rsidRDefault="003D03B8">
            <w:pPr>
              <w:pStyle w:val="TableSideHeading"/>
              <w:rPr>
                <w:ins w:id="3026" w:author="איילת לוי" w:date="2014-01-12T09:55:00Z"/>
              </w:rPr>
            </w:pPr>
          </w:p>
        </w:tc>
        <w:tc>
          <w:tcPr>
            <w:tcW w:w="629" w:type="dxa"/>
            <w:gridSpan w:val="2"/>
            <w:tcPrChange w:id="3027" w:author="איילת לוי" w:date="2014-01-13T17:53:00Z">
              <w:tcPr>
                <w:tcW w:w="629" w:type="dxa"/>
                <w:gridSpan w:val="9"/>
              </w:tcPr>
            </w:tcPrChange>
          </w:tcPr>
          <w:p w:rsidR="003D03B8" w:rsidRDefault="003D03B8">
            <w:pPr>
              <w:pStyle w:val="TableText"/>
              <w:rPr>
                <w:ins w:id="3028" w:author="איילת לוי" w:date="2014-01-12T09:55:00Z"/>
              </w:rPr>
            </w:pPr>
          </w:p>
        </w:tc>
        <w:tc>
          <w:tcPr>
            <w:tcW w:w="624" w:type="dxa"/>
            <w:gridSpan w:val="2"/>
            <w:tcPrChange w:id="3029" w:author="איילת לוי" w:date="2014-01-13T17:53:00Z">
              <w:tcPr>
                <w:tcW w:w="624" w:type="dxa"/>
                <w:gridSpan w:val="8"/>
              </w:tcPr>
            </w:tcPrChange>
          </w:tcPr>
          <w:p w:rsidR="003D03B8" w:rsidRDefault="003D03B8">
            <w:pPr>
              <w:pStyle w:val="TableText"/>
              <w:rPr>
                <w:ins w:id="3030" w:author="איילת לוי" w:date="2014-01-12T09:55:00Z"/>
              </w:rPr>
            </w:pPr>
          </w:p>
        </w:tc>
        <w:tc>
          <w:tcPr>
            <w:tcW w:w="6521" w:type="dxa"/>
            <w:gridSpan w:val="6"/>
            <w:tcPrChange w:id="3031" w:author="איילת לוי" w:date="2014-01-13T17:53:00Z">
              <w:tcPr>
                <w:tcW w:w="6520" w:type="dxa"/>
                <w:gridSpan w:val="29"/>
              </w:tcPr>
            </w:tcPrChange>
          </w:tcPr>
          <w:p w:rsidR="003D03B8" w:rsidRDefault="003D03B8">
            <w:pPr>
              <w:pStyle w:val="TableBlock"/>
              <w:rPr>
                <w:ins w:id="3032" w:author="איילת לוי" w:date="2014-01-12T09:55:00Z"/>
              </w:rPr>
            </w:pPr>
            <w:ins w:id="3033" w:author="איילת לוי" w:date="2014-01-12T09:55:00Z">
              <w:r>
                <w:rPr>
                  <w:rFonts w:hint="cs"/>
                  <w:rtl/>
                </w:rPr>
                <w:t>(ב)</w:t>
              </w:r>
              <w:r>
                <w:rPr>
                  <w:rtl/>
                </w:rPr>
                <w:tab/>
              </w:r>
              <w:r>
                <w:rPr>
                  <w:rFonts w:hint="cs"/>
                  <w:rtl/>
                </w:rPr>
                <w:t>בפסקה (1)(ו), אחרי "יוצא צבא בשירות סדיר" יבוא "או משרת בשירות אזרחי ביטחוני";</w:t>
              </w:r>
            </w:ins>
          </w:p>
        </w:tc>
      </w:tr>
      <w:tr w:rsidR="003D03B8" w:rsidTr="00F1457A">
        <w:tblPrEx>
          <w:tblPrExChange w:id="3034" w:author="איילת לוי" w:date="2014-01-13T17:53:00Z">
            <w:tblPrEx>
              <w:tblW w:w="9642" w:type="dxa"/>
            </w:tblPrEx>
          </w:tblPrExChange>
        </w:tblPrEx>
        <w:trPr>
          <w:cantSplit/>
          <w:trHeight w:val="60"/>
          <w:ins w:id="3035" w:author="איילת לוי" w:date="2014-01-13T17:40:00Z"/>
          <w:trPrChange w:id="3036" w:author="איילת לוי" w:date="2014-01-13T17:53:00Z">
            <w:trPr>
              <w:gridAfter w:val="0"/>
              <w:cantSplit/>
              <w:trHeight w:val="60"/>
            </w:trPr>
          </w:trPrChange>
        </w:trPr>
        <w:tc>
          <w:tcPr>
            <w:tcW w:w="1868" w:type="dxa"/>
            <w:gridSpan w:val="2"/>
            <w:tcPrChange w:id="3037" w:author="איילת לוי" w:date="2014-01-13T17:53:00Z">
              <w:tcPr>
                <w:tcW w:w="1868" w:type="dxa"/>
                <w:gridSpan w:val="3"/>
              </w:tcPr>
            </w:tcPrChange>
          </w:tcPr>
          <w:p w:rsidR="003D03B8" w:rsidRDefault="003D03B8" w:rsidP="003A70F9">
            <w:pPr>
              <w:pStyle w:val="TableSideHeading"/>
              <w:rPr>
                <w:ins w:id="3038" w:author="איילת לוי" w:date="2014-01-13T17:40:00Z"/>
              </w:rPr>
            </w:pPr>
          </w:p>
        </w:tc>
        <w:tc>
          <w:tcPr>
            <w:tcW w:w="629" w:type="dxa"/>
            <w:gridSpan w:val="2"/>
            <w:tcPrChange w:id="3039" w:author="איילת לוי" w:date="2014-01-13T17:53:00Z">
              <w:tcPr>
                <w:tcW w:w="629" w:type="dxa"/>
                <w:gridSpan w:val="8"/>
              </w:tcPr>
            </w:tcPrChange>
          </w:tcPr>
          <w:p w:rsidR="003D03B8" w:rsidRDefault="003D03B8" w:rsidP="003A70F9">
            <w:pPr>
              <w:pStyle w:val="TableText"/>
              <w:rPr>
                <w:ins w:id="3040" w:author="איילת לוי" w:date="2014-01-13T17:40:00Z"/>
              </w:rPr>
            </w:pPr>
          </w:p>
        </w:tc>
        <w:tc>
          <w:tcPr>
            <w:tcW w:w="624" w:type="dxa"/>
            <w:gridSpan w:val="2"/>
            <w:tcPrChange w:id="3041" w:author="איילת לוי" w:date="2014-01-13T17:53:00Z">
              <w:tcPr>
                <w:tcW w:w="624" w:type="dxa"/>
                <w:gridSpan w:val="8"/>
              </w:tcPr>
            </w:tcPrChange>
          </w:tcPr>
          <w:p w:rsidR="003D03B8" w:rsidRDefault="003D03B8" w:rsidP="003A70F9">
            <w:pPr>
              <w:pStyle w:val="TableText"/>
              <w:rPr>
                <w:ins w:id="3042" w:author="איילת לוי" w:date="2014-01-13T17:40:00Z"/>
              </w:rPr>
            </w:pPr>
          </w:p>
        </w:tc>
        <w:tc>
          <w:tcPr>
            <w:tcW w:w="6521" w:type="dxa"/>
            <w:gridSpan w:val="6"/>
            <w:tcPrChange w:id="3043" w:author="איילת לוי" w:date="2014-01-13T17:53:00Z">
              <w:tcPr>
                <w:tcW w:w="6521" w:type="dxa"/>
                <w:gridSpan w:val="30"/>
              </w:tcPr>
            </w:tcPrChange>
          </w:tcPr>
          <w:p w:rsidR="003D03B8" w:rsidRDefault="003D03B8" w:rsidP="00726F56">
            <w:pPr>
              <w:pStyle w:val="TableBlock"/>
              <w:rPr>
                <w:ins w:id="3044" w:author="איילת לוי" w:date="2014-01-13T17:40:00Z"/>
                <w:lang w:bidi="ar-SA"/>
              </w:rPr>
            </w:pPr>
            <w:ins w:id="3045" w:author="איילת לוי" w:date="2014-01-13T17:40:00Z">
              <w:r>
                <w:rPr>
                  <w:rFonts w:hint="cs"/>
                  <w:rtl/>
                </w:rPr>
                <w:t>(ג)</w:t>
              </w:r>
              <w:r>
                <w:rPr>
                  <w:rtl/>
                </w:rPr>
                <w:tab/>
              </w:r>
              <w:r>
                <w:rPr>
                  <w:rFonts w:hint="cs"/>
                  <w:rtl/>
                </w:rPr>
                <w:t>בפסקה (2)(ג) –</w:t>
              </w:r>
            </w:ins>
          </w:p>
        </w:tc>
      </w:tr>
      <w:tr w:rsidR="003D03B8" w:rsidTr="00F1457A">
        <w:tblPrEx>
          <w:tblPrExChange w:id="3046" w:author="איילת לוי" w:date="2014-01-13T17:53:00Z">
            <w:tblPrEx>
              <w:tblW w:w="9642" w:type="dxa"/>
            </w:tblPrEx>
          </w:tblPrExChange>
        </w:tblPrEx>
        <w:trPr>
          <w:cantSplit/>
          <w:trHeight w:val="60"/>
          <w:ins w:id="3047" w:author="איילת לוי" w:date="2014-01-13T17:40:00Z"/>
          <w:trPrChange w:id="3048" w:author="איילת לוי" w:date="2014-01-13T17:53:00Z">
            <w:trPr>
              <w:gridAfter w:val="0"/>
              <w:cantSplit/>
              <w:trHeight w:val="60"/>
            </w:trPr>
          </w:trPrChange>
        </w:trPr>
        <w:tc>
          <w:tcPr>
            <w:tcW w:w="1868" w:type="dxa"/>
            <w:gridSpan w:val="2"/>
            <w:tcPrChange w:id="3049" w:author="איילת לוי" w:date="2014-01-13T17:53:00Z">
              <w:tcPr>
                <w:tcW w:w="1868" w:type="dxa"/>
                <w:gridSpan w:val="3"/>
              </w:tcPr>
            </w:tcPrChange>
          </w:tcPr>
          <w:p w:rsidR="003D03B8" w:rsidRDefault="003D03B8" w:rsidP="003A70F9">
            <w:pPr>
              <w:pStyle w:val="TableSideHeading"/>
              <w:rPr>
                <w:ins w:id="3050" w:author="איילת לוי" w:date="2014-01-13T17:40:00Z"/>
              </w:rPr>
            </w:pPr>
          </w:p>
        </w:tc>
        <w:tc>
          <w:tcPr>
            <w:tcW w:w="629" w:type="dxa"/>
            <w:gridSpan w:val="2"/>
            <w:tcPrChange w:id="3051" w:author="איילת לוי" w:date="2014-01-13T17:53:00Z">
              <w:tcPr>
                <w:tcW w:w="629" w:type="dxa"/>
                <w:gridSpan w:val="8"/>
              </w:tcPr>
            </w:tcPrChange>
          </w:tcPr>
          <w:p w:rsidR="003D03B8" w:rsidRDefault="003D03B8" w:rsidP="003A70F9">
            <w:pPr>
              <w:pStyle w:val="TableText"/>
              <w:rPr>
                <w:ins w:id="3052" w:author="איילת לוי" w:date="2014-01-13T17:40:00Z"/>
              </w:rPr>
            </w:pPr>
          </w:p>
        </w:tc>
        <w:tc>
          <w:tcPr>
            <w:tcW w:w="624" w:type="dxa"/>
            <w:gridSpan w:val="2"/>
            <w:tcPrChange w:id="3053" w:author="איילת לוי" w:date="2014-01-13T17:53:00Z">
              <w:tcPr>
                <w:tcW w:w="624" w:type="dxa"/>
                <w:gridSpan w:val="8"/>
              </w:tcPr>
            </w:tcPrChange>
          </w:tcPr>
          <w:p w:rsidR="003D03B8" w:rsidRDefault="003D03B8" w:rsidP="003A70F9">
            <w:pPr>
              <w:pStyle w:val="TableText"/>
              <w:rPr>
                <w:ins w:id="3054" w:author="איילת לוי" w:date="2014-01-13T17:40:00Z"/>
              </w:rPr>
            </w:pPr>
          </w:p>
        </w:tc>
        <w:tc>
          <w:tcPr>
            <w:tcW w:w="626" w:type="dxa"/>
            <w:tcPrChange w:id="3055" w:author="איילת לוי" w:date="2014-01-13T17:53:00Z">
              <w:tcPr>
                <w:tcW w:w="626" w:type="dxa"/>
                <w:gridSpan w:val="7"/>
              </w:tcPr>
            </w:tcPrChange>
          </w:tcPr>
          <w:p w:rsidR="003D03B8" w:rsidRDefault="003D03B8" w:rsidP="003A70F9">
            <w:pPr>
              <w:pStyle w:val="TableText"/>
              <w:rPr>
                <w:ins w:id="3056" w:author="איילת לוי" w:date="2014-01-13T17:40:00Z"/>
              </w:rPr>
            </w:pPr>
          </w:p>
        </w:tc>
        <w:tc>
          <w:tcPr>
            <w:tcW w:w="5895" w:type="dxa"/>
            <w:gridSpan w:val="5"/>
            <w:tcPrChange w:id="3057" w:author="איילת לוי" w:date="2014-01-13T17:53:00Z">
              <w:tcPr>
                <w:tcW w:w="5895" w:type="dxa"/>
                <w:gridSpan w:val="23"/>
              </w:tcPr>
            </w:tcPrChange>
          </w:tcPr>
          <w:p w:rsidR="003D03B8" w:rsidRDefault="003D03B8" w:rsidP="003A70F9">
            <w:pPr>
              <w:pStyle w:val="TableBlock"/>
              <w:rPr>
                <w:ins w:id="3058" w:author="איילת לוי" w:date="2014-01-13T17:40:00Z"/>
              </w:rPr>
            </w:pPr>
            <w:ins w:id="3059" w:author="איילת לוי" w:date="2014-01-13T17:40:00Z">
              <w:r>
                <w:rPr>
                  <w:rFonts w:hint="cs"/>
                  <w:rtl/>
                </w:rPr>
                <w:t>(1)</w:t>
              </w:r>
              <w:r>
                <w:rPr>
                  <w:rtl/>
                </w:rPr>
                <w:tab/>
              </w:r>
              <w:r>
                <w:rPr>
                  <w:rFonts w:hint="cs"/>
                  <w:rtl/>
                </w:rPr>
                <w:t>בפסקת משנה (2), אחרי "בשירות סדיר" יבוא "או משרת בשירות אזרחי–ביטחוני";</w:t>
              </w:r>
            </w:ins>
          </w:p>
        </w:tc>
      </w:tr>
      <w:tr w:rsidR="003D03B8" w:rsidTr="00F1457A">
        <w:tblPrEx>
          <w:tblPrExChange w:id="3060" w:author="איילת לוי" w:date="2014-01-13T17:53:00Z">
            <w:tblPrEx>
              <w:tblW w:w="9642" w:type="dxa"/>
            </w:tblPrEx>
          </w:tblPrExChange>
        </w:tblPrEx>
        <w:trPr>
          <w:cantSplit/>
          <w:trHeight w:val="60"/>
          <w:ins w:id="3061" w:author="איילת לוי" w:date="2014-01-13T17:40:00Z"/>
          <w:trPrChange w:id="3062" w:author="איילת לוי" w:date="2014-01-13T17:53:00Z">
            <w:trPr>
              <w:gridAfter w:val="0"/>
              <w:cantSplit/>
              <w:trHeight w:val="60"/>
            </w:trPr>
          </w:trPrChange>
        </w:trPr>
        <w:tc>
          <w:tcPr>
            <w:tcW w:w="1868" w:type="dxa"/>
            <w:gridSpan w:val="2"/>
            <w:tcPrChange w:id="3063" w:author="איילת לוי" w:date="2014-01-13T17:53:00Z">
              <w:tcPr>
                <w:tcW w:w="1868" w:type="dxa"/>
                <w:gridSpan w:val="3"/>
              </w:tcPr>
            </w:tcPrChange>
          </w:tcPr>
          <w:p w:rsidR="003D03B8" w:rsidRDefault="003D03B8" w:rsidP="003A70F9">
            <w:pPr>
              <w:pStyle w:val="TableSideHeading"/>
              <w:rPr>
                <w:ins w:id="3064" w:author="איילת לוי" w:date="2014-01-13T17:40:00Z"/>
              </w:rPr>
            </w:pPr>
          </w:p>
        </w:tc>
        <w:tc>
          <w:tcPr>
            <w:tcW w:w="629" w:type="dxa"/>
            <w:gridSpan w:val="2"/>
            <w:tcPrChange w:id="3065" w:author="איילת לוי" w:date="2014-01-13T17:53:00Z">
              <w:tcPr>
                <w:tcW w:w="629" w:type="dxa"/>
                <w:gridSpan w:val="8"/>
              </w:tcPr>
            </w:tcPrChange>
          </w:tcPr>
          <w:p w:rsidR="003D03B8" w:rsidRDefault="003D03B8" w:rsidP="003A70F9">
            <w:pPr>
              <w:pStyle w:val="TableText"/>
              <w:rPr>
                <w:ins w:id="3066" w:author="איילת לוי" w:date="2014-01-13T17:40:00Z"/>
              </w:rPr>
            </w:pPr>
          </w:p>
        </w:tc>
        <w:tc>
          <w:tcPr>
            <w:tcW w:w="624" w:type="dxa"/>
            <w:gridSpan w:val="2"/>
            <w:tcPrChange w:id="3067" w:author="איילת לוי" w:date="2014-01-13T17:53:00Z">
              <w:tcPr>
                <w:tcW w:w="624" w:type="dxa"/>
                <w:gridSpan w:val="8"/>
              </w:tcPr>
            </w:tcPrChange>
          </w:tcPr>
          <w:p w:rsidR="003D03B8" w:rsidRDefault="003D03B8" w:rsidP="003A70F9">
            <w:pPr>
              <w:pStyle w:val="TableText"/>
              <w:rPr>
                <w:ins w:id="3068" w:author="איילת לוי" w:date="2014-01-13T17:40:00Z"/>
              </w:rPr>
            </w:pPr>
          </w:p>
        </w:tc>
        <w:tc>
          <w:tcPr>
            <w:tcW w:w="626" w:type="dxa"/>
            <w:tcPrChange w:id="3069" w:author="איילת לוי" w:date="2014-01-13T17:53:00Z">
              <w:tcPr>
                <w:tcW w:w="626" w:type="dxa"/>
                <w:gridSpan w:val="7"/>
              </w:tcPr>
            </w:tcPrChange>
          </w:tcPr>
          <w:p w:rsidR="003D03B8" w:rsidRDefault="003D03B8" w:rsidP="003A70F9">
            <w:pPr>
              <w:pStyle w:val="TableText"/>
              <w:rPr>
                <w:ins w:id="3070" w:author="איילת לוי" w:date="2014-01-13T17:40:00Z"/>
              </w:rPr>
            </w:pPr>
          </w:p>
        </w:tc>
        <w:tc>
          <w:tcPr>
            <w:tcW w:w="5895" w:type="dxa"/>
            <w:gridSpan w:val="5"/>
            <w:tcPrChange w:id="3071" w:author="איילת לוי" w:date="2014-01-13T17:53:00Z">
              <w:tcPr>
                <w:tcW w:w="5895" w:type="dxa"/>
                <w:gridSpan w:val="23"/>
              </w:tcPr>
            </w:tcPrChange>
          </w:tcPr>
          <w:p w:rsidR="003D03B8" w:rsidRDefault="003D03B8" w:rsidP="003A70F9">
            <w:pPr>
              <w:pStyle w:val="TableBlock"/>
              <w:rPr>
                <w:ins w:id="3072" w:author="איילת לוי" w:date="2014-01-13T17:40:00Z"/>
                <w:rtl/>
              </w:rPr>
            </w:pPr>
            <w:ins w:id="3073" w:author="איילת לוי" w:date="2014-01-13T17:40:00Z">
              <w:r>
                <w:rPr>
                  <w:rFonts w:hint="cs"/>
                  <w:rtl/>
                </w:rPr>
                <w:t>(2)</w:t>
              </w:r>
              <w:r>
                <w:rPr>
                  <w:rtl/>
                </w:rPr>
                <w:tab/>
              </w:r>
              <w:r>
                <w:rPr>
                  <w:rFonts w:hint="cs"/>
                  <w:rtl/>
                </w:rPr>
                <w:t>בסופה יבוא:</w:t>
              </w:r>
            </w:ins>
          </w:p>
        </w:tc>
      </w:tr>
      <w:tr w:rsidR="003D03B8" w:rsidTr="00F1457A">
        <w:tblPrEx>
          <w:tblPrExChange w:id="3074" w:author="איילת לוי" w:date="2014-01-13T17:53:00Z">
            <w:tblPrEx>
              <w:tblW w:w="9642" w:type="dxa"/>
            </w:tblPrEx>
          </w:tblPrExChange>
        </w:tblPrEx>
        <w:trPr>
          <w:cantSplit/>
          <w:trHeight w:val="60"/>
          <w:ins w:id="3075" w:author="איילת לוי" w:date="2014-01-13T17:40:00Z"/>
          <w:trPrChange w:id="3076" w:author="איילת לוי" w:date="2014-01-13T17:53:00Z">
            <w:trPr>
              <w:gridAfter w:val="0"/>
              <w:cantSplit/>
              <w:trHeight w:val="60"/>
            </w:trPr>
          </w:trPrChange>
        </w:trPr>
        <w:tc>
          <w:tcPr>
            <w:tcW w:w="1868" w:type="dxa"/>
            <w:gridSpan w:val="2"/>
            <w:tcPrChange w:id="3077" w:author="איילת לוי" w:date="2014-01-13T17:53:00Z">
              <w:tcPr>
                <w:tcW w:w="1868" w:type="dxa"/>
                <w:gridSpan w:val="3"/>
              </w:tcPr>
            </w:tcPrChange>
          </w:tcPr>
          <w:p w:rsidR="003D03B8" w:rsidRDefault="003D03B8" w:rsidP="003A70F9">
            <w:pPr>
              <w:pStyle w:val="TableSideHeading"/>
              <w:rPr>
                <w:ins w:id="3078" w:author="איילת לוי" w:date="2014-01-13T17:40:00Z"/>
              </w:rPr>
            </w:pPr>
          </w:p>
        </w:tc>
        <w:tc>
          <w:tcPr>
            <w:tcW w:w="629" w:type="dxa"/>
            <w:gridSpan w:val="2"/>
            <w:tcPrChange w:id="3079" w:author="איילת לוי" w:date="2014-01-13T17:53:00Z">
              <w:tcPr>
                <w:tcW w:w="629" w:type="dxa"/>
                <w:gridSpan w:val="8"/>
              </w:tcPr>
            </w:tcPrChange>
          </w:tcPr>
          <w:p w:rsidR="003D03B8" w:rsidRDefault="003D03B8" w:rsidP="003A70F9">
            <w:pPr>
              <w:pStyle w:val="TableText"/>
              <w:rPr>
                <w:ins w:id="3080" w:author="איילת לוי" w:date="2014-01-13T17:40:00Z"/>
              </w:rPr>
            </w:pPr>
          </w:p>
        </w:tc>
        <w:tc>
          <w:tcPr>
            <w:tcW w:w="624" w:type="dxa"/>
            <w:gridSpan w:val="2"/>
            <w:tcPrChange w:id="3081" w:author="איילת לוי" w:date="2014-01-13T17:53:00Z">
              <w:tcPr>
                <w:tcW w:w="624" w:type="dxa"/>
                <w:gridSpan w:val="8"/>
              </w:tcPr>
            </w:tcPrChange>
          </w:tcPr>
          <w:p w:rsidR="003D03B8" w:rsidRDefault="003D03B8" w:rsidP="003A70F9">
            <w:pPr>
              <w:pStyle w:val="TableText"/>
              <w:rPr>
                <w:ins w:id="3082" w:author="איילת לוי" w:date="2014-01-13T17:40:00Z"/>
              </w:rPr>
            </w:pPr>
          </w:p>
        </w:tc>
        <w:tc>
          <w:tcPr>
            <w:tcW w:w="626" w:type="dxa"/>
            <w:tcPrChange w:id="3083" w:author="איילת לוי" w:date="2014-01-13T17:53:00Z">
              <w:tcPr>
                <w:tcW w:w="626" w:type="dxa"/>
                <w:gridSpan w:val="7"/>
              </w:tcPr>
            </w:tcPrChange>
          </w:tcPr>
          <w:p w:rsidR="003D03B8" w:rsidRDefault="003D03B8" w:rsidP="003A70F9">
            <w:pPr>
              <w:pStyle w:val="TableText"/>
              <w:rPr>
                <w:ins w:id="3084" w:author="איילת לוי" w:date="2014-01-13T17:40:00Z"/>
              </w:rPr>
            </w:pPr>
          </w:p>
        </w:tc>
        <w:tc>
          <w:tcPr>
            <w:tcW w:w="624" w:type="dxa"/>
            <w:tcPrChange w:id="3085" w:author="איילת לוי" w:date="2014-01-13T17:53:00Z">
              <w:tcPr>
                <w:tcW w:w="624" w:type="dxa"/>
                <w:gridSpan w:val="5"/>
              </w:tcPr>
            </w:tcPrChange>
          </w:tcPr>
          <w:p w:rsidR="003D03B8" w:rsidRDefault="003D03B8" w:rsidP="003A70F9">
            <w:pPr>
              <w:pStyle w:val="TableText"/>
              <w:rPr>
                <w:ins w:id="3086" w:author="איילת לוי" w:date="2014-01-13T17:40:00Z"/>
              </w:rPr>
            </w:pPr>
          </w:p>
        </w:tc>
        <w:tc>
          <w:tcPr>
            <w:tcW w:w="5271" w:type="dxa"/>
            <w:gridSpan w:val="4"/>
            <w:tcPrChange w:id="3087" w:author="איילת לוי" w:date="2014-01-13T17:53:00Z">
              <w:tcPr>
                <w:tcW w:w="5271" w:type="dxa"/>
                <w:gridSpan w:val="18"/>
              </w:tcPr>
            </w:tcPrChange>
          </w:tcPr>
          <w:p w:rsidR="003D03B8" w:rsidRDefault="003D03B8" w:rsidP="00726F56">
            <w:pPr>
              <w:pStyle w:val="TableBlock"/>
              <w:rPr>
                <w:ins w:id="3088" w:author="איילת לוי" w:date="2014-01-13T17:40:00Z"/>
                <w:lang w:bidi="ar-SA"/>
              </w:rPr>
            </w:pPr>
            <w:ins w:id="3089" w:author="איילת לוי" w:date="2014-01-13T17:40:00Z">
              <w:r>
                <w:rPr>
                  <w:rFonts w:hint="cs"/>
                  <w:rtl/>
                </w:rPr>
                <w:t>"(3)</w:t>
              </w:r>
              <w:r>
                <w:rPr>
                  <w:rtl/>
                </w:rPr>
                <w:tab/>
              </w:r>
              <w:r>
                <w:rPr>
                  <w:rFonts w:hint="cs"/>
                  <w:rtl/>
                </w:rPr>
                <w:t>לגבי נאשם שהוא משרת בשירות אזרחי-ביטחוני – קנס שאינו עולה על שליש מדמי הכלכלה של משרת בשירות אזרחי-ביטחוני;";</w:t>
              </w:r>
            </w:ins>
          </w:p>
        </w:tc>
      </w:tr>
      <w:tr w:rsidR="003D03B8" w:rsidTr="00F1457A">
        <w:tblPrEx>
          <w:tblPrExChange w:id="3090" w:author="איילת לוי" w:date="2014-01-13T17:53:00Z">
            <w:tblPrEx>
              <w:tblW w:w="9642" w:type="dxa"/>
            </w:tblPrEx>
          </w:tblPrExChange>
        </w:tblPrEx>
        <w:trPr>
          <w:cantSplit/>
          <w:trHeight w:val="60"/>
          <w:ins w:id="3091" w:author="איילת לוי" w:date="2014-01-12T09:56:00Z"/>
          <w:trPrChange w:id="3092" w:author="איילת לוי" w:date="2014-01-13T17:53:00Z">
            <w:trPr>
              <w:gridAfter w:val="0"/>
              <w:cantSplit/>
              <w:trHeight w:val="60"/>
            </w:trPr>
          </w:trPrChange>
        </w:trPr>
        <w:tc>
          <w:tcPr>
            <w:tcW w:w="1868" w:type="dxa"/>
            <w:gridSpan w:val="2"/>
            <w:tcPrChange w:id="3093" w:author="איילת לוי" w:date="2014-01-13T17:53:00Z">
              <w:tcPr>
                <w:tcW w:w="1869" w:type="dxa"/>
                <w:gridSpan w:val="3"/>
              </w:tcPr>
            </w:tcPrChange>
          </w:tcPr>
          <w:p w:rsidR="003D03B8" w:rsidRDefault="003D03B8">
            <w:pPr>
              <w:widowControl/>
              <w:autoSpaceDE/>
              <w:autoSpaceDN/>
              <w:bidi w:val="0"/>
              <w:adjustRightInd/>
              <w:spacing w:before="0" w:after="200" w:line="276" w:lineRule="auto"/>
              <w:ind w:firstLine="0"/>
              <w:jc w:val="left"/>
              <w:rPr>
                <w:ins w:id="3094" w:author="איילת לוי" w:date="2014-01-12T09:56:00Z"/>
              </w:rPr>
              <w:pPrChange w:id="3095" w:author="איילת לוי" w:date="2014-01-13T17:40:00Z">
                <w:pPr>
                  <w:pStyle w:val="TableSideHeading"/>
                </w:pPr>
              </w:pPrChange>
            </w:pPr>
          </w:p>
        </w:tc>
        <w:tc>
          <w:tcPr>
            <w:tcW w:w="629" w:type="dxa"/>
            <w:gridSpan w:val="2"/>
            <w:tcPrChange w:id="3096" w:author="איילת לוי" w:date="2014-01-13T17:53:00Z">
              <w:tcPr>
                <w:tcW w:w="629" w:type="dxa"/>
                <w:gridSpan w:val="9"/>
              </w:tcPr>
            </w:tcPrChange>
          </w:tcPr>
          <w:p w:rsidR="003D03B8" w:rsidRDefault="003D03B8">
            <w:pPr>
              <w:pStyle w:val="TableText"/>
              <w:rPr>
                <w:ins w:id="3097" w:author="איילת לוי" w:date="2014-01-12T09:56:00Z"/>
              </w:rPr>
            </w:pPr>
          </w:p>
        </w:tc>
        <w:tc>
          <w:tcPr>
            <w:tcW w:w="624" w:type="dxa"/>
            <w:gridSpan w:val="2"/>
            <w:tcPrChange w:id="3098" w:author="איילת לוי" w:date="2014-01-13T17:53:00Z">
              <w:tcPr>
                <w:tcW w:w="624" w:type="dxa"/>
                <w:gridSpan w:val="8"/>
              </w:tcPr>
            </w:tcPrChange>
          </w:tcPr>
          <w:p w:rsidR="003D03B8" w:rsidRDefault="003D03B8">
            <w:pPr>
              <w:pStyle w:val="TableText"/>
              <w:rPr>
                <w:ins w:id="3099" w:author="איילת לוי" w:date="2014-01-12T09:56:00Z"/>
              </w:rPr>
            </w:pPr>
          </w:p>
        </w:tc>
        <w:tc>
          <w:tcPr>
            <w:tcW w:w="6521" w:type="dxa"/>
            <w:gridSpan w:val="6"/>
            <w:tcPrChange w:id="3100" w:author="איילת לוי" w:date="2014-01-13T17:53:00Z">
              <w:tcPr>
                <w:tcW w:w="6520" w:type="dxa"/>
                <w:gridSpan w:val="29"/>
              </w:tcPr>
            </w:tcPrChange>
          </w:tcPr>
          <w:p w:rsidR="003D03B8" w:rsidRDefault="003D03B8">
            <w:pPr>
              <w:pStyle w:val="TableBlock"/>
              <w:rPr>
                <w:ins w:id="3101" w:author="איילת לוי" w:date="2014-01-12T09:56:00Z"/>
              </w:rPr>
            </w:pPr>
            <w:ins w:id="3102" w:author="איילת לוי" w:date="2014-01-12T09:56:00Z">
              <w:r>
                <w:rPr>
                  <w:rFonts w:hint="cs"/>
                  <w:rtl/>
                </w:rPr>
                <w:t>(ד)</w:t>
              </w:r>
              <w:r>
                <w:rPr>
                  <w:rtl/>
                </w:rPr>
                <w:tab/>
              </w:r>
              <w:r>
                <w:rPr>
                  <w:rFonts w:hint="cs"/>
                  <w:rtl/>
                </w:rPr>
                <w:t>בפסקה (2)(ו), אחרי "יוצא צבא בשירות סדיר" יבוא "או משרת בשירות אזרחי ביטחוני".</w:t>
              </w:r>
            </w:ins>
          </w:p>
        </w:tc>
      </w:tr>
      <w:tr w:rsidR="003D03B8" w:rsidTr="00F1457A">
        <w:trPr>
          <w:cantSplit/>
          <w:trHeight w:val="60"/>
          <w:ins w:id="3103" w:author="איילת לוי" w:date="2014-01-16T12:18:00Z"/>
        </w:trPr>
        <w:tc>
          <w:tcPr>
            <w:tcW w:w="1868" w:type="dxa"/>
            <w:gridSpan w:val="2"/>
          </w:tcPr>
          <w:p w:rsidR="003D03B8" w:rsidRDefault="003D03B8">
            <w:pPr>
              <w:widowControl/>
              <w:autoSpaceDE/>
              <w:autoSpaceDN/>
              <w:bidi w:val="0"/>
              <w:adjustRightInd/>
              <w:spacing w:before="0" w:after="200" w:line="276" w:lineRule="auto"/>
              <w:ind w:firstLine="0"/>
              <w:jc w:val="left"/>
              <w:rPr>
                <w:ins w:id="3104" w:author="איילת לוי" w:date="2014-01-16T12:18:00Z"/>
              </w:rPr>
            </w:pPr>
          </w:p>
        </w:tc>
        <w:tc>
          <w:tcPr>
            <w:tcW w:w="629" w:type="dxa"/>
            <w:gridSpan w:val="2"/>
          </w:tcPr>
          <w:p w:rsidR="003D03B8" w:rsidRDefault="003D03B8">
            <w:pPr>
              <w:pStyle w:val="TableText"/>
              <w:rPr>
                <w:ins w:id="3105" w:author="איילת לוי" w:date="2014-01-16T12:18:00Z"/>
              </w:rPr>
            </w:pPr>
          </w:p>
        </w:tc>
        <w:tc>
          <w:tcPr>
            <w:tcW w:w="7145" w:type="dxa"/>
            <w:gridSpan w:val="8"/>
          </w:tcPr>
          <w:p w:rsidR="003D03B8" w:rsidRPr="0076221D" w:rsidRDefault="003D03B8">
            <w:pPr>
              <w:pStyle w:val="TableBlock"/>
              <w:rPr>
                <w:ins w:id="3106" w:author="איילת לוי" w:date="2014-01-16T12:18:00Z"/>
                <w:highlight w:val="yellow"/>
                <w:rtl/>
                <w:rPrChange w:id="3107" w:author="איילת לוי" w:date="2014-01-16T12:19:00Z">
                  <w:rPr>
                    <w:ins w:id="3108" w:author="איילת לוי" w:date="2014-01-16T12:18:00Z"/>
                    <w:rtl/>
                    <w:lang w:bidi="ar-SA"/>
                  </w:rPr>
                </w:rPrChange>
              </w:rPr>
            </w:pPr>
            <w:ins w:id="3109" w:author="איילת לוי" w:date="2014-01-16T12:18:00Z">
              <w:r w:rsidRPr="0076221D">
                <w:rPr>
                  <w:highlight w:val="yellow"/>
                  <w:rtl/>
                  <w:rPrChange w:id="3110" w:author="איילת לוי" w:date="2014-01-16T12:19:00Z">
                    <w:rPr>
                      <w:rtl/>
                    </w:rPr>
                  </w:rPrChange>
                </w:rPr>
                <w:t>(4)</w:t>
              </w:r>
            </w:ins>
            <w:ins w:id="3111" w:author="איילת לוי" w:date="2014-01-16T12:19:00Z">
              <w:r w:rsidRPr="0076221D">
                <w:rPr>
                  <w:highlight w:val="yellow"/>
                  <w:rtl/>
                  <w:rPrChange w:id="3112" w:author="איילת לוי" w:date="2014-01-16T12:19:00Z">
                    <w:rPr>
                      <w:rtl/>
                    </w:rPr>
                  </w:rPrChange>
                </w:rPr>
                <w:t xml:space="preserve"> בסעיף 110מד אחרי פסקה (ב) יבוא:</w:t>
              </w:r>
            </w:ins>
          </w:p>
        </w:tc>
      </w:tr>
      <w:tr w:rsidR="003D03B8" w:rsidTr="00F1457A">
        <w:tblPrEx>
          <w:tblPrExChange w:id="3113" w:author="איילת לוי" w:date="2014-01-16T15:38:00Z">
            <w:tblPrEx>
              <w:tblW w:w="9642" w:type="dxa"/>
            </w:tblPrEx>
          </w:tblPrExChange>
        </w:tblPrEx>
        <w:trPr>
          <w:cantSplit/>
          <w:trHeight w:val="60"/>
          <w:ins w:id="3114" w:author="איילת לוי" w:date="2014-01-16T12:18:00Z"/>
          <w:trPrChange w:id="3115" w:author="איילת לוי" w:date="2014-01-16T15:38:00Z">
            <w:trPr>
              <w:gridAfter w:val="0"/>
              <w:cantSplit/>
              <w:trHeight w:val="60"/>
            </w:trPr>
          </w:trPrChange>
        </w:trPr>
        <w:tc>
          <w:tcPr>
            <w:tcW w:w="1868" w:type="dxa"/>
            <w:gridSpan w:val="2"/>
            <w:tcPrChange w:id="3116" w:author="איילת לוי" w:date="2014-01-16T15:38:00Z">
              <w:tcPr>
                <w:tcW w:w="1871" w:type="dxa"/>
                <w:gridSpan w:val="4"/>
              </w:tcPr>
            </w:tcPrChange>
          </w:tcPr>
          <w:p w:rsidR="003D03B8" w:rsidRDefault="003D03B8">
            <w:pPr>
              <w:pStyle w:val="TableSideHeading"/>
              <w:rPr>
                <w:ins w:id="3117" w:author="איילת לוי" w:date="2014-01-16T12:18:00Z"/>
              </w:rPr>
            </w:pPr>
          </w:p>
        </w:tc>
        <w:tc>
          <w:tcPr>
            <w:tcW w:w="629" w:type="dxa"/>
            <w:gridSpan w:val="2"/>
            <w:tcPrChange w:id="3118" w:author="איילת לוי" w:date="2014-01-16T15:38:00Z">
              <w:tcPr>
                <w:tcW w:w="624" w:type="dxa"/>
                <w:gridSpan w:val="9"/>
              </w:tcPr>
            </w:tcPrChange>
          </w:tcPr>
          <w:p w:rsidR="003D03B8" w:rsidRDefault="003D03B8">
            <w:pPr>
              <w:pStyle w:val="TableText"/>
              <w:rPr>
                <w:ins w:id="3119" w:author="איילת לוי" w:date="2014-01-16T12:18:00Z"/>
              </w:rPr>
            </w:pPr>
          </w:p>
        </w:tc>
        <w:tc>
          <w:tcPr>
            <w:tcW w:w="624" w:type="dxa"/>
            <w:gridSpan w:val="2"/>
            <w:tcPrChange w:id="3120" w:author="איילת לוי" w:date="2014-01-16T15:38:00Z">
              <w:tcPr>
                <w:tcW w:w="624" w:type="dxa"/>
                <w:gridSpan w:val="8"/>
              </w:tcPr>
            </w:tcPrChange>
          </w:tcPr>
          <w:p w:rsidR="003D03B8" w:rsidRPr="0076221D" w:rsidRDefault="003D03B8">
            <w:pPr>
              <w:pStyle w:val="TableText"/>
              <w:rPr>
                <w:ins w:id="3121" w:author="איילת לוי" w:date="2014-01-16T12:18:00Z"/>
                <w:highlight w:val="yellow"/>
                <w:rPrChange w:id="3122" w:author="איילת לוי" w:date="2014-01-16T12:19:00Z">
                  <w:rPr>
                    <w:ins w:id="3123" w:author="איילת לוי" w:date="2014-01-16T12:18:00Z"/>
                  </w:rPr>
                </w:rPrChange>
              </w:rPr>
            </w:pPr>
          </w:p>
        </w:tc>
        <w:tc>
          <w:tcPr>
            <w:tcW w:w="6521" w:type="dxa"/>
            <w:gridSpan w:val="6"/>
            <w:tcPrChange w:id="3124" w:author="איילת לוי" w:date="2014-01-16T15:38:00Z">
              <w:tcPr>
                <w:tcW w:w="6522" w:type="dxa"/>
                <w:gridSpan w:val="28"/>
              </w:tcPr>
            </w:tcPrChange>
          </w:tcPr>
          <w:p w:rsidR="003D03B8" w:rsidRPr="0076221D" w:rsidRDefault="003D03B8">
            <w:pPr>
              <w:pStyle w:val="TableBlock"/>
              <w:rPr>
                <w:ins w:id="3125" w:author="איילת לוי" w:date="2014-01-16T12:18:00Z"/>
                <w:highlight w:val="yellow"/>
                <w:rPrChange w:id="3126" w:author="איילת לוי" w:date="2014-01-16T12:19:00Z">
                  <w:rPr>
                    <w:ins w:id="3127" w:author="איילת לוי" w:date="2014-01-16T12:18:00Z"/>
                    <w:lang w:bidi="ar-SA"/>
                  </w:rPr>
                </w:rPrChange>
              </w:rPr>
            </w:pPr>
            <w:ins w:id="3128" w:author="איילת לוי" w:date="2014-01-16T12:19:00Z">
              <w:r w:rsidRPr="0076221D">
                <w:rPr>
                  <w:color w:val="auto"/>
                  <w:highlight w:val="yellow"/>
                  <w:rtl/>
                </w:rPr>
                <w:t>"(</w:t>
              </w:r>
              <w:r w:rsidRPr="0076221D">
                <w:rPr>
                  <w:rFonts w:hint="eastAsia"/>
                  <w:color w:val="auto"/>
                  <w:highlight w:val="yellow"/>
                  <w:rtl/>
                </w:rPr>
                <w:t>ב</w:t>
              </w:r>
              <w:r w:rsidRPr="0076221D">
                <w:rPr>
                  <w:color w:val="auto"/>
                  <w:highlight w:val="yellow"/>
                  <w:rtl/>
                </w:rPr>
                <w:t>1)</w:t>
              </w:r>
              <w:r w:rsidRPr="0076221D">
                <w:rPr>
                  <w:color w:val="auto"/>
                  <w:highlight w:val="yellow"/>
                  <w:rtl/>
                </w:rPr>
                <w:tab/>
              </w:r>
              <w:r w:rsidRPr="0076221D">
                <w:rPr>
                  <w:rFonts w:hint="eastAsia"/>
                  <w:color w:val="auto"/>
                  <w:highlight w:val="yellow"/>
                  <w:rtl/>
                </w:rPr>
                <w:t>לא</w:t>
              </w:r>
              <w:r w:rsidRPr="0076221D">
                <w:rPr>
                  <w:color w:val="auto"/>
                  <w:highlight w:val="yellow"/>
                  <w:rtl/>
                </w:rPr>
                <w:t xml:space="preserve"> </w:t>
              </w:r>
              <w:r w:rsidRPr="0076221D">
                <w:rPr>
                  <w:rFonts w:hint="eastAsia"/>
                  <w:color w:val="auto"/>
                  <w:highlight w:val="yellow"/>
                  <w:rtl/>
                </w:rPr>
                <w:t>יוטל</w:t>
              </w:r>
              <w:r w:rsidRPr="0076221D">
                <w:rPr>
                  <w:color w:val="auto"/>
                  <w:highlight w:val="yellow"/>
                  <w:rtl/>
                </w:rPr>
                <w:t xml:space="preserve"> </w:t>
              </w:r>
              <w:r w:rsidRPr="0076221D">
                <w:rPr>
                  <w:rFonts w:hint="eastAsia"/>
                  <w:color w:val="auto"/>
                  <w:highlight w:val="yellow"/>
                  <w:rtl/>
                </w:rPr>
                <w:t>עונש</w:t>
              </w:r>
              <w:r w:rsidRPr="0076221D">
                <w:rPr>
                  <w:color w:val="auto"/>
                  <w:highlight w:val="yellow"/>
                  <w:rtl/>
                </w:rPr>
                <w:t xml:space="preserve"> </w:t>
              </w:r>
              <w:r w:rsidRPr="0076221D">
                <w:rPr>
                  <w:rFonts w:hint="eastAsia"/>
                  <w:color w:val="auto"/>
                  <w:highlight w:val="yellow"/>
                  <w:rtl/>
                </w:rPr>
                <w:t>מחבוש</w:t>
              </w:r>
              <w:r w:rsidRPr="0076221D">
                <w:rPr>
                  <w:color w:val="auto"/>
                  <w:highlight w:val="yellow"/>
                  <w:rtl/>
                </w:rPr>
                <w:t xml:space="preserve"> </w:t>
              </w:r>
              <w:r w:rsidRPr="0076221D">
                <w:rPr>
                  <w:rFonts w:hint="eastAsia"/>
                  <w:color w:val="auto"/>
                  <w:highlight w:val="yellow"/>
                  <w:rtl/>
                </w:rPr>
                <w:t>לפי</w:t>
              </w:r>
              <w:r w:rsidRPr="0076221D">
                <w:rPr>
                  <w:color w:val="auto"/>
                  <w:highlight w:val="yellow"/>
                  <w:rtl/>
                </w:rPr>
                <w:t xml:space="preserve"> </w:t>
              </w:r>
              <w:r w:rsidRPr="0076221D">
                <w:rPr>
                  <w:rFonts w:hint="eastAsia"/>
                  <w:color w:val="auto"/>
                  <w:highlight w:val="yellow"/>
                  <w:rtl/>
                </w:rPr>
                <w:t>סעיף</w:t>
              </w:r>
              <w:r w:rsidRPr="0076221D">
                <w:rPr>
                  <w:color w:val="auto"/>
                  <w:highlight w:val="yellow"/>
                  <w:rtl/>
                </w:rPr>
                <w:t xml:space="preserve"> </w:t>
              </w:r>
              <w:r w:rsidRPr="0076221D">
                <w:rPr>
                  <w:rFonts w:hint="eastAsia"/>
                  <w:color w:val="auto"/>
                  <w:highlight w:val="yellow"/>
                  <w:rtl/>
                </w:rPr>
                <w:t>זה</w:t>
              </w:r>
              <w:r w:rsidRPr="0076221D">
                <w:rPr>
                  <w:color w:val="auto"/>
                  <w:highlight w:val="yellow"/>
                  <w:rtl/>
                </w:rPr>
                <w:t xml:space="preserve"> </w:t>
              </w:r>
              <w:r w:rsidRPr="0076221D">
                <w:rPr>
                  <w:rFonts w:hint="eastAsia"/>
                  <w:color w:val="auto"/>
                  <w:highlight w:val="yellow"/>
                  <w:rtl/>
                </w:rPr>
                <w:t>על</w:t>
              </w:r>
              <w:r w:rsidRPr="0076221D">
                <w:rPr>
                  <w:color w:val="auto"/>
                  <w:highlight w:val="yellow"/>
                  <w:rtl/>
                </w:rPr>
                <w:t xml:space="preserve"> </w:t>
              </w:r>
              <w:r w:rsidRPr="0076221D">
                <w:rPr>
                  <w:rFonts w:hint="eastAsia"/>
                  <w:color w:val="auto"/>
                  <w:highlight w:val="yellow"/>
                  <w:rtl/>
                </w:rPr>
                <w:t>משרת</w:t>
              </w:r>
              <w:r w:rsidRPr="0076221D">
                <w:rPr>
                  <w:color w:val="auto"/>
                  <w:highlight w:val="yellow"/>
                  <w:rtl/>
                </w:rPr>
                <w:t xml:space="preserve"> </w:t>
              </w:r>
              <w:r w:rsidRPr="0076221D">
                <w:rPr>
                  <w:rFonts w:hint="eastAsia"/>
                  <w:color w:val="auto"/>
                  <w:highlight w:val="yellow"/>
                  <w:rtl/>
                </w:rPr>
                <w:t>בשירות</w:t>
              </w:r>
              <w:r w:rsidRPr="0076221D">
                <w:rPr>
                  <w:color w:val="auto"/>
                  <w:highlight w:val="yellow"/>
                  <w:rtl/>
                </w:rPr>
                <w:t xml:space="preserve"> </w:t>
              </w:r>
              <w:r w:rsidRPr="0076221D">
                <w:rPr>
                  <w:rFonts w:hint="eastAsia"/>
                  <w:color w:val="auto"/>
                  <w:highlight w:val="yellow"/>
                  <w:rtl/>
                </w:rPr>
                <w:t>לאומי</w:t>
              </w:r>
              <w:r w:rsidRPr="0076221D">
                <w:rPr>
                  <w:color w:val="auto"/>
                  <w:highlight w:val="yellow"/>
                  <w:rtl/>
                </w:rPr>
                <w:t xml:space="preserve">- </w:t>
              </w:r>
              <w:r w:rsidRPr="0076221D">
                <w:rPr>
                  <w:rFonts w:hint="eastAsia"/>
                  <w:color w:val="auto"/>
                  <w:highlight w:val="yellow"/>
                  <w:rtl/>
                </w:rPr>
                <w:t>אזרחי</w:t>
              </w:r>
              <w:r w:rsidRPr="0076221D">
                <w:rPr>
                  <w:color w:val="auto"/>
                  <w:highlight w:val="yellow"/>
                  <w:rtl/>
                </w:rPr>
                <w:t xml:space="preserve"> </w:t>
              </w:r>
              <w:r w:rsidRPr="0076221D">
                <w:rPr>
                  <w:rFonts w:hint="eastAsia"/>
                  <w:color w:val="auto"/>
                  <w:highlight w:val="yellow"/>
                  <w:rtl/>
                </w:rPr>
                <w:t>ביטחוני</w:t>
              </w:r>
              <w:r w:rsidRPr="0076221D">
                <w:rPr>
                  <w:color w:val="auto"/>
                  <w:highlight w:val="yellow"/>
                  <w:rtl/>
                </w:rPr>
                <w:t>.";</w:t>
              </w:r>
            </w:ins>
          </w:p>
        </w:tc>
      </w:tr>
      <w:tr w:rsidR="003D03B8" w:rsidTr="00F1457A">
        <w:tblPrEx>
          <w:tblPrExChange w:id="3129" w:author="איילת לוי" w:date="2014-01-13T17:53:00Z">
            <w:tblPrEx>
              <w:tblW w:w="9642" w:type="dxa"/>
            </w:tblPrEx>
          </w:tblPrExChange>
        </w:tblPrEx>
        <w:trPr>
          <w:cantSplit/>
          <w:trHeight w:val="60"/>
          <w:ins w:id="3130" w:author="איילת לוי" w:date="2014-01-13T17:53:00Z"/>
          <w:trPrChange w:id="3131" w:author="איילת לוי" w:date="2014-01-13T17:53:00Z">
            <w:trPr>
              <w:gridAfter w:val="0"/>
              <w:cantSplit/>
              <w:trHeight w:val="60"/>
            </w:trPr>
          </w:trPrChange>
        </w:trPr>
        <w:tc>
          <w:tcPr>
            <w:tcW w:w="1868" w:type="dxa"/>
            <w:gridSpan w:val="2"/>
            <w:tcPrChange w:id="3132" w:author="איילת לוי" w:date="2014-01-13T17:53:00Z">
              <w:tcPr>
                <w:tcW w:w="1870" w:type="dxa"/>
                <w:gridSpan w:val="3"/>
              </w:tcPr>
            </w:tcPrChange>
          </w:tcPr>
          <w:p w:rsidR="003D03B8" w:rsidRDefault="003D03B8" w:rsidP="00974904">
            <w:pPr>
              <w:pStyle w:val="TableSideHeading"/>
              <w:rPr>
                <w:ins w:id="3133" w:author="איילת לוי" w:date="2014-01-16T11:46:00Z"/>
                <w:rtl/>
              </w:rPr>
            </w:pPr>
            <w:ins w:id="3134" w:author="איילת לוי" w:date="2014-01-13T17:53:00Z">
              <w:r>
                <w:rPr>
                  <w:rFonts w:hint="cs"/>
                  <w:rtl/>
                </w:rPr>
                <w:t>תיקון חוק הרשות הארצית לכבאות והצלה</w:t>
              </w:r>
            </w:ins>
          </w:p>
          <w:p w:rsidR="003D03B8" w:rsidRDefault="003D03B8" w:rsidP="00974904">
            <w:pPr>
              <w:pStyle w:val="TableSideHeading"/>
              <w:rPr>
                <w:ins w:id="3135" w:author="איילת לוי" w:date="2014-01-16T11:46:00Z"/>
                <w:rtl/>
              </w:rPr>
            </w:pPr>
          </w:p>
          <w:p w:rsidR="003D03B8" w:rsidRDefault="003D03B8" w:rsidP="00974904">
            <w:pPr>
              <w:pStyle w:val="TableSideHeading"/>
              <w:rPr>
                <w:ins w:id="3136" w:author="איילת לוי" w:date="2014-01-13T17:53:00Z"/>
              </w:rPr>
            </w:pPr>
            <w:ins w:id="3137" w:author="איילת לוי" w:date="2014-01-16T11:46:00Z">
              <w:r>
                <w:rPr>
                  <w:rFonts w:hint="cs"/>
                  <w:rtl/>
                </w:rPr>
                <w:t>אושר ביום 14.01.2014</w:t>
              </w:r>
            </w:ins>
          </w:p>
        </w:tc>
        <w:tc>
          <w:tcPr>
            <w:tcW w:w="629" w:type="dxa"/>
            <w:gridSpan w:val="2"/>
            <w:tcPrChange w:id="3138" w:author="איילת לוי" w:date="2014-01-13T17:53:00Z">
              <w:tcPr>
                <w:tcW w:w="624" w:type="dxa"/>
                <w:gridSpan w:val="8"/>
              </w:tcPr>
            </w:tcPrChange>
          </w:tcPr>
          <w:p w:rsidR="003D03B8" w:rsidRPr="00587A0A" w:rsidRDefault="003D03B8" w:rsidP="00974904">
            <w:pPr>
              <w:pStyle w:val="TableText"/>
              <w:rPr>
                <w:ins w:id="3139" w:author="איילת לוי" w:date="2014-01-13T17:53:00Z"/>
              </w:rPr>
            </w:pPr>
            <w:ins w:id="3140" w:author="איילת לוי" w:date="2014-01-13T17:53:00Z">
              <w:r>
                <w:rPr>
                  <w:rFonts w:hint="cs"/>
                  <w:rtl/>
                </w:rPr>
                <w:t>25ד.</w:t>
              </w:r>
            </w:ins>
          </w:p>
        </w:tc>
        <w:tc>
          <w:tcPr>
            <w:tcW w:w="7145" w:type="dxa"/>
            <w:gridSpan w:val="8"/>
            <w:tcPrChange w:id="3141" w:author="איילת לוי" w:date="2014-01-13T17:53:00Z">
              <w:tcPr>
                <w:tcW w:w="7144" w:type="dxa"/>
                <w:gridSpan w:val="38"/>
              </w:tcPr>
            </w:tcPrChange>
          </w:tcPr>
          <w:p w:rsidR="003D03B8" w:rsidRDefault="003D03B8" w:rsidP="00974904">
            <w:pPr>
              <w:pStyle w:val="TableBlock"/>
              <w:rPr>
                <w:ins w:id="3142" w:author="איילת לוי" w:date="2014-01-13T17:53:00Z"/>
                <w:rtl/>
              </w:rPr>
            </w:pPr>
            <w:ins w:id="3143" w:author="איילת לוי" w:date="2014-01-13T17:53:00Z">
              <w:r>
                <w:rPr>
                  <w:rFonts w:hint="cs"/>
                  <w:rtl/>
                </w:rPr>
                <w:t>בחוק הרשות הארצית לכבאות והצלה, התשע"ב–2012 –</w:t>
              </w:r>
            </w:ins>
          </w:p>
        </w:tc>
      </w:tr>
      <w:tr w:rsidR="003D03B8" w:rsidTr="00F1457A">
        <w:tblPrEx>
          <w:tblPrExChange w:id="3144" w:author="איילת לוי" w:date="2014-01-13T17:53:00Z">
            <w:tblPrEx>
              <w:tblW w:w="9642" w:type="dxa"/>
            </w:tblPrEx>
          </w:tblPrExChange>
        </w:tblPrEx>
        <w:trPr>
          <w:cantSplit/>
          <w:trHeight w:val="60"/>
          <w:ins w:id="3145" w:author="איילת לוי" w:date="2014-01-13T17:53:00Z"/>
          <w:trPrChange w:id="3146" w:author="איילת לוי" w:date="2014-01-13T17:53:00Z">
            <w:trPr>
              <w:gridAfter w:val="0"/>
              <w:cantSplit/>
              <w:trHeight w:val="60"/>
            </w:trPr>
          </w:trPrChange>
        </w:trPr>
        <w:tc>
          <w:tcPr>
            <w:tcW w:w="1868" w:type="dxa"/>
            <w:gridSpan w:val="2"/>
            <w:tcPrChange w:id="3147" w:author="איילת לוי" w:date="2014-01-13T17:53:00Z">
              <w:tcPr>
                <w:tcW w:w="1870" w:type="dxa"/>
                <w:gridSpan w:val="3"/>
              </w:tcPr>
            </w:tcPrChange>
          </w:tcPr>
          <w:p w:rsidR="003D03B8" w:rsidRDefault="003D03B8" w:rsidP="00974904">
            <w:pPr>
              <w:pStyle w:val="TableSideHeading"/>
              <w:rPr>
                <w:ins w:id="3148" w:author="איילת לוי" w:date="2014-01-13T17:53:00Z"/>
                <w:rtl/>
              </w:rPr>
            </w:pPr>
          </w:p>
        </w:tc>
        <w:tc>
          <w:tcPr>
            <w:tcW w:w="629" w:type="dxa"/>
            <w:gridSpan w:val="2"/>
            <w:tcPrChange w:id="3149" w:author="איילת לוי" w:date="2014-01-13T17:53:00Z">
              <w:tcPr>
                <w:tcW w:w="624" w:type="dxa"/>
                <w:gridSpan w:val="8"/>
              </w:tcPr>
            </w:tcPrChange>
          </w:tcPr>
          <w:p w:rsidR="003D03B8" w:rsidRDefault="003D03B8" w:rsidP="00974904">
            <w:pPr>
              <w:pStyle w:val="TableText"/>
              <w:rPr>
                <w:ins w:id="3150" w:author="איילת לוי" w:date="2014-01-13T17:53:00Z"/>
                <w:rtl/>
              </w:rPr>
            </w:pPr>
          </w:p>
        </w:tc>
        <w:tc>
          <w:tcPr>
            <w:tcW w:w="7145" w:type="dxa"/>
            <w:gridSpan w:val="8"/>
            <w:tcPrChange w:id="3151" w:author="איילת לוי" w:date="2014-01-13T17:53:00Z">
              <w:tcPr>
                <w:tcW w:w="7144" w:type="dxa"/>
                <w:gridSpan w:val="38"/>
              </w:tcPr>
            </w:tcPrChange>
          </w:tcPr>
          <w:p w:rsidR="003D03B8" w:rsidRDefault="003D03B8" w:rsidP="00974904">
            <w:pPr>
              <w:pStyle w:val="TableBlock"/>
              <w:rPr>
                <w:ins w:id="3152" w:author="איילת לוי" w:date="2014-01-13T17:53:00Z"/>
                <w:rtl/>
              </w:rPr>
            </w:pPr>
            <w:ins w:id="3153" w:author="איילת לוי" w:date="2014-01-13T17:53:00Z">
              <w:r>
                <w:rPr>
                  <w:rFonts w:hint="cs"/>
                  <w:rtl/>
                </w:rPr>
                <w:t>(1)</w:t>
              </w:r>
              <w:r>
                <w:rPr>
                  <w:rtl/>
                </w:rPr>
                <w:tab/>
              </w:r>
              <w:r>
                <w:rPr>
                  <w:rFonts w:hint="cs"/>
                  <w:rtl/>
                </w:rPr>
                <w:t xml:space="preserve">בסעיף 2, אחרי ההגדרה "מקרקעי ישראל" יבוא: </w:t>
              </w:r>
            </w:ins>
          </w:p>
        </w:tc>
      </w:tr>
      <w:tr w:rsidR="003D03B8" w:rsidTr="00F1457A">
        <w:tblPrEx>
          <w:tblPrExChange w:id="3154" w:author="איילת לוי" w:date="2014-01-13T17:53:00Z">
            <w:tblPrEx>
              <w:tblW w:w="9642" w:type="dxa"/>
            </w:tblPrEx>
          </w:tblPrExChange>
        </w:tblPrEx>
        <w:trPr>
          <w:cantSplit/>
          <w:trHeight w:val="60"/>
          <w:ins w:id="3155" w:author="איילת לוי" w:date="2014-01-13T17:53:00Z"/>
          <w:trPrChange w:id="3156" w:author="איילת לוי" w:date="2014-01-13T17:53:00Z">
            <w:trPr>
              <w:gridAfter w:val="0"/>
              <w:cantSplit/>
              <w:trHeight w:val="60"/>
            </w:trPr>
          </w:trPrChange>
        </w:trPr>
        <w:tc>
          <w:tcPr>
            <w:tcW w:w="1868" w:type="dxa"/>
            <w:gridSpan w:val="2"/>
            <w:tcPrChange w:id="3157" w:author="איילת לוי" w:date="2014-01-13T17:53:00Z">
              <w:tcPr>
                <w:tcW w:w="1870" w:type="dxa"/>
                <w:gridSpan w:val="3"/>
              </w:tcPr>
            </w:tcPrChange>
          </w:tcPr>
          <w:p w:rsidR="003D03B8" w:rsidRDefault="003D03B8" w:rsidP="00974904">
            <w:pPr>
              <w:pStyle w:val="TableSideHeading"/>
              <w:rPr>
                <w:ins w:id="3158" w:author="איילת לוי" w:date="2014-01-13T17:53:00Z"/>
              </w:rPr>
            </w:pPr>
          </w:p>
        </w:tc>
        <w:tc>
          <w:tcPr>
            <w:tcW w:w="629" w:type="dxa"/>
            <w:gridSpan w:val="2"/>
            <w:tcPrChange w:id="3159" w:author="איילת לוי" w:date="2014-01-13T17:53:00Z">
              <w:tcPr>
                <w:tcW w:w="624" w:type="dxa"/>
                <w:gridSpan w:val="8"/>
              </w:tcPr>
            </w:tcPrChange>
          </w:tcPr>
          <w:p w:rsidR="003D03B8" w:rsidRDefault="003D03B8" w:rsidP="00974904">
            <w:pPr>
              <w:pStyle w:val="TableText"/>
              <w:rPr>
                <w:ins w:id="3160" w:author="איילת לוי" w:date="2014-01-13T17:53:00Z"/>
              </w:rPr>
            </w:pPr>
          </w:p>
        </w:tc>
        <w:tc>
          <w:tcPr>
            <w:tcW w:w="624" w:type="dxa"/>
            <w:gridSpan w:val="2"/>
            <w:tcPrChange w:id="3161" w:author="איילת לוי" w:date="2014-01-13T17:53:00Z">
              <w:tcPr>
                <w:tcW w:w="624" w:type="dxa"/>
                <w:gridSpan w:val="8"/>
              </w:tcPr>
            </w:tcPrChange>
          </w:tcPr>
          <w:p w:rsidR="003D03B8" w:rsidRDefault="003D03B8" w:rsidP="00974904">
            <w:pPr>
              <w:pStyle w:val="TableText"/>
              <w:rPr>
                <w:ins w:id="3162" w:author="איילת לוי" w:date="2014-01-13T17:53:00Z"/>
              </w:rPr>
            </w:pPr>
          </w:p>
        </w:tc>
        <w:tc>
          <w:tcPr>
            <w:tcW w:w="6521" w:type="dxa"/>
            <w:gridSpan w:val="6"/>
            <w:tcPrChange w:id="3163" w:author="איילת לוי" w:date="2014-01-13T17:53:00Z">
              <w:tcPr>
                <w:tcW w:w="6520" w:type="dxa"/>
                <w:gridSpan w:val="30"/>
              </w:tcPr>
            </w:tcPrChange>
          </w:tcPr>
          <w:p w:rsidR="003D03B8" w:rsidRDefault="003D03B8" w:rsidP="00974904">
            <w:pPr>
              <w:pStyle w:val="TableBlock"/>
              <w:rPr>
                <w:ins w:id="3164" w:author="איילת לוי" w:date="2014-01-13T17:53:00Z"/>
              </w:rPr>
            </w:pPr>
            <w:ins w:id="3165" w:author="איילת לוי" w:date="2014-01-13T17:53:00Z">
              <w:r>
                <w:rPr>
                  <w:rFonts w:hint="cs"/>
                  <w:rtl/>
                </w:rPr>
                <w:t>""משרת בשירות אזרחי-ביטחוני" – מי שמשרת ברשות הכבאות וההצלה בשירות אזרחי</w:t>
              </w:r>
              <w:r>
                <w:rPr>
                  <w:rFonts w:hint="cs"/>
                  <w:rtl/>
                </w:rPr>
                <w:softHyphen/>
                <w:t>-ביטחוני לפי חוק שירות לאומי-אזרחי (הוראת שעה), התשע"ד–2014;";</w:t>
              </w:r>
            </w:ins>
          </w:p>
        </w:tc>
      </w:tr>
      <w:tr w:rsidR="003D03B8" w:rsidRPr="00A65900" w:rsidTr="00F1457A">
        <w:tblPrEx>
          <w:tblPrExChange w:id="3166" w:author="איילת לוי" w:date="2014-01-13T17:53:00Z">
            <w:tblPrEx>
              <w:tblW w:w="9642" w:type="dxa"/>
            </w:tblPrEx>
          </w:tblPrExChange>
        </w:tblPrEx>
        <w:trPr>
          <w:cantSplit/>
          <w:trHeight w:val="60"/>
          <w:ins w:id="3167" w:author="איילת לוי" w:date="2014-01-13T17:53:00Z"/>
          <w:trPrChange w:id="3168" w:author="איילת לוי" w:date="2014-01-13T17:53:00Z">
            <w:trPr>
              <w:gridAfter w:val="0"/>
              <w:cantSplit/>
              <w:trHeight w:val="60"/>
            </w:trPr>
          </w:trPrChange>
        </w:trPr>
        <w:tc>
          <w:tcPr>
            <w:tcW w:w="1868" w:type="dxa"/>
            <w:gridSpan w:val="2"/>
            <w:tcPrChange w:id="3169" w:author="איילת לוי" w:date="2014-01-13T17:53:00Z">
              <w:tcPr>
                <w:tcW w:w="1870" w:type="dxa"/>
                <w:gridSpan w:val="3"/>
              </w:tcPr>
            </w:tcPrChange>
          </w:tcPr>
          <w:p w:rsidR="003D03B8" w:rsidRDefault="003D03B8" w:rsidP="00974904">
            <w:pPr>
              <w:pStyle w:val="TableSideHeading"/>
              <w:rPr>
                <w:ins w:id="3170" w:author="איילת לוי" w:date="2014-01-13T17:53:00Z"/>
              </w:rPr>
            </w:pPr>
          </w:p>
        </w:tc>
        <w:tc>
          <w:tcPr>
            <w:tcW w:w="629" w:type="dxa"/>
            <w:gridSpan w:val="2"/>
            <w:tcPrChange w:id="3171" w:author="איילת לוי" w:date="2014-01-13T17:53:00Z">
              <w:tcPr>
                <w:tcW w:w="624" w:type="dxa"/>
                <w:gridSpan w:val="8"/>
              </w:tcPr>
            </w:tcPrChange>
          </w:tcPr>
          <w:p w:rsidR="003D03B8" w:rsidRDefault="003D03B8" w:rsidP="00974904">
            <w:pPr>
              <w:pStyle w:val="TableText"/>
              <w:rPr>
                <w:ins w:id="3172" w:author="איילת לוי" w:date="2014-01-13T17:53:00Z"/>
              </w:rPr>
            </w:pPr>
          </w:p>
        </w:tc>
        <w:tc>
          <w:tcPr>
            <w:tcW w:w="7145" w:type="dxa"/>
            <w:gridSpan w:val="8"/>
            <w:tcPrChange w:id="3173" w:author="איילת לוי" w:date="2014-01-13T17:53:00Z">
              <w:tcPr>
                <w:tcW w:w="7144" w:type="dxa"/>
                <w:gridSpan w:val="38"/>
              </w:tcPr>
            </w:tcPrChange>
          </w:tcPr>
          <w:p w:rsidR="003D03B8" w:rsidRPr="0037641A" w:rsidRDefault="003D03B8" w:rsidP="00974904">
            <w:pPr>
              <w:pStyle w:val="TableBlock"/>
              <w:rPr>
                <w:ins w:id="3174" w:author="איילת לוי" w:date="2014-01-13T17:53:00Z"/>
                <w:rPrChange w:id="3175" w:author="איילת לוי" w:date="2014-01-16T11:46:00Z">
                  <w:rPr>
                    <w:ins w:id="3176" w:author="איילת לוי" w:date="2014-01-13T17:53:00Z"/>
                    <w:lang w:bidi="ar-SA"/>
                  </w:rPr>
                </w:rPrChange>
              </w:rPr>
            </w:pPr>
            <w:ins w:id="3177" w:author="איילת לוי" w:date="2014-01-13T17:53:00Z">
              <w:r w:rsidRPr="0037641A">
                <w:rPr>
                  <w:rtl/>
                </w:rPr>
                <w:t>(2)</w:t>
              </w:r>
              <w:r w:rsidRPr="0037641A">
                <w:rPr>
                  <w:rtl/>
                </w:rPr>
                <w:tab/>
              </w:r>
              <w:r w:rsidRPr="0037641A">
                <w:rPr>
                  <w:rFonts w:hint="eastAsia"/>
                  <w:rtl/>
                </w:rPr>
                <w:t>בסעיף</w:t>
              </w:r>
              <w:r w:rsidRPr="0037641A">
                <w:rPr>
                  <w:rtl/>
                </w:rPr>
                <w:t xml:space="preserve"> 4(ב)(1), </w:t>
              </w:r>
              <w:r w:rsidRPr="0037641A">
                <w:rPr>
                  <w:rFonts w:hint="eastAsia"/>
                  <w:rtl/>
                </w:rPr>
                <w:t>במקום</w:t>
              </w:r>
              <w:r w:rsidRPr="0037641A">
                <w:rPr>
                  <w:rtl/>
                </w:rPr>
                <w:t xml:space="preserve"> "ומתנדבים" </w:t>
              </w:r>
              <w:r w:rsidRPr="0037641A">
                <w:rPr>
                  <w:rFonts w:hint="eastAsia"/>
                  <w:rtl/>
                </w:rPr>
                <w:t>יבוא</w:t>
              </w:r>
              <w:r w:rsidRPr="0037641A">
                <w:rPr>
                  <w:rtl/>
                </w:rPr>
                <w:t xml:space="preserve"> "מתנדבים </w:t>
              </w:r>
              <w:r w:rsidRPr="0037641A">
                <w:rPr>
                  <w:rFonts w:hint="eastAsia"/>
                  <w:rtl/>
                </w:rPr>
                <w:t>ומשרתים</w:t>
              </w:r>
              <w:r w:rsidRPr="0037641A">
                <w:rPr>
                  <w:rtl/>
                </w:rPr>
                <w:t xml:space="preserve"> </w:t>
              </w:r>
              <w:r w:rsidRPr="0037641A">
                <w:rPr>
                  <w:rFonts w:hint="eastAsia"/>
                  <w:rtl/>
                </w:rPr>
                <w:t>בשירות</w:t>
              </w:r>
              <w:r w:rsidRPr="0037641A">
                <w:rPr>
                  <w:rtl/>
                </w:rPr>
                <w:t xml:space="preserve"> </w:t>
              </w:r>
              <w:r w:rsidRPr="0037641A">
                <w:rPr>
                  <w:rFonts w:hint="eastAsia"/>
                  <w:rtl/>
                </w:rPr>
                <w:t>אזרחי–ביטחוני</w:t>
              </w:r>
              <w:r w:rsidRPr="0037641A">
                <w:rPr>
                  <w:rtl/>
                </w:rPr>
                <w:t>";</w:t>
              </w:r>
            </w:ins>
          </w:p>
        </w:tc>
      </w:tr>
      <w:tr w:rsidR="003D03B8" w:rsidRPr="00A65900" w:rsidTr="00F1457A">
        <w:tblPrEx>
          <w:tblPrExChange w:id="3178" w:author="איילת לוי" w:date="2014-01-13T17:53:00Z">
            <w:tblPrEx>
              <w:tblW w:w="9642" w:type="dxa"/>
            </w:tblPrEx>
          </w:tblPrExChange>
        </w:tblPrEx>
        <w:trPr>
          <w:cantSplit/>
          <w:trHeight w:val="60"/>
          <w:ins w:id="3179" w:author="איילת לוי" w:date="2014-01-13T17:53:00Z"/>
          <w:trPrChange w:id="3180" w:author="איילת לוי" w:date="2014-01-13T17:53:00Z">
            <w:trPr>
              <w:gridAfter w:val="0"/>
              <w:cantSplit/>
              <w:trHeight w:val="60"/>
            </w:trPr>
          </w:trPrChange>
        </w:trPr>
        <w:tc>
          <w:tcPr>
            <w:tcW w:w="1868" w:type="dxa"/>
            <w:gridSpan w:val="2"/>
            <w:tcPrChange w:id="3181" w:author="איילת לוי" w:date="2014-01-13T17:53:00Z">
              <w:tcPr>
                <w:tcW w:w="1870" w:type="dxa"/>
                <w:gridSpan w:val="3"/>
              </w:tcPr>
            </w:tcPrChange>
          </w:tcPr>
          <w:p w:rsidR="003D03B8" w:rsidRPr="00A65900" w:rsidRDefault="003D03B8" w:rsidP="00974904">
            <w:pPr>
              <w:pStyle w:val="TableSideHeading"/>
              <w:rPr>
                <w:ins w:id="3182" w:author="איילת לוי" w:date="2014-01-13T17:53:00Z"/>
                <w:highlight w:val="yellow"/>
                <w:rPrChange w:id="3183" w:author="מירי פרנקל-שור" w:date="2014-01-14T13:03:00Z">
                  <w:rPr>
                    <w:ins w:id="3184" w:author="איילת לוי" w:date="2014-01-13T17:53:00Z"/>
                  </w:rPr>
                </w:rPrChange>
              </w:rPr>
            </w:pPr>
          </w:p>
        </w:tc>
        <w:tc>
          <w:tcPr>
            <w:tcW w:w="629" w:type="dxa"/>
            <w:gridSpan w:val="2"/>
            <w:tcPrChange w:id="3185" w:author="איילת לוי" w:date="2014-01-13T17:53:00Z">
              <w:tcPr>
                <w:tcW w:w="624" w:type="dxa"/>
                <w:gridSpan w:val="8"/>
              </w:tcPr>
            </w:tcPrChange>
          </w:tcPr>
          <w:p w:rsidR="003D03B8" w:rsidRPr="00A65900" w:rsidRDefault="003D03B8" w:rsidP="00974904">
            <w:pPr>
              <w:pStyle w:val="TableText"/>
              <w:rPr>
                <w:ins w:id="3186" w:author="איילת לוי" w:date="2014-01-13T17:53:00Z"/>
                <w:highlight w:val="yellow"/>
                <w:rPrChange w:id="3187" w:author="מירי פרנקל-שור" w:date="2014-01-14T13:03:00Z">
                  <w:rPr>
                    <w:ins w:id="3188" w:author="איילת לוי" w:date="2014-01-13T17:53:00Z"/>
                  </w:rPr>
                </w:rPrChange>
              </w:rPr>
            </w:pPr>
          </w:p>
        </w:tc>
        <w:tc>
          <w:tcPr>
            <w:tcW w:w="7145" w:type="dxa"/>
            <w:gridSpan w:val="8"/>
            <w:tcPrChange w:id="3189" w:author="איילת לוי" w:date="2014-01-13T17:53:00Z">
              <w:tcPr>
                <w:tcW w:w="7144" w:type="dxa"/>
                <w:gridSpan w:val="38"/>
              </w:tcPr>
            </w:tcPrChange>
          </w:tcPr>
          <w:p w:rsidR="003D03B8" w:rsidRPr="0037641A" w:rsidRDefault="003D03B8" w:rsidP="00726F56">
            <w:pPr>
              <w:pStyle w:val="TableBlock"/>
              <w:rPr>
                <w:ins w:id="3190" w:author="איילת לוי" w:date="2014-01-13T17:53:00Z"/>
                <w:rtl/>
                <w:rPrChange w:id="3191" w:author="איילת לוי" w:date="2014-01-16T11:46:00Z">
                  <w:rPr>
                    <w:ins w:id="3192" w:author="איילת לוי" w:date="2014-01-13T17:53:00Z"/>
                    <w:rtl/>
                    <w:lang w:bidi="ar-SA"/>
                  </w:rPr>
                </w:rPrChange>
              </w:rPr>
            </w:pPr>
            <w:ins w:id="3193" w:author="איילת לוי" w:date="2014-01-13T17:53:00Z">
              <w:r w:rsidRPr="0037641A">
                <w:rPr>
                  <w:rtl/>
                </w:rPr>
                <w:t>(3)</w:t>
              </w:r>
              <w:r w:rsidRPr="0037641A">
                <w:rPr>
                  <w:rtl/>
                </w:rPr>
                <w:tab/>
              </w:r>
            </w:ins>
            <w:ins w:id="3194" w:author="מירי פרנקל-שור" w:date="2014-01-14T13:02:00Z">
              <w:r w:rsidRPr="0037641A">
                <w:rPr>
                  <w:rFonts w:hint="eastAsia"/>
                  <w:rtl/>
                  <w:rPrChange w:id="3195" w:author="איילת לוי" w:date="2014-01-16T11:46:00Z">
                    <w:rPr>
                      <w:rFonts w:hint="eastAsia"/>
                      <w:highlight w:val="lightGray"/>
                      <w:rtl/>
                    </w:rPr>
                  </w:rPrChange>
                </w:rPr>
                <w:t>ב</w:t>
              </w:r>
            </w:ins>
            <w:ins w:id="3196" w:author="איילת לוי" w:date="2014-01-13T17:53:00Z">
              <w:r w:rsidRPr="0037641A">
                <w:rPr>
                  <w:rFonts w:hint="eastAsia"/>
                  <w:rtl/>
                </w:rPr>
                <w:t>פרק</w:t>
              </w:r>
              <w:r w:rsidRPr="0037641A">
                <w:rPr>
                  <w:rtl/>
                </w:rPr>
                <w:t xml:space="preserve"> </w:t>
              </w:r>
              <w:r w:rsidRPr="0037641A">
                <w:rPr>
                  <w:rFonts w:hint="eastAsia"/>
                  <w:rtl/>
                </w:rPr>
                <w:t>ג</w:t>
              </w:r>
              <w:r w:rsidRPr="0037641A">
                <w:rPr>
                  <w:rtl/>
                </w:rPr>
                <w:t xml:space="preserve">', </w:t>
              </w:r>
            </w:ins>
            <w:ins w:id="3197" w:author="מירי פרנקל-שור" w:date="2014-01-14T13:02:00Z">
              <w:r w:rsidRPr="0037641A">
                <w:rPr>
                  <w:rFonts w:hint="eastAsia"/>
                  <w:rtl/>
                  <w:rPrChange w:id="3198" w:author="איילת לוי" w:date="2014-01-16T11:46:00Z">
                    <w:rPr>
                      <w:rFonts w:hint="eastAsia"/>
                      <w:highlight w:val="lightGray"/>
                      <w:rtl/>
                    </w:rPr>
                  </w:rPrChange>
                </w:rPr>
                <w:t>בכותרת</w:t>
              </w:r>
              <w:r w:rsidRPr="0037641A">
                <w:rPr>
                  <w:rtl/>
                  <w:rPrChange w:id="3199" w:author="איילת לוי" w:date="2014-01-16T11:46:00Z">
                    <w:rPr>
                      <w:highlight w:val="lightGray"/>
                      <w:rtl/>
                    </w:rPr>
                  </w:rPrChange>
                </w:rPr>
                <w:t xml:space="preserve"> סימן ב', בסופה יבוא </w:t>
              </w:r>
            </w:ins>
            <w:ins w:id="3200" w:author="איילת לוי" w:date="2014-01-13T17:53:00Z">
              <w:r w:rsidRPr="0037641A">
                <w:rPr>
                  <w:rtl/>
                </w:rPr>
                <w:t>"</w:t>
              </w:r>
              <w:r w:rsidRPr="0037641A">
                <w:rPr>
                  <w:rFonts w:hint="eastAsia"/>
                  <w:rtl/>
                </w:rPr>
                <w:t>ומשרתים</w:t>
              </w:r>
              <w:r w:rsidRPr="0037641A">
                <w:rPr>
                  <w:rtl/>
                </w:rPr>
                <w:t xml:space="preserve"> </w:t>
              </w:r>
              <w:r w:rsidRPr="0037641A">
                <w:rPr>
                  <w:rFonts w:hint="eastAsia"/>
                  <w:rtl/>
                </w:rPr>
                <w:t>בשירות</w:t>
              </w:r>
              <w:r w:rsidRPr="0037641A">
                <w:rPr>
                  <w:rtl/>
                </w:rPr>
                <w:t xml:space="preserve"> </w:t>
              </w:r>
              <w:r w:rsidRPr="0037641A">
                <w:rPr>
                  <w:rFonts w:hint="eastAsia"/>
                  <w:rtl/>
                </w:rPr>
                <w:t>אזרחי–ביטחוני</w:t>
              </w:r>
              <w:r w:rsidRPr="0037641A">
                <w:rPr>
                  <w:rtl/>
                </w:rPr>
                <w:t>";</w:t>
              </w:r>
            </w:ins>
          </w:p>
        </w:tc>
      </w:tr>
      <w:tr w:rsidR="003D03B8" w:rsidRPr="00A65900" w:rsidTr="00F1457A">
        <w:tblPrEx>
          <w:tblPrExChange w:id="3201" w:author="איילת לוי" w:date="2014-01-13T17:53:00Z">
            <w:tblPrEx>
              <w:tblW w:w="9642" w:type="dxa"/>
            </w:tblPrEx>
          </w:tblPrExChange>
        </w:tblPrEx>
        <w:trPr>
          <w:cantSplit/>
          <w:trHeight w:val="60"/>
          <w:ins w:id="3202" w:author="איילת לוי" w:date="2014-01-13T17:53:00Z"/>
          <w:trPrChange w:id="3203" w:author="איילת לוי" w:date="2014-01-13T17:53:00Z">
            <w:trPr>
              <w:gridAfter w:val="0"/>
              <w:cantSplit/>
              <w:trHeight w:val="60"/>
            </w:trPr>
          </w:trPrChange>
        </w:trPr>
        <w:tc>
          <w:tcPr>
            <w:tcW w:w="1868" w:type="dxa"/>
            <w:gridSpan w:val="2"/>
            <w:tcPrChange w:id="3204" w:author="איילת לוי" w:date="2014-01-13T17:53:00Z">
              <w:tcPr>
                <w:tcW w:w="1870" w:type="dxa"/>
                <w:gridSpan w:val="3"/>
              </w:tcPr>
            </w:tcPrChange>
          </w:tcPr>
          <w:p w:rsidR="003D03B8" w:rsidRPr="00A65900" w:rsidRDefault="003D03B8" w:rsidP="00974904">
            <w:pPr>
              <w:pStyle w:val="TableSideHeading"/>
              <w:rPr>
                <w:ins w:id="3205" w:author="איילת לוי" w:date="2014-01-13T17:53:00Z"/>
                <w:highlight w:val="yellow"/>
                <w:rPrChange w:id="3206" w:author="מירי פרנקל-שור" w:date="2014-01-14T13:03:00Z">
                  <w:rPr>
                    <w:ins w:id="3207" w:author="איילת לוי" w:date="2014-01-13T17:53:00Z"/>
                  </w:rPr>
                </w:rPrChange>
              </w:rPr>
            </w:pPr>
          </w:p>
        </w:tc>
        <w:tc>
          <w:tcPr>
            <w:tcW w:w="629" w:type="dxa"/>
            <w:gridSpan w:val="2"/>
            <w:tcPrChange w:id="3208" w:author="איילת לוי" w:date="2014-01-13T17:53:00Z">
              <w:tcPr>
                <w:tcW w:w="624" w:type="dxa"/>
                <w:gridSpan w:val="8"/>
              </w:tcPr>
            </w:tcPrChange>
          </w:tcPr>
          <w:p w:rsidR="003D03B8" w:rsidRPr="00A65900" w:rsidRDefault="003D03B8" w:rsidP="00974904">
            <w:pPr>
              <w:pStyle w:val="TableText"/>
              <w:rPr>
                <w:ins w:id="3209" w:author="איילת לוי" w:date="2014-01-13T17:53:00Z"/>
                <w:highlight w:val="yellow"/>
                <w:rPrChange w:id="3210" w:author="מירי פרנקל-שור" w:date="2014-01-14T13:03:00Z">
                  <w:rPr>
                    <w:ins w:id="3211" w:author="איילת לוי" w:date="2014-01-13T17:53:00Z"/>
                  </w:rPr>
                </w:rPrChange>
              </w:rPr>
            </w:pPr>
          </w:p>
        </w:tc>
        <w:tc>
          <w:tcPr>
            <w:tcW w:w="7145" w:type="dxa"/>
            <w:gridSpan w:val="8"/>
            <w:tcPrChange w:id="3212" w:author="איילת לוי" w:date="2014-01-13T17:53:00Z">
              <w:tcPr>
                <w:tcW w:w="7144" w:type="dxa"/>
                <w:gridSpan w:val="38"/>
              </w:tcPr>
            </w:tcPrChange>
          </w:tcPr>
          <w:p w:rsidR="003D03B8" w:rsidRPr="0037641A" w:rsidRDefault="003D03B8" w:rsidP="00974904">
            <w:pPr>
              <w:pStyle w:val="TableBlock"/>
              <w:rPr>
                <w:ins w:id="3213" w:author="איילת לוי" w:date="2014-01-13T17:53:00Z"/>
                <w:rtl/>
                <w:rPrChange w:id="3214" w:author="איילת לוי" w:date="2014-01-16T11:46:00Z">
                  <w:rPr>
                    <w:ins w:id="3215" w:author="איילת לוי" w:date="2014-01-13T17:53:00Z"/>
                    <w:rtl/>
                    <w:lang w:bidi="ar-SA"/>
                  </w:rPr>
                </w:rPrChange>
              </w:rPr>
            </w:pPr>
            <w:ins w:id="3216" w:author="איילת לוי" w:date="2014-01-13T17:53:00Z">
              <w:r w:rsidRPr="0037641A">
                <w:rPr>
                  <w:rtl/>
                </w:rPr>
                <w:t>(4)</w:t>
              </w:r>
              <w:r w:rsidRPr="0037641A">
                <w:rPr>
                  <w:rtl/>
                </w:rPr>
                <w:tab/>
              </w:r>
              <w:r w:rsidRPr="0037641A">
                <w:rPr>
                  <w:rFonts w:hint="eastAsia"/>
                  <w:rtl/>
                </w:rPr>
                <w:t>אחרי</w:t>
              </w:r>
              <w:r w:rsidRPr="0037641A">
                <w:rPr>
                  <w:rtl/>
                </w:rPr>
                <w:t xml:space="preserve"> </w:t>
              </w:r>
              <w:r w:rsidRPr="0037641A">
                <w:rPr>
                  <w:rFonts w:hint="eastAsia"/>
                  <w:rtl/>
                </w:rPr>
                <w:t>סעיף</w:t>
              </w:r>
              <w:r w:rsidRPr="0037641A">
                <w:rPr>
                  <w:rtl/>
                </w:rPr>
                <w:t xml:space="preserve"> 20 </w:t>
              </w:r>
              <w:r w:rsidRPr="0037641A">
                <w:rPr>
                  <w:rFonts w:hint="eastAsia"/>
                  <w:rtl/>
                </w:rPr>
                <w:t>יבוא</w:t>
              </w:r>
              <w:r w:rsidRPr="0037641A">
                <w:rPr>
                  <w:rtl/>
                </w:rPr>
                <w:t>:</w:t>
              </w:r>
            </w:ins>
          </w:p>
        </w:tc>
      </w:tr>
      <w:tr w:rsidR="003D03B8" w:rsidTr="00F1457A">
        <w:tblPrEx>
          <w:tblPrExChange w:id="3217" w:author="איילת לוי" w:date="2014-01-13T17:53:00Z">
            <w:tblPrEx>
              <w:tblW w:w="9642" w:type="dxa"/>
            </w:tblPrEx>
          </w:tblPrExChange>
        </w:tblPrEx>
        <w:trPr>
          <w:cantSplit/>
          <w:trHeight w:val="60"/>
          <w:ins w:id="3218" w:author="איילת לוי" w:date="2014-01-13T17:53:00Z"/>
          <w:trPrChange w:id="3219" w:author="איילת לוי" w:date="2014-01-13T17:53:00Z">
            <w:trPr>
              <w:gridAfter w:val="0"/>
              <w:cantSplit/>
              <w:trHeight w:val="60"/>
            </w:trPr>
          </w:trPrChange>
        </w:trPr>
        <w:tc>
          <w:tcPr>
            <w:tcW w:w="1868" w:type="dxa"/>
            <w:gridSpan w:val="2"/>
            <w:tcPrChange w:id="3220" w:author="איילת לוי" w:date="2014-01-13T17:53:00Z">
              <w:tcPr>
                <w:tcW w:w="1870" w:type="dxa"/>
                <w:gridSpan w:val="3"/>
              </w:tcPr>
            </w:tcPrChange>
          </w:tcPr>
          <w:p w:rsidR="003D03B8" w:rsidRPr="00A65900" w:rsidRDefault="003D03B8" w:rsidP="00974904">
            <w:pPr>
              <w:pStyle w:val="TableSideHeading"/>
              <w:rPr>
                <w:ins w:id="3221" w:author="איילת לוי" w:date="2014-01-13T17:53:00Z"/>
                <w:highlight w:val="yellow"/>
                <w:rPrChange w:id="3222" w:author="מירי פרנקל-שור" w:date="2014-01-14T13:03:00Z">
                  <w:rPr>
                    <w:ins w:id="3223" w:author="איילת לוי" w:date="2014-01-13T17:53:00Z"/>
                  </w:rPr>
                </w:rPrChange>
              </w:rPr>
            </w:pPr>
            <w:ins w:id="3224" w:author="איילת לוי" w:date="2014-01-16T15:58:00Z">
              <w:r>
                <w:rPr>
                  <w:rFonts w:hint="cs"/>
                  <w:highlight w:val="yellow"/>
                  <w:rtl/>
                </w:rPr>
                <w:t>שינויי נוסח</w:t>
              </w:r>
            </w:ins>
          </w:p>
        </w:tc>
        <w:tc>
          <w:tcPr>
            <w:tcW w:w="629" w:type="dxa"/>
            <w:gridSpan w:val="2"/>
            <w:tcPrChange w:id="3225" w:author="איילת לוי" w:date="2014-01-13T17:53:00Z">
              <w:tcPr>
                <w:tcW w:w="624" w:type="dxa"/>
                <w:gridSpan w:val="8"/>
              </w:tcPr>
            </w:tcPrChange>
          </w:tcPr>
          <w:p w:rsidR="003D03B8" w:rsidRPr="00A65900" w:rsidRDefault="003D03B8" w:rsidP="00974904">
            <w:pPr>
              <w:pStyle w:val="TableText"/>
              <w:rPr>
                <w:ins w:id="3226" w:author="איילת לוי" w:date="2014-01-13T17:53:00Z"/>
                <w:highlight w:val="yellow"/>
                <w:rPrChange w:id="3227" w:author="מירי פרנקל-שור" w:date="2014-01-14T13:03:00Z">
                  <w:rPr>
                    <w:ins w:id="3228" w:author="איילת לוי" w:date="2014-01-13T17:53:00Z"/>
                  </w:rPr>
                </w:rPrChange>
              </w:rPr>
            </w:pPr>
          </w:p>
        </w:tc>
        <w:tc>
          <w:tcPr>
            <w:tcW w:w="624" w:type="dxa"/>
            <w:gridSpan w:val="2"/>
            <w:tcPrChange w:id="3229" w:author="איילת לוי" w:date="2014-01-13T17:53:00Z">
              <w:tcPr>
                <w:tcW w:w="624" w:type="dxa"/>
                <w:gridSpan w:val="8"/>
              </w:tcPr>
            </w:tcPrChange>
          </w:tcPr>
          <w:p w:rsidR="003D03B8" w:rsidRPr="0037641A" w:rsidRDefault="003D03B8" w:rsidP="00974904">
            <w:pPr>
              <w:pStyle w:val="TableText"/>
              <w:rPr>
                <w:ins w:id="3230" w:author="איילת לוי" w:date="2014-01-13T17:53:00Z"/>
              </w:rPr>
            </w:pPr>
          </w:p>
        </w:tc>
        <w:tc>
          <w:tcPr>
            <w:tcW w:w="1874" w:type="dxa"/>
            <w:gridSpan w:val="3"/>
            <w:tcPrChange w:id="3231" w:author="איילת לוי" w:date="2014-01-13T17:53:00Z">
              <w:tcPr>
                <w:tcW w:w="1870" w:type="dxa"/>
                <w:gridSpan w:val="19"/>
              </w:tcPr>
            </w:tcPrChange>
          </w:tcPr>
          <w:p w:rsidR="003D03B8" w:rsidRPr="0037641A" w:rsidRDefault="003D03B8" w:rsidP="00974904">
            <w:pPr>
              <w:pStyle w:val="TableText"/>
              <w:rPr>
                <w:ins w:id="3232" w:author="איילת לוי" w:date="2014-01-13T17:53:00Z"/>
                <w:rPrChange w:id="3233" w:author="איילת לוי" w:date="2014-01-16T11:46:00Z">
                  <w:rPr>
                    <w:ins w:id="3234" w:author="איילת לוי" w:date="2014-01-13T17:53:00Z"/>
                    <w:lang w:bidi="ar-SA"/>
                  </w:rPr>
                </w:rPrChange>
              </w:rPr>
            </w:pPr>
            <w:ins w:id="3235" w:author="מירי פרנקל-שור" w:date="2014-01-14T13:02:00Z">
              <w:r w:rsidRPr="0037641A">
                <w:rPr>
                  <w:rtl/>
                  <w:rPrChange w:id="3236" w:author="איילת לוי" w:date="2014-01-16T11:46:00Z">
                    <w:rPr>
                      <w:highlight w:val="lightGray"/>
                      <w:rtl/>
                    </w:rPr>
                  </w:rPrChange>
                </w:rPr>
                <w:t>"</w:t>
              </w:r>
            </w:ins>
            <w:ins w:id="3237" w:author="איילת לוי" w:date="2014-01-13T17:53:00Z">
              <w:r w:rsidRPr="0037641A">
                <w:rPr>
                  <w:rFonts w:hint="eastAsia"/>
                  <w:rtl/>
                </w:rPr>
                <w:t>משרתים</w:t>
              </w:r>
              <w:r w:rsidRPr="0037641A">
                <w:rPr>
                  <w:rtl/>
                </w:rPr>
                <w:t xml:space="preserve"> </w:t>
              </w:r>
              <w:r w:rsidRPr="0037641A">
                <w:rPr>
                  <w:rFonts w:hint="eastAsia"/>
                  <w:rtl/>
                </w:rPr>
                <w:t>בשירות</w:t>
              </w:r>
              <w:r w:rsidRPr="0037641A">
                <w:rPr>
                  <w:rtl/>
                </w:rPr>
                <w:t xml:space="preserve"> </w:t>
              </w:r>
              <w:r w:rsidRPr="0037641A">
                <w:rPr>
                  <w:rFonts w:hint="eastAsia"/>
                  <w:rtl/>
                </w:rPr>
                <w:t>אזרחי</w:t>
              </w:r>
              <w:r w:rsidRPr="0037641A">
                <w:rPr>
                  <w:rtl/>
                </w:rPr>
                <w:t>-ביטחוני</w:t>
              </w:r>
            </w:ins>
          </w:p>
        </w:tc>
        <w:tc>
          <w:tcPr>
            <w:tcW w:w="624" w:type="dxa"/>
            <w:tcPrChange w:id="3238" w:author="איילת לוי" w:date="2014-01-13T17:53:00Z">
              <w:tcPr>
                <w:tcW w:w="624" w:type="dxa"/>
                <w:gridSpan w:val="7"/>
              </w:tcPr>
            </w:tcPrChange>
          </w:tcPr>
          <w:p w:rsidR="003D03B8" w:rsidRPr="0037641A" w:rsidRDefault="003D03B8" w:rsidP="00974904">
            <w:pPr>
              <w:pStyle w:val="TableText"/>
              <w:rPr>
                <w:ins w:id="3239" w:author="איילת לוי" w:date="2014-01-13T17:53:00Z"/>
                <w:rPrChange w:id="3240" w:author="איילת לוי" w:date="2014-01-16T11:46:00Z">
                  <w:rPr>
                    <w:ins w:id="3241" w:author="איילת לוי" w:date="2014-01-13T17:53:00Z"/>
                    <w:lang w:bidi="ar-SA"/>
                  </w:rPr>
                </w:rPrChange>
              </w:rPr>
            </w:pPr>
            <w:ins w:id="3242" w:author="איילת לוי" w:date="2014-01-13T17:53:00Z">
              <w:r w:rsidRPr="0037641A">
                <w:rPr>
                  <w:rtl/>
                </w:rPr>
                <w:t>20א.</w:t>
              </w:r>
            </w:ins>
          </w:p>
        </w:tc>
        <w:tc>
          <w:tcPr>
            <w:tcW w:w="4023" w:type="dxa"/>
            <w:gridSpan w:val="2"/>
            <w:tcPrChange w:id="3243" w:author="איילת לוי" w:date="2014-01-13T17:53:00Z">
              <w:tcPr>
                <w:tcW w:w="4026" w:type="dxa"/>
                <w:gridSpan w:val="4"/>
              </w:tcPr>
            </w:tcPrChange>
          </w:tcPr>
          <w:p w:rsidR="003D03B8" w:rsidRPr="000910B2" w:rsidRDefault="003D03B8">
            <w:pPr>
              <w:pStyle w:val="TableBlock"/>
              <w:tabs>
                <w:tab w:val="clear" w:pos="624"/>
              </w:tabs>
              <w:spacing w:after="200"/>
              <w:rPr>
                <w:ins w:id="3244" w:author="איילת לוי" w:date="2014-01-13T17:53:00Z"/>
                <w:color w:val="auto"/>
                <w:highlight w:val="yellow"/>
                <w:rPrChange w:id="3245" w:author="איילת לוי" w:date="2014-01-16T15:49:00Z">
                  <w:rPr>
                    <w:ins w:id="3246" w:author="איילת לוי" w:date="2014-01-13T17:53:00Z"/>
                    <w:lang w:bidi="ar-SA"/>
                  </w:rPr>
                </w:rPrChange>
              </w:rPr>
              <w:pPrChange w:id="3247" w:author="איילת לוי" w:date="2014-01-16T15:49:00Z">
                <w:pPr>
                  <w:pStyle w:val="TableBlock"/>
                </w:pPr>
              </w:pPrChange>
            </w:pPr>
            <w:ins w:id="3248" w:author="איילת לוי" w:date="2014-01-19T10:49:00Z">
              <w:r>
                <w:rPr>
                  <w:highlight w:val="yellow"/>
                  <w:rtl/>
                </w:rPr>
                <w:t>על משרת בשירות אזרחי–ביטחוני יחולו הוראות סעיפים 16 עד 20 למעט סעיף 17(ב)(2), סעיפים 84 ו-85 והתקנות לפי סעי</w:t>
              </w:r>
              <w:r>
                <w:rPr>
                  <w:rFonts w:hint="cs"/>
                  <w:highlight w:val="yellow"/>
                  <w:rtl/>
                </w:rPr>
                <w:t xml:space="preserve">פים </w:t>
              </w:r>
              <w:r>
                <w:rPr>
                  <w:highlight w:val="yellow"/>
                  <w:rtl/>
                </w:rPr>
                <w:t>147(א)(13)</w:t>
              </w:r>
              <w:r>
                <w:rPr>
                  <w:rFonts w:hint="cs"/>
                  <w:highlight w:val="yellow"/>
                  <w:rtl/>
                </w:rPr>
                <w:t xml:space="preserve"> ו-147(א)(14)</w:t>
              </w:r>
              <w:r>
                <w:rPr>
                  <w:highlight w:val="yellow"/>
                  <w:rtl/>
                </w:rPr>
                <w:t>, והכל בשינויים המחויבים".</w:t>
              </w:r>
            </w:ins>
          </w:p>
        </w:tc>
      </w:tr>
      <w:tr w:rsidR="003D03B8" w:rsidRPr="00E864D0" w:rsidTr="00F1457A">
        <w:trPr>
          <w:cantSplit/>
          <w:trHeight w:val="60"/>
          <w:ins w:id="3249" w:author="איילת לוי" w:date="2014-01-23T11:00:00Z"/>
        </w:trPr>
        <w:tc>
          <w:tcPr>
            <w:tcW w:w="1868" w:type="dxa"/>
            <w:gridSpan w:val="2"/>
          </w:tcPr>
          <w:p w:rsidR="003D03B8" w:rsidRPr="00F554C4" w:rsidRDefault="003D03B8" w:rsidP="00EE026E">
            <w:pPr>
              <w:pStyle w:val="TableSideHeading"/>
              <w:rPr>
                <w:ins w:id="3250" w:author="איילת לוי" w:date="2014-01-23T11:00:00Z"/>
                <w:highlight w:val="yellow"/>
                <w:rtl/>
              </w:rPr>
            </w:pPr>
            <w:ins w:id="3251" w:author="איילת לוי" w:date="2014-01-23T11:00:00Z">
              <w:r w:rsidRPr="00F554C4">
                <w:rPr>
                  <w:rFonts w:hint="cs"/>
                  <w:highlight w:val="yellow"/>
                  <w:rtl/>
                </w:rPr>
                <w:t>תיקון חוק הגנת הסביבה (סמכויות פיקוח ואכיפה)</w:t>
              </w:r>
            </w:ins>
          </w:p>
        </w:tc>
        <w:tc>
          <w:tcPr>
            <w:tcW w:w="629" w:type="dxa"/>
            <w:gridSpan w:val="2"/>
          </w:tcPr>
          <w:p w:rsidR="003D03B8" w:rsidRPr="00F554C4" w:rsidRDefault="003D03B8" w:rsidP="00EE026E">
            <w:pPr>
              <w:pStyle w:val="TableText"/>
              <w:rPr>
                <w:ins w:id="3252" w:author="איילת לוי" w:date="2014-01-23T11:00:00Z"/>
                <w:highlight w:val="yellow"/>
                <w:rtl/>
              </w:rPr>
            </w:pPr>
            <w:ins w:id="3253" w:author="איילת לוי" w:date="2014-01-23T11:00:00Z">
              <w:r w:rsidRPr="00F554C4">
                <w:rPr>
                  <w:rFonts w:hint="cs"/>
                  <w:highlight w:val="yellow"/>
                  <w:rtl/>
                </w:rPr>
                <w:t>25ד1.</w:t>
              </w:r>
            </w:ins>
          </w:p>
          <w:p w:rsidR="003D03B8" w:rsidRPr="00F554C4" w:rsidRDefault="003D03B8" w:rsidP="00EE026E">
            <w:pPr>
              <w:pStyle w:val="TableText"/>
              <w:rPr>
                <w:ins w:id="3254" w:author="איילת לוי" w:date="2014-01-23T11:00:00Z"/>
                <w:highlight w:val="yellow"/>
                <w:rtl/>
              </w:rPr>
            </w:pPr>
          </w:p>
          <w:p w:rsidR="003D03B8" w:rsidRPr="00F554C4" w:rsidRDefault="003D03B8" w:rsidP="00EE026E">
            <w:pPr>
              <w:pStyle w:val="TableText"/>
              <w:rPr>
                <w:ins w:id="3255" w:author="איילת לוי" w:date="2014-01-23T11:00:00Z"/>
                <w:highlight w:val="yellow"/>
                <w:rtl/>
              </w:rPr>
            </w:pPr>
          </w:p>
          <w:p w:rsidR="003D03B8" w:rsidRPr="00F554C4" w:rsidRDefault="003D03B8" w:rsidP="00EE026E">
            <w:pPr>
              <w:pStyle w:val="TableText"/>
              <w:rPr>
                <w:ins w:id="3256" w:author="איילת לוי" w:date="2014-01-23T11:00:00Z"/>
                <w:highlight w:val="yellow"/>
              </w:rPr>
            </w:pPr>
          </w:p>
        </w:tc>
        <w:tc>
          <w:tcPr>
            <w:tcW w:w="7145" w:type="dxa"/>
            <w:gridSpan w:val="8"/>
          </w:tcPr>
          <w:p w:rsidR="003D03B8" w:rsidRPr="00F554C4" w:rsidRDefault="003D03B8" w:rsidP="00EE026E">
            <w:pPr>
              <w:pStyle w:val="TableBlock"/>
              <w:spacing w:after="200"/>
              <w:rPr>
                <w:ins w:id="3257" w:author="איילת לוי" w:date="2014-01-23T11:00:00Z"/>
                <w:highlight w:val="yellow"/>
                <w:rtl/>
              </w:rPr>
            </w:pPr>
            <w:ins w:id="3258" w:author="איילת לוי" w:date="2014-01-23T11:00:00Z">
              <w:r w:rsidRPr="00F554C4">
                <w:rPr>
                  <w:highlight w:val="yellow"/>
                  <w:rtl/>
                </w:rPr>
                <w:t xml:space="preserve">בחוק הגנת הסביבה (סמכויות פיקוח ואכיפה), </w:t>
              </w:r>
              <w:r w:rsidRPr="00F554C4">
                <w:rPr>
                  <w:rFonts w:hint="cs"/>
                  <w:highlight w:val="yellow"/>
                  <w:rtl/>
                </w:rPr>
                <w:t>ה</w:t>
              </w:r>
              <w:r w:rsidRPr="00F554C4">
                <w:rPr>
                  <w:highlight w:val="yellow"/>
                  <w:rtl/>
                </w:rPr>
                <w:t>תשע</w:t>
              </w:r>
              <w:r w:rsidRPr="00F554C4">
                <w:rPr>
                  <w:rFonts w:hint="cs"/>
                  <w:highlight w:val="yellow"/>
                  <w:rtl/>
                </w:rPr>
                <w:t>"</w:t>
              </w:r>
              <w:r w:rsidRPr="00F554C4">
                <w:rPr>
                  <w:highlight w:val="yellow"/>
                  <w:rtl/>
                </w:rPr>
                <w:t>א-2011</w:t>
              </w:r>
              <w:r w:rsidRPr="00F554C4">
                <w:rPr>
                  <w:rFonts w:hint="cs"/>
                  <w:highlight w:val="yellow"/>
                  <w:rtl/>
                </w:rPr>
                <w:t xml:space="preserve">: </w:t>
              </w:r>
            </w:ins>
          </w:p>
          <w:p w:rsidR="003D03B8" w:rsidRPr="00F554C4" w:rsidRDefault="003D03B8" w:rsidP="00EE026E">
            <w:pPr>
              <w:pStyle w:val="TableBlock"/>
              <w:spacing w:after="200"/>
              <w:rPr>
                <w:ins w:id="3259" w:author="איילת לוי" w:date="2014-01-23T11:00:00Z"/>
                <w:highlight w:val="yellow"/>
                <w:rtl/>
              </w:rPr>
            </w:pPr>
          </w:p>
        </w:tc>
      </w:tr>
      <w:tr w:rsidR="003D03B8" w:rsidTr="00F1457A">
        <w:trPr>
          <w:cantSplit/>
          <w:trHeight w:val="60"/>
          <w:ins w:id="3260" w:author="איילת לוי" w:date="2014-01-23T11:00:00Z"/>
        </w:trPr>
        <w:tc>
          <w:tcPr>
            <w:tcW w:w="1868" w:type="dxa"/>
            <w:gridSpan w:val="2"/>
          </w:tcPr>
          <w:p w:rsidR="003D03B8" w:rsidRPr="00F554C4" w:rsidRDefault="003D03B8" w:rsidP="00EE026E">
            <w:pPr>
              <w:pStyle w:val="TableSideHeading"/>
              <w:rPr>
                <w:ins w:id="3261" w:author="איילת לוי" w:date="2014-01-23T11:00:00Z"/>
                <w:highlight w:val="yellow"/>
              </w:rPr>
            </w:pPr>
          </w:p>
        </w:tc>
        <w:tc>
          <w:tcPr>
            <w:tcW w:w="629" w:type="dxa"/>
            <w:gridSpan w:val="2"/>
          </w:tcPr>
          <w:p w:rsidR="003D03B8" w:rsidRPr="00F554C4" w:rsidRDefault="003D03B8" w:rsidP="00EE026E">
            <w:pPr>
              <w:pStyle w:val="TableText"/>
              <w:rPr>
                <w:ins w:id="3262" w:author="איילת לוי" w:date="2014-01-23T11:00:00Z"/>
                <w:highlight w:val="yellow"/>
              </w:rPr>
            </w:pPr>
          </w:p>
        </w:tc>
        <w:tc>
          <w:tcPr>
            <w:tcW w:w="624" w:type="dxa"/>
            <w:gridSpan w:val="2"/>
          </w:tcPr>
          <w:p w:rsidR="003D03B8" w:rsidRPr="00F554C4" w:rsidRDefault="003D03B8" w:rsidP="00EE026E">
            <w:pPr>
              <w:pStyle w:val="TableText"/>
              <w:rPr>
                <w:ins w:id="3263" w:author="איילת לוי" w:date="2014-01-23T11:00:00Z"/>
                <w:highlight w:val="yellow"/>
              </w:rPr>
            </w:pPr>
            <w:ins w:id="3264" w:author="איילת לוי" w:date="2014-01-23T11:00:00Z">
              <w:r w:rsidRPr="00F554C4">
                <w:rPr>
                  <w:rFonts w:hint="cs"/>
                  <w:highlight w:val="yellow"/>
                  <w:rtl/>
                </w:rPr>
                <w:t>(1)</w:t>
              </w:r>
            </w:ins>
          </w:p>
        </w:tc>
        <w:tc>
          <w:tcPr>
            <w:tcW w:w="6521" w:type="dxa"/>
            <w:gridSpan w:val="6"/>
          </w:tcPr>
          <w:p w:rsidR="003D03B8" w:rsidRPr="00F554C4" w:rsidRDefault="003D03B8" w:rsidP="00EE026E">
            <w:pPr>
              <w:pStyle w:val="TableSideHeading"/>
              <w:rPr>
                <w:ins w:id="3265" w:author="איילת לוי" w:date="2014-01-23T11:00:00Z"/>
                <w:highlight w:val="yellow"/>
              </w:rPr>
            </w:pPr>
            <w:ins w:id="3266" w:author="איילת לוי" w:date="2014-01-23T11:00:00Z">
              <w:r w:rsidRPr="00F554C4">
                <w:rPr>
                  <w:rFonts w:hint="cs"/>
                  <w:highlight w:val="yellow"/>
                  <w:rtl/>
                </w:rPr>
                <w:t>בסעיף 1, אחרי ההגדרה "מפקח הגנת הסביבה" יבוא:</w:t>
              </w:r>
            </w:ins>
          </w:p>
        </w:tc>
      </w:tr>
      <w:tr w:rsidR="003D03B8" w:rsidRPr="000D2FFB" w:rsidTr="00F1457A">
        <w:trPr>
          <w:cantSplit/>
          <w:trHeight w:val="60"/>
          <w:ins w:id="3267" w:author="איילת לוי" w:date="2014-01-23T11:00:00Z"/>
        </w:trPr>
        <w:tc>
          <w:tcPr>
            <w:tcW w:w="1868" w:type="dxa"/>
            <w:gridSpan w:val="2"/>
          </w:tcPr>
          <w:p w:rsidR="003D03B8" w:rsidRPr="00F554C4" w:rsidRDefault="003D03B8" w:rsidP="00EE026E">
            <w:pPr>
              <w:pStyle w:val="TableSideHeading"/>
              <w:rPr>
                <w:ins w:id="3268" w:author="איילת לוי" w:date="2014-01-23T11:00:00Z"/>
                <w:highlight w:val="yellow"/>
              </w:rPr>
            </w:pPr>
          </w:p>
        </w:tc>
        <w:tc>
          <w:tcPr>
            <w:tcW w:w="629" w:type="dxa"/>
            <w:gridSpan w:val="2"/>
          </w:tcPr>
          <w:p w:rsidR="003D03B8" w:rsidRPr="00F554C4" w:rsidRDefault="003D03B8" w:rsidP="00EE026E">
            <w:pPr>
              <w:pStyle w:val="TableText"/>
              <w:rPr>
                <w:ins w:id="3269" w:author="איילת לוי" w:date="2014-01-23T11:00:00Z"/>
                <w:highlight w:val="yellow"/>
              </w:rPr>
            </w:pPr>
          </w:p>
        </w:tc>
        <w:tc>
          <w:tcPr>
            <w:tcW w:w="624" w:type="dxa"/>
            <w:gridSpan w:val="2"/>
          </w:tcPr>
          <w:p w:rsidR="003D03B8" w:rsidRPr="00F554C4" w:rsidRDefault="003D03B8" w:rsidP="00EE026E">
            <w:pPr>
              <w:pStyle w:val="TableText"/>
              <w:rPr>
                <w:ins w:id="3270" w:author="איילת לוי" w:date="2014-01-23T11:00:00Z"/>
                <w:highlight w:val="yellow"/>
                <w:rtl/>
              </w:rPr>
            </w:pPr>
          </w:p>
        </w:tc>
        <w:tc>
          <w:tcPr>
            <w:tcW w:w="6521" w:type="dxa"/>
            <w:gridSpan w:val="6"/>
          </w:tcPr>
          <w:p w:rsidR="003D03B8" w:rsidRPr="00F554C4" w:rsidRDefault="003D03B8" w:rsidP="00EE026E">
            <w:pPr>
              <w:pStyle w:val="TableSideHeading"/>
              <w:rPr>
                <w:ins w:id="3271" w:author="איילת לוי" w:date="2014-01-23T11:00:00Z"/>
                <w:highlight w:val="yellow"/>
                <w:rtl/>
              </w:rPr>
            </w:pPr>
            <w:ins w:id="3272" w:author="איילת לוי" w:date="2014-01-23T11:00:00Z">
              <w:r w:rsidRPr="00F554C4">
                <w:rPr>
                  <w:rFonts w:hint="cs"/>
                  <w:highlight w:val="yellow"/>
                  <w:rtl/>
                </w:rPr>
                <w:t xml:space="preserve">"משרת בשירות אזרחי–ביטחוני" </w:t>
              </w:r>
              <w:r w:rsidRPr="00F554C4">
                <w:rPr>
                  <w:highlight w:val="yellow"/>
                  <w:rtl/>
                </w:rPr>
                <w:t>–</w:t>
              </w:r>
              <w:r w:rsidRPr="00F554C4">
                <w:rPr>
                  <w:rFonts w:hint="cs"/>
                  <w:highlight w:val="yellow"/>
                  <w:rtl/>
                </w:rPr>
                <w:t xml:space="preserve"> מי שמשרת במשרד להגנת הסביבה בשירות אזרחי–ביטחוני לפי חוק שירות לאומי–אזרחי (הוראת שעה), התשע"ד–2014".</w:t>
              </w:r>
            </w:ins>
          </w:p>
        </w:tc>
      </w:tr>
      <w:tr w:rsidR="003D03B8" w:rsidTr="00F1457A">
        <w:trPr>
          <w:cantSplit/>
          <w:trHeight w:val="60"/>
          <w:ins w:id="3273" w:author="איילת לוי" w:date="2014-01-23T11:00:00Z"/>
        </w:trPr>
        <w:tc>
          <w:tcPr>
            <w:tcW w:w="1868" w:type="dxa"/>
            <w:gridSpan w:val="2"/>
          </w:tcPr>
          <w:p w:rsidR="003D03B8" w:rsidRPr="00F554C4" w:rsidRDefault="003D03B8" w:rsidP="00EE026E">
            <w:pPr>
              <w:pStyle w:val="TableSideHeading"/>
              <w:rPr>
                <w:ins w:id="3274" w:author="איילת לוי" w:date="2014-01-23T11:00:00Z"/>
                <w:highlight w:val="yellow"/>
              </w:rPr>
            </w:pPr>
          </w:p>
        </w:tc>
        <w:tc>
          <w:tcPr>
            <w:tcW w:w="629" w:type="dxa"/>
            <w:gridSpan w:val="2"/>
          </w:tcPr>
          <w:p w:rsidR="003D03B8" w:rsidRPr="00F554C4" w:rsidRDefault="003D03B8" w:rsidP="00EE026E">
            <w:pPr>
              <w:pStyle w:val="TableText"/>
              <w:rPr>
                <w:ins w:id="3275" w:author="איילת לוי" w:date="2014-01-23T11:00:00Z"/>
                <w:highlight w:val="yellow"/>
              </w:rPr>
            </w:pPr>
          </w:p>
        </w:tc>
        <w:tc>
          <w:tcPr>
            <w:tcW w:w="624" w:type="dxa"/>
            <w:gridSpan w:val="2"/>
          </w:tcPr>
          <w:p w:rsidR="003D03B8" w:rsidRPr="00F554C4" w:rsidRDefault="003D03B8" w:rsidP="00EE026E">
            <w:pPr>
              <w:pStyle w:val="TableText"/>
              <w:rPr>
                <w:ins w:id="3276" w:author="איילת לוי" w:date="2014-01-23T11:00:00Z"/>
                <w:highlight w:val="yellow"/>
              </w:rPr>
            </w:pPr>
            <w:ins w:id="3277" w:author="איילת לוי" w:date="2014-01-23T11:00:00Z">
              <w:r w:rsidRPr="00F554C4">
                <w:rPr>
                  <w:rFonts w:hint="cs"/>
                  <w:highlight w:val="yellow"/>
                  <w:rtl/>
                </w:rPr>
                <w:t>(2)</w:t>
              </w:r>
            </w:ins>
          </w:p>
        </w:tc>
        <w:tc>
          <w:tcPr>
            <w:tcW w:w="6521" w:type="dxa"/>
            <w:gridSpan w:val="6"/>
          </w:tcPr>
          <w:p w:rsidR="003D03B8" w:rsidRPr="00F554C4" w:rsidRDefault="003D03B8" w:rsidP="00EE026E">
            <w:pPr>
              <w:pStyle w:val="TableBlock"/>
              <w:rPr>
                <w:ins w:id="3278" w:author="איילת לוי" w:date="2014-01-23T11:00:00Z"/>
                <w:highlight w:val="yellow"/>
              </w:rPr>
            </w:pPr>
            <w:ins w:id="3279" w:author="איילת לוי" w:date="2014-01-23T11:00:00Z">
              <w:r w:rsidRPr="00F554C4">
                <w:rPr>
                  <w:highlight w:val="yellow"/>
                  <w:rtl/>
                </w:rPr>
                <w:t xml:space="preserve">בסעיף 3, </w:t>
              </w:r>
              <w:r w:rsidRPr="00F554C4">
                <w:rPr>
                  <w:rFonts w:hint="cs"/>
                  <w:highlight w:val="yellow"/>
                  <w:rtl/>
                </w:rPr>
                <w:t>האמור בו יסומן (א) ואחריו יבוא:</w:t>
              </w:r>
            </w:ins>
          </w:p>
        </w:tc>
      </w:tr>
      <w:tr w:rsidR="003D03B8" w:rsidRPr="001E1A23" w:rsidTr="00F1457A">
        <w:trPr>
          <w:cantSplit/>
          <w:trHeight w:val="60"/>
          <w:ins w:id="3280" w:author="איילת לוי" w:date="2014-01-23T11:00:00Z"/>
        </w:trPr>
        <w:tc>
          <w:tcPr>
            <w:tcW w:w="1868" w:type="dxa"/>
            <w:gridSpan w:val="2"/>
          </w:tcPr>
          <w:p w:rsidR="003D03B8" w:rsidRPr="00F554C4" w:rsidRDefault="003D03B8" w:rsidP="00EE026E">
            <w:pPr>
              <w:pStyle w:val="TableSideHeading"/>
              <w:ind w:right="0"/>
              <w:rPr>
                <w:ins w:id="3281" w:author="איילת לוי" w:date="2014-01-23T11:00:00Z"/>
                <w:highlight w:val="yellow"/>
              </w:rPr>
            </w:pPr>
          </w:p>
        </w:tc>
        <w:tc>
          <w:tcPr>
            <w:tcW w:w="629" w:type="dxa"/>
            <w:gridSpan w:val="2"/>
          </w:tcPr>
          <w:p w:rsidR="003D03B8" w:rsidRPr="00F554C4" w:rsidRDefault="003D03B8" w:rsidP="00EE026E">
            <w:pPr>
              <w:pStyle w:val="TableText"/>
              <w:ind w:right="0"/>
              <w:jc w:val="both"/>
              <w:rPr>
                <w:ins w:id="3282" w:author="איילת לוי" w:date="2014-01-23T11:00:00Z"/>
                <w:highlight w:val="yellow"/>
              </w:rPr>
            </w:pPr>
          </w:p>
        </w:tc>
        <w:tc>
          <w:tcPr>
            <w:tcW w:w="624" w:type="dxa"/>
            <w:gridSpan w:val="2"/>
          </w:tcPr>
          <w:p w:rsidR="003D03B8" w:rsidRPr="00F554C4" w:rsidDel="006C4256" w:rsidRDefault="003D03B8" w:rsidP="00EE026E">
            <w:pPr>
              <w:pStyle w:val="TableText"/>
              <w:ind w:right="0"/>
              <w:jc w:val="both"/>
              <w:rPr>
                <w:ins w:id="3283" w:author="איילת לוי" w:date="2014-01-23T11:00:00Z"/>
                <w:highlight w:val="yellow"/>
                <w:rtl/>
              </w:rPr>
            </w:pPr>
          </w:p>
        </w:tc>
        <w:tc>
          <w:tcPr>
            <w:tcW w:w="6521" w:type="dxa"/>
            <w:gridSpan w:val="6"/>
          </w:tcPr>
          <w:p w:rsidR="003D03B8" w:rsidRPr="00F554C4" w:rsidRDefault="003D03B8" w:rsidP="00EE026E">
            <w:pPr>
              <w:pStyle w:val="TableBlock"/>
              <w:rPr>
                <w:ins w:id="3284" w:author="איילת לוי" w:date="2014-01-23T11:00:00Z"/>
                <w:highlight w:val="yellow"/>
                <w:rtl/>
              </w:rPr>
            </w:pPr>
            <w:ins w:id="3285" w:author="איילת לוי" w:date="2014-01-23T11:00:00Z">
              <w:r w:rsidRPr="00F554C4">
                <w:rPr>
                  <w:rFonts w:hint="cs"/>
                  <w:highlight w:val="yellow"/>
                  <w:rtl/>
                </w:rPr>
                <w:t>"(ב)</w:t>
              </w:r>
              <w:r w:rsidRPr="00F554C4">
                <w:rPr>
                  <w:rFonts w:hint="cs"/>
                  <w:highlight w:val="yellow"/>
                  <w:rtl/>
                </w:rPr>
                <w:tab/>
                <w:t xml:space="preserve">השר רשאי למנות, מבין המשרתים בשירות אזרחי–ביטחוני במשטרה הירוקה ובאגף ים וחופים, מפקחים שיהיו נתונות להם הסמכויות לפי סעיף 5, כולן או חלקן, לשם ביצוע הוראות לפי החיקוקים המנויים בתוספת, כולם או חלקם.; </w:t>
              </w:r>
            </w:ins>
          </w:p>
          <w:p w:rsidR="003D03B8" w:rsidRPr="00F554C4" w:rsidRDefault="003D03B8" w:rsidP="00EE026E">
            <w:pPr>
              <w:pStyle w:val="TableBlock"/>
              <w:rPr>
                <w:ins w:id="3286" w:author="איילת לוי" w:date="2014-01-23T11:00:00Z"/>
                <w:highlight w:val="yellow"/>
              </w:rPr>
            </w:pPr>
          </w:p>
        </w:tc>
      </w:tr>
      <w:tr w:rsidR="003D03B8" w:rsidRPr="00E864D0" w:rsidTr="00F1457A">
        <w:trPr>
          <w:cantSplit/>
          <w:trHeight w:val="60"/>
          <w:ins w:id="3287" w:author="איילת לוי" w:date="2014-01-23T11:00:00Z"/>
        </w:trPr>
        <w:tc>
          <w:tcPr>
            <w:tcW w:w="1868" w:type="dxa"/>
            <w:gridSpan w:val="2"/>
          </w:tcPr>
          <w:p w:rsidR="003D03B8" w:rsidRPr="00F554C4" w:rsidRDefault="003D03B8" w:rsidP="00EE026E">
            <w:pPr>
              <w:pStyle w:val="TableSideHeading"/>
              <w:ind w:right="0"/>
              <w:rPr>
                <w:ins w:id="3288" w:author="איילת לוי" w:date="2014-01-23T11:00:00Z"/>
                <w:highlight w:val="yellow"/>
              </w:rPr>
            </w:pPr>
          </w:p>
        </w:tc>
        <w:tc>
          <w:tcPr>
            <w:tcW w:w="629" w:type="dxa"/>
            <w:gridSpan w:val="2"/>
          </w:tcPr>
          <w:p w:rsidR="003D03B8" w:rsidRPr="00F554C4" w:rsidRDefault="003D03B8" w:rsidP="00EE026E">
            <w:pPr>
              <w:pStyle w:val="TableText"/>
              <w:ind w:right="0"/>
              <w:jc w:val="both"/>
              <w:rPr>
                <w:ins w:id="3289" w:author="איילת לוי" w:date="2014-01-23T11:00:00Z"/>
                <w:highlight w:val="yellow"/>
              </w:rPr>
            </w:pPr>
          </w:p>
        </w:tc>
        <w:tc>
          <w:tcPr>
            <w:tcW w:w="624" w:type="dxa"/>
            <w:gridSpan w:val="2"/>
          </w:tcPr>
          <w:p w:rsidR="003D03B8" w:rsidRPr="00F554C4" w:rsidDel="006C4256" w:rsidRDefault="003D03B8" w:rsidP="00EE026E">
            <w:pPr>
              <w:pStyle w:val="TableText"/>
              <w:ind w:right="0"/>
              <w:jc w:val="both"/>
              <w:rPr>
                <w:ins w:id="3290" w:author="איילת לוי" w:date="2014-01-23T11:00:00Z"/>
                <w:highlight w:val="yellow"/>
                <w:rtl/>
              </w:rPr>
            </w:pPr>
            <w:ins w:id="3291" w:author="איילת לוי" w:date="2014-01-23T11:00:00Z">
              <w:r w:rsidRPr="00F554C4">
                <w:rPr>
                  <w:rFonts w:hint="cs"/>
                  <w:highlight w:val="yellow"/>
                  <w:rtl/>
                </w:rPr>
                <w:t>(3)</w:t>
              </w:r>
            </w:ins>
          </w:p>
        </w:tc>
        <w:tc>
          <w:tcPr>
            <w:tcW w:w="6521" w:type="dxa"/>
            <w:gridSpan w:val="6"/>
          </w:tcPr>
          <w:p w:rsidR="003D03B8" w:rsidRPr="00F554C4" w:rsidRDefault="003D03B8" w:rsidP="00EE026E">
            <w:pPr>
              <w:pStyle w:val="TableBlock"/>
              <w:rPr>
                <w:ins w:id="3292" w:author="איילת לוי" w:date="2014-01-23T11:00:00Z"/>
                <w:highlight w:val="yellow"/>
                <w:rtl/>
              </w:rPr>
            </w:pPr>
            <w:ins w:id="3293" w:author="איילת לוי" w:date="2014-01-23T11:00:00Z">
              <w:r w:rsidRPr="00F554C4">
                <w:rPr>
                  <w:rFonts w:hint="cs"/>
                  <w:highlight w:val="yellow"/>
                  <w:rtl/>
                </w:rPr>
                <w:t>בסעיף 4</w:t>
              </w:r>
              <w:r w:rsidRPr="00F554C4">
                <w:rPr>
                  <w:rFonts w:hint="cs"/>
                  <w:highlight w:val="yellow"/>
                  <w:rtl/>
                </w:rPr>
                <w:softHyphen/>
                <w:t>–</w:t>
              </w:r>
            </w:ins>
          </w:p>
        </w:tc>
      </w:tr>
      <w:tr w:rsidR="003D03B8" w:rsidTr="00F1457A">
        <w:trPr>
          <w:cantSplit/>
          <w:trHeight w:val="60"/>
          <w:ins w:id="3294" w:author="איילת לוי" w:date="2014-01-23T11:00:00Z"/>
        </w:trPr>
        <w:tc>
          <w:tcPr>
            <w:tcW w:w="1868" w:type="dxa"/>
            <w:gridSpan w:val="2"/>
          </w:tcPr>
          <w:p w:rsidR="003D03B8" w:rsidRPr="00F554C4" w:rsidRDefault="003D03B8" w:rsidP="00EE026E">
            <w:pPr>
              <w:pStyle w:val="TableSideHeading"/>
              <w:rPr>
                <w:ins w:id="3295" w:author="איילת לוי" w:date="2014-01-23T11:00:00Z"/>
                <w:highlight w:val="yellow"/>
              </w:rPr>
            </w:pPr>
          </w:p>
        </w:tc>
        <w:tc>
          <w:tcPr>
            <w:tcW w:w="629" w:type="dxa"/>
            <w:gridSpan w:val="2"/>
          </w:tcPr>
          <w:p w:rsidR="003D03B8" w:rsidRPr="00F554C4" w:rsidRDefault="003D03B8" w:rsidP="00EE026E">
            <w:pPr>
              <w:pStyle w:val="TableText"/>
              <w:rPr>
                <w:ins w:id="3296" w:author="איילת לוי" w:date="2014-01-23T11:00:00Z"/>
                <w:highlight w:val="yellow"/>
              </w:rPr>
            </w:pPr>
          </w:p>
        </w:tc>
        <w:tc>
          <w:tcPr>
            <w:tcW w:w="624" w:type="dxa"/>
            <w:gridSpan w:val="2"/>
          </w:tcPr>
          <w:p w:rsidR="003D03B8" w:rsidRPr="00F554C4" w:rsidRDefault="003D03B8" w:rsidP="00EE026E">
            <w:pPr>
              <w:pStyle w:val="TableText"/>
              <w:rPr>
                <w:ins w:id="3297" w:author="איילת לוי" w:date="2014-01-23T11:00:00Z"/>
                <w:highlight w:val="yellow"/>
              </w:rPr>
            </w:pPr>
          </w:p>
        </w:tc>
        <w:tc>
          <w:tcPr>
            <w:tcW w:w="626" w:type="dxa"/>
          </w:tcPr>
          <w:p w:rsidR="003D03B8" w:rsidRPr="00F554C4" w:rsidRDefault="003D03B8" w:rsidP="00EE026E">
            <w:pPr>
              <w:pStyle w:val="TableText"/>
              <w:rPr>
                <w:ins w:id="3298" w:author="איילת לוי" w:date="2014-01-23T11:00:00Z"/>
                <w:highlight w:val="yellow"/>
              </w:rPr>
            </w:pPr>
            <w:ins w:id="3299" w:author="איילת לוי" w:date="2014-01-23T11:00:00Z">
              <w:r w:rsidRPr="00F554C4">
                <w:rPr>
                  <w:rFonts w:hint="cs"/>
                  <w:highlight w:val="yellow"/>
                  <w:rtl/>
                </w:rPr>
                <w:t>(א)</w:t>
              </w:r>
            </w:ins>
          </w:p>
        </w:tc>
        <w:tc>
          <w:tcPr>
            <w:tcW w:w="5895" w:type="dxa"/>
            <w:gridSpan w:val="5"/>
          </w:tcPr>
          <w:p w:rsidR="003D03B8" w:rsidRPr="00F554C4" w:rsidRDefault="003D03B8" w:rsidP="00EE026E">
            <w:pPr>
              <w:pStyle w:val="TableBlock"/>
              <w:rPr>
                <w:ins w:id="3300" w:author="איילת לוי" w:date="2014-01-23T11:00:00Z"/>
                <w:highlight w:val="yellow"/>
              </w:rPr>
            </w:pPr>
            <w:ins w:id="3301" w:author="איילת לוי" w:date="2014-01-23T11:00:00Z">
              <w:r w:rsidRPr="00F554C4">
                <w:rPr>
                  <w:rFonts w:hint="cs"/>
                  <w:highlight w:val="yellow"/>
                  <w:rtl/>
                </w:rPr>
                <w:t>האמור בו יסומן (א) ובו ברישא במקום "סעיף 3" יבוא "סעיף3(א)"</w:t>
              </w:r>
            </w:ins>
          </w:p>
        </w:tc>
      </w:tr>
      <w:tr w:rsidR="003D03B8" w:rsidRPr="008D79F8" w:rsidTr="00F1457A">
        <w:trPr>
          <w:cantSplit/>
          <w:trHeight w:val="60"/>
          <w:ins w:id="3302" w:author="איילת לוי" w:date="2014-01-23T11:00:00Z"/>
        </w:trPr>
        <w:tc>
          <w:tcPr>
            <w:tcW w:w="1868" w:type="dxa"/>
            <w:gridSpan w:val="2"/>
          </w:tcPr>
          <w:p w:rsidR="003D03B8" w:rsidRPr="00F554C4" w:rsidRDefault="003D03B8" w:rsidP="00EE026E">
            <w:pPr>
              <w:pStyle w:val="TableSideHeading"/>
              <w:rPr>
                <w:ins w:id="3303" w:author="איילת לוי" w:date="2014-01-23T11:00:00Z"/>
                <w:highlight w:val="yellow"/>
              </w:rPr>
            </w:pPr>
          </w:p>
        </w:tc>
        <w:tc>
          <w:tcPr>
            <w:tcW w:w="629" w:type="dxa"/>
            <w:gridSpan w:val="2"/>
          </w:tcPr>
          <w:p w:rsidR="003D03B8" w:rsidRPr="00F554C4" w:rsidRDefault="003D03B8" w:rsidP="00EE026E">
            <w:pPr>
              <w:pStyle w:val="TableText"/>
              <w:rPr>
                <w:ins w:id="3304" w:author="איילת לוי" w:date="2014-01-23T11:00:00Z"/>
                <w:highlight w:val="yellow"/>
              </w:rPr>
            </w:pPr>
          </w:p>
        </w:tc>
        <w:tc>
          <w:tcPr>
            <w:tcW w:w="624" w:type="dxa"/>
            <w:gridSpan w:val="2"/>
          </w:tcPr>
          <w:p w:rsidR="003D03B8" w:rsidRPr="00F554C4" w:rsidRDefault="003D03B8" w:rsidP="00EE026E">
            <w:pPr>
              <w:pStyle w:val="TableText"/>
              <w:rPr>
                <w:ins w:id="3305" w:author="איילת לוי" w:date="2014-01-23T11:00:00Z"/>
                <w:highlight w:val="yellow"/>
              </w:rPr>
            </w:pPr>
          </w:p>
        </w:tc>
        <w:tc>
          <w:tcPr>
            <w:tcW w:w="626" w:type="dxa"/>
          </w:tcPr>
          <w:p w:rsidR="003D03B8" w:rsidRPr="00F554C4" w:rsidRDefault="003D03B8" w:rsidP="00EE026E">
            <w:pPr>
              <w:pStyle w:val="TableText"/>
              <w:rPr>
                <w:ins w:id="3306" w:author="איילת לוי" w:date="2014-01-23T11:00:00Z"/>
                <w:highlight w:val="yellow"/>
                <w:rtl/>
              </w:rPr>
            </w:pPr>
            <w:ins w:id="3307" w:author="איילת לוי" w:date="2014-01-23T11:00:00Z">
              <w:r w:rsidRPr="00F554C4">
                <w:rPr>
                  <w:highlight w:val="yellow"/>
                  <w:rtl/>
                </w:rPr>
                <w:t>(ב)</w:t>
              </w:r>
            </w:ins>
          </w:p>
        </w:tc>
        <w:tc>
          <w:tcPr>
            <w:tcW w:w="5895" w:type="dxa"/>
            <w:gridSpan w:val="5"/>
          </w:tcPr>
          <w:p w:rsidR="003D03B8" w:rsidRPr="00F554C4" w:rsidRDefault="003D03B8" w:rsidP="00EE026E">
            <w:pPr>
              <w:pStyle w:val="TableBlock"/>
              <w:rPr>
                <w:ins w:id="3308" w:author="איילת לוי" w:date="2014-01-23T11:00:00Z"/>
                <w:highlight w:val="yellow"/>
                <w:rtl/>
              </w:rPr>
            </w:pPr>
            <w:ins w:id="3309" w:author="איילת לוי" w:date="2014-01-23T11:00:00Z">
              <w:r w:rsidRPr="00F554C4">
                <w:rPr>
                  <w:highlight w:val="yellow"/>
                  <w:rtl/>
                </w:rPr>
                <w:t xml:space="preserve"> בסופו יבוא</w:t>
              </w:r>
              <w:r w:rsidRPr="00F554C4">
                <w:rPr>
                  <w:rFonts w:hint="cs"/>
                  <w:highlight w:val="yellow"/>
                  <w:rtl/>
                </w:rPr>
                <w:t xml:space="preserve">: </w:t>
              </w:r>
              <w:r w:rsidRPr="00F554C4">
                <w:rPr>
                  <w:highlight w:val="yellow"/>
                  <w:rtl/>
                </w:rPr>
                <w:t xml:space="preserve"> </w:t>
              </w:r>
            </w:ins>
          </w:p>
        </w:tc>
      </w:tr>
      <w:tr w:rsidR="003D03B8" w:rsidRPr="008D79F8" w:rsidTr="00F1457A">
        <w:trPr>
          <w:cantSplit/>
          <w:trHeight w:val="60"/>
          <w:ins w:id="3310" w:author="איילת לוי" w:date="2014-01-23T11:00:00Z"/>
        </w:trPr>
        <w:tc>
          <w:tcPr>
            <w:tcW w:w="1868" w:type="dxa"/>
            <w:gridSpan w:val="2"/>
          </w:tcPr>
          <w:p w:rsidR="003D03B8" w:rsidRPr="00F554C4" w:rsidRDefault="003D03B8" w:rsidP="00EE026E">
            <w:pPr>
              <w:pStyle w:val="TableSideHeading"/>
              <w:rPr>
                <w:ins w:id="3311" w:author="איילת לוי" w:date="2014-01-23T11:00:00Z"/>
                <w:highlight w:val="yellow"/>
              </w:rPr>
            </w:pPr>
          </w:p>
        </w:tc>
        <w:tc>
          <w:tcPr>
            <w:tcW w:w="629" w:type="dxa"/>
            <w:gridSpan w:val="2"/>
          </w:tcPr>
          <w:p w:rsidR="003D03B8" w:rsidRPr="00F554C4" w:rsidRDefault="003D03B8" w:rsidP="00EE026E">
            <w:pPr>
              <w:pStyle w:val="TableText"/>
              <w:rPr>
                <w:ins w:id="3312" w:author="איילת לוי" w:date="2014-01-23T11:00:00Z"/>
                <w:highlight w:val="yellow"/>
              </w:rPr>
            </w:pPr>
          </w:p>
        </w:tc>
        <w:tc>
          <w:tcPr>
            <w:tcW w:w="624" w:type="dxa"/>
            <w:gridSpan w:val="2"/>
          </w:tcPr>
          <w:p w:rsidR="003D03B8" w:rsidRPr="00F554C4" w:rsidRDefault="003D03B8" w:rsidP="00EE026E">
            <w:pPr>
              <w:pStyle w:val="TableText"/>
              <w:rPr>
                <w:ins w:id="3313" w:author="איילת לוי" w:date="2014-01-23T11:00:00Z"/>
                <w:highlight w:val="yellow"/>
              </w:rPr>
            </w:pPr>
          </w:p>
        </w:tc>
        <w:tc>
          <w:tcPr>
            <w:tcW w:w="626" w:type="dxa"/>
          </w:tcPr>
          <w:p w:rsidR="003D03B8" w:rsidRPr="00F554C4" w:rsidRDefault="003D03B8" w:rsidP="00EE026E">
            <w:pPr>
              <w:pStyle w:val="TableText"/>
              <w:rPr>
                <w:ins w:id="3314" w:author="איילת לוי" w:date="2014-01-23T11:00:00Z"/>
                <w:highlight w:val="yellow"/>
                <w:rtl/>
              </w:rPr>
            </w:pPr>
          </w:p>
        </w:tc>
        <w:tc>
          <w:tcPr>
            <w:tcW w:w="5895" w:type="dxa"/>
            <w:gridSpan w:val="5"/>
          </w:tcPr>
          <w:p w:rsidR="003D03B8" w:rsidRPr="00F554C4" w:rsidRDefault="003D03B8" w:rsidP="00EE026E">
            <w:pPr>
              <w:pStyle w:val="TableBlock"/>
              <w:rPr>
                <w:ins w:id="3315" w:author="איילת לוי" w:date="2014-01-23T11:00:00Z"/>
                <w:highlight w:val="yellow"/>
                <w:rtl/>
              </w:rPr>
            </w:pPr>
            <w:ins w:id="3316" w:author="איילת לוי" w:date="2014-01-23T11:00:00Z">
              <w:r w:rsidRPr="00F554C4">
                <w:rPr>
                  <w:rFonts w:hint="cs"/>
                  <w:highlight w:val="yellow"/>
                  <w:rtl/>
                </w:rPr>
                <w:t>"(ב) לא יוסמך</w:t>
              </w:r>
            </w:ins>
            <w:ins w:id="3317" w:author="איילת לוי" w:date="2014-01-26T12:00:00Z">
              <w:r>
                <w:rPr>
                  <w:rFonts w:hint="cs"/>
                  <w:highlight w:val="yellow"/>
                  <w:rtl/>
                </w:rPr>
                <w:t xml:space="preserve"> משרת בשירות אזרחי-ביטחוני</w:t>
              </w:r>
            </w:ins>
            <w:ins w:id="3318" w:author="איילת לוי" w:date="2014-01-23T11:00:00Z">
              <w:r w:rsidRPr="00F554C4">
                <w:rPr>
                  <w:rFonts w:hint="cs"/>
                  <w:highlight w:val="yellow"/>
                  <w:rtl/>
                </w:rPr>
                <w:t xml:space="preserve"> </w:t>
              </w:r>
            </w:ins>
            <w:ins w:id="3319" w:author="איילת לוי" w:date="2014-01-26T12:01:00Z">
              <w:r>
                <w:rPr>
                  <w:rFonts w:hint="cs"/>
                  <w:highlight w:val="yellow"/>
                  <w:rtl/>
                </w:rPr>
                <w:t>כ</w:t>
              </w:r>
            </w:ins>
            <w:ins w:id="3320" w:author="איילת לוי" w:date="2014-01-23T11:00:00Z">
              <w:r w:rsidRPr="00F554C4">
                <w:rPr>
                  <w:rFonts w:hint="cs"/>
                  <w:highlight w:val="yellow"/>
                  <w:rtl/>
                </w:rPr>
                <w:t>מפקח אלא אם כן התקיימו לגביו כל אלה:</w:t>
              </w:r>
            </w:ins>
          </w:p>
        </w:tc>
      </w:tr>
      <w:tr w:rsidR="003D03B8" w:rsidRPr="008D79F8" w:rsidTr="00F1457A">
        <w:trPr>
          <w:cantSplit/>
          <w:trHeight w:val="60"/>
          <w:ins w:id="3321" w:author="איילת לוי" w:date="2014-01-23T11:00:00Z"/>
        </w:trPr>
        <w:tc>
          <w:tcPr>
            <w:tcW w:w="1868" w:type="dxa"/>
            <w:gridSpan w:val="2"/>
          </w:tcPr>
          <w:p w:rsidR="003D03B8" w:rsidRPr="00F554C4" w:rsidRDefault="003D03B8" w:rsidP="00EE026E">
            <w:pPr>
              <w:pStyle w:val="TableSideHeading"/>
              <w:rPr>
                <w:ins w:id="3322" w:author="איילת לוי" w:date="2014-01-23T11:00:00Z"/>
                <w:highlight w:val="yellow"/>
              </w:rPr>
            </w:pPr>
          </w:p>
        </w:tc>
        <w:tc>
          <w:tcPr>
            <w:tcW w:w="629" w:type="dxa"/>
            <w:gridSpan w:val="2"/>
          </w:tcPr>
          <w:p w:rsidR="003D03B8" w:rsidRPr="00F554C4" w:rsidRDefault="003D03B8" w:rsidP="00EE026E">
            <w:pPr>
              <w:pStyle w:val="TableText"/>
              <w:rPr>
                <w:ins w:id="3323" w:author="איילת לוי" w:date="2014-01-23T11:00:00Z"/>
                <w:highlight w:val="yellow"/>
              </w:rPr>
            </w:pPr>
          </w:p>
        </w:tc>
        <w:tc>
          <w:tcPr>
            <w:tcW w:w="624" w:type="dxa"/>
            <w:gridSpan w:val="2"/>
          </w:tcPr>
          <w:p w:rsidR="003D03B8" w:rsidRPr="00F554C4" w:rsidRDefault="003D03B8" w:rsidP="00EE026E">
            <w:pPr>
              <w:pStyle w:val="TableText"/>
              <w:rPr>
                <w:ins w:id="3324" w:author="איילת לוי" w:date="2014-01-23T11:00:00Z"/>
                <w:highlight w:val="yellow"/>
              </w:rPr>
            </w:pPr>
          </w:p>
        </w:tc>
        <w:tc>
          <w:tcPr>
            <w:tcW w:w="626" w:type="dxa"/>
          </w:tcPr>
          <w:p w:rsidR="003D03B8" w:rsidRPr="00F554C4" w:rsidRDefault="003D03B8" w:rsidP="00EE026E">
            <w:pPr>
              <w:pStyle w:val="TableText"/>
              <w:rPr>
                <w:ins w:id="3325" w:author="איילת לוי" w:date="2014-01-23T11:00:00Z"/>
                <w:highlight w:val="yellow"/>
              </w:rPr>
            </w:pPr>
          </w:p>
        </w:tc>
        <w:tc>
          <w:tcPr>
            <w:tcW w:w="624" w:type="dxa"/>
          </w:tcPr>
          <w:p w:rsidR="003D03B8" w:rsidRPr="00F554C4" w:rsidRDefault="003D03B8" w:rsidP="00EE026E">
            <w:pPr>
              <w:pStyle w:val="TableText"/>
              <w:rPr>
                <w:ins w:id="3326" w:author="איילת לוי" w:date="2014-01-23T11:00:00Z"/>
                <w:highlight w:val="yellow"/>
              </w:rPr>
            </w:pPr>
          </w:p>
        </w:tc>
        <w:tc>
          <w:tcPr>
            <w:tcW w:w="5271" w:type="dxa"/>
            <w:gridSpan w:val="4"/>
          </w:tcPr>
          <w:p w:rsidR="003D03B8" w:rsidRPr="00F554C4" w:rsidRDefault="003D03B8" w:rsidP="00EE026E">
            <w:pPr>
              <w:pStyle w:val="TableBlock"/>
              <w:rPr>
                <w:ins w:id="3327" w:author="איילת לוי" w:date="2014-01-23T11:00:00Z"/>
                <w:highlight w:val="yellow"/>
              </w:rPr>
            </w:pPr>
            <w:ins w:id="3328" w:author="איילת לוי" w:date="2014-01-23T11:00:00Z">
              <w:r w:rsidRPr="00F554C4">
                <w:rPr>
                  <w:rFonts w:hint="cs"/>
                  <w:highlight w:val="yellow"/>
                  <w:rtl/>
                </w:rPr>
                <w:t>(1)</w:t>
              </w:r>
              <w:r w:rsidRPr="00F554C4">
                <w:rPr>
                  <w:highlight w:val="yellow"/>
                  <w:rtl/>
                </w:rPr>
                <w:tab/>
              </w:r>
              <w:r w:rsidRPr="00F554C4">
                <w:rPr>
                  <w:rFonts w:hint="cs"/>
                  <w:highlight w:val="yellow"/>
                  <w:rtl/>
                </w:rPr>
                <w:t>הוא לא הורשע בעבירה שמפאת מהותה חומרתה ונסיבותיה  אין הוא ראוי לשמש כמפקח..</w:t>
              </w:r>
            </w:ins>
          </w:p>
        </w:tc>
      </w:tr>
      <w:tr w:rsidR="003D03B8" w:rsidRPr="008D79F8" w:rsidTr="00F1457A">
        <w:trPr>
          <w:cantSplit/>
          <w:trHeight w:val="60"/>
          <w:ins w:id="3329" w:author="איילת לוי" w:date="2014-01-23T11:00:00Z"/>
        </w:trPr>
        <w:tc>
          <w:tcPr>
            <w:tcW w:w="1868" w:type="dxa"/>
            <w:gridSpan w:val="2"/>
          </w:tcPr>
          <w:p w:rsidR="003D03B8" w:rsidRPr="00F554C4" w:rsidRDefault="003D03B8" w:rsidP="00EE026E">
            <w:pPr>
              <w:pStyle w:val="TableSideHeading"/>
              <w:rPr>
                <w:ins w:id="3330" w:author="איילת לוי" w:date="2014-01-23T11:00:00Z"/>
                <w:highlight w:val="yellow"/>
              </w:rPr>
            </w:pPr>
          </w:p>
        </w:tc>
        <w:tc>
          <w:tcPr>
            <w:tcW w:w="629" w:type="dxa"/>
            <w:gridSpan w:val="2"/>
          </w:tcPr>
          <w:p w:rsidR="003D03B8" w:rsidRPr="00F554C4" w:rsidRDefault="003D03B8" w:rsidP="00EE026E">
            <w:pPr>
              <w:pStyle w:val="TableText"/>
              <w:rPr>
                <w:ins w:id="3331" w:author="איילת לוי" w:date="2014-01-23T11:00:00Z"/>
                <w:highlight w:val="yellow"/>
              </w:rPr>
            </w:pPr>
          </w:p>
        </w:tc>
        <w:tc>
          <w:tcPr>
            <w:tcW w:w="624" w:type="dxa"/>
            <w:gridSpan w:val="2"/>
          </w:tcPr>
          <w:p w:rsidR="003D03B8" w:rsidRPr="00F554C4" w:rsidRDefault="003D03B8" w:rsidP="00EE026E">
            <w:pPr>
              <w:pStyle w:val="TableText"/>
              <w:rPr>
                <w:ins w:id="3332" w:author="איילת לוי" w:date="2014-01-23T11:00:00Z"/>
                <w:highlight w:val="yellow"/>
              </w:rPr>
            </w:pPr>
          </w:p>
        </w:tc>
        <w:tc>
          <w:tcPr>
            <w:tcW w:w="626" w:type="dxa"/>
          </w:tcPr>
          <w:p w:rsidR="003D03B8" w:rsidRPr="00F554C4" w:rsidRDefault="003D03B8" w:rsidP="00EE026E">
            <w:pPr>
              <w:pStyle w:val="TableText"/>
              <w:rPr>
                <w:ins w:id="3333" w:author="איילת לוי" w:date="2014-01-23T11:00:00Z"/>
                <w:highlight w:val="yellow"/>
              </w:rPr>
            </w:pPr>
          </w:p>
        </w:tc>
        <w:tc>
          <w:tcPr>
            <w:tcW w:w="624" w:type="dxa"/>
          </w:tcPr>
          <w:p w:rsidR="003D03B8" w:rsidRPr="00F554C4" w:rsidRDefault="003D03B8" w:rsidP="00EE026E">
            <w:pPr>
              <w:pStyle w:val="TableText"/>
              <w:rPr>
                <w:ins w:id="3334" w:author="איילת לוי" w:date="2014-01-23T11:00:00Z"/>
                <w:highlight w:val="yellow"/>
              </w:rPr>
            </w:pPr>
          </w:p>
        </w:tc>
        <w:tc>
          <w:tcPr>
            <w:tcW w:w="5271" w:type="dxa"/>
            <w:gridSpan w:val="4"/>
          </w:tcPr>
          <w:p w:rsidR="003D03B8" w:rsidRPr="00F554C4" w:rsidRDefault="003D03B8" w:rsidP="00EE026E">
            <w:pPr>
              <w:pStyle w:val="TableBlock"/>
              <w:rPr>
                <w:ins w:id="3335" w:author="איילת לוי" w:date="2014-01-23T11:00:00Z"/>
                <w:highlight w:val="yellow"/>
                <w:rtl/>
              </w:rPr>
            </w:pPr>
            <w:ins w:id="3336" w:author="איילת לוי" w:date="2014-01-23T11:00:00Z">
              <w:r w:rsidRPr="00F554C4">
                <w:rPr>
                  <w:rFonts w:hint="cs"/>
                  <w:color w:val="auto"/>
                  <w:highlight w:val="yellow"/>
                  <w:rtl/>
                </w:rPr>
                <w:t>(2)</w:t>
              </w:r>
              <w:r w:rsidRPr="00F554C4">
                <w:rPr>
                  <w:color w:val="auto"/>
                  <w:highlight w:val="yellow"/>
                  <w:rtl/>
                </w:rPr>
                <w:tab/>
              </w:r>
              <w:r w:rsidRPr="00F554C4">
                <w:rPr>
                  <w:rFonts w:hint="eastAsia"/>
                  <w:color w:val="auto"/>
                  <w:highlight w:val="yellow"/>
                  <w:rtl/>
                </w:rPr>
                <w:t>הוא</w:t>
              </w:r>
              <w:r w:rsidRPr="00F554C4">
                <w:rPr>
                  <w:color w:val="auto"/>
                  <w:highlight w:val="yellow"/>
                  <w:rtl/>
                </w:rPr>
                <w:t xml:space="preserve"> </w:t>
              </w:r>
              <w:r w:rsidRPr="00F554C4">
                <w:rPr>
                  <w:rFonts w:hint="eastAsia"/>
                  <w:color w:val="auto"/>
                  <w:highlight w:val="yellow"/>
                  <w:rtl/>
                </w:rPr>
                <w:t>קיבל</w:t>
              </w:r>
              <w:r w:rsidRPr="00F554C4">
                <w:rPr>
                  <w:color w:val="auto"/>
                  <w:highlight w:val="yellow"/>
                  <w:rtl/>
                </w:rPr>
                <w:t xml:space="preserve"> </w:t>
              </w:r>
              <w:r w:rsidRPr="00F554C4">
                <w:rPr>
                  <w:rFonts w:hint="eastAsia"/>
                  <w:color w:val="auto"/>
                  <w:highlight w:val="yellow"/>
                  <w:rtl/>
                </w:rPr>
                <w:t>הכשרה</w:t>
              </w:r>
              <w:r w:rsidRPr="00F554C4">
                <w:rPr>
                  <w:color w:val="auto"/>
                  <w:highlight w:val="yellow"/>
                  <w:rtl/>
                </w:rPr>
                <w:t xml:space="preserve"> </w:t>
              </w:r>
              <w:r w:rsidRPr="00F554C4">
                <w:rPr>
                  <w:rFonts w:hint="eastAsia"/>
                  <w:color w:val="auto"/>
                  <w:highlight w:val="yellow"/>
                  <w:rtl/>
                </w:rPr>
                <w:t>מתאימה</w:t>
              </w:r>
              <w:r w:rsidRPr="00F554C4">
                <w:rPr>
                  <w:color w:val="auto"/>
                  <w:highlight w:val="yellow"/>
                  <w:rtl/>
                </w:rPr>
                <w:t xml:space="preserve"> </w:t>
              </w:r>
              <w:r w:rsidRPr="00F554C4">
                <w:rPr>
                  <w:rFonts w:hint="eastAsia"/>
                  <w:color w:val="auto"/>
                  <w:highlight w:val="yellow"/>
                  <w:rtl/>
                </w:rPr>
                <w:t>בתחום</w:t>
              </w:r>
              <w:r w:rsidRPr="00F554C4">
                <w:rPr>
                  <w:color w:val="auto"/>
                  <w:highlight w:val="yellow"/>
                  <w:rtl/>
                </w:rPr>
                <w:t xml:space="preserve"> </w:t>
              </w:r>
              <w:r w:rsidRPr="00F554C4">
                <w:rPr>
                  <w:rFonts w:hint="eastAsia"/>
                  <w:color w:val="auto"/>
                  <w:highlight w:val="yellow"/>
                  <w:rtl/>
                </w:rPr>
                <w:t>הסמכויות</w:t>
              </w:r>
              <w:r w:rsidRPr="00F554C4">
                <w:rPr>
                  <w:color w:val="auto"/>
                  <w:highlight w:val="yellow"/>
                  <w:rtl/>
                </w:rPr>
                <w:t xml:space="preserve"> </w:t>
              </w:r>
              <w:r w:rsidRPr="00F554C4">
                <w:rPr>
                  <w:rFonts w:hint="eastAsia"/>
                  <w:color w:val="auto"/>
                  <w:highlight w:val="yellow"/>
                  <w:rtl/>
                </w:rPr>
                <w:t>שיהיו</w:t>
              </w:r>
              <w:r w:rsidRPr="00F554C4">
                <w:rPr>
                  <w:color w:val="auto"/>
                  <w:highlight w:val="yellow"/>
                  <w:rtl/>
                </w:rPr>
                <w:t xml:space="preserve"> </w:t>
              </w:r>
              <w:r w:rsidRPr="00F554C4">
                <w:rPr>
                  <w:rFonts w:hint="eastAsia"/>
                  <w:color w:val="auto"/>
                  <w:highlight w:val="yellow"/>
                  <w:rtl/>
                </w:rPr>
                <w:t>נתונות</w:t>
              </w:r>
              <w:r w:rsidRPr="00F554C4">
                <w:rPr>
                  <w:color w:val="auto"/>
                  <w:highlight w:val="yellow"/>
                  <w:rtl/>
                </w:rPr>
                <w:t xml:space="preserve"> </w:t>
              </w:r>
              <w:r w:rsidRPr="00F554C4">
                <w:rPr>
                  <w:rFonts w:hint="eastAsia"/>
                  <w:color w:val="auto"/>
                  <w:highlight w:val="yellow"/>
                  <w:rtl/>
                </w:rPr>
                <w:t>לו</w:t>
              </w:r>
              <w:r w:rsidRPr="00F554C4">
                <w:rPr>
                  <w:color w:val="auto"/>
                  <w:highlight w:val="yellow"/>
                  <w:rtl/>
                </w:rPr>
                <w:t xml:space="preserve"> </w:t>
              </w:r>
              <w:r w:rsidRPr="00F554C4">
                <w:rPr>
                  <w:rFonts w:hint="eastAsia"/>
                  <w:color w:val="auto"/>
                  <w:highlight w:val="yellow"/>
                  <w:rtl/>
                </w:rPr>
                <w:t>לפי</w:t>
              </w:r>
              <w:r w:rsidRPr="00F554C4">
                <w:rPr>
                  <w:color w:val="auto"/>
                  <w:highlight w:val="yellow"/>
                  <w:rtl/>
                </w:rPr>
                <w:t xml:space="preserve"> </w:t>
              </w:r>
              <w:r w:rsidRPr="00F554C4">
                <w:rPr>
                  <w:rFonts w:hint="eastAsia"/>
                  <w:color w:val="auto"/>
                  <w:highlight w:val="yellow"/>
                  <w:rtl/>
                </w:rPr>
                <w:t>חוק</w:t>
              </w:r>
              <w:r w:rsidRPr="00F554C4">
                <w:rPr>
                  <w:color w:val="auto"/>
                  <w:highlight w:val="yellow"/>
                  <w:rtl/>
                </w:rPr>
                <w:t xml:space="preserve"> </w:t>
              </w:r>
              <w:r w:rsidRPr="00F554C4">
                <w:rPr>
                  <w:rFonts w:hint="eastAsia"/>
                  <w:color w:val="auto"/>
                  <w:highlight w:val="yellow"/>
                  <w:rtl/>
                </w:rPr>
                <w:t>זה</w:t>
              </w:r>
              <w:r w:rsidRPr="00F554C4">
                <w:rPr>
                  <w:color w:val="auto"/>
                  <w:highlight w:val="yellow"/>
                  <w:rtl/>
                </w:rPr>
                <w:t xml:space="preserve">, </w:t>
              </w:r>
              <w:r w:rsidRPr="00F554C4">
                <w:rPr>
                  <w:rFonts w:hint="eastAsia"/>
                  <w:color w:val="auto"/>
                  <w:highlight w:val="yellow"/>
                  <w:rtl/>
                </w:rPr>
                <w:t>כפי</w:t>
              </w:r>
              <w:r w:rsidRPr="00F554C4">
                <w:rPr>
                  <w:color w:val="auto"/>
                  <w:highlight w:val="yellow"/>
                  <w:rtl/>
                </w:rPr>
                <w:t xml:space="preserve"> </w:t>
              </w:r>
              <w:r w:rsidRPr="00F554C4">
                <w:rPr>
                  <w:rFonts w:hint="eastAsia"/>
                  <w:color w:val="auto"/>
                  <w:highlight w:val="yellow"/>
                  <w:rtl/>
                </w:rPr>
                <w:t>שהורה</w:t>
              </w:r>
              <w:r w:rsidRPr="00F554C4">
                <w:rPr>
                  <w:color w:val="auto"/>
                  <w:highlight w:val="yellow"/>
                  <w:rtl/>
                </w:rPr>
                <w:t xml:space="preserve"> </w:t>
              </w:r>
              <w:r w:rsidRPr="00F554C4">
                <w:rPr>
                  <w:rFonts w:hint="eastAsia"/>
                  <w:color w:val="auto"/>
                  <w:highlight w:val="yellow"/>
                  <w:rtl/>
                </w:rPr>
                <w:t>השר</w:t>
              </w:r>
              <w:r w:rsidRPr="00F554C4">
                <w:rPr>
                  <w:rFonts w:hint="cs"/>
                  <w:highlight w:val="yellow"/>
                  <w:rtl/>
                </w:rPr>
                <w:t>.</w:t>
              </w:r>
            </w:ins>
          </w:p>
        </w:tc>
      </w:tr>
      <w:tr w:rsidR="003D03B8" w:rsidRPr="008D79F8" w:rsidTr="00F1457A">
        <w:trPr>
          <w:cantSplit/>
          <w:trHeight w:val="60"/>
          <w:ins w:id="3337" w:author="איילת לוי" w:date="2014-01-23T11:00:00Z"/>
        </w:trPr>
        <w:tc>
          <w:tcPr>
            <w:tcW w:w="1868" w:type="dxa"/>
            <w:gridSpan w:val="2"/>
          </w:tcPr>
          <w:p w:rsidR="003D03B8" w:rsidRPr="00F554C4" w:rsidRDefault="003D03B8" w:rsidP="00EE026E">
            <w:pPr>
              <w:pStyle w:val="TableSideHeading"/>
              <w:rPr>
                <w:ins w:id="3338" w:author="איילת לוי" w:date="2014-01-23T11:00:00Z"/>
                <w:highlight w:val="yellow"/>
              </w:rPr>
            </w:pPr>
          </w:p>
        </w:tc>
        <w:tc>
          <w:tcPr>
            <w:tcW w:w="629" w:type="dxa"/>
            <w:gridSpan w:val="2"/>
          </w:tcPr>
          <w:p w:rsidR="003D03B8" w:rsidRPr="00F554C4" w:rsidRDefault="003D03B8" w:rsidP="00EE026E">
            <w:pPr>
              <w:pStyle w:val="TableText"/>
              <w:rPr>
                <w:ins w:id="3339" w:author="איילת לוי" w:date="2014-01-23T11:00:00Z"/>
                <w:highlight w:val="yellow"/>
              </w:rPr>
            </w:pPr>
          </w:p>
        </w:tc>
        <w:tc>
          <w:tcPr>
            <w:tcW w:w="624" w:type="dxa"/>
            <w:gridSpan w:val="2"/>
          </w:tcPr>
          <w:p w:rsidR="003D03B8" w:rsidRPr="00F554C4" w:rsidRDefault="003D03B8" w:rsidP="00EE026E">
            <w:pPr>
              <w:pStyle w:val="TableText"/>
              <w:rPr>
                <w:ins w:id="3340" w:author="איילת לוי" w:date="2014-01-23T11:00:00Z"/>
                <w:highlight w:val="yellow"/>
              </w:rPr>
            </w:pPr>
          </w:p>
        </w:tc>
        <w:tc>
          <w:tcPr>
            <w:tcW w:w="626" w:type="dxa"/>
          </w:tcPr>
          <w:p w:rsidR="003D03B8" w:rsidRPr="00F554C4" w:rsidRDefault="003D03B8" w:rsidP="00EE026E">
            <w:pPr>
              <w:pStyle w:val="TableText"/>
              <w:rPr>
                <w:ins w:id="3341" w:author="איילת לוי" w:date="2014-01-23T11:00:00Z"/>
                <w:highlight w:val="yellow"/>
              </w:rPr>
            </w:pPr>
          </w:p>
        </w:tc>
        <w:tc>
          <w:tcPr>
            <w:tcW w:w="624" w:type="dxa"/>
          </w:tcPr>
          <w:p w:rsidR="003D03B8" w:rsidRPr="00F554C4" w:rsidRDefault="003D03B8" w:rsidP="00EE026E">
            <w:pPr>
              <w:pStyle w:val="TableText"/>
              <w:rPr>
                <w:ins w:id="3342" w:author="איילת לוי" w:date="2014-01-23T11:00:00Z"/>
                <w:highlight w:val="yellow"/>
              </w:rPr>
            </w:pPr>
          </w:p>
        </w:tc>
        <w:tc>
          <w:tcPr>
            <w:tcW w:w="5271" w:type="dxa"/>
            <w:gridSpan w:val="4"/>
          </w:tcPr>
          <w:p w:rsidR="003D03B8" w:rsidRPr="00F554C4" w:rsidRDefault="003D03B8" w:rsidP="00EE026E">
            <w:pPr>
              <w:pStyle w:val="TableBlock"/>
              <w:rPr>
                <w:ins w:id="3343" w:author="איילת לוי" w:date="2014-01-23T11:00:00Z"/>
                <w:color w:val="auto"/>
                <w:highlight w:val="yellow"/>
                <w:rtl/>
              </w:rPr>
            </w:pPr>
            <w:ins w:id="3344" w:author="איילת לוי" w:date="2014-01-23T11:00:00Z">
              <w:r w:rsidRPr="00F554C4">
                <w:rPr>
                  <w:rFonts w:hint="cs"/>
                  <w:color w:val="auto"/>
                  <w:highlight w:val="yellow"/>
                  <w:rtl/>
                </w:rPr>
                <w:t>(3)</w:t>
              </w:r>
              <w:r w:rsidRPr="00F554C4">
                <w:rPr>
                  <w:color w:val="auto"/>
                  <w:highlight w:val="yellow"/>
                  <w:rtl/>
                </w:rPr>
                <w:tab/>
              </w:r>
              <w:r w:rsidRPr="00F554C4">
                <w:rPr>
                  <w:rFonts w:hint="cs"/>
                  <w:color w:val="auto"/>
                  <w:highlight w:val="yellow"/>
                  <w:rtl/>
                </w:rPr>
                <w:t>הוא עומד בתנאי כשירות נוספים, ככל שהורה השר.".</w:t>
              </w:r>
            </w:ins>
          </w:p>
        </w:tc>
      </w:tr>
      <w:tr w:rsidR="003D03B8" w:rsidRPr="00E864D0" w:rsidTr="00F1457A">
        <w:trPr>
          <w:cantSplit/>
          <w:trHeight w:val="60"/>
          <w:ins w:id="3345" w:author="איילת לוי" w:date="2014-01-23T11:00:00Z"/>
        </w:trPr>
        <w:tc>
          <w:tcPr>
            <w:tcW w:w="1868" w:type="dxa"/>
            <w:gridSpan w:val="2"/>
          </w:tcPr>
          <w:p w:rsidR="003D03B8" w:rsidRPr="00F554C4" w:rsidRDefault="003D03B8" w:rsidP="00EE026E">
            <w:pPr>
              <w:pStyle w:val="TableSideHeading"/>
              <w:ind w:right="0"/>
              <w:rPr>
                <w:ins w:id="3346" w:author="איילת לוי" w:date="2014-01-23T11:00:00Z"/>
                <w:highlight w:val="yellow"/>
              </w:rPr>
            </w:pPr>
          </w:p>
        </w:tc>
        <w:tc>
          <w:tcPr>
            <w:tcW w:w="629" w:type="dxa"/>
            <w:gridSpan w:val="2"/>
          </w:tcPr>
          <w:p w:rsidR="003D03B8" w:rsidRPr="00F554C4" w:rsidRDefault="003D03B8" w:rsidP="00EE026E">
            <w:pPr>
              <w:pStyle w:val="TableText"/>
              <w:rPr>
                <w:ins w:id="3347" w:author="איילת לוי" w:date="2014-01-23T11:00:00Z"/>
                <w:highlight w:val="yellow"/>
              </w:rPr>
            </w:pPr>
          </w:p>
        </w:tc>
        <w:tc>
          <w:tcPr>
            <w:tcW w:w="624" w:type="dxa"/>
            <w:gridSpan w:val="2"/>
          </w:tcPr>
          <w:p w:rsidR="003D03B8" w:rsidRPr="00F554C4" w:rsidDel="006C4256" w:rsidRDefault="003D03B8" w:rsidP="00EE026E">
            <w:pPr>
              <w:pStyle w:val="TableText"/>
              <w:rPr>
                <w:ins w:id="3348" w:author="איילת לוי" w:date="2014-01-23T11:00:00Z"/>
                <w:highlight w:val="yellow"/>
                <w:rtl/>
              </w:rPr>
            </w:pPr>
            <w:ins w:id="3349" w:author="איילת לוי" w:date="2014-01-23T11:00:00Z">
              <w:r w:rsidRPr="00F554C4">
                <w:rPr>
                  <w:rFonts w:hint="cs"/>
                  <w:highlight w:val="yellow"/>
                  <w:rtl/>
                </w:rPr>
                <w:t>(4)</w:t>
              </w:r>
            </w:ins>
          </w:p>
        </w:tc>
        <w:tc>
          <w:tcPr>
            <w:tcW w:w="6521" w:type="dxa"/>
            <w:gridSpan w:val="6"/>
          </w:tcPr>
          <w:p w:rsidR="003D03B8" w:rsidRPr="00F554C4" w:rsidRDefault="003D03B8" w:rsidP="00EE026E">
            <w:pPr>
              <w:pStyle w:val="TableBlock"/>
              <w:rPr>
                <w:ins w:id="3350" w:author="איילת לוי" w:date="2014-01-23T11:00:00Z"/>
                <w:highlight w:val="yellow"/>
              </w:rPr>
            </w:pPr>
            <w:ins w:id="3351" w:author="איילת לוי" w:date="2014-01-23T11:00:00Z">
              <w:r w:rsidRPr="00F554C4">
                <w:rPr>
                  <w:rFonts w:hint="cs"/>
                  <w:highlight w:val="yellow"/>
                  <w:rtl/>
                </w:rPr>
                <w:t>אחרי סעיף 8 יבוא:</w:t>
              </w:r>
            </w:ins>
          </w:p>
          <w:p w:rsidR="003D03B8" w:rsidRPr="00F554C4" w:rsidRDefault="003D03B8" w:rsidP="00EE026E">
            <w:pPr>
              <w:pStyle w:val="TableBlock"/>
              <w:rPr>
                <w:ins w:id="3352" w:author="איילת לוי" w:date="2014-01-23T11:00:00Z"/>
                <w:highlight w:val="yellow"/>
                <w:rtl/>
              </w:rPr>
            </w:pPr>
          </w:p>
        </w:tc>
      </w:tr>
      <w:tr w:rsidR="003D03B8" w:rsidTr="00F1457A">
        <w:trPr>
          <w:cantSplit/>
          <w:trHeight w:val="60"/>
          <w:ins w:id="3353" w:author="איילת לוי" w:date="2014-01-23T11:00:00Z"/>
        </w:trPr>
        <w:tc>
          <w:tcPr>
            <w:tcW w:w="1868" w:type="dxa"/>
            <w:gridSpan w:val="2"/>
          </w:tcPr>
          <w:p w:rsidR="003D03B8" w:rsidRPr="00F554C4" w:rsidRDefault="003D03B8" w:rsidP="00EE026E">
            <w:pPr>
              <w:pStyle w:val="TableSideHeading"/>
              <w:rPr>
                <w:ins w:id="3354" w:author="איילת לוי" w:date="2014-01-23T11:00:00Z"/>
                <w:highlight w:val="yellow"/>
              </w:rPr>
            </w:pPr>
          </w:p>
        </w:tc>
        <w:tc>
          <w:tcPr>
            <w:tcW w:w="629" w:type="dxa"/>
            <w:gridSpan w:val="2"/>
          </w:tcPr>
          <w:p w:rsidR="003D03B8" w:rsidRPr="00F554C4" w:rsidRDefault="003D03B8" w:rsidP="00EE026E">
            <w:pPr>
              <w:pStyle w:val="TableText"/>
              <w:rPr>
                <w:ins w:id="3355" w:author="איילת לוי" w:date="2014-01-23T11:00:00Z"/>
                <w:highlight w:val="yellow"/>
              </w:rPr>
            </w:pPr>
          </w:p>
        </w:tc>
        <w:tc>
          <w:tcPr>
            <w:tcW w:w="624" w:type="dxa"/>
            <w:gridSpan w:val="2"/>
          </w:tcPr>
          <w:p w:rsidR="003D03B8" w:rsidRPr="00F554C4" w:rsidRDefault="003D03B8" w:rsidP="00EE026E">
            <w:pPr>
              <w:pStyle w:val="TableText"/>
              <w:rPr>
                <w:ins w:id="3356" w:author="איילת לוי" w:date="2014-01-23T11:00:00Z"/>
                <w:highlight w:val="yellow"/>
              </w:rPr>
            </w:pPr>
          </w:p>
        </w:tc>
        <w:tc>
          <w:tcPr>
            <w:tcW w:w="1874" w:type="dxa"/>
            <w:gridSpan w:val="3"/>
          </w:tcPr>
          <w:p w:rsidR="003D03B8" w:rsidRPr="00F554C4" w:rsidRDefault="003D03B8" w:rsidP="00EE026E">
            <w:pPr>
              <w:pStyle w:val="TableText"/>
              <w:rPr>
                <w:ins w:id="3357" w:author="איילת לוי" w:date="2014-01-23T11:00:00Z"/>
                <w:highlight w:val="yellow"/>
              </w:rPr>
            </w:pPr>
            <w:ins w:id="3358" w:author="איילת לוי" w:date="2014-01-23T11:00:00Z">
              <w:r w:rsidRPr="00F554C4">
                <w:rPr>
                  <w:rFonts w:hint="cs"/>
                  <w:highlight w:val="yellow"/>
                  <w:rtl/>
                </w:rPr>
                <w:t>דין משמעתי החל משרת בשירות אזרחי-ביטחוני</w:t>
              </w:r>
            </w:ins>
          </w:p>
        </w:tc>
        <w:tc>
          <w:tcPr>
            <w:tcW w:w="624" w:type="dxa"/>
          </w:tcPr>
          <w:p w:rsidR="003D03B8" w:rsidRPr="00F554C4" w:rsidRDefault="003D03B8" w:rsidP="00EE026E">
            <w:pPr>
              <w:pStyle w:val="TableText"/>
              <w:rPr>
                <w:ins w:id="3359" w:author="איילת לוי" w:date="2014-01-23T11:00:00Z"/>
                <w:highlight w:val="yellow"/>
                <w:rtl/>
              </w:rPr>
            </w:pPr>
            <w:ins w:id="3360" w:author="איילת לוי" w:date="2014-01-23T11:00:00Z">
              <w:r w:rsidRPr="00F554C4">
                <w:rPr>
                  <w:rFonts w:hint="cs"/>
                  <w:highlight w:val="yellow"/>
                  <w:rtl/>
                </w:rPr>
                <w:t>8א.</w:t>
              </w:r>
            </w:ins>
          </w:p>
        </w:tc>
        <w:tc>
          <w:tcPr>
            <w:tcW w:w="4023" w:type="dxa"/>
            <w:gridSpan w:val="2"/>
          </w:tcPr>
          <w:p w:rsidR="003D03B8" w:rsidRPr="00F554C4" w:rsidRDefault="003D03B8" w:rsidP="00EE026E">
            <w:pPr>
              <w:pStyle w:val="TableBlock"/>
              <w:rPr>
                <w:ins w:id="3361" w:author="איילת לוי" w:date="2014-01-23T11:00:00Z"/>
                <w:highlight w:val="yellow"/>
              </w:rPr>
            </w:pPr>
            <w:ins w:id="3362" w:author="איילת לוי" w:date="2014-01-23T11:00:00Z">
              <w:r w:rsidRPr="00F554C4">
                <w:rPr>
                  <w:rFonts w:hint="cs"/>
                  <w:highlight w:val="yellow"/>
                  <w:rtl/>
                </w:rPr>
                <w:t>על אף האמור בסעיף 37 לחוק זה ומבלי לגרוע מהאמור בסעיף 5א(ד) לחוק שירות לאומי-אזרחי (הוראת שעה), תשע"ד-2014, משרת בשירות אזרחי-ביטחוני כאמור באותו חוק, יהיה כפוף לדין משמעתי שיקבע השר, בהתייעצות עם שר המשפטים ועם השר האחראי על השירות האזרחי; דין משמעתי כאמור יקבע לפי העקרונות הבאים:</w:t>
              </w:r>
            </w:ins>
          </w:p>
        </w:tc>
      </w:tr>
      <w:tr w:rsidR="003D03B8" w:rsidTr="00F1457A">
        <w:trPr>
          <w:cantSplit/>
          <w:trHeight w:val="60"/>
          <w:ins w:id="3363" w:author="איילת לוי" w:date="2014-01-23T11:00:00Z"/>
        </w:trPr>
        <w:tc>
          <w:tcPr>
            <w:tcW w:w="1868" w:type="dxa"/>
            <w:gridSpan w:val="2"/>
          </w:tcPr>
          <w:p w:rsidR="003D03B8" w:rsidRPr="00F554C4" w:rsidRDefault="003D03B8" w:rsidP="00EE026E">
            <w:pPr>
              <w:pStyle w:val="TableSideHeading"/>
              <w:rPr>
                <w:ins w:id="3364" w:author="איילת לוי" w:date="2014-01-23T11:00:00Z"/>
                <w:highlight w:val="yellow"/>
              </w:rPr>
            </w:pPr>
          </w:p>
        </w:tc>
        <w:tc>
          <w:tcPr>
            <w:tcW w:w="629" w:type="dxa"/>
            <w:gridSpan w:val="2"/>
          </w:tcPr>
          <w:p w:rsidR="003D03B8" w:rsidRPr="00F554C4" w:rsidRDefault="003D03B8" w:rsidP="00EE026E">
            <w:pPr>
              <w:pStyle w:val="TableText"/>
              <w:rPr>
                <w:ins w:id="3365" w:author="איילת לוי" w:date="2014-01-23T11:00:00Z"/>
                <w:highlight w:val="yellow"/>
              </w:rPr>
            </w:pPr>
          </w:p>
        </w:tc>
        <w:tc>
          <w:tcPr>
            <w:tcW w:w="624" w:type="dxa"/>
            <w:gridSpan w:val="2"/>
          </w:tcPr>
          <w:p w:rsidR="003D03B8" w:rsidRPr="00F554C4" w:rsidRDefault="003D03B8" w:rsidP="00EE026E">
            <w:pPr>
              <w:pStyle w:val="TableText"/>
              <w:rPr>
                <w:ins w:id="3366" w:author="איילת לוי" w:date="2014-01-23T11:00:00Z"/>
                <w:highlight w:val="yellow"/>
              </w:rPr>
            </w:pPr>
          </w:p>
        </w:tc>
        <w:tc>
          <w:tcPr>
            <w:tcW w:w="1874" w:type="dxa"/>
            <w:gridSpan w:val="3"/>
          </w:tcPr>
          <w:p w:rsidR="003D03B8" w:rsidRPr="00F554C4" w:rsidRDefault="003D03B8" w:rsidP="00EE026E">
            <w:pPr>
              <w:pStyle w:val="TableText"/>
              <w:rPr>
                <w:ins w:id="3367" w:author="איילת לוי" w:date="2014-01-23T11:00:00Z"/>
                <w:highlight w:val="yellow"/>
                <w:rtl/>
              </w:rPr>
            </w:pPr>
          </w:p>
        </w:tc>
        <w:tc>
          <w:tcPr>
            <w:tcW w:w="624" w:type="dxa"/>
          </w:tcPr>
          <w:p w:rsidR="003D03B8" w:rsidRPr="00F554C4" w:rsidRDefault="003D03B8" w:rsidP="00EE026E">
            <w:pPr>
              <w:pStyle w:val="TableText"/>
              <w:rPr>
                <w:ins w:id="3368" w:author="איילת לוי" w:date="2014-01-23T11:00:00Z"/>
                <w:highlight w:val="yellow"/>
                <w:rtl/>
              </w:rPr>
            </w:pPr>
          </w:p>
        </w:tc>
        <w:tc>
          <w:tcPr>
            <w:tcW w:w="4023" w:type="dxa"/>
            <w:gridSpan w:val="2"/>
          </w:tcPr>
          <w:p w:rsidR="003D03B8" w:rsidRPr="00F554C4" w:rsidRDefault="003D03B8">
            <w:pPr>
              <w:pStyle w:val="TableBlock"/>
              <w:rPr>
                <w:ins w:id="3369" w:author="איילת לוי" w:date="2014-01-23T11:00:00Z"/>
                <w:highlight w:val="yellow"/>
                <w:rtl/>
                <w:lang w:bidi="ar-SA"/>
              </w:rPr>
              <w:pPrChange w:id="3370" w:author="איילת לוי" w:date="2014-01-26T12:01:00Z">
                <w:pPr>
                  <w:pStyle w:val="TableBlock"/>
                </w:pPr>
              </w:pPrChange>
            </w:pPr>
            <w:ins w:id="3371" w:author="איילת לוי" w:date="2014-01-23T11:00:00Z">
              <w:r w:rsidRPr="00F554C4">
                <w:rPr>
                  <w:rFonts w:hint="cs"/>
                  <w:highlight w:val="yellow"/>
                  <w:rtl/>
                </w:rPr>
                <w:t>(</w:t>
              </w:r>
            </w:ins>
            <w:ins w:id="3372" w:author="איילת לוי" w:date="2014-01-26T12:01:00Z">
              <w:r>
                <w:rPr>
                  <w:rFonts w:hint="cs"/>
                  <w:highlight w:val="yellow"/>
                  <w:rtl/>
                </w:rPr>
                <w:t>א</w:t>
              </w:r>
            </w:ins>
            <w:ins w:id="3373" w:author="איילת לוי" w:date="2014-01-23T11:00:00Z">
              <w:r w:rsidRPr="00F554C4">
                <w:rPr>
                  <w:rFonts w:hint="cs"/>
                  <w:highlight w:val="yellow"/>
                  <w:rtl/>
                </w:rPr>
                <w:t>) על המשרת בשירות האזרחי-ביטחוני יחולו העבירות המנויות בסעיף 17 לחוק שירות המדינה (משמעת) וכן עבירות אלו:</w:t>
              </w:r>
            </w:ins>
          </w:p>
        </w:tc>
      </w:tr>
      <w:tr w:rsidR="003D03B8" w:rsidTr="00F1457A">
        <w:trPr>
          <w:cantSplit/>
          <w:trHeight w:val="60"/>
          <w:ins w:id="3374" w:author="איילת לוי" w:date="2014-01-23T11:00:00Z"/>
        </w:trPr>
        <w:tc>
          <w:tcPr>
            <w:tcW w:w="1868" w:type="dxa"/>
            <w:gridSpan w:val="2"/>
          </w:tcPr>
          <w:p w:rsidR="003D03B8" w:rsidRPr="00F554C4" w:rsidRDefault="003D03B8" w:rsidP="00EE026E">
            <w:pPr>
              <w:pStyle w:val="TableSideHeading"/>
              <w:rPr>
                <w:ins w:id="3375" w:author="איילת לוי" w:date="2014-01-23T11:00:00Z"/>
                <w:highlight w:val="yellow"/>
              </w:rPr>
            </w:pPr>
          </w:p>
        </w:tc>
        <w:tc>
          <w:tcPr>
            <w:tcW w:w="629" w:type="dxa"/>
            <w:gridSpan w:val="2"/>
          </w:tcPr>
          <w:p w:rsidR="003D03B8" w:rsidRPr="00F554C4" w:rsidRDefault="003D03B8" w:rsidP="00EE026E">
            <w:pPr>
              <w:pStyle w:val="TableText"/>
              <w:rPr>
                <w:ins w:id="3376" w:author="איילת לוי" w:date="2014-01-23T11:00:00Z"/>
                <w:highlight w:val="yellow"/>
              </w:rPr>
            </w:pPr>
          </w:p>
        </w:tc>
        <w:tc>
          <w:tcPr>
            <w:tcW w:w="624" w:type="dxa"/>
            <w:gridSpan w:val="2"/>
          </w:tcPr>
          <w:p w:rsidR="003D03B8" w:rsidRPr="00F554C4" w:rsidRDefault="003D03B8" w:rsidP="00EE026E">
            <w:pPr>
              <w:pStyle w:val="TableText"/>
              <w:rPr>
                <w:ins w:id="3377" w:author="איילת לוי" w:date="2014-01-23T11:00:00Z"/>
                <w:highlight w:val="yellow"/>
              </w:rPr>
            </w:pPr>
          </w:p>
        </w:tc>
        <w:tc>
          <w:tcPr>
            <w:tcW w:w="626" w:type="dxa"/>
          </w:tcPr>
          <w:p w:rsidR="003D03B8" w:rsidRPr="00F554C4" w:rsidRDefault="003D03B8" w:rsidP="00EE026E">
            <w:pPr>
              <w:pStyle w:val="TableText"/>
              <w:rPr>
                <w:ins w:id="3378" w:author="איילת לוי" w:date="2014-01-23T11:00:00Z"/>
                <w:highlight w:val="yellow"/>
              </w:rPr>
            </w:pPr>
          </w:p>
        </w:tc>
        <w:tc>
          <w:tcPr>
            <w:tcW w:w="624" w:type="dxa"/>
          </w:tcPr>
          <w:p w:rsidR="003D03B8" w:rsidRPr="00F554C4" w:rsidRDefault="003D03B8" w:rsidP="00EE026E">
            <w:pPr>
              <w:pStyle w:val="TableText"/>
              <w:rPr>
                <w:ins w:id="3379" w:author="איילת לוי" w:date="2014-01-23T11:00:00Z"/>
                <w:highlight w:val="yellow"/>
              </w:rPr>
            </w:pPr>
          </w:p>
        </w:tc>
        <w:tc>
          <w:tcPr>
            <w:tcW w:w="624" w:type="dxa"/>
          </w:tcPr>
          <w:p w:rsidR="003D03B8" w:rsidRPr="00F554C4" w:rsidRDefault="003D03B8" w:rsidP="00EE026E">
            <w:pPr>
              <w:pStyle w:val="TableText"/>
              <w:rPr>
                <w:ins w:id="3380" w:author="איילת לוי" w:date="2014-01-23T11:00:00Z"/>
                <w:highlight w:val="yellow"/>
              </w:rPr>
            </w:pPr>
          </w:p>
        </w:tc>
        <w:tc>
          <w:tcPr>
            <w:tcW w:w="624" w:type="dxa"/>
          </w:tcPr>
          <w:p w:rsidR="003D03B8" w:rsidRPr="00F554C4" w:rsidRDefault="003D03B8" w:rsidP="00EE026E">
            <w:pPr>
              <w:pStyle w:val="TableText"/>
              <w:rPr>
                <w:ins w:id="3381" w:author="איילת לוי" w:date="2014-01-23T11:00:00Z"/>
                <w:highlight w:val="yellow"/>
              </w:rPr>
            </w:pPr>
          </w:p>
        </w:tc>
        <w:tc>
          <w:tcPr>
            <w:tcW w:w="624" w:type="dxa"/>
          </w:tcPr>
          <w:p w:rsidR="003D03B8" w:rsidRPr="00F554C4" w:rsidRDefault="003D03B8" w:rsidP="00EE026E">
            <w:pPr>
              <w:pStyle w:val="TableText"/>
              <w:rPr>
                <w:ins w:id="3382" w:author="איילת לוי" w:date="2014-01-23T11:00:00Z"/>
                <w:highlight w:val="yellow"/>
              </w:rPr>
            </w:pPr>
          </w:p>
        </w:tc>
        <w:tc>
          <w:tcPr>
            <w:tcW w:w="3399" w:type="dxa"/>
          </w:tcPr>
          <w:p w:rsidR="003D03B8" w:rsidRPr="00F554C4" w:rsidRDefault="003D03B8" w:rsidP="00EE026E">
            <w:pPr>
              <w:pStyle w:val="TableBlock"/>
              <w:rPr>
                <w:ins w:id="3383" w:author="איילת לוי" w:date="2014-01-23T11:00:00Z"/>
                <w:highlight w:val="yellow"/>
              </w:rPr>
            </w:pPr>
            <w:ins w:id="3384" w:author="איילת לוי" w:date="2014-01-23T11:00:00Z">
              <w:r w:rsidRPr="00F554C4">
                <w:rPr>
                  <w:rFonts w:hint="cs"/>
                  <w:highlight w:val="yellow"/>
                  <w:rtl/>
                </w:rPr>
                <w:t>(1) שימוש לרעה בסמכות שניתנה מכוח תפקיד;</w:t>
              </w:r>
            </w:ins>
          </w:p>
        </w:tc>
      </w:tr>
      <w:tr w:rsidR="003D03B8" w:rsidTr="00F1457A">
        <w:trPr>
          <w:cantSplit/>
          <w:trHeight w:val="60"/>
          <w:ins w:id="3385" w:author="איילת לוי" w:date="2014-01-23T11:00:00Z"/>
        </w:trPr>
        <w:tc>
          <w:tcPr>
            <w:tcW w:w="1868" w:type="dxa"/>
            <w:gridSpan w:val="2"/>
          </w:tcPr>
          <w:p w:rsidR="003D03B8" w:rsidRPr="00F554C4" w:rsidRDefault="003D03B8" w:rsidP="00EE026E">
            <w:pPr>
              <w:pStyle w:val="TableSideHeading"/>
              <w:rPr>
                <w:ins w:id="3386" w:author="איילת לוי" w:date="2014-01-23T11:00:00Z"/>
                <w:highlight w:val="yellow"/>
              </w:rPr>
            </w:pPr>
          </w:p>
        </w:tc>
        <w:tc>
          <w:tcPr>
            <w:tcW w:w="629" w:type="dxa"/>
            <w:gridSpan w:val="2"/>
          </w:tcPr>
          <w:p w:rsidR="003D03B8" w:rsidRPr="00F554C4" w:rsidRDefault="003D03B8" w:rsidP="00EE026E">
            <w:pPr>
              <w:pStyle w:val="TableText"/>
              <w:rPr>
                <w:ins w:id="3387" w:author="איילת לוי" w:date="2014-01-23T11:00:00Z"/>
                <w:highlight w:val="yellow"/>
              </w:rPr>
            </w:pPr>
          </w:p>
        </w:tc>
        <w:tc>
          <w:tcPr>
            <w:tcW w:w="624" w:type="dxa"/>
            <w:gridSpan w:val="2"/>
          </w:tcPr>
          <w:p w:rsidR="003D03B8" w:rsidRPr="00F554C4" w:rsidRDefault="003D03B8" w:rsidP="00EE026E">
            <w:pPr>
              <w:pStyle w:val="TableText"/>
              <w:rPr>
                <w:ins w:id="3388" w:author="איילת לוי" w:date="2014-01-23T11:00:00Z"/>
                <w:highlight w:val="yellow"/>
              </w:rPr>
            </w:pPr>
          </w:p>
        </w:tc>
        <w:tc>
          <w:tcPr>
            <w:tcW w:w="626" w:type="dxa"/>
          </w:tcPr>
          <w:p w:rsidR="003D03B8" w:rsidRPr="00F554C4" w:rsidRDefault="003D03B8" w:rsidP="00EE026E">
            <w:pPr>
              <w:pStyle w:val="TableText"/>
              <w:rPr>
                <w:ins w:id="3389" w:author="איילת לוי" w:date="2014-01-23T11:00:00Z"/>
                <w:highlight w:val="yellow"/>
              </w:rPr>
            </w:pPr>
          </w:p>
        </w:tc>
        <w:tc>
          <w:tcPr>
            <w:tcW w:w="624" w:type="dxa"/>
          </w:tcPr>
          <w:p w:rsidR="003D03B8" w:rsidRPr="00F554C4" w:rsidRDefault="003D03B8" w:rsidP="00EE026E">
            <w:pPr>
              <w:pStyle w:val="TableText"/>
              <w:rPr>
                <w:ins w:id="3390" w:author="איילת לוי" w:date="2014-01-23T11:00:00Z"/>
                <w:highlight w:val="yellow"/>
              </w:rPr>
            </w:pPr>
          </w:p>
        </w:tc>
        <w:tc>
          <w:tcPr>
            <w:tcW w:w="624" w:type="dxa"/>
          </w:tcPr>
          <w:p w:rsidR="003D03B8" w:rsidRPr="00F554C4" w:rsidRDefault="003D03B8" w:rsidP="00EE026E">
            <w:pPr>
              <w:pStyle w:val="TableText"/>
              <w:rPr>
                <w:ins w:id="3391" w:author="איילת לוי" w:date="2014-01-23T11:00:00Z"/>
                <w:highlight w:val="yellow"/>
              </w:rPr>
            </w:pPr>
          </w:p>
        </w:tc>
        <w:tc>
          <w:tcPr>
            <w:tcW w:w="624" w:type="dxa"/>
          </w:tcPr>
          <w:p w:rsidR="003D03B8" w:rsidRPr="00F554C4" w:rsidRDefault="003D03B8" w:rsidP="00EE026E">
            <w:pPr>
              <w:pStyle w:val="TableText"/>
              <w:rPr>
                <w:ins w:id="3392" w:author="איילת לוי" w:date="2014-01-23T11:00:00Z"/>
                <w:highlight w:val="yellow"/>
              </w:rPr>
            </w:pPr>
          </w:p>
        </w:tc>
        <w:tc>
          <w:tcPr>
            <w:tcW w:w="624" w:type="dxa"/>
          </w:tcPr>
          <w:p w:rsidR="003D03B8" w:rsidRPr="00F554C4" w:rsidRDefault="003D03B8" w:rsidP="00EE026E">
            <w:pPr>
              <w:pStyle w:val="TableText"/>
              <w:rPr>
                <w:ins w:id="3393" w:author="איילת לוי" w:date="2014-01-23T11:00:00Z"/>
                <w:highlight w:val="yellow"/>
              </w:rPr>
            </w:pPr>
          </w:p>
        </w:tc>
        <w:tc>
          <w:tcPr>
            <w:tcW w:w="3399" w:type="dxa"/>
          </w:tcPr>
          <w:p w:rsidR="003D03B8" w:rsidRPr="00F554C4" w:rsidRDefault="003D03B8" w:rsidP="00EE026E">
            <w:pPr>
              <w:pStyle w:val="TableBlock"/>
              <w:rPr>
                <w:ins w:id="3394" w:author="איילת לוי" w:date="2014-01-23T11:00:00Z"/>
                <w:highlight w:val="yellow"/>
                <w:rtl/>
              </w:rPr>
            </w:pPr>
            <w:ins w:id="3395" w:author="איילת לוי" w:date="2014-01-23T11:00:00Z">
              <w:r w:rsidRPr="00F554C4">
                <w:rPr>
                  <w:rFonts w:hint="cs"/>
                  <w:highlight w:val="yellow"/>
                  <w:rtl/>
                </w:rPr>
                <w:t>(2) היעדרות מתפקיד בלא הצדק סביר;</w:t>
              </w:r>
            </w:ins>
          </w:p>
        </w:tc>
      </w:tr>
      <w:tr w:rsidR="003D03B8" w:rsidTr="00F1457A">
        <w:trPr>
          <w:cantSplit/>
          <w:trHeight w:val="60"/>
          <w:ins w:id="3396" w:author="איילת לוי" w:date="2014-01-23T11:00:00Z"/>
        </w:trPr>
        <w:tc>
          <w:tcPr>
            <w:tcW w:w="1868" w:type="dxa"/>
            <w:gridSpan w:val="2"/>
          </w:tcPr>
          <w:p w:rsidR="003D03B8" w:rsidRPr="00F554C4" w:rsidRDefault="003D03B8" w:rsidP="00EE026E">
            <w:pPr>
              <w:pStyle w:val="TableSideHeading"/>
              <w:rPr>
                <w:ins w:id="3397" w:author="איילת לוי" w:date="2014-01-23T11:00:00Z"/>
                <w:highlight w:val="yellow"/>
              </w:rPr>
            </w:pPr>
          </w:p>
        </w:tc>
        <w:tc>
          <w:tcPr>
            <w:tcW w:w="629" w:type="dxa"/>
            <w:gridSpan w:val="2"/>
          </w:tcPr>
          <w:p w:rsidR="003D03B8" w:rsidRPr="00F554C4" w:rsidRDefault="003D03B8" w:rsidP="00EE026E">
            <w:pPr>
              <w:pStyle w:val="TableText"/>
              <w:rPr>
                <w:ins w:id="3398" w:author="איילת לוי" w:date="2014-01-23T11:00:00Z"/>
                <w:highlight w:val="yellow"/>
              </w:rPr>
            </w:pPr>
          </w:p>
        </w:tc>
        <w:tc>
          <w:tcPr>
            <w:tcW w:w="624" w:type="dxa"/>
            <w:gridSpan w:val="2"/>
          </w:tcPr>
          <w:p w:rsidR="003D03B8" w:rsidRPr="00F554C4" w:rsidRDefault="003D03B8" w:rsidP="00EE026E">
            <w:pPr>
              <w:pStyle w:val="TableText"/>
              <w:rPr>
                <w:ins w:id="3399" w:author="איילת לוי" w:date="2014-01-23T11:00:00Z"/>
                <w:highlight w:val="yellow"/>
              </w:rPr>
            </w:pPr>
          </w:p>
        </w:tc>
        <w:tc>
          <w:tcPr>
            <w:tcW w:w="626" w:type="dxa"/>
          </w:tcPr>
          <w:p w:rsidR="003D03B8" w:rsidRPr="00F554C4" w:rsidRDefault="003D03B8" w:rsidP="00EE026E">
            <w:pPr>
              <w:pStyle w:val="TableText"/>
              <w:rPr>
                <w:ins w:id="3400" w:author="איילת לוי" w:date="2014-01-23T11:00:00Z"/>
                <w:highlight w:val="yellow"/>
              </w:rPr>
            </w:pPr>
          </w:p>
        </w:tc>
        <w:tc>
          <w:tcPr>
            <w:tcW w:w="624" w:type="dxa"/>
          </w:tcPr>
          <w:p w:rsidR="003D03B8" w:rsidRPr="00F554C4" w:rsidRDefault="003D03B8" w:rsidP="00EE026E">
            <w:pPr>
              <w:pStyle w:val="TableText"/>
              <w:rPr>
                <w:ins w:id="3401" w:author="איילת לוי" w:date="2014-01-23T11:00:00Z"/>
                <w:highlight w:val="yellow"/>
              </w:rPr>
            </w:pPr>
          </w:p>
        </w:tc>
        <w:tc>
          <w:tcPr>
            <w:tcW w:w="624" w:type="dxa"/>
          </w:tcPr>
          <w:p w:rsidR="003D03B8" w:rsidRPr="00F554C4" w:rsidRDefault="003D03B8" w:rsidP="00EE026E">
            <w:pPr>
              <w:pStyle w:val="TableText"/>
              <w:rPr>
                <w:ins w:id="3402" w:author="איילת לוי" w:date="2014-01-23T11:00:00Z"/>
                <w:highlight w:val="yellow"/>
              </w:rPr>
            </w:pPr>
          </w:p>
        </w:tc>
        <w:tc>
          <w:tcPr>
            <w:tcW w:w="624" w:type="dxa"/>
          </w:tcPr>
          <w:p w:rsidR="003D03B8" w:rsidRPr="00F554C4" w:rsidRDefault="003D03B8" w:rsidP="00EE026E">
            <w:pPr>
              <w:pStyle w:val="TableText"/>
              <w:rPr>
                <w:ins w:id="3403" w:author="איילת לוי" w:date="2014-01-23T11:00:00Z"/>
                <w:highlight w:val="yellow"/>
              </w:rPr>
            </w:pPr>
          </w:p>
        </w:tc>
        <w:tc>
          <w:tcPr>
            <w:tcW w:w="624" w:type="dxa"/>
          </w:tcPr>
          <w:p w:rsidR="003D03B8" w:rsidRPr="00F554C4" w:rsidRDefault="003D03B8" w:rsidP="00EE026E">
            <w:pPr>
              <w:pStyle w:val="TableText"/>
              <w:rPr>
                <w:ins w:id="3404" w:author="איילת לוי" w:date="2014-01-23T11:00:00Z"/>
                <w:highlight w:val="yellow"/>
              </w:rPr>
            </w:pPr>
          </w:p>
        </w:tc>
        <w:tc>
          <w:tcPr>
            <w:tcW w:w="3399" w:type="dxa"/>
          </w:tcPr>
          <w:p w:rsidR="003D03B8" w:rsidRPr="00F554C4" w:rsidRDefault="003D03B8" w:rsidP="00EE026E">
            <w:pPr>
              <w:pStyle w:val="TableBlock"/>
              <w:rPr>
                <w:ins w:id="3405" w:author="איילת לוי" w:date="2014-01-23T11:00:00Z"/>
                <w:highlight w:val="yellow"/>
                <w:rtl/>
              </w:rPr>
            </w:pPr>
            <w:ins w:id="3406" w:author="איילת לוי" w:date="2014-01-23T11:00:00Z">
              <w:r w:rsidRPr="00F554C4">
                <w:rPr>
                  <w:rFonts w:hint="cs"/>
                  <w:highlight w:val="yellow"/>
                  <w:rtl/>
                </w:rPr>
                <w:t>(3) אי ענידת תג זיהוי, אי מילוי חובת הזדהות או מסירת פרטי זהות כוזבים;</w:t>
              </w:r>
            </w:ins>
          </w:p>
        </w:tc>
      </w:tr>
      <w:tr w:rsidR="003D03B8" w:rsidTr="00F1457A">
        <w:trPr>
          <w:cantSplit/>
          <w:trHeight w:val="60"/>
          <w:ins w:id="3407" w:author="איילת לוי" w:date="2014-01-23T11:00:00Z"/>
        </w:trPr>
        <w:tc>
          <w:tcPr>
            <w:tcW w:w="1868" w:type="dxa"/>
            <w:gridSpan w:val="2"/>
          </w:tcPr>
          <w:p w:rsidR="003D03B8" w:rsidRPr="00F554C4" w:rsidRDefault="003D03B8" w:rsidP="00EE026E">
            <w:pPr>
              <w:pStyle w:val="TableSideHeading"/>
              <w:rPr>
                <w:ins w:id="3408" w:author="איילת לוי" w:date="2014-01-23T11:00:00Z"/>
                <w:highlight w:val="yellow"/>
              </w:rPr>
            </w:pPr>
          </w:p>
        </w:tc>
        <w:tc>
          <w:tcPr>
            <w:tcW w:w="629" w:type="dxa"/>
            <w:gridSpan w:val="2"/>
          </w:tcPr>
          <w:p w:rsidR="003D03B8" w:rsidRPr="00F554C4" w:rsidRDefault="003D03B8" w:rsidP="00EE026E">
            <w:pPr>
              <w:pStyle w:val="TableText"/>
              <w:rPr>
                <w:ins w:id="3409" w:author="איילת לוי" w:date="2014-01-23T11:00:00Z"/>
                <w:highlight w:val="yellow"/>
              </w:rPr>
            </w:pPr>
          </w:p>
        </w:tc>
        <w:tc>
          <w:tcPr>
            <w:tcW w:w="624" w:type="dxa"/>
            <w:gridSpan w:val="2"/>
          </w:tcPr>
          <w:p w:rsidR="003D03B8" w:rsidRPr="00F554C4" w:rsidRDefault="003D03B8" w:rsidP="00EE026E">
            <w:pPr>
              <w:pStyle w:val="TableText"/>
              <w:rPr>
                <w:ins w:id="3410" w:author="איילת לוי" w:date="2014-01-23T11:00:00Z"/>
                <w:highlight w:val="yellow"/>
              </w:rPr>
            </w:pPr>
          </w:p>
        </w:tc>
        <w:tc>
          <w:tcPr>
            <w:tcW w:w="626" w:type="dxa"/>
          </w:tcPr>
          <w:p w:rsidR="003D03B8" w:rsidRPr="00F554C4" w:rsidRDefault="003D03B8" w:rsidP="00EE026E">
            <w:pPr>
              <w:pStyle w:val="TableText"/>
              <w:rPr>
                <w:ins w:id="3411" w:author="איילת לוי" w:date="2014-01-23T11:00:00Z"/>
                <w:highlight w:val="yellow"/>
              </w:rPr>
            </w:pPr>
          </w:p>
        </w:tc>
        <w:tc>
          <w:tcPr>
            <w:tcW w:w="624" w:type="dxa"/>
          </w:tcPr>
          <w:p w:rsidR="003D03B8" w:rsidRPr="00F554C4" w:rsidRDefault="003D03B8" w:rsidP="00EE026E">
            <w:pPr>
              <w:pStyle w:val="TableText"/>
              <w:rPr>
                <w:ins w:id="3412" w:author="איילת לוי" w:date="2014-01-23T11:00:00Z"/>
                <w:highlight w:val="yellow"/>
              </w:rPr>
            </w:pPr>
          </w:p>
        </w:tc>
        <w:tc>
          <w:tcPr>
            <w:tcW w:w="624" w:type="dxa"/>
          </w:tcPr>
          <w:p w:rsidR="003D03B8" w:rsidRPr="00F554C4" w:rsidRDefault="003D03B8" w:rsidP="00EE026E">
            <w:pPr>
              <w:pStyle w:val="TableText"/>
              <w:rPr>
                <w:ins w:id="3413" w:author="איילת לוי" w:date="2014-01-23T11:00:00Z"/>
                <w:highlight w:val="yellow"/>
              </w:rPr>
            </w:pPr>
          </w:p>
        </w:tc>
        <w:tc>
          <w:tcPr>
            <w:tcW w:w="624" w:type="dxa"/>
          </w:tcPr>
          <w:p w:rsidR="003D03B8" w:rsidRPr="00F554C4" w:rsidRDefault="003D03B8" w:rsidP="00EE026E">
            <w:pPr>
              <w:pStyle w:val="TableText"/>
              <w:rPr>
                <w:ins w:id="3414" w:author="איילת לוי" w:date="2014-01-23T11:00:00Z"/>
                <w:highlight w:val="yellow"/>
              </w:rPr>
            </w:pPr>
          </w:p>
        </w:tc>
        <w:tc>
          <w:tcPr>
            <w:tcW w:w="624" w:type="dxa"/>
          </w:tcPr>
          <w:p w:rsidR="003D03B8" w:rsidRPr="00F554C4" w:rsidRDefault="003D03B8" w:rsidP="00EE026E">
            <w:pPr>
              <w:pStyle w:val="TableText"/>
              <w:rPr>
                <w:ins w:id="3415" w:author="איילת לוי" w:date="2014-01-23T11:00:00Z"/>
                <w:highlight w:val="yellow"/>
              </w:rPr>
            </w:pPr>
          </w:p>
        </w:tc>
        <w:tc>
          <w:tcPr>
            <w:tcW w:w="3399" w:type="dxa"/>
          </w:tcPr>
          <w:p w:rsidR="003D03B8" w:rsidRPr="00F554C4" w:rsidRDefault="003D03B8" w:rsidP="00EE026E">
            <w:pPr>
              <w:pStyle w:val="TableBlock"/>
              <w:rPr>
                <w:ins w:id="3416" w:author="איילת לוי" w:date="2014-01-23T11:00:00Z"/>
                <w:highlight w:val="yellow"/>
                <w:rtl/>
              </w:rPr>
            </w:pPr>
            <w:ins w:id="3417" w:author="איילת לוי" w:date="2014-01-23T11:00:00Z">
              <w:r w:rsidRPr="00F554C4">
                <w:rPr>
                  <w:rFonts w:hint="cs"/>
                  <w:highlight w:val="yellow"/>
                  <w:rtl/>
                </w:rPr>
                <w:t>(4) התחזות לבעל סמכות אחרת;</w:t>
              </w:r>
            </w:ins>
          </w:p>
        </w:tc>
      </w:tr>
      <w:tr w:rsidR="003D03B8" w:rsidTr="00F1457A">
        <w:trPr>
          <w:cantSplit/>
          <w:trHeight w:val="60"/>
          <w:ins w:id="3418" w:author="איילת לוי" w:date="2014-01-23T11:00:00Z"/>
        </w:trPr>
        <w:tc>
          <w:tcPr>
            <w:tcW w:w="1868" w:type="dxa"/>
            <w:gridSpan w:val="2"/>
          </w:tcPr>
          <w:p w:rsidR="003D03B8" w:rsidRPr="00F554C4" w:rsidRDefault="003D03B8" w:rsidP="00EE026E">
            <w:pPr>
              <w:pStyle w:val="TableSideHeading"/>
              <w:rPr>
                <w:ins w:id="3419" w:author="איילת לוי" w:date="2014-01-23T11:00:00Z"/>
                <w:highlight w:val="yellow"/>
              </w:rPr>
            </w:pPr>
          </w:p>
        </w:tc>
        <w:tc>
          <w:tcPr>
            <w:tcW w:w="629" w:type="dxa"/>
            <w:gridSpan w:val="2"/>
          </w:tcPr>
          <w:p w:rsidR="003D03B8" w:rsidRPr="00F554C4" w:rsidRDefault="003D03B8" w:rsidP="00EE026E">
            <w:pPr>
              <w:pStyle w:val="TableText"/>
              <w:rPr>
                <w:ins w:id="3420" w:author="איילת לוי" w:date="2014-01-23T11:00:00Z"/>
                <w:highlight w:val="yellow"/>
              </w:rPr>
            </w:pPr>
          </w:p>
        </w:tc>
        <w:tc>
          <w:tcPr>
            <w:tcW w:w="624" w:type="dxa"/>
            <w:gridSpan w:val="2"/>
          </w:tcPr>
          <w:p w:rsidR="003D03B8" w:rsidRPr="00F554C4" w:rsidRDefault="003D03B8" w:rsidP="00EE026E">
            <w:pPr>
              <w:pStyle w:val="TableText"/>
              <w:rPr>
                <w:ins w:id="3421" w:author="איילת לוי" w:date="2014-01-23T11:00:00Z"/>
                <w:highlight w:val="yellow"/>
              </w:rPr>
            </w:pPr>
          </w:p>
        </w:tc>
        <w:tc>
          <w:tcPr>
            <w:tcW w:w="626" w:type="dxa"/>
          </w:tcPr>
          <w:p w:rsidR="003D03B8" w:rsidRPr="00F554C4" w:rsidRDefault="003D03B8" w:rsidP="00EE026E">
            <w:pPr>
              <w:pStyle w:val="TableText"/>
              <w:rPr>
                <w:ins w:id="3422" w:author="איילת לוי" w:date="2014-01-23T11:00:00Z"/>
                <w:highlight w:val="yellow"/>
              </w:rPr>
            </w:pPr>
          </w:p>
        </w:tc>
        <w:tc>
          <w:tcPr>
            <w:tcW w:w="624" w:type="dxa"/>
          </w:tcPr>
          <w:p w:rsidR="003D03B8" w:rsidRPr="00F554C4" w:rsidRDefault="003D03B8" w:rsidP="00EE026E">
            <w:pPr>
              <w:pStyle w:val="TableText"/>
              <w:rPr>
                <w:ins w:id="3423" w:author="איילת לוי" w:date="2014-01-23T11:00:00Z"/>
                <w:highlight w:val="yellow"/>
              </w:rPr>
            </w:pPr>
          </w:p>
        </w:tc>
        <w:tc>
          <w:tcPr>
            <w:tcW w:w="624" w:type="dxa"/>
          </w:tcPr>
          <w:p w:rsidR="003D03B8" w:rsidRPr="00F554C4" w:rsidRDefault="003D03B8" w:rsidP="00EE026E">
            <w:pPr>
              <w:pStyle w:val="TableText"/>
              <w:rPr>
                <w:ins w:id="3424" w:author="איילת לוי" w:date="2014-01-23T11:00:00Z"/>
                <w:highlight w:val="yellow"/>
              </w:rPr>
            </w:pPr>
          </w:p>
        </w:tc>
        <w:tc>
          <w:tcPr>
            <w:tcW w:w="624" w:type="dxa"/>
          </w:tcPr>
          <w:p w:rsidR="003D03B8" w:rsidRPr="00F554C4" w:rsidRDefault="003D03B8" w:rsidP="00EE026E">
            <w:pPr>
              <w:pStyle w:val="TableText"/>
              <w:rPr>
                <w:ins w:id="3425" w:author="איילת לוי" w:date="2014-01-23T11:00:00Z"/>
                <w:highlight w:val="yellow"/>
              </w:rPr>
            </w:pPr>
          </w:p>
        </w:tc>
        <w:tc>
          <w:tcPr>
            <w:tcW w:w="4023" w:type="dxa"/>
            <w:gridSpan w:val="2"/>
          </w:tcPr>
          <w:p w:rsidR="003D03B8" w:rsidRPr="00F554C4" w:rsidRDefault="003D03B8">
            <w:pPr>
              <w:pStyle w:val="TableBlock"/>
              <w:rPr>
                <w:ins w:id="3426" w:author="איילת לוי" w:date="2014-01-23T11:00:00Z"/>
                <w:highlight w:val="yellow"/>
                <w:lang w:bidi="ar-SA"/>
              </w:rPr>
              <w:pPrChange w:id="3427" w:author="איילת לוי" w:date="2014-01-26T12:01:00Z">
                <w:pPr>
                  <w:pStyle w:val="TableBlock"/>
                </w:pPr>
              </w:pPrChange>
            </w:pPr>
            <w:ins w:id="3428" w:author="איילת לוי" w:date="2014-01-23T11:00:00Z">
              <w:r w:rsidRPr="00F554C4">
                <w:rPr>
                  <w:rFonts w:hint="cs"/>
                  <w:highlight w:val="yellow"/>
                  <w:rtl/>
                </w:rPr>
                <w:t>(</w:t>
              </w:r>
            </w:ins>
            <w:ins w:id="3429" w:author="איילת לוי" w:date="2014-01-26T12:01:00Z">
              <w:r>
                <w:rPr>
                  <w:rFonts w:hint="cs"/>
                  <w:highlight w:val="yellow"/>
                  <w:rtl/>
                </w:rPr>
                <w:t>ב</w:t>
              </w:r>
            </w:ins>
            <w:ins w:id="3430" w:author="איילת לוי" w:date="2014-01-23T11:00:00Z">
              <w:r w:rsidRPr="00F554C4">
                <w:rPr>
                  <w:rFonts w:hint="cs"/>
                  <w:highlight w:val="yellow"/>
                  <w:rtl/>
                </w:rPr>
                <w:t xml:space="preserve">) הליך משמעתי לפי סעיף זה יתקיים בידי דן יחיד; השר יהיה רשאי להסמיך כדן יחיד את הממונה הבכיר על האכיפה במשרד או עובד מדינה אחר שהוא בדרגת סמנכ"ל אם הואצלו לו סמכויות לפי סעיף 71(ב) לחוק שירות המדינה (משמעת) </w:t>
              </w:r>
              <w:r w:rsidRPr="00F554C4">
                <w:rPr>
                  <w:rFonts w:hint="cs"/>
                  <w:color w:val="auto"/>
                  <w:highlight w:val="yellow"/>
                  <w:rtl/>
                </w:rPr>
                <w:t>התשכ"א</w:t>
              </w:r>
              <w:r w:rsidRPr="00F554C4">
                <w:rPr>
                  <w:rFonts w:hint="eastAsia"/>
                  <w:color w:val="auto"/>
                  <w:highlight w:val="yellow"/>
                  <w:rtl/>
                </w:rPr>
                <w:t>–1</w:t>
              </w:r>
              <w:r w:rsidRPr="00F554C4">
                <w:rPr>
                  <w:rFonts w:hint="cs"/>
                  <w:color w:val="auto"/>
                  <w:highlight w:val="yellow"/>
                  <w:rtl/>
                </w:rPr>
                <w:t>963</w:t>
              </w:r>
              <w:r w:rsidRPr="00F554C4">
                <w:rPr>
                  <w:rFonts w:hint="cs"/>
                  <w:highlight w:val="yellow"/>
                  <w:rtl/>
                </w:rPr>
                <w:t>.</w:t>
              </w:r>
            </w:ins>
          </w:p>
        </w:tc>
      </w:tr>
      <w:tr w:rsidR="003D03B8" w:rsidTr="00F1457A">
        <w:trPr>
          <w:cantSplit/>
          <w:trHeight w:val="60"/>
          <w:ins w:id="3431" w:author="איילת לוי" w:date="2014-01-23T11:00:00Z"/>
        </w:trPr>
        <w:tc>
          <w:tcPr>
            <w:tcW w:w="1868" w:type="dxa"/>
            <w:gridSpan w:val="2"/>
          </w:tcPr>
          <w:p w:rsidR="003D03B8" w:rsidRDefault="003D03B8" w:rsidP="00EE026E">
            <w:pPr>
              <w:pStyle w:val="TableSideHeading"/>
              <w:rPr>
                <w:ins w:id="3432" w:author="איילת לוי" w:date="2014-01-23T11:00:00Z"/>
              </w:rPr>
            </w:pPr>
          </w:p>
        </w:tc>
        <w:tc>
          <w:tcPr>
            <w:tcW w:w="629" w:type="dxa"/>
            <w:gridSpan w:val="2"/>
          </w:tcPr>
          <w:p w:rsidR="003D03B8" w:rsidRDefault="003D03B8" w:rsidP="00EE026E">
            <w:pPr>
              <w:pStyle w:val="TableText"/>
              <w:rPr>
                <w:ins w:id="3433" w:author="איילת לוי" w:date="2014-01-23T11:00:00Z"/>
              </w:rPr>
            </w:pPr>
          </w:p>
        </w:tc>
        <w:tc>
          <w:tcPr>
            <w:tcW w:w="624" w:type="dxa"/>
            <w:gridSpan w:val="2"/>
          </w:tcPr>
          <w:p w:rsidR="003D03B8" w:rsidRDefault="003D03B8" w:rsidP="00EE026E">
            <w:pPr>
              <w:pStyle w:val="TableText"/>
              <w:rPr>
                <w:ins w:id="3434" w:author="איילת לוי" w:date="2014-01-23T11:00:00Z"/>
              </w:rPr>
            </w:pPr>
          </w:p>
        </w:tc>
        <w:tc>
          <w:tcPr>
            <w:tcW w:w="626" w:type="dxa"/>
          </w:tcPr>
          <w:p w:rsidR="003D03B8" w:rsidRDefault="003D03B8" w:rsidP="00EE026E">
            <w:pPr>
              <w:pStyle w:val="TableText"/>
              <w:rPr>
                <w:ins w:id="3435" w:author="איילת לוי" w:date="2014-01-23T11:00:00Z"/>
              </w:rPr>
            </w:pPr>
          </w:p>
        </w:tc>
        <w:tc>
          <w:tcPr>
            <w:tcW w:w="624" w:type="dxa"/>
          </w:tcPr>
          <w:p w:rsidR="003D03B8" w:rsidRDefault="003D03B8" w:rsidP="00EE026E">
            <w:pPr>
              <w:pStyle w:val="TableText"/>
              <w:rPr>
                <w:ins w:id="3436" w:author="איילת לוי" w:date="2014-01-23T11:00:00Z"/>
              </w:rPr>
            </w:pPr>
          </w:p>
        </w:tc>
        <w:tc>
          <w:tcPr>
            <w:tcW w:w="624" w:type="dxa"/>
          </w:tcPr>
          <w:p w:rsidR="003D03B8" w:rsidRDefault="003D03B8" w:rsidP="00EE026E">
            <w:pPr>
              <w:pStyle w:val="TableText"/>
              <w:rPr>
                <w:ins w:id="3437" w:author="איילת לוי" w:date="2014-01-23T11:00:00Z"/>
              </w:rPr>
            </w:pPr>
          </w:p>
        </w:tc>
        <w:tc>
          <w:tcPr>
            <w:tcW w:w="624" w:type="dxa"/>
          </w:tcPr>
          <w:p w:rsidR="003D03B8" w:rsidRDefault="003D03B8" w:rsidP="00EE026E">
            <w:pPr>
              <w:pStyle w:val="TableText"/>
              <w:rPr>
                <w:ins w:id="3438" w:author="איילת לוי" w:date="2014-01-23T11:00:00Z"/>
              </w:rPr>
            </w:pPr>
          </w:p>
        </w:tc>
        <w:tc>
          <w:tcPr>
            <w:tcW w:w="4023" w:type="dxa"/>
            <w:gridSpan w:val="2"/>
          </w:tcPr>
          <w:p w:rsidR="003D03B8" w:rsidRDefault="003D03B8">
            <w:pPr>
              <w:pStyle w:val="TableBlock"/>
              <w:rPr>
                <w:ins w:id="3439" w:author="איילת לוי" w:date="2014-01-23T11:00:00Z"/>
                <w:rtl/>
                <w:lang w:bidi="ar-SA"/>
              </w:rPr>
              <w:pPrChange w:id="3440" w:author="איילת לוי" w:date="2014-01-26T12:01:00Z">
                <w:pPr>
                  <w:pStyle w:val="TableBlock"/>
                </w:pPr>
              </w:pPrChange>
            </w:pPr>
            <w:ins w:id="3441" w:author="איילת לוי" w:date="2014-01-23T11:00:00Z">
              <w:r>
                <w:rPr>
                  <w:rFonts w:hint="cs"/>
                  <w:rtl/>
                </w:rPr>
                <w:t>(</w:t>
              </w:r>
            </w:ins>
            <w:ins w:id="3442" w:author="איילת לוי" w:date="2014-01-26T12:01:00Z">
              <w:r>
                <w:rPr>
                  <w:rFonts w:hint="cs"/>
                  <w:rtl/>
                </w:rPr>
                <w:t>ג</w:t>
              </w:r>
            </w:ins>
            <w:ins w:id="3443" w:author="איילת לוי" w:date="2014-01-23T11:00:00Z">
              <w:r>
                <w:rPr>
                  <w:rFonts w:hint="cs"/>
                  <w:rtl/>
                </w:rPr>
                <w:t xml:space="preserve">) </w:t>
              </w:r>
              <w:r w:rsidRPr="00F554C4">
                <w:rPr>
                  <w:rFonts w:hint="cs"/>
                  <w:highlight w:val="yellow"/>
                  <w:rtl/>
                </w:rPr>
                <w:t>דן יחיד יהיה מוסמך להחליט על אחד או יותר מאמצעי המשמעת, שיקבעו בתקנות</w:t>
              </w:r>
            </w:ins>
            <w:r w:rsidRPr="00334E08">
              <w:rPr>
                <w:rFonts w:hint="cs"/>
                <w:highlight w:val="yellow"/>
                <w:rtl/>
              </w:rPr>
              <w:t>;</w:t>
            </w:r>
            <w:ins w:id="3444" w:author="איילת לוי" w:date="2014-01-23T11:00:00Z">
              <w:r w:rsidRPr="00334E08">
                <w:rPr>
                  <w:rFonts w:hint="cs"/>
                  <w:highlight w:val="yellow"/>
                  <w:rtl/>
                </w:rPr>
                <w:t xml:space="preserve"> השר </w:t>
              </w:r>
              <w:r w:rsidRPr="00334E08">
                <w:rPr>
                  <w:rFonts w:hint="eastAsia"/>
                  <w:highlight w:val="yellow"/>
                  <w:shd w:val="clear" w:color="auto" w:fill="FFFF00"/>
                  <w:rtl/>
                  <w:rPrChange w:id="3445" w:author="איילת לוי" w:date="2014-01-23T11:01:00Z">
                    <w:rPr>
                      <w:rFonts w:hint="eastAsia"/>
                      <w:shd w:val="clear" w:color="auto" w:fill="FFFF00"/>
                      <w:rtl/>
                    </w:rPr>
                  </w:rPrChange>
                </w:rPr>
                <w:t>בהתייעצות</w:t>
              </w:r>
              <w:r w:rsidRPr="00334E08">
                <w:rPr>
                  <w:shd w:val="clear" w:color="auto" w:fill="FFFF00"/>
                  <w:rtl/>
                </w:rPr>
                <w:t xml:space="preserve"> </w:t>
              </w:r>
              <w:r w:rsidRPr="00334E08">
                <w:rPr>
                  <w:rFonts w:hint="eastAsia"/>
                  <w:shd w:val="clear" w:color="auto" w:fill="FFFF00"/>
                  <w:rtl/>
                </w:rPr>
                <w:t>עם</w:t>
              </w:r>
              <w:r w:rsidRPr="00334E08">
                <w:rPr>
                  <w:shd w:val="clear" w:color="auto" w:fill="FFFF00"/>
                  <w:rtl/>
                </w:rPr>
                <w:t xml:space="preserve"> </w:t>
              </w:r>
              <w:r w:rsidRPr="00334E08">
                <w:rPr>
                  <w:rFonts w:hint="eastAsia"/>
                  <w:shd w:val="clear" w:color="auto" w:fill="FFFF00"/>
                  <w:rtl/>
                </w:rPr>
                <w:t>שר</w:t>
              </w:r>
              <w:r w:rsidRPr="00334E08">
                <w:rPr>
                  <w:shd w:val="clear" w:color="auto" w:fill="FFFF00"/>
                  <w:rtl/>
                </w:rPr>
                <w:t xml:space="preserve"> </w:t>
              </w:r>
              <w:r w:rsidRPr="00334E08">
                <w:rPr>
                  <w:rFonts w:hint="eastAsia"/>
                  <w:shd w:val="clear" w:color="auto" w:fill="FFFF00"/>
                  <w:rtl/>
                </w:rPr>
                <w:t>המשפטים</w:t>
              </w:r>
              <w:r w:rsidRPr="00334E08">
                <w:rPr>
                  <w:shd w:val="clear" w:color="auto" w:fill="FFFF00"/>
                  <w:rtl/>
                </w:rPr>
                <w:t xml:space="preserve"> </w:t>
              </w:r>
              <w:r w:rsidRPr="00334E08">
                <w:rPr>
                  <w:rFonts w:hint="eastAsia"/>
                  <w:shd w:val="clear" w:color="auto" w:fill="FFFF00"/>
                  <w:rtl/>
                </w:rPr>
                <w:t>ועם</w:t>
              </w:r>
              <w:r w:rsidRPr="00334E08">
                <w:rPr>
                  <w:shd w:val="clear" w:color="auto" w:fill="FFFF00"/>
                  <w:rtl/>
                </w:rPr>
                <w:t xml:space="preserve"> </w:t>
              </w:r>
              <w:r w:rsidRPr="00334E08">
                <w:rPr>
                  <w:rFonts w:hint="eastAsia"/>
                  <w:shd w:val="clear" w:color="auto" w:fill="FFFF00"/>
                  <w:rtl/>
                </w:rPr>
                <w:t>השר</w:t>
              </w:r>
              <w:r w:rsidRPr="00334E08">
                <w:rPr>
                  <w:shd w:val="clear" w:color="auto" w:fill="FFFF00"/>
                  <w:rtl/>
                </w:rPr>
                <w:t xml:space="preserve"> </w:t>
              </w:r>
              <w:r w:rsidRPr="00334E08">
                <w:rPr>
                  <w:rFonts w:hint="eastAsia"/>
                  <w:shd w:val="clear" w:color="auto" w:fill="FFFF00"/>
                  <w:rtl/>
                </w:rPr>
                <w:t>האחראי</w:t>
              </w:r>
              <w:r w:rsidRPr="00334E08">
                <w:rPr>
                  <w:shd w:val="clear" w:color="auto" w:fill="FFFF00"/>
                  <w:rtl/>
                </w:rPr>
                <w:t xml:space="preserve"> </w:t>
              </w:r>
              <w:r w:rsidRPr="00334E08">
                <w:rPr>
                  <w:rFonts w:hint="eastAsia"/>
                  <w:shd w:val="clear" w:color="auto" w:fill="FFFF00"/>
                  <w:rtl/>
                </w:rPr>
                <w:t>על</w:t>
              </w:r>
              <w:r w:rsidRPr="00334E08">
                <w:rPr>
                  <w:shd w:val="clear" w:color="auto" w:fill="FFFF00"/>
                  <w:rtl/>
                </w:rPr>
                <w:t xml:space="preserve"> </w:t>
              </w:r>
              <w:r w:rsidRPr="00334E08">
                <w:rPr>
                  <w:rFonts w:hint="eastAsia"/>
                  <w:shd w:val="clear" w:color="auto" w:fill="FFFF00"/>
                  <w:rtl/>
                </w:rPr>
                <w:t>השירות</w:t>
              </w:r>
              <w:r w:rsidRPr="00334E08">
                <w:rPr>
                  <w:shd w:val="clear" w:color="auto" w:fill="FFFF00"/>
                  <w:rtl/>
                </w:rPr>
                <w:t xml:space="preserve"> </w:t>
              </w:r>
              <w:r w:rsidRPr="00334E08">
                <w:rPr>
                  <w:rFonts w:hint="eastAsia"/>
                  <w:shd w:val="clear" w:color="auto" w:fill="FFFF00"/>
                  <w:rtl/>
                </w:rPr>
                <w:t>האזרחי</w:t>
              </w:r>
              <w:r>
                <w:rPr>
                  <w:rFonts w:hint="cs"/>
                  <w:rtl/>
                </w:rPr>
                <w:t xml:space="preserve"> </w:t>
              </w:r>
              <w:r w:rsidRPr="00F554C4">
                <w:rPr>
                  <w:rFonts w:hint="cs"/>
                  <w:highlight w:val="yellow"/>
                  <w:rtl/>
                </w:rPr>
                <w:t>רשאי לקבוע בתקנות את אמצעי המשמעת המפורטים להלן, כולם או חלקם</w:t>
              </w:r>
              <w:r>
                <w:rPr>
                  <w:rFonts w:hint="cs"/>
                  <w:rtl/>
                </w:rPr>
                <w:t>.</w:t>
              </w:r>
            </w:ins>
          </w:p>
        </w:tc>
      </w:tr>
      <w:tr w:rsidR="003D03B8" w:rsidTr="00F1457A">
        <w:trPr>
          <w:cantSplit/>
          <w:trHeight w:val="60"/>
          <w:ins w:id="3446" w:author="איילת לוי" w:date="2014-01-23T11:00:00Z"/>
        </w:trPr>
        <w:tc>
          <w:tcPr>
            <w:tcW w:w="1868" w:type="dxa"/>
            <w:gridSpan w:val="2"/>
          </w:tcPr>
          <w:p w:rsidR="003D03B8" w:rsidRDefault="003D03B8" w:rsidP="00EE026E">
            <w:pPr>
              <w:pStyle w:val="TableSideHeading"/>
              <w:rPr>
                <w:ins w:id="3447" w:author="איילת לוי" w:date="2014-01-23T11:00:00Z"/>
              </w:rPr>
            </w:pPr>
          </w:p>
        </w:tc>
        <w:tc>
          <w:tcPr>
            <w:tcW w:w="629" w:type="dxa"/>
            <w:gridSpan w:val="2"/>
          </w:tcPr>
          <w:p w:rsidR="003D03B8" w:rsidRDefault="003D03B8" w:rsidP="00EE026E">
            <w:pPr>
              <w:pStyle w:val="TableText"/>
              <w:rPr>
                <w:ins w:id="3448" w:author="איילת לוי" w:date="2014-01-23T11:00:00Z"/>
              </w:rPr>
            </w:pPr>
          </w:p>
        </w:tc>
        <w:tc>
          <w:tcPr>
            <w:tcW w:w="624" w:type="dxa"/>
            <w:gridSpan w:val="2"/>
          </w:tcPr>
          <w:p w:rsidR="003D03B8" w:rsidRDefault="003D03B8" w:rsidP="00EE026E">
            <w:pPr>
              <w:pStyle w:val="TableText"/>
              <w:rPr>
                <w:ins w:id="3449" w:author="איילת לוי" w:date="2014-01-23T11:00:00Z"/>
              </w:rPr>
            </w:pPr>
          </w:p>
        </w:tc>
        <w:tc>
          <w:tcPr>
            <w:tcW w:w="626" w:type="dxa"/>
          </w:tcPr>
          <w:p w:rsidR="003D03B8" w:rsidRDefault="003D03B8" w:rsidP="00EE026E">
            <w:pPr>
              <w:pStyle w:val="TableText"/>
              <w:rPr>
                <w:ins w:id="3450" w:author="איילת לוי" w:date="2014-01-23T11:00:00Z"/>
              </w:rPr>
            </w:pPr>
          </w:p>
        </w:tc>
        <w:tc>
          <w:tcPr>
            <w:tcW w:w="624" w:type="dxa"/>
          </w:tcPr>
          <w:p w:rsidR="003D03B8" w:rsidRDefault="003D03B8" w:rsidP="00EE026E">
            <w:pPr>
              <w:pStyle w:val="TableText"/>
              <w:rPr>
                <w:ins w:id="3451" w:author="איילת לוי" w:date="2014-01-23T11:00:00Z"/>
              </w:rPr>
            </w:pPr>
          </w:p>
        </w:tc>
        <w:tc>
          <w:tcPr>
            <w:tcW w:w="624" w:type="dxa"/>
          </w:tcPr>
          <w:p w:rsidR="003D03B8" w:rsidRDefault="003D03B8" w:rsidP="00EE026E">
            <w:pPr>
              <w:pStyle w:val="TableText"/>
              <w:rPr>
                <w:ins w:id="3452" w:author="איילת לוי" w:date="2014-01-23T11:00:00Z"/>
              </w:rPr>
            </w:pPr>
          </w:p>
        </w:tc>
        <w:tc>
          <w:tcPr>
            <w:tcW w:w="624" w:type="dxa"/>
          </w:tcPr>
          <w:p w:rsidR="003D03B8" w:rsidRDefault="003D03B8" w:rsidP="00EE026E">
            <w:pPr>
              <w:pStyle w:val="TableText"/>
              <w:rPr>
                <w:ins w:id="3453" w:author="איילת לוי" w:date="2014-01-23T11:00:00Z"/>
              </w:rPr>
            </w:pPr>
          </w:p>
        </w:tc>
        <w:tc>
          <w:tcPr>
            <w:tcW w:w="624" w:type="dxa"/>
          </w:tcPr>
          <w:p w:rsidR="003D03B8" w:rsidRDefault="003D03B8" w:rsidP="00EE026E">
            <w:pPr>
              <w:pStyle w:val="TableText"/>
              <w:rPr>
                <w:ins w:id="3454" w:author="איילת לוי" w:date="2014-01-23T11:00:00Z"/>
              </w:rPr>
            </w:pPr>
            <w:ins w:id="3455" w:author="איילת לוי" w:date="2014-01-23T11:00:00Z">
              <w:r>
                <w:rPr>
                  <w:rFonts w:hint="cs"/>
                  <w:rtl/>
                </w:rPr>
                <w:t>(1)</w:t>
              </w:r>
            </w:ins>
          </w:p>
        </w:tc>
        <w:tc>
          <w:tcPr>
            <w:tcW w:w="3399" w:type="dxa"/>
          </w:tcPr>
          <w:p w:rsidR="003D03B8" w:rsidRPr="00F554C4" w:rsidRDefault="003D03B8" w:rsidP="00EE026E">
            <w:pPr>
              <w:pStyle w:val="TableBlock"/>
              <w:rPr>
                <w:ins w:id="3456" w:author="איילת לוי" w:date="2014-01-23T11:00:00Z"/>
                <w:highlight w:val="yellow"/>
              </w:rPr>
            </w:pPr>
            <w:ins w:id="3457" w:author="איילת לוי" w:date="2014-01-23T11:00:00Z">
              <w:r w:rsidRPr="00F554C4">
                <w:rPr>
                  <w:rFonts w:hint="cs"/>
                  <w:highlight w:val="yellow"/>
                  <w:rtl/>
                </w:rPr>
                <w:t>התראה</w:t>
              </w:r>
            </w:ins>
          </w:p>
        </w:tc>
      </w:tr>
      <w:tr w:rsidR="003D03B8" w:rsidTr="00F1457A">
        <w:trPr>
          <w:cantSplit/>
          <w:trHeight w:val="60"/>
          <w:ins w:id="3458" w:author="איילת לוי" w:date="2014-01-23T11:00:00Z"/>
        </w:trPr>
        <w:tc>
          <w:tcPr>
            <w:tcW w:w="1868" w:type="dxa"/>
            <w:gridSpan w:val="2"/>
          </w:tcPr>
          <w:p w:rsidR="003D03B8" w:rsidRDefault="003D03B8" w:rsidP="00EE026E">
            <w:pPr>
              <w:pStyle w:val="TableSideHeading"/>
              <w:rPr>
                <w:ins w:id="3459" w:author="איילת לוי" w:date="2014-01-23T11:00:00Z"/>
              </w:rPr>
            </w:pPr>
          </w:p>
        </w:tc>
        <w:tc>
          <w:tcPr>
            <w:tcW w:w="629" w:type="dxa"/>
            <w:gridSpan w:val="2"/>
          </w:tcPr>
          <w:p w:rsidR="003D03B8" w:rsidRDefault="003D03B8" w:rsidP="00EE026E">
            <w:pPr>
              <w:pStyle w:val="TableText"/>
              <w:rPr>
                <w:ins w:id="3460" w:author="איילת לוי" w:date="2014-01-23T11:00:00Z"/>
              </w:rPr>
            </w:pPr>
          </w:p>
        </w:tc>
        <w:tc>
          <w:tcPr>
            <w:tcW w:w="624" w:type="dxa"/>
            <w:gridSpan w:val="2"/>
          </w:tcPr>
          <w:p w:rsidR="003D03B8" w:rsidRDefault="003D03B8" w:rsidP="00EE026E">
            <w:pPr>
              <w:pStyle w:val="TableText"/>
              <w:rPr>
                <w:ins w:id="3461" w:author="איילת לוי" w:date="2014-01-23T11:00:00Z"/>
              </w:rPr>
            </w:pPr>
          </w:p>
        </w:tc>
        <w:tc>
          <w:tcPr>
            <w:tcW w:w="626" w:type="dxa"/>
          </w:tcPr>
          <w:p w:rsidR="003D03B8" w:rsidRDefault="003D03B8" w:rsidP="00EE026E">
            <w:pPr>
              <w:pStyle w:val="TableText"/>
              <w:rPr>
                <w:ins w:id="3462" w:author="איילת לוי" w:date="2014-01-23T11:00:00Z"/>
              </w:rPr>
            </w:pPr>
          </w:p>
        </w:tc>
        <w:tc>
          <w:tcPr>
            <w:tcW w:w="624" w:type="dxa"/>
          </w:tcPr>
          <w:p w:rsidR="003D03B8" w:rsidRDefault="003D03B8" w:rsidP="00EE026E">
            <w:pPr>
              <w:pStyle w:val="TableText"/>
              <w:rPr>
                <w:ins w:id="3463" w:author="איילת לוי" w:date="2014-01-23T11:00:00Z"/>
              </w:rPr>
            </w:pPr>
          </w:p>
        </w:tc>
        <w:tc>
          <w:tcPr>
            <w:tcW w:w="624" w:type="dxa"/>
          </w:tcPr>
          <w:p w:rsidR="003D03B8" w:rsidRDefault="003D03B8" w:rsidP="00EE026E">
            <w:pPr>
              <w:pStyle w:val="TableText"/>
              <w:rPr>
                <w:ins w:id="3464" w:author="איילת לוי" w:date="2014-01-23T11:00:00Z"/>
              </w:rPr>
            </w:pPr>
          </w:p>
        </w:tc>
        <w:tc>
          <w:tcPr>
            <w:tcW w:w="624" w:type="dxa"/>
          </w:tcPr>
          <w:p w:rsidR="003D03B8" w:rsidRDefault="003D03B8" w:rsidP="00EE026E">
            <w:pPr>
              <w:pStyle w:val="TableText"/>
              <w:rPr>
                <w:ins w:id="3465" w:author="איילת לוי" w:date="2014-01-23T11:00:00Z"/>
              </w:rPr>
            </w:pPr>
          </w:p>
        </w:tc>
        <w:tc>
          <w:tcPr>
            <w:tcW w:w="624" w:type="dxa"/>
          </w:tcPr>
          <w:p w:rsidR="003D03B8" w:rsidRDefault="003D03B8" w:rsidP="00EE026E">
            <w:pPr>
              <w:pStyle w:val="TableText"/>
              <w:rPr>
                <w:ins w:id="3466" w:author="איילת לוי" w:date="2014-01-23T11:00:00Z"/>
                <w:rtl/>
              </w:rPr>
            </w:pPr>
            <w:ins w:id="3467" w:author="איילת לוי" w:date="2014-01-23T11:00:00Z">
              <w:r>
                <w:rPr>
                  <w:rFonts w:hint="cs"/>
                  <w:rtl/>
                </w:rPr>
                <w:t>(2)</w:t>
              </w:r>
            </w:ins>
          </w:p>
        </w:tc>
        <w:tc>
          <w:tcPr>
            <w:tcW w:w="3399" w:type="dxa"/>
          </w:tcPr>
          <w:p w:rsidR="003D03B8" w:rsidRPr="00F554C4" w:rsidRDefault="003D03B8" w:rsidP="00EE026E">
            <w:pPr>
              <w:pStyle w:val="TableBlock"/>
              <w:rPr>
                <w:ins w:id="3468" w:author="איילת לוי" w:date="2014-01-23T11:00:00Z"/>
                <w:highlight w:val="yellow"/>
                <w:rtl/>
              </w:rPr>
            </w:pPr>
            <w:ins w:id="3469" w:author="איילת לוי" w:date="2014-01-23T11:00:00Z">
              <w:r w:rsidRPr="00F554C4">
                <w:rPr>
                  <w:rFonts w:hint="cs"/>
                  <w:highlight w:val="yellow"/>
                  <w:rtl/>
                </w:rPr>
                <w:t>נזיפה.</w:t>
              </w:r>
            </w:ins>
          </w:p>
        </w:tc>
      </w:tr>
      <w:tr w:rsidR="003D03B8" w:rsidTr="00F1457A">
        <w:trPr>
          <w:cantSplit/>
          <w:trHeight w:val="60"/>
          <w:ins w:id="3470" w:author="איילת לוי" w:date="2014-01-23T11:00:00Z"/>
        </w:trPr>
        <w:tc>
          <w:tcPr>
            <w:tcW w:w="1868" w:type="dxa"/>
            <w:gridSpan w:val="2"/>
          </w:tcPr>
          <w:p w:rsidR="003D03B8" w:rsidRDefault="003D03B8" w:rsidP="00EE026E">
            <w:pPr>
              <w:pStyle w:val="TableSideHeading"/>
              <w:rPr>
                <w:ins w:id="3471" w:author="איילת לוי" w:date="2014-01-23T11:00:00Z"/>
              </w:rPr>
            </w:pPr>
          </w:p>
        </w:tc>
        <w:tc>
          <w:tcPr>
            <w:tcW w:w="629" w:type="dxa"/>
            <w:gridSpan w:val="2"/>
          </w:tcPr>
          <w:p w:rsidR="003D03B8" w:rsidRDefault="003D03B8" w:rsidP="00EE026E">
            <w:pPr>
              <w:pStyle w:val="TableText"/>
              <w:rPr>
                <w:ins w:id="3472" w:author="איילת לוי" w:date="2014-01-23T11:00:00Z"/>
              </w:rPr>
            </w:pPr>
          </w:p>
        </w:tc>
        <w:tc>
          <w:tcPr>
            <w:tcW w:w="624" w:type="dxa"/>
            <w:gridSpan w:val="2"/>
          </w:tcPr>
          <w:p w:rsidR="003D03B8" w:rsidRDefault="003D03B8" w:rsidP="00EE026E">
            <w:pPr>
              <w:pStyle w:val="TableText"/>
              <w:rPr>
                <w:ins w:id="3473" w:author="איילת לוי" w:date="2014-01-23T11:00:00Z"/>
              </w:rPr>
            </w:pPr>
          </w:p>
        </w:tc>
        <w:tc>
          <w:tcPr>
            <w:tcW w:w="626" w:type="dxa"/>
          </w:tcPr>
          <w:p w:rsidR="003D03B8" w:rsidRDefault="003D03B8" w:rsidP="00EE026E">
            <w:pPr>
              <w:pStyle w:val="TableText"/>
              <w:rPr>
                <w:ins w:id="3474" w:author="איילת לוי" w:date="2014-01-23T11:00:00Z"/>
              </w:rPr>
            </w:pPr>
          </w:p>
        </w:tc>
        <w:tc>
          <w:tcPr>
            <w:tcW w:w="624" w:type="dxa"/>
          </w:tcPr>
          <w:p w:rsidR="003D03B8" w:rsidRDefault="003D03B8" w:rsidP="00EE026E">
            <w:pPr>
              <w:pStyle w:val="TableText"/>
              <w:rPr>
                <w:ins w:id="3475" w:author="איילת לוי" w:date="2014-01-23T11:00:00Z"/>
              </w:rPr>
            </w:pPr>
          </w:p>
        </w:tc>
        <w:tc>
          <w:tcPr>
            <w:tcW w:w="624" w:type="dxa"/>
          </w:tcPr>
          <w:p w:rsidR="003D03B8" w:rsidRDefault="003D03B8" w:rsidP="00EE026E">
            <w:pPr>
              <w:pStyle w:val="TableText"/>
              <w:rPr>
                <w:ins w:id="3476" w:author="איילת לוי" w:date="2014-01-23T11:00:00Z"/>
              </w:rPr>
            </w:pPr>
          </w:p>
        </w:tc>
        <w:tc>
          <w:tcPr>
            <w:tcW w:w="624" w:type="dxa"/>
          </w:tcPr>
          <w:p w:rsidR="003D03B8" w:rsidRDefault="003D03B8" w:rsidP="00EE026E">
            <w:pPr>
              <w:pStyle w:val="TableText"/>
              <w:rPr>
                <w:ins w:id="3477" w:author="איילת לוי" w:date="2014-01-23T11:00:00Z"/>
              </w:rPr>
            </w:pPr>
          </w:p>
        </w:tc>
        <w:tc>
          <w:tcPr>
            <w:tcW w:w="624" w:type="dxa"/>
          </w:tcPr>
          <w:p w:rsidR="003D03B8" w:rsidRDefault="003D03B8" w:rsidP="00EE026E">
            <w:pPr>
              <w:pStyle w:val="TableText"/>
              <w:rPr>
                <w:ins w:id="3478" w:author="איילת לוי" w:date="2014-01-23T11:00:00Z"/>
                <w:rtl/>
              </w:rPr>
            </w:pPr>
            <w:ins w:id="3479" w:author="איילת לוי" w:date="2014-01-23T11:00:00Z">
              <w:r>
                <w:rPr>
                  <w:rFonts w:hint="cs"/>
                  <w:rtl/>
                </w:rPr>
                <w:t>(3)</w:t>
              </w:r>
            </w:ins>
          </w:p>
        </w:tc>
        <w:tc>
          <w:tcPr>
            <w:tcW w:w="3399" w:type="dxa"/>
          </w:tcPr>
          <w:p w:rsidR="003D03B8" w:rsidRPr="00F554C4" w:rsidRDefault="003D03B8" w:rsidP="00EE026E">
            <w:pPr>
              <w:pStyle w:val="TableBlock"/>
              <w:rPr>
                <w:ins w:id="3480" w:author="איילת לוי" w:date="2014-01-23T11:00:00Z"/>
                <w:highlight w:val="yellow"/>
                <w:rtl/>
              </w:rPr>
            </w:pPr>
            <w:ins w:id="3481" w:author="איילת לוי" w:date="2014-01-23T11:00:00Z">
              <w:r w:rsidRPr="00F554C4">
                <w:rPr>
                  <w:rFonts w:hint="cs"/>
                  <w:highlight w:val="yellow"/>
                  <w:rtl/>
                </w:rPr>
                <w:t>נזיפה חמורה.</w:t>
              </w:r>
            </w:ins>
          </w:p>
        </w:tc>
      </w:tr>
      <w:tr w:rsidR="003D03B8" w:rsidRPr="008D79F8" w:rsidTr="00F1457A">
        <w:trPr>
          <w:cantSplit/>
          <w:trHeight w:val="60"/>
          <w:ins w:id="3482" w:author="איילת לוי" w:date="2014-01-23T11:00:00Z"/>
        </w:trPr>
        <w:tc>
          <w:tcPr>
            <w:tcW w:w="1868" w:type="dxa"/>
            <w:gridSpan w:val="2"/>
          </w:tcPr>
          <w:p w:rsidR="003D03B8" w:rsidRDefault="003D03B8" w:rsidP="00EE026E">
            <w:pPr>
              <w:pStyle w:val="TableSideHeading"/>
              <w:rPr>
                <w:ins w:id="3483" w:author="איילת לוי" w:date="2014-01-23T11:00:00Z"/>
              </w:rPr>
            </w:pPr>
          </w:p>
        </w:tc>
        <w:tc>
          <w:tcPr>
            <w:tcW w:w="629" w:type="dxa"/>
            <w:gridSpan w:val="2"/>
          </w:tcPr>
          <w:p w:rsidR="003D03B8" w:rsidRDefault="003D03B8" w:rsidP="00EE026E">
            <w:pPr>
              <w:pStyle w:val="TableText"/>
              <w:rPr>
                <w:ins w:id="3484" w:author="איילת לוי" w:date="2014-01-23T11:00:00Z"/>
              </w:rPr>
            </w:pPr>
          </w:p>
        </w:tc>
        <w:tc>
          <w:tcPr>
            <w:tcW w:w="624" w:type="dxa"/>
            <w:gridSpan w:val="2"/>
          </w:tcPr>
          <w:p w:rsidR="003D03B8" w:rsidRDefault="003D03B8" w:rsidP="00EE026E">
            <w:pPr>
              <w:pStyle w:val="TableText"/>
              <w:rPr>
                <w:ins w:id="3485" w:author="איילת לוי" w:date="2014-01-23T11:00:00Z"/>
              </w:rPr>
            </w:pPr>
          </w:p>
        </w:tc>
        <w:tc>
          <w:tcPr>
            <w:tcW w:w="626" w:type="dxa"/>
          </w:tcPr>
          <w:p w:rsidR="003D03B8" w:rsidRDefault="003D03B8" w:rsidP="00EE026E">
            <w:pPr>
              <w:pStyle w:val="TableText"/>
              <w:rPr>
                <w:ins w:id="3486" w:author="איילת לוי" w:date="2014-01-23T11:00:00Z"/>
              </w:rPr>
            </w:pPr>
          </w:p>
        </w:tc>
        <w:tc>
          <w:tcPr>
            <w:tcW w:w="624" w:type="dxa"/>
          </w:tcPr>
          <w:p w:rsidR="003D03B8" w:rsidRDefault="003D03B8" w:rsidP="00EE026E">
            <w:pPr>
              <w:pStyle w:val="TableText"/>
              <w:rPr>
                <w:ins w:id="3487" w:author="איילת לוי" w:date="2014-01-23T11:00:00Z"/>
              </w:rPr>
            </w:pPr>
          </w:p>
        </w:tc>
        <w:tc>
          <w:tcPr>
            <w:tcW w:w="624" w:type="dxa"/>
          </w:tcPr>
          <w:p w:rsidR="003D03B8" w:rsidRDefault="003D03B8" w:rsidP="00EE026E">
            <w:pPr>
              <w:pStyle w:val="TableText"/>
              <w:rPr>
                <w:ins w:id="3488" w:author="איילת לוי" w:date="2014-01-23T11:00:00Z"/>
              </w:rPr>
            </w:pPr>
          </w:p>
        </w:tc>
        <w:tc>
          <w:tcPr>
            <w:tcW w:w="624" w:type="dxa"/>
          </w:tcPr>
          <w:p w:rsidR="003D03B8" w:rsidRDefault="003D03B8" w:rsidP="00EE026E">
            <w:pPr>
              <w:pStyle w:val="TableText"/>
              <w:rPr>
                <w:ins w:id="3489" w:author="איילת לוי" w:date="2014-01-23T11:00:00Z"/>
              </w:rPr>
            </w:pPr>
          </w:p>
        </w:tc>
        <w:tc>
          <w:tcPr>
            <w:tcW w:w="624" w:type="dxa"/>
          </w:tcPr>
          <w:p w:rsidR="003D03B8" w:rsidRDefault="003D03B8" w:rsidP="00EE026E">
            <w:pPr>
              <w:pStyle w:val="TableText"/>
              <w:rPr>
                <w:ins w:id="3490" w:author="איילת לוי" w:date="2014-01-23T11:00:00Z"/>
                <w:rtl/>
              </w:rPr>
            </w:pPr>
            <w:ins w:id="3491" w:author="איילת לוי" w:date="2014-01-23T11:00:00Z">
              <w:r>
                <w:rPr>
                  <w:rFonts w:hint="cs"/>
                  <w:rtl/>
                </w:rPr>
                <w:t>(4)</w:t>
              </w:r>
            </w:ins>
          </w:p>
        </w:tc>
        <w:tc>
          <w:tcPr>
            <w:tcW w:w="3399" w:type="dxa"/>
          </w:tcPr>
          <w:p w:rsidR="003D03B8" w:rsidRPr="00F554C4" w:rsidRDefault="003D03B8" w:rsidP="00EE026E">
            <w:pPr>
              <w:pStyle w:val="TableBlock"/>
              <w:rPr>
                <w:ins w:id="3492" w:author="איילת לוי" w:date="2014-01-23T11:00:00Z"/>
                <w:highlight w:val="yellow"/>
                <w:rtl/>
              </w:rPr>
            </w:pPr>
            <w:ins w:id="3493" w:author="איילת לוי" w:date="2014-01-23T11:00:00Z">
              <w:r w:rsidRPr="00F554C4">
                <w:rPr>
                  <w:rFonts w:hint="cs"/>
                  <w:highlight w:val="yellow"/>
                  <w:rtl/>
                </w:rPr>
                <w:t xml:space="preserve">הפקעת דמי הכלכלה, ובלבד שלא יופקעו יותר משליש מדמי הכלכלה ליחיד. </w:t>
              </w:r>
            </w:ins>
          </w:p>
        </w:tc>
      </w:tr>
      <w:tr w:rsidR="003D03B8" w:rsidTr="00F1457A">
        <w:trPr>
          <w:cantSplit/>
          <w:trHeight w:val="60"/>
          <w:ins w:id="3494" w:author="איילת לוי" w:date="2014-01-23T11:00:00Z"/>
        </w:trPr>
        <w:tc>
          <w:tcPr>
            <w:tcW w:w="1868" w:type="dxa"/>
            <w:gridSpan w:val="2"/>
          </w:tcPr>
          <w:p w:rsidR="003D03B8" w:rsidRDefault="003D03B8" w:rsidP="00EE026E">
            <w:pPr>
              <w:pStyle w:val="TableSideHeading"/>
              <w:rPr>
                <w:ins w:id="3495" w:author="איילת לוי" w:date="2014-01-23T11:00:00Z"/>
              </w:rPr>
            </w:pPr>
          </w:p>
        </w:tc>
        <w:tc>
          <w:tcPr>
            <w:tcW w:w="629" w:type="dxa"/>
            <w:gridSpan w:val="2"/>
          </w:tcPr>
          <w:p w:rsidR="003D03B8" w:rsidRDefault="003D03B8" w:rsidP="00EE026E">
            <w:pPr>
              <w:pStyle w:val="TableText"/>
              <w:rPr>
                <w:ins w:id="3496" w:author="איילת לוי" w:date="2014-01-23T11:00:00Z"/>
              </w:rPr>
            </w:pPr>
          </w:p>
        </w:tc>
        <w:tc>
          <w:tcPr>
            <w:tcW w:w="624" w:type="dxa"/>
            <w:gridSpan w:val="2"/>
          </w:tcPr>
          <w:p w:rsidR="003D03B8" w:rsidRDefault="003D03B8" w:rsidP="00EE026E">
            <w:pPr>
              <w:pStyle w:val="TableText"/>
              <w:rPr>
                <w:ins w:id="3497" w:author="איילת לוי" w:date="2014-01-23T11:00:00Z"/>
              </w:rPr>
            </w:pPr>
          </w:p>
        </w:tc>
        <w:tc>
          <w:tcPr>
            <w:tcW w:w="626" w:type="dxa"/>
          </w:tcPr>
          <w:p w:rsidR="003D03B8" w:rsidRDefault="003D03B8" w:rsidP="00EE026E">
            <w:pPr>
              <w:pStyle w:val="TableText"/>
              <w:rPr>
                <w:ins w:id="3498" w:author="איילת לוי" w:date="2014-01-23T11:00:00Z"/>
              </w:rPr>
            </w:pPr>
          </w:p>
        </w:tc>
        <w:tc>
          <w:tcPr>
            <w:tcW w:w="624" w:type="dxa"/>
          </w:tcPr>
          <w:p w:rsidR="003D03B8" w:rsidRDefault="003D03B8" w:rsidP="00EE026E">
            <w:pPr>
              <w:pStyle w:val="TableText"/>
              <w:rPr>
                <w:ins w:id="3499" w:author="איילת לוי" w:date="2014-01-23T11:00:00Z"/>
              </w:rPr>
            </w:pPr>
          </w:p>
        </w:tc>
        <w:tc>
          <w:tcPr>
            <w:tcW w:w="624" w:type="dxa"/>
          </w:tcPr>
          <w:p w:rsidR="003D03B8" w:rsidRDefault="003D03B8" w:rsidP="00EE026E">
            <w:pPr>
              <w:pStyle w:val="TableText"/>
              <w:rPr>
                <w:ins w:id="3500" w:author="איילת לוי" w:date="2014-01-23T11:00:00Z"/>
              </w:rPr>
            </w:pPr>
          </w:p>
        </w:tc>
        <w:tc>
          <w:tcPr>
            <w:tcW w:w="624" w:type="dxa"/>
          </w:tcPr>
          <w:p w:rsidR="003D03B8" w:rsidRDefault="003D03B8" w:rsidP="00EE026E">
            <w:pPr>
              <w:pStyle w:val="TableText"/>
              <w:rPr>
                <w:ins w:id="3501" w:author="איילת לוי" w:date="2014-01-23T11:00:00Z"/>
              </w:rPr>
            </w:pPr>
          </w:p>
        </w:tc>
        <w:tc>
          <w:tcPr>
            <w:tcW w:w="4023" w:type="dxa"/>
            <w:gridSpan w:val="2"/>
          </w:tcPr>
          <w:p w:rsidR="003D03B8" w:rsidRDefault="003D03B8" w:rsidP="00F554C4">
            <w:pPr>
              <w:pStyle w:val="TableSideHeading"/>
              <w:jc w:val="both"/>
              <w:rPr>
                <w:ins w:id="3502" w:author="איילת לוי" w:date="2014-01-23T11:00:00Z"/>
              </w:rPr>
            </w:pPr>
            <w:ins w:id="3503" w:author="איילת לוי" w:date="2014-01-23T11:00:00Z">
              <w:r>
                <w:rPr>
                  <w:rFonts w:hint="cs"/>
                  <w:rtl/>
                </w:rPr>
                <w:t xml:space="preserve">(ד) </w:t>
              </w:r>
              <w:r w:rsidRPr="00F554C4">
                <w:rPr>
                  <w:rFonts w:hint="cs"/>
                  <w:highlight w:val="yellow"/>
                  <w:rtl/>
                </w:rPr>
                <w:t>השר</w:t>
              </w:r>
              <w:r>
                <w:rPr>
                  <w:rFonts w:hint="cs"/>
                  <w:rtl/>
                </w:rPr>
                <w:t xml:space="preserve"> </w:t>
              </w:r>
              <w:r w:rsidRPr="00334E08">
                <w:rPr>
                  <w:rFonts w:hint="eastAsia"/>
                  <w:highlight w:val="yellow"/>
                  <w:shd w:val="clear" w:color="auto" w:fill="FFFF00"/>
                  <w:rtl/>
                  <w:rPrChange w:id="3504" w:author="איילת לוי" w:date="2014-01-23T11:01:00Z">
                    <w:rPr>
                      <w:rFonts w:hint="eastAsia"/>
                      <w:shd w:val="clear" w:color="auto" w:fill="FFFF00"/>
                      <w:rtl/>
                    </w:rPr>
                  </w:rPrChange>
                </w:rPr>
                <w:t>בהתייעצות</w:t>
              </w:r>
              <w:r w:rsidRPr="00334E08">
                <w:rPr>
                  <w:highlight w:val="yellow"/>
                  <w:shd w:val="clear" w:color="auto" w:fill="FFFF00"/>
                  <w:rtl/>
                  <w:rPrChange w:id="3505" w:author="איילת לוי" w:date="2014-01-23T11:01:00Z">
                    <w:rPr>
                      <w:shd w:val="clear" w:color="auto" w:fill="FFFF00"/>
                      <w:rtl/>
                    </w:rPr>
                  </w:rPrChange>
                </w:rPr>
                <w:t xml:space="preserve"> </w:t>
              </w:r>
              <w:r w:rsidRPr="00334E08">
                <w:rPr>
                  <w:rFonts w:hint="eastAsia"/>
                  <w:highlight w:val="yellow"/>
                  <w:shd w:val="clear" w:color="auto" w:fill="FFFF00"/>
                  <w:rtl/>
                  <w:rPrChange w:id="3506" w:author="איילת לוי" w:date="2014-01-23T11:01:00Z">
                    <w:rPr>
                      <w:rFonts w:hint="eastAsia"/>
                      <w:shd w:val="clear" w:color="auto" w:fill="FFFF00"/>
                      <w:rtl/>
                    </w:rPr>
                  </w:rPrChange>
                </w:rPr>
                <w:t>עם</w:t>
              </w:r>
              <w:r w:rsidRPr="00334E08">
                <w:rPr>
                  <w:highlight w:val="yellow"/>
                  <w:shd w:val="clear" w:color="auto" w:fill="FFFF00"/>
                  <w:rtl/>
                  <w:rPrChange w:id="3507" w:author="איילת לוי" w:date="2014-01-23T11:01:00Z">
                    <w:rPr>
                      <w:shd w:val="clear" w:color="auto" w:fill="FFFF00"/>
                      <w:rtl/>
                    </w:rPr>
                  </w:rPrChange>
                </w:rPr>
                <w:t xml:space="preserve"> </w:t>
              </w:r>
              <w:r w:rsidRPr="00334E08">
                <w:rPr>
                  <w:rFonts w:hint="eastAsia"/>
                  <w:highlight w:val="yellow"/>
                  <w:shd w:val="clear" w:color="auto" w:fill="FFFF00"/>
                  <w:rtl/>
                  <w:rPrChange w:id="3508" w:author="איילת לוי" w:date="2014-01-23T11:01:00Z">
                    <w:rPr>
                      <w:rFonts w:hint="eastAsia"/>
                      <w:shd w:val="clear" w:color="auto" w:fill="FFFF00"/>
                      <w:rtl/>
                    </w:rPr>
                  </w:rPrChange>
                </w:rPr>
                <w:t>שר</w:t>
              </w:r>
              <w:r w:rsidRPr="00334E08">
                <w:rPr>
                  <w:highlight w:val="yellow"/>
                  <w:shd w:val="clear" w:color="auto" w:fill="FFFF00"/>
                  <w:rtl/>
                  <w:rPrChange w:id="3509" w:author="איילת לוי" w:date="2014-01-23T11:01:00Z">
                    <w:rPr>
                      <w:shd w:val="clear" w:color="auto" w:fill="FFFF00"/>
                      <w:rtl/>
                    </w:rPr>
                  </w:rPrChange>
                </w:rPr>
                <w:t xml:space="preserve"> </w:t>
              </w:r>
              <w:r w:rsidRPr="00334E08">
                <w:rPr>
                  <w:rFonts w:hint="eastAsia"/>
                  <w:highlight w:val="yellow"/>
                  <w:shd w:val="clear" w:color="auto" w:fill="FFFF00"/>
                  <w:rtl/>
                  <w:rPrChange w:id="3510" w:author="איילת לוי" w:date="2014-01-23T11:01:00Z">
                    <w:rPr>
                      <w:rFonts w:hint="eastAsia"/>
                      <w:shd w:val="clear" w:color="auto" w:fill="FFFF00"/>
                      <w:rtl/>
                    </w:rPr>
                  </w:rPrChange>
                </w:rPr>
                <w:t>המשפטים</w:t>
              </w:r>
              <w:r w:rsidRPr="00334E08">
                <w:rPr>
                  <w:highlight w:val="yellow"/>
                  <w:shd w:val="clear" w:color="auto" w:fill="FFFF00"/>
                  <w:rtl/>
                  <w:rPrChange w:id="3511" w:author="איילת לוי" w:date="2014-01-23T11:01:00Z">
                    <w:rPr>
                      <w:shd w:val="clear" w:color="auto" w:fill="FFFF00"/>
                      <w:rtl/>
                    </w:rPr>
                  </w:rPrChange>
                </w:rPr>
                <w:t xml:space="preserve"> </w:t>
              </w:r>
              <w:r w:rsidRPr="00334E08">
                <w:rPr>
                  <w:rFonts w:hint="eastAsia"/>
                  <w:highlight w:val="yellow"/>
                  <w:shd w:val="clear" w:color="auto" w:fill="FFFF00"/>
                  <w:rtl/>
                  <w:rPrChange w:id="3512" w:author="איילת לוי" w:date="2014-01-23T11:01:00Z">
                    <w:rPr>
                      <w:rFonts w:hint="eastAsia"/>
                      <w:shd w:val="clear" w:color="auto" w:fill="FFFF00"/>
                      <w:rtl/>
                    </w:rPr>
                  </w:rPrChange>
                </w:rPr>
                <w:t>ועם</w:t>
              </w:r>
              <w:r w:rsidRPr="00334E08">
                <w:rPr>
                  <w:highlight w:val="yellow"/>
                  <w:shd w:val="clear" w:color="auto" w:fill="FFFF00"/>
                  <w:rtl/>
                  <w:rPrChange w:id="3513" w:author="איילת לוי" w:date="2014-01-23T11:01:00Z">
                    <w:rPr>
                      <w:shd w:val="clear" w:color="auto" w:fill="FFFF00"/>
                      <w:rtl/>
                    </w:rPr>
                  </w:rPrChange>
                </w:rPr>
                <w:t xml:space="preserve"> </w:t>
              </w:r>
              <w:r w:rsidRPr="00334E08">
                <w:rPr>
                  <w:rFonts w:hint="eastAsia"/>
                  <w:highlight w:val="yellow"/>
                  <w:shd w:val="clear" w:color="auto" w:fill="FFFF00"/>
                  <w:rtl/>
                  <w:rPrChange w:id="3514" w:author="איילת לוי" w:date="2014-01-23T11:01:00Z">
                    <w:rPr>
                      <w:rFonts w:hint="eastAsia"/>
                      <w:shd w:val="clear" w:color="auto" w:fill="FFFF00"/>
                      <w:rtl/>
                    </w:rPr>
                  </w:rPrChange>
                </w:rPr>
                <w:t>השר</w:t>
              </w:r>
              <w:r w:rsidRPr="00334E08">
                <w:rPr>
                  <w:highlight w:val="yellow"/>
                  <w:shd w:val="clear" w:color="auto" w:fill="FFFF00"/>
                  <w:rtl/>
                  <w:rPrChange w:id="3515" w:author="איילת לוי" w:date="2014-01-23T11:01:00Z">
                    <w:rPr>
                      <w:shd w:val="clear" w:color="auto" w:fill="FFFF00"/>
                      <w:rtl/>
                    </w:rPr>
                  </w:rPrChange>
                </w:rPr>
                <w:t xml:space="preserve"> </w:t>
              </w:r>
              <w:r w:rsidRPr="00334E08">
                <w:rPr>
                  <w:rFonts w:hint="eastAsia"/>
                  <w:highlight w:val="yellow"/>
                  <w:shd w:val="clear" w:color="auto" w:fill="FFFF00"/>
                  <w:rtl/>
                  <w:rPrChange w:id="3516" w:author="איילת לוי" w:date="2014-01-23T11:01:00Z">
                    <w:rPr>
                      <w:rFonts w:hint="eastAsia"/>
                      <w:shd w:val="clear" w:color="auto" w:fill="FFFF00"/>
                      <w:rtl/>
                    </w:rPr>
                  </w:rPrChange>
                </w:rPr>
                <w:t>האחראי</w:t>
              </w:r>
              <w:r w:rsidRPr="00334E08">
                <w:rPr>
                  <w:highlight w:val="yellow"/>
                  <w:shd w:val="clear" w:color="auto" w:fill="FFFF00"/>
                  <w:rtl/>
                  <w:rPrChange w:id="3517" w:author="איילת לוי" w:date="2014-01-23T11:01:00Z">
                    <w:rPr>
                      <w:shd w:val="clear" w:color="auto" w:fill="FFFF00"/>
                      <w:rtl/>
                    </w:rPr>
                  </w:rPrChange>
                </w:rPr>
                <w:t xml:space="preserve"> </w:t>
              </w:r>
              <w:r w:rsidRPr="00334E08">
                <w:rPr>
                  <w:rFonts w:hint="eastAsia"/>
                  <w:highlight w:val="yellow"/>
                  <w:shd w:val="clear" w:color="auto" w:fill="FFFF00"/>
                  <w:rtl/>
                  <w:rPrChange w:id="3518" w:author="איילת לוי" w:date="2014-01-23T11:01:00Z">
                    <w:rPr>
                      <w:rFonts w:hint="eastAsia"/>
                      <w:shd w:val="clear" w:color="auto" w:fill="FFFF00"/>
                      <w:rtl/>
                    </w:rPr>
                  </w:rPrChange>
                </w:rPr>
                <w:t>על</w:t>
              </w:r>
              <w:r w:rsidRPr="00334E08">
                <w:rPr>
                  <w:highlight w:val="yellow"/>
                  <w:shd w:val="clear" w:color="auto" w:fill="FFFF00"/>
                  <w:rtl/>
                  <w:rPrChange w:id="3519" w:author="איילת לוי" w:date="2014-01-23T11:01:00Z">
                    <w:rPr>
                      <w:shd w:val="clear" w:color="auto" w:fill="FFFF00"/>
                      <w:rtl/>
                    </w:rPr>
                  </w:rPrChange>
                </w:rPr>
                <w:t xml:space="preserve"> </w:t>
              </w:r>
              <w:r w:rsidRPr="00334E08">
                <w:rPr>
                  <w:rFonts w:hint="eastAsia"/>
                  <w:highlight w:val="yellow"/>
                  <w:shd w:val="clear" w:color="auto" w:fill="FFFF00"/>
                  <w:rtl/>
                  <w:rPrChange w:id="3520" w:author="איילת לוי" w:date="2014-01-23T11:01:00Z">
                    <w:rPr>
                      <w:rFonts w:hint="eastAsia"/>
                      <w:shd w:val="clear" w:color="auto" w:fill="FFFF00"/>
                      <w:rtl/>
                    </w:rPr>
                  </w:rPrChange>
                </w:rPr>
                <w:t>השירות</w:t>
              </w:r>
              <w:r w:rsidRPr="00334E08">
                <w:rPr>
                  <w:highlight w:val="yellow"/>
                  <w:shd w:val="clear" w:color="auto" w:fill="FFFF00"/>
                  <w:rtl/>
                  <w:rPrChange w:id="3521" w:author="איילת לוי" w:date="2014-01-23T11:01:00Z">
                    <w:rPr>
                      <w:shd w:val="clear" w:color="auto" w:fill="FFFF00"/>
                      <w:rtl/>
                    </w:rPr>
                  </w:rPrChange>
                </w:rPr>
                <w:t xml:space="preserve"> </w:t>
              </w:r>
              <w:r w:rsidRPr="00334E08">
                <w:rPr>
                  <w:rFonts w:hint="eastAsia"/>
                  <w:highlight w:val="yellow"/>
                  <w:shd w:val="clear" w:color="auto" w:fill="FFFF00"/>
                  <w:rtl/>
                  <w:rPrChange w:id="3522" w:author="איילת לוי" w:date="2014-01-23T11:01:00Z">
                    <w:rPr>
                      <w:rFonts w:hint="eastAsia"/>
                      <w:shd w:val="clear" w:color="auto" w:fill="FFFF00"/>
                      <w:rtl/>
                    </w:rPr>
                  </w:rPrChange>
                </w:rPr>
                <w:t>האזרחי</w:t>
              </w:r>
              <w:r w:rsidRPr="00334E08">
                <w:rPr>
                  <w:rFonts w:hint="cs"/>
                  <w:highlight w:val="yellow"/>
                  <w:rtl/>
                </w:rPr>
                <w:t xml:space="preserve"> יקבע </w:t>
              </w:r>
              <w:r w:rsidRPr="00F554C4">
                <w:rPr>
                  <w:rFonts w:hint="cs"/>
                  <w:highlight w:val="yellow"/>
                  <w:rtl/>
                </w:rPr>
                <w:t>סדרי דין לקיום ההליך המשמעתי, ובכלל זה יקבע, הוראת לעניין אופן ניהל ההליך המשמעתי, סדרי דין וראיות, אופן זימון המשרת להליך משמעתי, אופן מימוש הזכות לשימוע של המשרת.</w:t>
              </w:r>
            </w:ins>
          </w:p>
        </w:tc>
      </w:tr>
      <w:tr w:rsidR="003D03B8" w:rsidTr="00F1457A">
        <w:trPr>
          <w:cantSplit/>
          <w:trHeight w:val="60"/>
          <w:ins w:id="3523" w:author="איילת לוי" w:date="2014-01-23T11:00:00Z"/>
        </w:trPr>
        <w:tc>
          <w:tcPr>
            <w:tcW w:w="1868" w:type="dxa"/>
            <w:gridSpan w:val="2"/>
          </w:tcPr>
          <w:p w:rsidR="003D03B8" w:rsidRDefault="003D03B8" w:rsidP="00EE026E">
            <w:pPr>
              <w:pStyle w:val="TableSideHeading"/>
              <w:rPr>
                <w:ins w:id="3524" w:author="איילת לוי" w:date="2014-01-23T11:00:00Z"/>
              </w:rPr>
            </w:pPr>
          </w:p>
        </w:tc>
        <w:tc>
          <w:tcPr>
            <w:tcW w:w="629" w:type="dxa"/>
            <w:gridSpan w:val="2"/>
          </w:tcPr>
          <w:p w:rsidR="003D03B8" w:rsidRDefault="003D03B8" w:rsidP="00EE026E">
            <w:pPr>
              <w:pStyle w:val="TableText"/>
              <w:rPr>
                <w:ins w:id="3525" w:author="איילת לוי" w:date="2014-01-23T11:00:00Z"/>
              </w:rPr>
            </w:pPr>
          </w:p>
        </w:tc>
        <w:tc>
          <w:tcPr>
            <w:tcW w:w="624" w:type="dxa"/>
            <w:gridSpan w:val="2"/>
          </w:tcPr>
          <w:p w:rsidR="003D03B8" w:rsidRDefault="003D03B8" w:rsidP="00EE026E">
            <w:pPr>
              <w:pStyle w:val="TableText"/>
              <w:rPr>
                <w:ins w:id="3526" w:author="איילת לוי" w:date="2014-01-23T11:00:00Z"/>
              </w:rPr>
            </w:pPr>
          </w:p>
        </w:tc>
        <w:tc>
          <w:tcPr>
            <w:tcW w:w="626" w:type="dxa"/>
          </w:tcPr>
          <w:p w:rsidR="003D03B8" w:rsidRDefault="003D03B8" w:rsidP="00EE026E">
            <w:pPr>
              <w:pStyle w:val="TableText"/>
              <w:rPr>
                <w:ins w:id="3527" w:author="איילת לוי" w:date="2014-01-23T11:00:00Z"/>
              </w:rPr>
            </w:pPr>
          </w:p>
        </w:tc>
        <w:tc>
          <w:tcPr>
            <w:tcW w:w="624" w:type="dxa"/>
          </w:tcPr>
          <w:p w:rsidR="003D03B8" w:rsidRDefault="003D03B8" w:rsidP="00EE026E">
            <w:pPr>
              <w:pStyle w:val="TableText"/>
              <w:rPr>
                <w:ins w:id="3528" w:author="איילת לוי" w:date="2014-01-23T11:00:00Z"/>
              </w:rPr>
            </w:pPr>
          </w:p>
        </w:tc>
        <w:tc>
          <w:tcPr>
            <w:tcW w:w="624" w:type="dxa"/>
          </w:tcPr>
          <w:p w:rsidR="003D03B8" w:rsidRDefault="003D03B8" w:rsidP="00EE026E">
            <w:pPr>
              <w:pStyle w:val="TableText"/>
              <w:rPr>
                <w:ins w:id="3529" w:author="איילת לוי" w:date="2014-01-23T11:00:00Z"/>
              </w:rPr>
            </w:pPr>
          </w:p>
        </w:tc>
        <w:tc>
          <w:tcPr>
            <w:tcW w:w="624" w:type="dxa"/>
          </w:tcPr>
          <w:p w:rsidR="003D03B8" w:rsidRDefault="003D03B8" w:rsidP="00EE026E">
            <w:pPr>
              <w:pStyle w:val="TableText"/>
              <w:rPr>
                <w:ins w:id="3530" w:author="איילת לוי" w:date="2014-01-23T11:00:00Z"/>
              </w:rPr>
            </w:pPr>
          </w:p>
        </w:tc>
        <w:tc>
          <w:tcPr>
            <w:tcW w:w="4023" w:type="dxa"/>
            <w:gridSpan w:val="2"/>
          </w:tcPr>
          <w:p w:rsidR="003D03B8" w:rsidRPr="00F554C4" w:rsidRDefault="003D03B8" w:rsidP="00F554C4">
            <w:pPr>
              <w:pStyle w:val="TableSideHeading"/>
              <w:jc w:val="both"/>
              <w:rPr>
                <w:ins w:id="3531" w:author="איילת לוי" w:date="2014-01-23T11:00:00Z"/>
                <w:highlight w:val="yellow"/>
                <w:rtl/>
              </w:rPr>
            </w:pPr>
            <w:ins w:id="3532" w:author="איילת לוי" w:date="2014-01-23T11:00:00Z">
              <w:r w:rsidRPr="00F554C4">
                <w:rPr>
                  <w:rFonts w:hint="cs"/>
                  <w:highlight w:val="yellow"/>
                  <w:rtl/>
                </w:rPr>
                <w:t>(ה)</w:t>
              </w:r>
              <w:r w:rsidRPr="00F554C4">
                <w:rPr>
                  <w:highlight w:val="yellow"/>
                  <w:rtl/>
                </w:rPr>
                <w:t xml:space="preserve"> כל החלטה של דן יחיד בהליך משמעתי כמפורט בסעיף (ג) לעיל תועבר לידיעת הממונה על המשמעת בנציבות שירות המדינה, ולא יהיה בה כדי למנוע העמדתו של המשרת בשירות אזרחי לדין משמעתי בפני בית הדין למשמעת לפי שיקול דעתו של הממונה על המשמעת, הועמד משרת לדין בפני בית הדין למשמעת לפי סעיף זה, יבוטלו אמצעי המשמעת אשר הוטלו בידי הדן היחיד</w:t>
              </w:r>
              <w:r w:rsidRPr="00F554C4">
                <w:rPr>
                  <w:rFonts w:hint="cs"/>
                  <w:highlight w:val="yellow"/>
                  <w:rtl/>
                </w:rPr>
                <w:t>.</w:t>
              </w:r>
            </w:ins>
          </w:p>
        </w:tc>
      </w:tr>
      <w:tr w:rsidR="003D03B8" w:rsidTr="00F1457A">
        <w:trPr>
          <w:cantSplit/>
          <w:trHeight w:val="60"/>
          <w:ins w:id="3533" w:author="איילת לוי" w:date="2014-01-23T11:00:00Z"/>
        </w:trPr>
        <w:tc>
          <w:tcPr>
            <w:tcW w:w="1868" w:type="dxa"/>
            <w:gridSpan w:val="2"/>
          </w:tcPr>
          <w:p w:rsidR="003D03B8" w:rsidRDefault="003D03B8" w:rsidP="00EE026E">
            <w:pPr>
              <w:pStyle w:val="TableSideHeading"/>
              <w:rPr>
                <w:ins w:id="3534" w:author="איילת לוי" w:date="2014-01-23T11:00:00Z"/>
              </w:rPr>
            </w:pPr>
          </w:p>
        </w:tc>
        <w:tc>
          <w:tcPr>
            <w:tcW w:w="629" w:type="dxa"/>
            <w:gridSpan w:val="2"/>
          </w:tcPr>
          <w:p w:rsidR="003D03B8" w:rsidRDefault="003D03B8" w:rsidP="00EE026E">
            <w:pPr>
              <w:pStyle w:val="TableText"/>
              <w:rPr>
                <w:ins w:id="3535" w:author="איילת לוי" w:date="2014-01-23T11:00:00Z"/>
              </w:rPr>
            </w:pPr>
          </w:p>
        </w:tc>
        <w:tc>
          <w:tcPr>
            <w:tcW w:w="624" w:type="dxa"/>
            <w:gridSpan w:val="2"/>
          </w:tcPr>
          <w:p w:rsidR="003D03B8" w:rsidRDefault="003D03B8" w:rsidP="00EE026E">
            <w:pPr>
              <w:pStyle w:val="TableText"/>
              <w:rPr>
                <w:ins w:id="3536" w:author="איילת לוי" w:date="2014-01-23T11:00:00Z"/>
              </w:rPr>
            </w:pPr>
          </w:p>
        </w:tc>
        <w:tc>
          <w:tcPr>
            <w:tcW w:w="626" w:type="dxa"/>
          </w:tcPr>
          <w:p w:rsidR="003D03B8" w:rsidRDefault="003D03B8" w:rsidP="00EE026E">
            <w:pPr>
              <w:pStyle w:val="TableText"/>
              <w:rPr>
                <w:ins w:id="3537" w:author="איילת לוי" w:date="2014-01-23T11:00:00Z"/>
              </w:rPr>
            </w:pPr>
          </w:p>
        </w:tc>
        <w:tc>
          <w:tcPr>
            <w:tcW w:w="624" w:type="dxa"/>
          </w:tcPr>
          <w:p w:rsidR="003D03B8" w:rsidRDefault="003D03B8" w:rsidP="00EE026E">
            <w:pPr>
              <w:pStyle w:val="TableText"/>
              <w:rPr>
                <w:ins w:id="3538" w:author="איילת לוי" w:date="2014-01-23T11:00:00Z"/>
              </w:rPr>
            </w:pPr>
          </w:p>
        </w:tc>
        <w:tc>
          <w:tcPr>
            <w:tcW w:w="624" w:type="dxa"/>
          </w:tcPr>
          <w:p w:rsidR="003D03B8" w:rsidRDefault="003D03B8" w:rsidP="00EE026E">
            <w:pPr>
              <w:pStyle w:val="TableText"/>
              <w:rPr>
                <w:ins w:id="3539" w:author="איילת לוי" w:date="2014-01-23T11:00:00Z"/>
              </w:rPr>
            </w:pPr>
          </w:p>
        </w:tc>
        <w:tc>
          <w:tcPr>
            <w:tcW w:w="624" w:type="dxa"/>
          </w:tcPr>
          <w:p w:rsidR="003D03B8" w:rsidRDefault="003D03B8" w:rsidP="00EE026E">
            <w:pPr>
              <w:pStyle w:val="TableText"/>
              <w:rPr>
                <w:ins w:id="3540" w:author="איילת לוי" w:date="2014-01-23T11:00:00Z"/>
              </w:rPr>
            </w:pPr>
          </w:p>
        </w:tc>
        <w:tc>
          <w:tcPr>
            <w:tcW w:w="4023" w:type="dxa"/>
            <w:gridSpan w:val="2"/>
          </w:tcPr>
          <w:p w:rsidR="003D03B8" w:rsidRPr="00F554C4" w:rsidRDefault="003D03B8" w:rsidP="00F554C4">
            <w:pPr>
              <w:pStyle w:val="TableSideHeading"/>
              <w:jc w:val="both"/>
              <w:rPr>
                <w:ins w:id="3541" w:author="איילת לוי" w:date="2014-01-23T11:00:00Z"/>
                <w:highlight w:val="yellow"/>
                <w:rtl/>
              </w:rPr>
            </w:pPr>
            <w:ins w:id="3542" w:author="איילת לוי" w:date="2014-01-23T11:00:00Z">
              <w:r w:rsidRPr="00F554C4">
                <w:rPr>
                  <w:rFonts w:hint="cs"/>
                  <w:highlight w:val="yellow"/>
                  <w:rtl/>
                </w:rPr>
                <w:t>(ו)</w:t>
              </w:r>
              <w:r w:rsidRPr="00F554C4">
                <w:rPr>
                  <w:highlight w:val="yellow"/>
                  <w:rtl/>
                </w:rPr>
                <w:t xml:space="preserve"> הליך משמעתי לפי סעיף זה יתקיים בידי דן יחיד; השר יהיה רשאי להסמיך כדן יחיד את הממונה הבכיר על האכיפה במשרד או עובד מדינה אחר שהוא בדרגת סמנכ"ל אם הואצלו לו סמכויות לפי סעיף 71(ב) לחוק שירות המדינה (משמעת</w:t>
              </w:r>
            </w:ins>
          </w:p>
        </w:tc>
      </w:tr>
      <w:tr w:rsidR="003D03B8" w:rsidRPr="008D79F8" w:rsidTr="00F1457A">
        <w:trPr>
          <w:cantSplit/>
          <w:trHeight w:val="60"/>
          <w:ins w:id="3543" w:author="איילת לוי" w:date="2014-01-23T11:00:00Z"/>
        </w:trPr>
        <w:tc>
          <w:tcPr>
            <w:tcW w:w="1868" w:type="dxa"/>
            <w:gridSpan w:val="2"/>
          </w:tcPr>
          <w:p w:rsidR="003D03B8" w:rsidRPr="00E864D0" w:rsidRDefault="003D03B8" w:rsidP="00EE026E">
            <w:pPr>
              <w:pStyle w:val="TableSideHeading"/>
              <w:rPr>
                <w:ins w:id="3544" w:author="איילת לוי" w:date="2014-01-23T11:00:00Z"/>
              </w:rPr>
            </w:pPr>
            <w:ins w:id="3545" w:author="איילת לוי" w:date="2014-01-23T11:00:00Z">
              <w:r>
                <w:rPr>
                  <w:rFonts w:hint="cs"/>
                  <w:rtl/>
                </w:rPr>
                <w:t>חובת התקנת תקנות ותוקף</w:t>
              </w:r>
            </w:ins>
          </w:p>
        </w:tc>
        <w:tc>
          <w:tcPr>
            <w:tcW w:w="629" w:type="dxa"/>
            <w:gridSpan w:val="2"/>
          </w:tcPr>
          <w:p w:rsidR="003D03B8" w:rsidRPr="00E864D0" w:rsidRDefault="003D03B8" w:rsidP="00EE026E">
            <w:pPr>
              <w:pStyle w:val="TableText"/>
              <w:rPr>
                <w:ins w:id="3546" w:author="איילת לוי" w:date="2014-01-23T11:00:00Z"/>
              </w:rPr>
            </w:pPr>
            <w:ins w:id="3547" w:author="איילת לוי" w:date="2014-01-23T11:00:00Z">
              <w:r>
                <w:rPr>
                  <w:rFonts w:hint="cs"/>
                  <w:rtl/>
                </w:rPr>
                <w:t>25ד2.</w:t>
              </w:r>
            </w:ins>
          </w:p>
        </w:tc>
        <w:tc>
          <w:tcPr>
            <w:tcW w:w="7145" w:type="dxa"/>
            <w:gridSpan w:val="8"/>
          </w:tcPr>
          <w:p w:rsidR="003D03B8" w:rsidRPr="008D79F8" w:rsidRDefault="003D03B8" w:rsidP="00EE026E">
            <w:pPr>
              <w:spacing w:before="0" w:line="360" w:lineRule="auto"/>
              <w:ind w:firstLine="0"/>
              <w:rPr>
                <w:ins w:id="3548" w:author="איילת לוי" w:date="2014-01-23T11:00:00Z"/>
                <w:rFonts w:ascii="Arial" w:eastAsia="Arial Unicode MS" w:hAnsi="Arial" w:cs="David"/>
                <w:snapToGrid w:val="0"/>
                <w:spacing w:val="0"/>
                <w:sz w:val="20"/>
                <w:szCs w:val="26"/>
                <w:rtl/>
              </w:rPr>
            </w:pPr>
            <w:ins w:id="3549" w:author="איילת לוי" w:date="2014-01-23T11:00:00Z">
              <w:r w:rsidRPr="00F554C4">
                <w:rPr>
                  <w:rFonts w:ascii="Arial" w:eastAsia="Arial Unicode MS" w:hAnsi="Arial" w:cs="David"/>
                  <w:snapToGrid w:val="0"/>
                  <w:spacing w:val="0"/>
                  <w:sz w:val="20"/>
                  <w:szCs w:val="26"/>
                  <w:highlight w:val="yellow"/>
                  <w:rtl/>
                </w:rPr>
                <w:t>השר להגנת הסביבה</w:t>
              </w:r>
              <w:r w:rsidRPr="008D79F8">
                <w:rPr>
                  <w:rFonts w:ascii="Arial" w:eastAsia="Arial Unicode MS" w:hAnsi="Arial" w:cs="David" w:hint="cs"/>
                  <w:snapToGrid w:val="0"/>
                  <w:spacing w:val="0"/>
                  <w:sz w:val="20"/>
                  <w:szCs w:val="26"/>
                  <w:rtl/>
                </w:rPr>
                <w:t xml:space="preserve"> </w:t>
              </w:r>
              <w:r w:rsidRPr="007502FC">
                <w:rPr>
                  <w:rFonts w:ascii="Arial" w:eastAsia="Arial Unicode MS" w:hAnsi="Arial" w:cs="David" w:hint="eastAsia"/>
                  <w:snapToGrid w:val="0"/>
                  <w:spacing w:val="0"/>
                  <w:sz w:val="20"/>
                  <w:szCs w:val="26"/>
                  <w:highlight w:val="yellow"/>
                  <w:rtl/>
                </w:rPr>
                <w:t>בהתייעצות</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עם</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שר</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המשפטים</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ועם</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השר</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האחראי</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על</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השירות</w:t>
              </w:r>
              <w:r w:rsidRPr="007502FC">
                <w:rPr>
                  <w:rFonts w:ascii="Arial" w:eastAsia="Arial Unicode MS" w:hAnsi="Arial" w:cs="David"/>
                  <w:snapToGrid w:val="0"/>
                  <w:spacing w:val="0"/>
                  <w:sz w:val="20"/>
                  <w:szCs w:val="26"/>
                  <w:highlight w:val="yellow"/>
                  <w:rtl/>
                </w:rPr>
                <w:t xml:space="preserve"> </w:t>
              </w:r>
              <w:r w:rsidRPr="007502FC">
                <w:rPr>
                  <w:rFonts w:ascii="Arial" w:eastAsia="Arial Unicode MS" w:hAnsi="Arial" w:cs="David" w:hint="eastAsia"/>
                  <w:snapToGrid w:val="0"/>
                  <w:spacing w:val="0"/>
                  <w:sz w:val="20"/>
                  <w:szCs w:val="26"/>
                  <w:highlight w:val="yellow"/>
                  <w:rtl/>
                </w:rPr>
                <w:t>האזרחי</w:t>
              </w:r>
              <w:r w:rsidRPr="008D79F8">
                <w:rPr>
                  <w:rFonts w:ascii="Arial" w:eastAsia="Arial Unicode MS" w:hAnsi="Arial" w:cs="David"/>
                  <w:snapToGrid w:val="0"/>
                  <w:spacing w:val="0"/>
                  <w:sz w:val="20"/>
                  <w:szCs w:val="26"/>
                  <w:rtl/>
                </w:rPr>
                <w:t xml:space="preserve"> </w:t>
              </w:r>
              <w:r w:rsidRPr="00F554C4">
                <w:rPr>
                  <w:rFonts w:ascii="Arial" w:eastAsia="Arial Unicode MS" w:hAnsi="Arial" w:cs="David"/>
                  <w:snapToGrid w:val="0"/>
                  <w:spacing w:val="0"/>
                  <w:sz w:val="20"/>
                  <w:szCs w:val="26"/>
                  <w:highlight w:val="yellow"/>
                  <w:rtl/>
                </w:rPr>
                <w:t>יתקין תקנות לפי סעיף 8א לחוק הגנת הסביבה (סמכויות אכיפה ופיקוח), התשע"א–2011, כנוסחו בסעיף 25ד לחוק זה, בתוך שנה מיום פרסומו של חוק זה; לא התקין השר להגנת הסביבה תקנות כאמור בתוך התקופה האמורה – יפקעו הוראות סעיפים 5א(ד) ו-</w:t>
              </w:r>
              <w:r w:rsidRPr="00F554C4">
                <w:rPr>
                  <w:rFonts w:ascii="Arial" w:eastAsia="Arial Unicode MS" w:hAnsi="Arial" w:cs="David" w:hint="cs"/>
                  <w:snapToGrid w:val="0"/>
                  <w:spacing w:val="0"/>
                  <w:sz w:val="20"/>
                  <w:szCs w:val="26"/>
                  <w:highlight w:val="yellow"/>
                  <w:rtl/>
                </w:rPr>
                <w:t>25ד1.</w:t>
              </w:r>
            </w:ins>
          </w:p>
        </w:tc>
      </w:tr>
      <w:tr w:rsidR="003D03B8" w:rsidRPr="003736A6" w:rsidTr="00F1457A">
        <w:trPr>
          <w:cantSplit/>
          <w:ins w:id="3550" w:author="עידו בן יצחק" w:date="2013-12-29T10:24:00Z"/>
          <w:trPrChange w:id="3551" w:author="איילת לוי" w:date="2014-01-13T16:59:00Z">
            <w:trPr>
              <w:gridBefore w:val="1"/>
              <w:gridAfter w:val="0"/>
              <w:cantSplit/>
            </w:trPr>
          </w:trPrChange>
        </w:trPr>
        <w:tc>
          <w:tcPr>
            <w:tcW w:w="1868" w:type="dxa"/>
            <w:gridSpan w:val="2"/>
            <w:tcPrChange w:id="3552" w:author="איילת לוי" w:date="2014-01-13T16:59:00Z">
              <w:tcPr>
                <w:tcW w:w="1870" w:type="dxa"/>
                <w:gridSpan w:val="6"/>
              </w:tcPr>
            </w:tcPrChange>
          </w:tcPr>
          <w:p w:rsidR="003D03B8" w:rsidRDefault="003D03B8" w:rsidP="002B5661">
            <w:pPr>
              <w:pStyle w:val="TableSideHeading"/>
              <w:keepLines w:val="0"/>
              <w:spacing w:after="200"/>
              <w:rPr>
                <w:ins w:id="3553" w:author="איילת לוי" w:date="2014-01-02T15:16:00Z"/>
                <w:highlight w:val="cyan"/>
                <w:rtl/>
              </w:rPr>
            </w:pPr>
            <w:ins w:id="3554" w:author="איילת לוי" w:date="2014-01-13T17:53:00Z">
              <w:r>
                <w:rPr>
                  <w:rFonts w:hint="cs"/>
                  <w:rtl/>
                </w:rPr>
                <w:t>ת</w:t>
              </w:r>
            </w:ins>
            <w:ins w:id="3555" w:author="איילת לוי" w:date="2014-01-02T15:16:00Z">
              <w:r>
                <w:rPr>
                  <w:rFonts w:hint="cs"/>
                  <w:rtl/>
                </w:rPr>
                <w:t>יקון חוק בתי משפט לעניינים מינהליים</w:t>
              </w:r>
            </w:ins>
          </w:p>
          <w:p w:rsidR="003D03B8" w:rsidRPr="009D445B" w:rsidRDefault="003D03B8" w:rsidP="002B5661">
            <w:pPr>
              <w:pStyle w:val="TableSideHeading"/>
              <w:keepLines w:val="0"/>
              <w:spacing w:after="200"/>
              <w:rPr>
                <w:ins w:id="3556" w:author="עידו בן יצחק" w:date="2013-12-29T10:24:00Z"/>
                <w:rtl/>
              </w:rPr>
            </w:pPr>
          </w:p>
        </w:tc>
        <w:tc>
          <w:tcPr>
            <w:tcW w:w="629" w:type="dxa"/>
            <w:gridSpan w:val="2"/>
            <w:tcPrChange w:id="3557" w:author="איילת לוי" w:date="2014-01-13T16:59:00Z">
              <w:tcPr>
                <w:tcW w:w="624" w:type="dxa"/>
                <w:gridSpan w:val="8"/>
              </w:tcPr>
            </w:tcPrChange>
          </w:tcPr>
          <w:p w:rsidR="003D03B8" w:rsidRPr="009D445B" w:rsidRDefault="003D03B8">
            <w:pPr>
              <w:pStyle w:val="TableText"/>
              <w:rPr>
                <w:ins w:id="3558" w:author="עידו בן יצחק" w:date="2013-12-29T10:24:00Z"/>
                <w:rtl/>
                <w:lang w:bidi="ar-SA"/>
              </w:rPr>
              <w:pPrChange w:id="3559" w:author="איילת לוי" w:date="2014-01-13T16:50:00Z">
                <w:pPr>
                  <w:pStyle w:val="TableText"/>
                  <w:tabs>
                    <w:tab w:val="left" w:pos="0"/>
                  </w:tabs>
                  <w:spacing w:after="200"/>
                </w:pPr>
              </w:pPrChange>
            </w:pPr>
            <w:ins w:id="3560" w:author="איילת לוי" w:date="2014-01-02T15:16:00Z">
              <w:r>
                <w:rPr>
                  <w:rFonts w:hint="cs"/>
                  <w:rtl/>
                </w:rPr>
                <w:t>25</w:t>
              </w:r>
            </w:ins>
            <w:ins w:id="3561" w:author="איילת לוי" w:date="2014-01-13T16:50:00Z">
              <w:r>
                <w:rPr>
                  <w:rFonts w:hint="cs"/>
                  <w:rtl/>
                </w:rPr>
                <w:t>ה</w:t>
              </w:r>
            </w:ins>
            <w:ins w:id="3562" w:author="איילת לוי" w:date="2014-01-02T15:16:00Z">
              <w:r>
                <w:rPr>
                  <w:rFonts w:hint="cs"/>
                  <w:rtl/>
                </w:rPr>
                <w:t>.</w:t>
              </w:r>
            </w:ins>
          </w:p>
        </w:tc>
        <w:tc>
          <w:tcPr>
            <w:tcW w:w="7145" w:type="dxa"/>
            <w:gridSpan w:val="8"/>
            <w:tcPrChange w:id="3563" w:author="איילת לוי" w:date="2014-01-13T16:59:00Z">
              <w:tcPr>
                <w:tcW w:w="7144" w:type="dxa"/>
                <w:gridSpan w:val="35"/>
              </w:tcPr>
            </w:tcPrChange>
          </w:tcPr>
          <w:p w:rsidR="003D03B8" w:rsidRPr="009D445B" w:rsidRDefault="003D03B8">
            <w:pPr>
              <w:pStyle w:val="TableBlock"/>
              <w:tabs>
                <w:tab w:val="clear" w:pos="624"/>
              </w:tabs>
              <w:spacing w:after="200"/>
              <w:rPr>
                <w:ins w:id="3564" w:author="עידו בן יצחק" w:date="2013-12-29T10:24:00Z"/>
                <w:color w:val="auto"/>
                <w:rtl/>
              </w:rPr>
            </w:pPr>
            <w:ins w:id="3565" w:author="איילת לוי" w:date="2014-01-02T15:16:00Z">
              <w:r>
                <w:rPr>
                  <w:rFonts w:hint="cs"/>
                  <w:color w:val="auto"/>
                  <w:rtl/>
                </w:rPr>
                <w:t>בחוק בתי משפט לעניינים מינהליים, התש"ס–2000, בתוספת הראשונה, אחרי פרט 44 יבוא:</w:t>
              </w:r>
            </w:ins>
          </w:p>
        </w:tc>
      </w:tr>
      <w:tr w:rsidR="003D03B8" w:rsidRPr="003736A6" w:rsidTr="00F1457A">
        <w:trPr>
          <w:cantSplit/>
          <w:ins w:id="3566" w:author="עידו בן יצחק" w:date="2013-12-29T10:25:00Z"/>
          <w:trPrChange w:id="3567" w:author="איילת לוי" w:date="2014-01-13T16:59:00Z">
            <w:trPr>
              <w:gridBefore w:val="1"/>
              <w:gridAfter w:val="0"/>
              <w:cantSplit/>
            </w:trPr>
          </w:trPrChange>
        </w:trPr>
        <w:tc>
          <w:tcPr>
            <w:tcW w:w="1868" w:type="dxa"/>
            <w:gridSpan w:val="2"/>
            <w:tcPrChange w:id="3568" w:author="איילת לוי" w:date="2014-01-13T16:59:00Z">
              <w:tcPr>
                <w:tcW w:w="1870" w:type="dxa"/>
                <w:gridSpan w:val="6"/>
              </w:tcPr>
            </w:tcPrChange>
          </w:tcPr>
          <w:p w:rsidR="003D03B8" w:rsidRDefault="003D03B8" w:rsidP="002B5661">
            <w:pPr>
              <w:pStyle w:val="TableSideHeading"/>
              <w:keepLines w:val="0"/>
              <w:spacing w:after="200"/>
              <w:rPr>
                <w:ins w:id="3569" w:author="עידו בן יצחק" w:date="2013-12-29T10:25:00Z"/>
                <w:rtl/>
              </w:rPr>
            </w:pPr>
          </w:p>
        </w:tc>
        <w:tc>
          <w:tcPr>
            <w:tcW w:w="629" w:type="dxa"/>
            <w:gridSpan w:val="2"/>
            <w:tcPrChange w:id="3570" w:author="איילת לוי" w:date="2014-01-13T16:59:00Z">
              <w:tcPr>
                <w:tcW w:w="624" w:type="dxa"/>
                <w:gridSpan w:val="8"/>
              </w:tcPr>
            </w:tcPrChange>
          </w:tcPr>
          <w:p w:rsidR="003D03B8" w:rsidRDefault="003D03B8" w:rsidP="002B5661">
            <w:pPr>
              <w:pStyle w:val="TableText"/>
              <w:rPr>
                <w:ins w:id="3571" w:author="עידו בן יצחק" w:date="2013-12-29T10:25:00Z"/>
                <w:rtl/>
              </w:rPr>
            </w:pPr>
          </w:p>
        </w:tc>
        <w:tc>
          <w:tcPr>
            <w:tcW w:w="7145" w:type="dxa"/>
            <w:gridSpan w:val="8"/>
            <w:tcPrChange w:id="3572" w:author="איילת לוי" w:date="2014-01-13T16:59:00Z">
              <w:tcPr>
                <w:tcW w:w="7144" w:type="dxa"/>
                <w:gridSpan w:val="35"/>
              </w:tcPr>
            </w:tcPrChange>
          </w:tcPr>
          <w:p w:rsidR="003D03B8" w:rsidRDefault="003D03B8" w:rsidP="00AC0913">
            <w:pPr>
              <w:pStyle w:val="TableBlock"/>
              <w:tabs>
                <w:tab w:val="clear" w:pos="624"/>
              </w:tabs>
              <w:rPr>
                <w:ins w:id="3573" w:author="עידו בן יצחק" w:date="2013-12-29T10:25:00Z"/>
                <w:color w:val="auto"/>
                <w:rtl/>
                <w:lang w:bidi="ar-SA"/>
              </w:rPr>
            </w:pPr>
            <w:ins w:id="3574" w:author="איילת לוי" w:date="2014-01-02T15:16:00Z">
              <w:r>
                <w:rPr>
                  <w:rFonts w:hint="cs"/>
                  <w:color w:val="auto"/>
                  <w:rtl/>
                </w:rPr>
                <w:t xml:space="preserve">"45. שירות אזרחי – החלטה של </w:t>
              </w:r>
              <w:r w:rsidRPr="00D46F02">
                <w:rPr>
                  <w:rFonts w:hint="eastAsia"/>
                  <w:color w:val="auto"/>
                  <w:highlight w:val="yellow"/>
                  <w:rtl/>
                  <w:rPrChange w:id="3575" w:author="איילת לוי" w:date="2014-01-16T11:56:00Z">
                    <w:rPr>
                      <w:rFonts w:hint="eastAsia"/>
                      <w:color w:val="auto"/>
                      <w:rtl/>
                    </w:rPr>
                  </w:rPrChange>
                </w:rPr>
                <w:t>רשות</w:t>
              </w:r>
              <w:r>
                <w:rPr>
                  <w:rFonts w:hint="cs"/>
                  <w:color w:val="auto"/>
                  <w:rtl/>
                </w:rPr>
                <w:t xml:space="preserve"> לפי </w:t>
              </w:r>
              <w:r w:rsidRPr="00A76D59">
                <w:rPr>
                  <w:color w:val="auto"/>
                  <w:rtl/>
                </w:rPr>
                <w:t>חוק שירות אזרחי לתלמידי ישיבות (הוראת שעה)</w:t>
              </w:r>
              <w:r>
                <w:rPr>
                  <w:rFonts w:hint="cs"/>
                  <w:color w:val="auto"/>
                  <w:rtl/>
                </w:rPr>
                <w:t>, התשע"ד–2014".</w:t>
              </w:r>
            </w:ins>
          </w:p>
        </w:tc>
      </w:tr>
      <w:tr w:rsidR="003D03B8" w:rsidRPr="003736A6" w:rsidTr="00F1457A">
        <w:trPr>
          <w:cantSplit/>
          <w:trPrChange w:id="3576" w:author="איילת לוי" w:date="2014-01-13T16:59:00Z">
            <w:trPr>
              <w:gridBefore w:val="1"/>
              <w:gridAfter w:val="0"/>
              <w:cantSplit/>
            </w:trPr>
          </w:trPrChange>
        </w:trPr>
        <w:tc>
          <w:tcPr>
            <w:tcW w:w="1868" w:type="dxa"/>
            <w:gridSpan w:val="2"/>
            <w:tcPrChange w:id="3577" w:author="איילת לוי" w:date="2014-01-13T16:59:00Z">
              <w:tcPr>
                <w:tcW w:w="1870" w:type="dxa"/>
                <w:gridSpan w:val="6"/>
              </w:tcPr>
            </w:tcPrChange>
          </w:tcPr>
          <w:p w:rsidR="003D03B8" w:rsidRDefault="003D03B8" w:rsidP="00A161A2">
            <w:pPr>
              <w:pStyle w:val="TableSideHeading"/>
              <w:keepLines w:val="0"/>
              <w:rPr>
                <w:ins w:id="3578" w:author="עידו בן יצחק" w:date="2013-12-29T19:39:00Z"/>
                <w:rtl/>
              </w:rPr>
            </w:pPr>
            <w:r w:rsidRPr="003736A6">
              <w:rPr>
                <w:rFonts w:hint="cs"/>
                <w:rtl/>
              </w:rPr>
              <w:t>הוראות מעבר</w:t>
            </w:r>
            <w:r>
              <w:rPr>
                <w:rFonts w:hint="cs"/>
                <w:rtl/>
              </w:rPr>
              <w:t xml:space="preserve"> </w:t>
            </w:r>
            <w:r>
              <w:rPr>
                <w:rtl/>
              </w:rPr>
              <w:t>–</w:t>
            </w:r>
            <w:r>
              <w:rPr>
                <w:rFonts w:hint="cs"/>
                <w:rtl/>
              </w:rPr>
              <w:t xml:space="preserve"> </w:t>
            </w:r>
          </w:p>
          <w:p w:rsidR="003D03B8" w:rsidRPr="003736A6" w:rsidRDefault="00A161A2" w:rsidP="002B5661">
            <w:pPr>
              <w:pStyle w:val="TableSideHeading"/>
              <w:keepLines w:val="0"/>
              <w:rPr>
                <w:rtl/>
              </w:rPr>
            </w:pPr>
            <w:ins w:id="3579" w:author="איילת לוי" w:date="2014-01-26T17:00:00Z">
              <w:r>
                <w:rPr>
                  <w:rFonts w:hint="cs"/>
                  <w:rtl/>
                </w:rPr>
                <w:t>טרם נדון</w:t>
              </w:r>
            </w:ins>
          </w:p>
        </w:tc>
        <w:tc>
          <w:tcPr>
            <w:tcW w:w="629" w:type="dxa"/>
            <w:gridSpan w:val="2"/>
            <w:tcPrChange w:id="3580"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26.</w:t>
            </w:r>
            <w:r w:rsidRPr="003736A6">
              <w:rPr>
                <w:rtl/>
              </w:rPr>
              <w:tab/>
            </w:r>
          </w:p>
        </w:tc>
        <w:tc>
          <w:tcPr>
            <w:tcW w:w="7145" w:type="dxa"/>
            <w:gridSpan w:val="8"/>
            <w:tcPrChange w:id="3581" w:author="איילת לוי" w:date="2014-01-13T16:59:00Z">
              <w:tcPr>
                <w:tcW w:w="7144" w:type="dxa"/>
                <w:gridSpan w:val="35"/>
              </w:tcPr>
            </w:tcPrChange>
          </w:tcPr>
          <w:p w:rsidR="003D03B8" w:rsidRPr="003736A6" w:rsidRDefault="003D03B8" w:rsidP="002B5661">
            <w:pPr>
              <w:pStyle w:val="TableBlock"/>
              <w:tabs>
                <w:tab w:val="clear" w:pos="624"/>
              </w:tabs>
              <w:rPr>
                <w:color w:val="auto"/>
                <w:rtl/>
              </w:rPr>
            </w:pPr>
            <w:r w:rsidRPr="003736A6">
              <w:rPr>
                <w:rFonts w:hint="cs"/>
                <w:color w:val="auto"/>
                <w:rtl/>
              </w:rPr>
              <w:t>(א)</w:t>
            </w:r>
            <w:r w:rsidRPr="003736A6">
              <w:rPr>
                <w:rFonts w:hint="cs"/>
                <w:color w:val="auto"/>
                <w:rtl/>
              </w:rPr>
              <w:tab/>
            </w:r>
            <w:r w:rsidRPr="003736A6">
              <w:rPr>
                <w:color w:val="auto"/>
                <w:rtl/>
              </w:rPr>
              <w:t>מינהלת השירות האזרחי</w:t>
            </w:r>
            <w:r>
              <w:rPr>
                <w:color w:val="auto"/>
                <w:rtl/>
              </w:rPr>
              <w:t>–</w:t>
            </w:r>
            <w:r w:rsidRPr="003736A6">
              <w:rPr>
                <w:color w:val="auto"/>
                <w:rtl/>
              </w:rPr>
              <w:t xml:space="preserve">לאומי שהוקמה מכוח החלטת הממשלה מס' 2295 מיום ה' באלול התשס"ז </w:t>
            </w:r>
            <w:r w:rsidRPr="003736A6">
              <w:rPr>
                <w:rFonts w:hint="cs"/>
                <w:color w:val="auto"/>
                <w:rtl/>
              </w:rPr>
              <w:t>(</w:t>
            </w:r>
            <w:r w:rsidRPr="003736A6">
              <w:rPr>
                <w:color w:val="auto"/>
                <w:rtl/>
              </w:rPr>
              <w:t>19 באוגוסט 2007</w:t>
            </w:r>
            <w:r w:rsidRPr="003736A6">
              <w:rPr>
                <w:rFonts w:hint="cs"/>
                <w:color w:val="auto"/>
                <w:rtl/>
              </w:rPr>
              <w:t>)</w:t>
            </w:r>
            <w:r w:rsidRPr="003736A6">
              <w:rPr>
                <w:color w:val="auto"/>
                <w:rtl/>
              </w:rPr>
              <w:t xml:space="preserve">, יראו אותה כרשות שהוקמה לפי סעיף </w:t>
            </w:r>
            <w:r w:rsidRPr="003736A6">
              <w:rPr>
                <w:rFonts w:hint="cs"/>
                <w:color w:val="auto"/>
                <w:rtl/>
              </w:rPr>
              <w:t>14</w:t>
            </w:r>
            <w:r w:rsidRPr="003736A6">
              <w:rPr>
                <w:color w:val="auto"/>
                <w:rtl/>
              </w:rPr>
              <w:t xml:space="preserve"> לחוק זה.</w:t>
            </w:r>
          </w:p>
        </w:tc>
      </w:tr>
      <w:tr w:rsidR="003D03B8" w:rsidRPr="003736A6" w:rsidTr="00F1457A">
        <w:trPr>
          <w:cantSplit/>
          <w:trPrChange w:id="3582" w:author="איילת לוי" w:date="2014-01-13T16:59:00Z">
            <w:trPr>
              <w:gridBefore w:val="1"/>
              <w:gridAfter w:val="0"/>
              <w:cantSplit/>
            </w:trPr>
          </w:trPrChange>
        </w:trPr>
        <w:tc>
          <w:tcPr>
            <w:tcW w:w="1868" w:type="dxa"/>
            <w:gridSpan w:val="2"/>
            <w:tcPrChange w:id="3583"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584"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585"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(ב)</w:t>
            </w:r>
            <w:r w:rsidRPr="003736A6">
              <w:rPr>
                <w:rFonts w:hint="cs"/>
                <w:rtl/>
              </w:rPr>
              <w:tab/>
              <w:t>ראש</w:t>
            </w:r>
            <w:r w:rsidRPr="003736A6">
              <w:rPr>
                <w:rtl/>
              </w:rPr>
              <w:t xml:space="preserve"> </w:t>
            </w:r>
            <w:r w:rsidRPr="003736A6">
              <w:rPr>
                <w:rFonts w:hint="cs"/>
                <w:rtl/>
              </w:rPr>
              <w:t>מינהלת</w:t>
            </w:r>
            <w:r w:rsidRPr="003736A6">
              <w:rPr>
                <w:rtl/>
              </w:rPr>
              <w:t xml:space="preserve"> </w:t>
            </w:r>
            <w:r w:rsidRPr="003736A6">
              <w:rPr>
                <w:rFonts w:hint="cs"/>
                <w:rtl/>
              </w:rPr>
              <w:t>השירות</w:t>
            </w:r>
            <w:r w:rsidRPr="003736A6">
              <w:rPr>
                <w:rtl/>
              </w:rPr>
              <w:t xml:space="preserve"> </w:t>
            </w:r>
            <w:r w:rsidRPr="003736A6">
              <w:rPr>
                <w:rFonts w:hint="cs"/>
                <w:rtl/>
              </w:rPr>
              <w:t>האזרחי</w:t>
            </w:r>
            <w:r>
              <w:rPr>
                <w:rtl/>
              </w:rPr>
              <w:t>–</w:t>
            </w:r>
            <w:r w:rsidRPr="003736A6">
              <w:rPr>
                <w:rFonts w:hint="cs"/>
                <w:rtl/>
              </w:rPr>
              <w:t>לאומי</w:t>
            </w:r>
            <w:r w:rsidRPr="003736A6">
              <w:rPr>
                <w:rtl/>
              </w:rPr>
              <w:t xml:space="preserve"> </w:t>
            </w:r>
            <w:r w:rsidRPr="003736A6">
              <w:rPr>
                <w:rFonts w:hint="cs"/>
                <w:rtl/>
              </w:rPr>
              <w:t>שכיהן</w:t>
            </w:r>
            <w:r w:rsidRPr="003736A6">
              <w:rPr>
                <w:rtl/>
              </w:rPr>
              <w:t xml:space="preserve"> </w:t>
            </w:r>
            <w:r w:rsidRPr="003736A6">
              <w:rPr>
                <w:rFonts w:hint="cs"/>
                <w:rtl/>
              </w:rPr>
              <w:t>ערב</w:t>
            </w:r>
            <w:r w:rsidRPr="003736A6">
              <w:rPr>
                <w:rtl/>
              </w:rPr>
              <w:t xml:space="preserve"> </w:t>
            </w:r>
            <w:r w:rsidRPr="003736A6">
              <w:rPr>
                <w:rFonts w:hint="cs"/>
                <w:rtl/>
              </w:rPr>
              <w:t xml:space="preserve">תחילתו של חוק זה (להלן </w:t>
            </w:r>
            <w:r w:rsidRPr="003736A6">
              <w:rPr>
                <w:rtl/>
              </w:rPr>
              <w:t>–</w:t>
            </w:r>
            <w:r w:rsidRPr="003736A6">
              <w:rPr>
                <w:rFonts w:hint="cs"/>
                <w:rtl/>
              </w:rPr>
              <w:t xml:space="preserve"> יום התחילה),</w:t>
            </w:r>
            <w:r w:rsidRPr="003736A6">
              <w:rPr>
                <w:rtl/>
              </w:rPr>
              <w:t xml:space="preserve"> </w:t>
            </w:r>
            <w:r w:rsidRPr="003736A6">
              <w:rPr>
                <w:rFonts w:hint="cs"/>
                <w:rtl/>
              </w:rPr>
              <w:t>בהתאם</w:t>
            </w:r>
            <w:r w:rsidRPr="003736A6">
              <w:rPr>
                <w:rtl/>
              </w:rPr>
              <w:t xml:space="preserve"> </w:t>
            </w:r>
            <w:r w:rsidRPr="003736A6">
              <w:rPr>
                <w:rFonts w:hint="cs"/>
                <w:rtl/>
              </w:rPr>
              <w:t>להחלטת</w:t>
            </w:r>
            <w:r w:rsidRPr="003736A6">
              <w:rPr>
                <w:rtl/>
              </w:rPr>
              <w:t xml:space="preserve"> </w:t>
            </w:r>
            <w:r w:rsidRPr="003736A6">
              <w:rPr>
                <w:rFonts w:hint="cs"/>
                <w:rtl/>
              </w:rPr>
              <w:t>הממשלה</w:t>
            </w:r>
            <w:r w:rsidRPr="003736A6">
              <w:rPr>
                <w:rtl/>
              </w:rPr>
              <w:t xml:space="preserve"> </w:t>
            </w:r>
            <w:r w:rsidRPr="003736A6">
              <w:rPr>
                <w:rFonts w:hint="cs"/>
                <w:rtl/>
              </w:rPr>
              <w:t>מס' 1761 מיום</w:t>
            </w:r>
            <w:r w:rsidRPr="003736A6">
              <w:rPr>
                <w:rtl/>
              </w:rPr>
              <w:t xml:space="preserve"> </w:t>
            </w:r>
            <w:r w:rsidRPr="003736A6">
              <w:rPr>
                <w:rFonts w:hint="cs"/>
                <w:rtl/>
              </w:rPr>
              <w:t>כ</w:t>
            </w:r>
            <w:r w:rsidRPr="003736A6">
              <w:rPr>
                <w:rtl/>
              </w:rPr>
              <w:t>"</w:t>
            </w:r>
            <w:r w:rsidRPr="003736A6">
              <w:rPr>
                <w:rFonts w:hint="cs"/>
                <w:rtl/>
              </w:rPr>
              <w:t>ד</w:t>
            </w:r>
            <w:r w:rsidRPr="003736A6">
              <w:rPr>
                <w:rtl/>
              </w:rPr>
              <w:t xml:space="preserve"> </w:t>
            </w:r>
            <w:r w:rsidRPr="003736A6">
              <w:rPr>
                <w:rFonts w:hint="cs"/>
                <w:rtl/>
              </w:rPr>
              <w:t>בסיוון</w:t>
            </w:r>
            <w:r w:rsidRPr="003736A6">
              <w:rPr>
                <w:rtl/>
              </w:rPr>
              <w:t xml:space="preserve"> </w:t>
            </w:r>
            <w:r w:rsidRPr="003736A6">
              <w:rPr>
                <w:rFonts w:hint="cs"/>
                <w:rtl/>
              </w:rPr>
              <w:t>התש"ע (6 ביוני 2010),</w:t>
            </w:r>
            <w:r w:rsidRPr="003736A6">
              <w:rPr>
                <w:rtl/>
              </w:rPr>
              <w:t xml:space="preserve"> </w:t>
            </w:r>
            <w:r w:rsidRPr="003736A6">
              <w:rPr>
                <w:rFonts w:hint="cs"/>
                <w:rtl/>
              </w:rPr>
              <w:t>יראו</w:t>
            </w:r>
            <w:r w:rsidRPr="003736A6">
              <w:rPr>
                <w:rtl/>
              </w:rPr>
              <w:t xml:space="preserve"> </w:t>
            </w:r>
            <w:r w:rsidRPr="003736A6">
              <w:rPr>
                <w:rFonts w:hint="cs"/>
                <w:rtl/>
              </w:rPr>
              <w:t>אותו</w:t>
            </w:r>
            <w:r w:rsidRPr="003736A6">
              <w:rPr>
                <w:rtl/>
              </w:rPr>
              <w:t xml:space="preserve"> </w:t>
            </w:r>
            <w:r w:rsidRPr="003736A6">
              <w:rPr>
                <w:rFonts w:hint="cs"/>
                <w:rtl/>
              </w:rPr>
              <w:t>כמי</w:t>
            </w:r>
            <w:r w:rsidRPr="003736A6">
              <w:rPr>
                <w:rtl/>
              </w:rPr>
              <w:t xml:space="preserve"> </w:t>
            </w:r>
            <w:r w:rsidRPr="003736A6">
              <w:rPr>
                <w:rFonts w:hint="cs"/>
                <w:rtl/>
              </w:rPr>
              <w:t>שמונה</w:t>
            </w:r>
            <w:r w:rsidRPr="003736A6">
              <w:rPr>
                <w:rtl/>
              </w:rPr>
              <w:t xml:space="preserve"> </w:t>
            </w:r>
            <w:r w:rsidRPr="003736A6">
              <w:rPr>
                <w:rFonts w:hint="cs"/>
                <w:rtl/>
              </w:rPr>
              <w:t>למנהל</w:t>
            </w:r>
            <w:r w:rsidRPr="003736A6">
              <w:rPr>
                <w:rtl/>
              </w:rPr>
              <w:t xml:space="preserve"> </w:t>
            </w:r>
            <w:r w:rsidRPr="003736A6">
              <w:rPr>
                <w:rFonts w:hint="cs"/>
                <w:rtl/>
              </w:rPr>
              <w:t>לפי</w:t>
            </w:r>
            <w:r w:rsidRPr="003736A6">
              <w:rPr>
                <w:rtl/>
              </w:rPr>
              <w:t xml:space="preserve"> </w:t>
            </w:r>
            <w:r w:rsidRPr="003736A6">
              <w:rPr>
                <w:rFonts w:hint="cs"/>
                <w:rtl/>
              </w:rPr>
              <w:t>סעיף 14(ג) לחוק</w:t>
            </w:r>
            <w:r w:rsidRPr="003736A6">
              <w:rPr>
                <w:rtl/>
              </w:rPr>
              <w:t xml:space="preserve"> </w:t>
            </w:r>
            <w:r w:rsidRPr="003736A6">
              <w:rPr>
                <w:rFonts w:hint="cs"/>
                <w:rtl/>
              </w:rPr>
              <w:t>זה.</w:t>
            </w:r>
          </w:p>
        </w:tc>
      </w:tr>
      <w:tr w:rsidR="003D03B8" w:rsidRPr="003736A6" w:rsidTr="00F1457A">
        <w:trPr>
          <w:cantSplit/>
          <w:ins w:id="3586" w:author="עידו בן יצחק" w:date="2013-12-17T18:19:00Z"/>
          <w:trPrChange w:id="3587" w:author="איילת לוי" w:date="2014-01-13T16:59:00Z">
            <w:trPr>
              <w:gridBefore w:val="1"/>
              <w:gridAfter w:val="0"/>
              <w:cantSplit/>
            </w:trPr>
          </w:trPrChange>
        </w:trPr>
        <w:tc>
          <w:tcPr>
            <w:tcW w:w="1868" w:type="dxa"/>
            <w:gridSpan w:val="2"/>
            <w:tcPrChange w:id="3588" w:author="איילת לוי" w:date="2014-01-13T16:59:00Z">
              <w:tcPr>
                <w:tcW w:w="1870" w:type="dxa"/>
                <w:gridSpan w:val="6"/>
              </w:tcPr>
            </w:tcPrChange>
          </w:tcPr>
          <w:p w:rsidR="003D03B8" w:rsidRPr="003736A6" w:rsidRDefault="003D03B8" w:rsidP="002B5661">
            <w:pPr>
              <w:pStyle w:val="TableSideHeading"/>
              <w:rPr>
                <w:ins w:id="3589" w:author="עידו בן יצחק" w:date="2013-12-17T18:19:00Z"/>
                <w:rtl/>
              </w:rPr>
            </w:pPr>
          </w:p>
        </w:tc>
        <w:tc>
          <w:tcPr>
            <w:tcW w:w="629" w:type="dxa"/>
            <w:gridSpan w:val="2"/>
            <w:tcPrChange w:id="3590" w:author="איילת לוי" w:date="2014-01-13T16:59:00Z">
              <w:tcPr>
                <w:tcW w:w="624" w:type="dxa"/>
                <w:gridSpan w:val="8"/>
              </w:tcPr>
            </w:tcPrChange>
          </w:tcPr>
          <w:p w:rsidR="003D03B8" w:rsidRPr="003736A6" w:rsidRDefault="003D03B8" w:rsidP="002B5661">
            <w:pPr>
              <w:pStyle w:val="TableText"/>
              <w:rPr>
                <w:ins w:id="3591" w:author="עידו בן יצחק" w:date="2013-12-17T18:19:00Z"/>
                <w:rtl/>
              </w:rPr>
            </w:pPr>
          </w:p>
        </w:tc>
        <w:tc>
          <w:tcPr>
            <w:tcW w:w="7145" w:type="dxa"/>
            <w:gridSpan w:val="8"/>
            <w:tcPrChange w:id="3592" w:author="איילת לוי" w:date="2014-01-13T16:59:00Z">
              <w:tcPr>
                <w:tcW w:w="7144" w:type="dxa"/>
                <w:gridSpan w:val="35"/>
              </w:tcPr>
            </w:tcPrChange>
          </w:tcPr>
          <w:p w:rsidR="003D03B8" w:rsidRPr="003736A6" w:rsidRDefault="003D03B8" w:rsidP="002B5661">
            <w:pPr>
              <w:pStyle w:val="TableBlock"/>
              <w:tabs>
                <w:tab w:val="clear" w:pos="624"/>
              </w:tabs>
              <w:rPr>
                <w:ins w:id="3593" w:author="עידו בן יצחק" w:date="2013-12-17T18:19:00Z"/>
                <w:rtl/>
              </w:rPr>
            </w:pPr>
            <w:ins w:id="3594" w:author="איילת לוי" w:date="2013-12-18T15:02:00Z">
              <w:r>
                <w:rPr>
                  <w:rFonts w:hint="cs"/>
                  <w:rtl/>
                </w:rPr>
                <w:t>(ב1)</w:t>
              </w:r>
              <w:r>
                <w:rPr>
                  <w:rtl/>
                </w:rPr>
                <w:tab/>
              </w:r>
              <w:r>
                <w:rPr>
                  <w:rFonts w:hint="cs"/>
                  <w:rtl/>
                </w:rPr>
                <w:t>עובדי מינהלת השירות האזרחי-לאומי שכיהנו ערב יום התחילה, יראו אותם כעובדי הרשות, ואלה מהם שהיו עובדי המדינה ערב יום התחילה יהיו עובדי המדינה גם לאחר יום התחילה.</w:t>
              </w:r>
            </w:ins>
          </w:p>
        </w:tc>
      </w:tr>
      <w:tr w:rsidR="003D03B8" w:rsidRPr="003736A6" w:rsidTr="00F1457A">
        <w:trPr>
          <w:cantSplit/>
          <w:trPrChange w:id="3595" w:author="איילת לוי" w:date="2014-01-13T16:59:00Z">
            <w:trPr>
              <w:gridBefore w:val="1"/>
              <w:gridAfter w:val="0"/>
              <w:cantSplit/>
            </w:trPr>
          </w:trPrChange>
        </w:trPr>
        <w:tc>
          <w:tcPr>
            <w:tcW w:w="1868" w:type="dxa"/>
            <w:gridSpan w:val="2"/>
            <w:tcPrChange w:id="3596"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597"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598"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(ג)</w:t>
            </w:r>
            <w:r w:rsidRPr="003736A6">
              <w:rPr>
                <w:rFonts w:hint="cs"/>
                <w:rtl/>
              </w:rPr>
              <w:tab/>
              <w:t>על</w:t>
            </w:r>
            <w:r w:rsidRPr="003736A6">
              <w:rPr>
                <w:rtl/>
              </w:rPr>
              <w:t xml:space="preserve"> </w:t>
            </w:r>
            <w:r w:rsidRPr="003736A6">
              <w:rPr>
                <w:rFonts w:hint="cs"/>
                <w:rtl/>
              </w:rPr>
              <w:t>אף</w:t>
            </w:r>
            <w:r w:rsidRPr="003736A6">
              <w:rPr>
                <w:rtl/>
              </w:rPr>
              <w:t xml:space="preserve"> </w:t>
            </w:r>
            <w:r w:rsidRPr="003736A6">
              <w:rPr>
                <w:rFonts w:hint="cs"/>
                <w:rtl/>
              </w:rPr>
              <w:t>האמור</w:t>
            </w:r>
            <w:r w:rsidRPr="003736A6">
              <w:rPr>
                <w:rtl/>
              </w:rPr>
              <w:t xml:space="preserve"> </w:t>
            </w:r>
            <w:r w:rsidRPr="003736A6">
              <w:rPr>
                <w:rFonts w:hint="cs"/>
                <w:rtl/>
              </w:rPr>
              <w:t>בסעיף 9, מפעיל</w:t>
            </w:r>
            <w:r w:rsidRPr="003736A6">
              <w:rPr>
                <w:rtl/>
              </w:rPr>
              <w:t xml:space="preserve"> </w:t>
            </w:r>
            <w:r w:rsidRPr="003736A6">
              <w:rPr>
                <w:rFonts w:hint="cs"/>
                <w:rtl/>
              </w:rPr>
              <w:t>שהפעיל</w:t>
            </w:r>
            <w:r w:rsidRPr="003736A6">
              <w:rPr>
                <w:rtl/>
              </w:rPr>
              <w:t xml:space="preserve"> </w:t>
            </w:r>
            <w:r w:rsidRPr="003736A6">
              <w:rPr>
                <w:rFonts w:hint="cs"/>
                <w:rtl/>
              </w:rPr>
              <w:t>מופנים לשירות בשירות אזרחי</w:t>
            </w:r>
            <w:r w:rsidRPr="003736A6">
              <w:rPr>
                <w:rtl/>
              </w:rPr>
              <w:t xml:space="preserve"> </w:t>
            </w:r>
            <w:r w:rsidRPr="003736A6">
              <w:rPr>
                <w:rFonts w:hint="cs"/>
                <w:rtl/>
              </w:rPr>
              <w:t>ערב</w:t>
            </w:r>
            <w:r w:rsidRPr="003736A6">
              <w:rPr>
                <w:rtl/>
              </w:rPr>
              <w:t xml:space="preserve"> </w:t>
            </w:r>
            <w:r w:rsidRPr="003736A6">
              <w:rPr>
                <w:rFonts w:hint="cs"/>
                <w:rtl/>
              </w:rPr>
              <w:t>יום</w:t>
            </w:r>
            <w:r w:rsidRPr="003736A6">
              <w:rPr>
                <w:rtl/>
              </w:rPr>
              <w:t xml:space="preserve"> </w:t>
            </w:r>
            <w:r w:rsidRPr="003736A6">
              <w:rPr>
                <w:rFonts w:hint="cs"/>
                <w:rtl/>
              </w:rPr>
              <w:t>התחילה בהתאם להוראות לפי חוק דחיית שירות לתלמידי ישיבות שתורתם אומנותם, התשס"ב</w:t>
            </w:r>
            <w:r>
              <w:rPr>
                <w:rFonts w:hint="cs"/>
                <w:rtl/>
              </w:rPr>
              <w:t>–</w:t>
            </w:r>
            <w:r w:rsidRPr="003736A6">
              <w:rPr>
                <w:rFonts w:hint="cs"/>
                <w:rtl/>
              </w:rPr>
              <w:t>2002</w:t>
            </w:r>
            <w:r w:rsidRPr="003736A6">
              <w:rPr>
                <w:rStyle w:val="a8"/>
                <w:rtl/>
              </w:rPr>
              <w:footnoteReference w:id="18"/>
            </w:r>
            <w:r w:rsidRPr="003736A6">
              <w:rPr>
                <w:rFonts w:hint="cs"/>
                <w:rtl/>
              </w:rPr>
              <w:t xml:space="preserve"> (להלן </w:t>
            </w:r>
            <w:r w:rsidRPr="003736A6">
              <w:rPr>
                <w:rtl/>
              </w:rPr>
              <w:t>–</w:t>
            </w:r>
            <w:r w:rsidRPr="003736A6">
              <w:rPr>
                <w:rFonts w:hint="cs"/>
                <w:rtl/>
              </w:rPr>
              <w:t xml:space="preserve"> חוק דחיית שירות), יראו</w:t>
            </w:r>
            <w:r w:rsidRPr="003736A6">
              <w:rPr>
                <w:rtl/>
              </w:rPr>
              <w:t xml:space="preserve"> </w:t>
            </w:r>
            <w:r w:rsidRPr="003736A6">
              <w:rPr>
                <w:rFonts w:hint="cs"/>
                <w:rtl/>
              </w:rPr>
              <w:t>אותו</w:t>
            </w:r>
            <w:r w:rsidRPr="003736A6">
              <w:rPr>
                <w:rtl/>
              </w:rPr>
              <w:t xml:space="preserve"> </w:t>
            </w:r>
            <w:r w:rsidRPr="003736A6">
              <w:rPr>
                <w:rFonts w:hint="cs"/>
                <w:rtl/>
              </w:rPr>
              <w:t>כגוף</w:t>
            </w:r>
            <w:r w:rsidRPr="003736A6">
              <w:rPr>
                <w:rtl/>
              </w:rPr>
              <w:t xml:space="preserve"> </w:t>
            </w:r>
            <w:r w:rsidRPr="003736A6">
              <w:rPr>
                <w:rFonts w:hint="cs"/>
                <w:rtl/>
              </w:rPr>
              <w:t>שאושר</w:t>
            </w:r>
            <w:r w:rsidRPr="003736A6">
              <w:rPr>
                <w:rtl/>
              </w:rPr>
              <w:t xml:space="preserve"> </w:t>
            </w:r>
            <w:r w:rsidRPr="003736A6">
              <w:rPr>
                <w:rFonts w:hint="cs"/>
                <w:rtl/>
              </w:rPr>
              <w:t>לפי</w:t>
            </w:r>
            <w:r w:rsidRPr="003736A6">
              <w:rPr>
                <w:rtl/>
              </w:rPr>
              <w:t xml:space="preserve"> </w:t>
            </w:r>
            <w:r w:rsidRPr="003736A6">
              <w:rPr>
                <w:rFonts w:hint="cs"/>
                <w:rtl/>
              </w:rPr>
              <w:t xml:space="preserve">הסעיף האמור </w:t>
            </w:r>
            <w:r w:rsidRPr="003736A6">
              <w:rPr>
                <w:rtl/>
              </w:rPr>
              <w:t xml:space="preserve"> </w:t>
            </w:r>
            <w:r w:rsidRPr="003736A6">
              <w:rPr>
                <w:rFonts w:hint="cs"/>
                <w:rtl/>
              </w:rPr>
              <w:t>עד</w:t>
            </w:r>
            <w:r w:rsidRPr="003736A6">
              <w:rPr>
                <w:rtl/>
              </w:rPr>
              <w:t xml:space="preserve"> </w:t>
            </w:r>
            <w:r w:rsidRPr="003736A6">
              <w:rPr>
                <w:rFonts w:hint="cs"/>
                <w:rtl/>
              </w:rPr>
              <w:t>תום</w:t>
            </w:r>
            <w:r w:rsidRPr="003736A6">
              <w:rPr>
                <w:rtl/>
              </w:rPr>
              <w:t xml:space="preserve"> </w:t>
            </w:r>
            <w:r w:rsidRPr="003736A6">
              <w:rPr>
                <w:rFonts w:hint="cs"/>
                <w:rtl/>
              </w:rPr>
              <w:t>שנתיים</w:t>
            </w:r>
            <w:r w:rsidRPr="003736A6">
              <w:rPr>
                <w:rtl/>
              </w:rPr>
              <w:t xml:space="preserve"> </w:t>
            </w:r>
            <w:r w:rsidRPr="003736A6">
              <w:rPr>
                <w:rFonts w:hint="cs"/>
                <w:rtl/>
              </w:rPr>
              <w:t>מיום התחילה.</w:t>
            </w:r>
          </w:p>
        </w:tc>
      </w:tr>
      <w:tr w:rsidR="003D03B8" w:rsidRPr="003736A6" w:rsidTr="00F1457A">
        <w:trPr>
          <w:cantSplit/>
          <w:trPrChange w:id="3599" w:author="איילת לוי" w:date="2014-01-13T16:59:00Z">
            <w:trPr>
              <w:gridBefore w:val="1"/>
              <w:gridAfter w:val="0"/>
              <w:cantSplit/>
            </w:trPr>
          </w:trPrChange>
        </w:trPr>
        <w:tc>
          <w:tcPr>
            <w:tcW w:w="1868" w:type="dxa"/>
            <w:gridSpan w:val="2"/>
            <w:tcPrChange w:id="3600" w:author="איילת לוי" w:date="2014-01-13T16:59:00Z">
              <w:tcPr>
                <w:tcW w:w="1870" w:type="dxa"/>
                <w:gridSpan w:val="6"/>
              </w:tcPr>
            </w:tcPrChange>
          </w:tcPr>
          <w:p w:rsidR="003D03B8" w:rsidRPr="00353BAB" w:rsidRDefault="003D03B8" w:rsidP="002B5661">
            <w:pPr>
              <w:pStyle w:val="TableSideHeading"/>
              <w:ind w:right="0"/>
              <w:rPr>
                <w:rtl/>
              </w:rPr>
            </w:pPr>
          </w:p>
        </w:tc>
        <w:tc>
          <w:tcPr>
            <w:tcW w:w="629" w:type="dxa"/>
            <w:gridSpan w:val="2"/>
            <w:tcPrChange w:id="3601" w:author="איילת לוי" w:date="2014-01-13T16:59:00Z">
              <w:tcPr>
                <w:tcW w:w="624" w:type="dxa"/>
                <w:gridSpan w:val="8"/>
              </w:tcPr>
            </w:tcPrChange>
          </w:tcPr>
          <w:p w:rsidR="003D03B8" w:rsidRPr="003736A6" w:rsidRDefault="003D03B8" w:rsidP="002B5661">
            <w:pPr>
              <w:pStyle w:val="TableText"/>
              <w:keepLines w:val="0"/>
              <w:rPr>
                <w:rtl/>
              </w:rPr>
            </w:pPr>
          </w:p>
        </w:tc>
        <w:tc>
          <w:tcPr>
            <w:tcW w:w="7145" w:type="dxa"/>
            <w:gridSpan w:val="8"/>
            <w:tcPrChange w:id="3602"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(ד)</w:t>
            </w:r>
            <w:r w:rsidRPr="003736A6">
              <w:rPr>
                <w:rFonts w:hint="cs"/>
                <w:rtl/>
              </w:rPr>
              <w:tab/>
              <w:t xml:space="preserve">מי שהחל לשרת לפני יום התחילה בשירות אזרחי לפי חוק דחיית שירות או בשירות אזרחי </w:t>
            </w:r>
            <w:r w:rsidRPr="003736A6">
              <w:rPr>
                <w:rtl/>
              </w:rPr>
              <w:t xml:space="preserve">משמר בהתאם להחלטת הממשלה מס' 5275 מיום </w:t>
            </w:r>
            <w:r w:rsidRPr="003736A6">
              <w:rPr>
                <w:rFonts w:hint="cs"/>
                <w:rtl/>
              </w:rPr>
              <w:t xml:space="preserve">כ"ה בכסלו התשע"ג (9 בדצמבר 2012), יחולו לגבי שירותו ההוראות לפי חוק דחיית שירות </w:t>
            </w:r>
            <w:r w:rsidRPr="003736A6">
              <w:rPr>
                <w:rFonts w:hint="cs"/>
                <w:sz w:val="26"/>
                <w:rtl/>
              </w:rPr>
              <w:t>שחלו על שירות אזרחי לפי אותו חוק ערב פקיעתו.</w:t>
            </w:r>
          </w:p>
        </w:tc>
      </w:tr>
      <w:tr w:rsidR="003D03B8" w:rsidRPr="003736A6" w:rsidTr="00F1457A">
        <w:trPr>
          <w:cantSplit/>
          <w:trPrChange w:id="3603" w:author="איילת לוי" w:date="2014-01-13T16:59:00Z">
            <w:trPr>
              <w:gridBefore w:val="1"/>
              <w:gridAfter w:val="0"/>
              <w:cantSplit/>
            </w:trPr>
          </w:trPrChange>
        </w:trPr>
        <w:tc>
          <w:tcPr>
            <w:tcW w:w="1868" w:type="dxa"/>
            <w:gridSpan w:val="2"/>
            <w:tcPrChange w:id="3604" w:author="איילת לוי" w:date="2014-01-13T16:59:00Z">
              <w:tcPr>
                <w:tcW w:w="1870" w:type="dxa"/>
                <w:gridSpan w:val="6"/>
              </w:tcPr>
            </w:tcPrChange>
          </w:tcPr>
          <w:p w:rsidR="003D03B8" w:rsidRPr="003736A6" w:rsidRDefault="003D03B8" w:rsidP="002B5661">
            <w:pPr>
              <w:pStyle w:val="TableSideHeading"/>
              <w:keepLines w:val="0"/>
              <w:rPr>
                <w:rtl/>
              </w:rPr>
            </w:pPr>
          </w:p>
        </w:tc>
        <w:tc>
          <w:tcPr>
            <w:tcW w:w="629" w:type="dxa"/>
            <w:gridSpan w:val="2"/>
            <w:tcPrChange w:id="3605"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606"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(ה)</w:t>
            </w:r>
            <w:r w:rsidRPr="003736A6">
              <w:rPr>
                <w:rFonts w:hint="cs"/>
                <w:rtl/>
              </w:rPr>
              <w:tab/>
              <w:t>מי ש</w:t>
            </w:r>
            <w:r w:rsidRPr="003736A6">
              <w:rPr>
                <w:rtl/>
              </w:rPr>
              <w:t xml:space="preserve">החל </w:t>
            </w:r>
            <w:r w:rsidRPr="003736A6">
              <w:rPr>
                <w:rFonts w:hint="cs"/>
                <w:rtl/>
              </w:rPr>
              <w:t>לשרת בשירות אזרחי לתלמידי ישיבות שאינו שירות אזרחי</w:t>
            </w:r>
            <w:r>
              <w:rPr>
                <w:rFonts w:hint="cs"/>
                <w:rtl/>
              </w:rPr>
              <w:t>–</w:t>
            </w:r>
            <w:r w:rsidRPr="003736A6">
              <w:rPr>
                <w:rFonts w:hint="cs"/>
                <w:rtl/>
              </w:rPr>
              <w:t xml:space="preserve">בטחוני, בתקופה שמיום התחילה </w:t>
            </w:r>
            <w:r w:rsidRPr="003736A6">
              <w:rPr>
                <w:rtl/>
              </w:rPr>
              <w:t xml:space="preserve">עד יום </w:t>
            </w:r>
            <w:r w:rsidRPr="003736A6">
              <w:rPr>
                <w:rFonts w:hint="cs"/>
                <w:rtl/>
              </w:rPr>
              <w:t>ב' בתמוז התשע"ד (</w:t>
            </w:r>
            <w:r w:rsidRPr="003736A6">
              <w:rPr>
                <w:rtl/>
              </w:rPr>
              <w:t>3</w:t>
            </w:r>
            <w:r w:rsidRPr="003736A6">
              <w:rPr>
                <w:rFonts w:hint="cs"/>
                <w:rtl/>
              </w:rPr>
              <w:t>0</w:t>
            </w:r>
            <w:r w:rsidRPr="003736A6">
              <w:rPr>
                <w:rtl/>
              </w:rPr>
              <w:t xml:space="preserve"> יוני 2014</w:t>
            </w:r>
            <w:r w:rsidRPr="003736A6">
              <w:rPr>
                <w:rFonts w:hint="cs"/>
                <w:rtl/>
              </w:rPr>
              <w:t xml:space="preserve">), יחולו עליו הוראות חוק זה, בשינויים אלה: </w:t>
            </w:r>
          </w:p>
        </w:tc>
      </w:tr>
      <w:tr w:rsidR="003D03B8" w:rsidRPr="003736A6" w:rsidTr="00F1457A">
        <w:trPr>
          <w:cantSplit/>
          <w:trPrChange w:id="3607" w:author="איילת לוי" w:date="2014-01-13T16:59:00Z">
            <w:trPr>
              <w:gridBefore w:val="1"/>
              <w:gridAfter w:val="0"/>
              <w:cantSplit/>
            </w:trPr>
          </w:trPrChange>
        </w:trPr>
        <w:tc>
          <w:tcPr>
            <w:tcW w:w="1868" w:type="dxa"/>
            <w:gridSpan w:val="2"/>
            <w:tcPrChange w:id="3608"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609" w:author="איילת לוי" w:date="2014-01-13T16:59:00Z">
              <w:tcPr>
                <w:tcW w:w="624" w:type="dxa"/>
                <w:gridSpan w:val="8"/>
              </w:tcPr>
            </w:tcPrChange>
          </w:tcPr>
          <w:p w:rsidR="003D03B8" w:rsidRPr="003736A6" w:rsidRDefault="003D03B8" w:rsidP="002B5661">
            <w:pPr>
              <w:pStyle w:val="TableText"/>
              <w:rPr>
                <w:rtl/>
              </w:rPr>
            </w:pPr>
          </w:p>
        </w:tc>
        <w:tc>
          <w:tcPr>
            <w:tcW w:w="624" w:type="dxa"/>
            <w:gridSpan w:val="2"/>
            <w:tcPrChange w:id="3610" w:author="איילת לוי" w:date="2014-01-13T16:59:00Z">
              <w:tcPr>
                <w:tcW w:w="624" w:type="dxa"/>
                <w:gridSpan w:val="8"/>
              </w:tcPr>
            </w:tcPrChange>
          </w:tcPr>
          <w:p w:rsidR="003D03B8" w:rsidRPr="003736A6" w:rsidRDefault="003D03B8" w:rsidP="002B5661">
            <w:pPr>
              <w:pStyle w:val="TableText"/>
              <w:rPr>
                <w:rtl/>
              </w:rPr>
            </w:pPr>
          </w:p>
        </w:tc>
        <w:tc>
          <w:tcPr>
            <w:tcW w:w="6521" w:type="dxa"/>
            <w:gridSpan w:val="6"/>
            <w:tcPrChange w:id="3611" w:author="איילת לוי" w:date="2014-01-13T16:59:00Z">
              <w:tcPr>
                <w:tcW w:w="6520" w:type="dxa"/>
                <w:gridSpan w:val="27"/>
              </w:tcPr>
            </w:tcPrChange>
          </w:tcPr>
          <w:p w:rsidR="003D03B8" w:rsidRPr="003736A6" w:rsidRDefault="003D03B8" w:rsidP="002B5661">
            <w:pPr>
              <w:pStyle w:val="TableBlock"/>
              <w:tabs>
                <w:tab w:val="clear" w:pos="624"/>
              </w:tabs>
              <w:rPr>
                <w:rtl/>
              </w:rPr>
            </w:pPr>
            <w:r w:rsidRPr="003736A6">
              <w:rPr>
                <w:rtl/>
              </w:rPr>
              <w:t>(1)</w:t>
            </w:r>
            <w:r w:rsidRPr="003736A6">
              <w:rPr>
                <w:rtl/>
              </w:rPr>
              <w:tab/>
            </w:r>
            <w:r w:rsidRPr="003736A6">
              <w:rPr>
                <w:rFonts w:hint="cs"/>
                <w:rtl/>
              </w:rPr>
              <w:t xml:space="preserve">במקום תקופת השירות והיקף השירות כאמור בסעיף 4(א)(1), הוא </w:t>
            </w:r>
            <w:r w:rsidRPr="003736A6">
              <w:rPr>
                <w:rtl/>
              </w:rPr>
              <w:t>ישרת 40 שעות שבועיות בממוצע למשך שנה</w:t>
            </w:r>
            <w:r w:rsidRPr="003736A6">
              <w:rPr>
                <w:rFonts w:hint="cs"/>
                <w:rtl/>
              </w:rPr>
              <w:t xml:space="preserve"> </w:t>
            </w:r>
            <w:r w:rsidRPr="003736A6">
              <w:rPr>
                <w:rtl/>
              </w:rPr>
              <w:t>או 20 שעות שבועיות בממוצע למשך שנתיים</w:t>
            </w:r>
            <w:r w:rsidRPr="003736A6">
              <w:rPr>
                <w:rFonts w:hint="cs"/>
                <w:rtl/>
              </w:rPr>
              <w:t>;</w:t>
            </w:r>
          </w:p>
        </w:tc>
      </w:tr>
      <w:tr w:rsidR="003D03B8" w:rsidRPr="003736A6" w:rsidTr="00F1457A">
        <w:trPr>
          <w:cantSplit/>
          <w:trPrChange w:id="3612" w:author="איילת לוי" w:date="2014-01-13T16:59:00Z">
            <w:trPr>
              <w:gridBefore w:val="1"/>
              <w:gridAfter w:val="0"/>
              <w:cantSplit/>
            </w:trPr>
          </w:trPrChange>
        </w:trPr>
        <w:tc>
          <w:tcPr>
            <w:tcW w:w="1868" w:type="dxa"/>
            <w:gridSpan w:val="2"/>
            <w:tcPrChange w:id="3613"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614" w:author="איילת לוי" w:date="2014-01-13T16:59:00Z">
              <w:tcPr>
                <w:tcW w:w="624" w:type="dxa"/>
                <w:gridSpan w:val="8"/>
              </w:tcPr>
            </w:tcPrChange>
          </w:tcPr>
          <w:p w:rsidR="003D03B8" w:rsidRPr="003736A6" w:rsidRDefault="003D03B8" w:rsidP="002B5661">
            <w:pPr>
              <w:pStyle w:val="TableText"/>
              <w:rPr>
                <w:rtl/>
              </w:rPr>
            </w:pPr>
          </w:p>
        </w:tc>
        <w:tc>
          <w:tcPr>
            <w:tcW w:w="624" w:type="dxa"/>
            <w:gridSpan w:val="2"/>
            <w:tcPrChange w:id="3615" w:author="איילת לוי" w:date="2014-01-13T16:59:00Z">
              <w:tcPr>
                <w:tcW w:w="624" w:type="dxa"/>
                <w:gridSpan w:val="8"/>
              </w:tcPr>
            </w:tcPrChange>
          </w:tcPr>
          <w:p w:rsidR="003D03B8" w:rsidRPr="003736A6" w:rsidRDefault="003D03B8" w:rsidP="002B5661">
            <w:pPr>
              <w:pStyle w:val="TableText"/>
              <w:rPr>
                <w:rtl/>
              </w:rPr>
            </w:pPr>
          </w:p>
        </w:tc>
        <w:tc>
          <w:tcPr>
            <w:tcW w:w="6521" w:type="dxa"/>
            <w:gridSpan w:val="6"/>
            <w:tcPrChange w:id="3616" w:author="איילת לוי" w:date="2014-01-13T16:59:00Z">
              <w:tcPr>
                <w:tcW w:w="6520" w:type="dxa"/>
                <w:gridSpan w:val="27"/>
              </w:tcPr>
            </w:tcPrChange>
          </w:tcPr>
          <w:p w:rsidR="003D03B8" w:rsidRPr="003736A6" w:rsidRDefault="003D03B8" w:rsidP="002B5661">
            <w:pPr>
              <w:pStyle w:val="TableBlock"/>
              <w:tabs>
                <w:tab w:val="clear" w:pos="624"/>
              </w:tabs>
              <w:rPr>
                <w:rtl/>
              </w:rPr>
            </w:pPr>
            <w:r w:rsidRPr="003736A6">
              <w:rPr>
                <w:rtl/>
              </w:rPr>
              <w:t>(2)</w:t>
            </w:r>
            <w:r w:rsidRPr="003736A6">
              <w:rPr>
                <w:rtl/>
              </w:rPr>
              <w:tab/>
            </w:r>
            <w:r w:rsidRPr="003736A6">
              <w:rPr>
                <w:rFonts w:hint="cs"/>
                <w:rtl/>
              </w:rPr>
              <w:t xml:space="preserve">במקום דמי כלכלה לפי סעיף 5(ב), ישולמו לו דמי כלכלה בהתאם להוראות תקנות </w:t>
            </w:r>
            <w:r w:rsidRPr="003736A6">
              <w:rPr>
                <w:rtl/>
              </w:rPr>
              <w:t>דחיית שירות לתלמידי ישיבות שתורתם אומנותם (שירות אזרחי),</w:t>
            </w:r>
            <w:r w:rsidRPr="003736A6">
              <w:rPr>
                <w:rFonts w:hint="cs"/>
                <w:rtl/>
              </w:rPr>
              <w:t xml:space="preserve"> </w:t>
            </w:r>
            <w:r w:rsidRPr="003736A6">
              <w:rPr>
                <w:rtl/>
              </w:rPr>
              <w:t>התשס"ז</w:t>
            </w:r>
            <w:r>
              <w:rPr>
                <w:rtl/>
              </w:rPr>
              <w:t>–</w:t>
            </w:r>
            <w:r w:rsidRPr="003736A6">
              <w:rPr>
                <w:rtl/>
              </w:rPr>
              <w:t>2007</w:t>
            </w:r>
            <w:r w:rsidRPr="003736A6">
              <w:rPr>
                <w:rStyle w:val="a8"/>
                <w:rtl/>
              </w:rPr>
              <w:footnoteReference w:id="19"/>
            </w:r>
            <w:r w:rsidRPr="003736A6">
              <w:rPr>
                <w:rFonts w:hint="cs"/>
                <w:rtl/>
              </w:rPr>
              <w:t xml:space="preserve"> כנוסחן ערב פקיעתו של חוק דחיית שירות.</w:t>
            </w:r>
          </w:p>
        </w:tc>
      </w:tr>
      <w:tr w:rsidR="003D03B8" w:rsidRPr="00515FA4" w:rsidTr="00F1457A">
        <w:trPr>
          <w:cantSplit/>
          <w:trPrChange w:id="3617" w:author="איילת לוי" w:date="2014-01-13T16:59:00Z">
            <w:trPr>
              <w:gridBefore w:val="1"/>
              <w:gridAfter w:val="0"/>
              <w:cantSplit/>
            </w:trPr>
          </w:trPrChange>
        </w:trPr>
        <w:tc>
          <w:tcPr>
            <w:tcW w:w="1868" w:type="dxa"/>
            <w:gridSpan w:val="2"/>
            <w:tcPrChange w:id="3618" w:author="איילת לוי" w:date="2014-01-13T16:59:00Z">
              <w:tcPr>
                <w:tcW w:w="1870" w:type="dxa"/>
                <w:gridSpan w:val="6"/>
              </w:tcPr>
            </w:tcPrChange>
          </w:tcPr>
          <w:p w:rsidR="003D03B8" w:rsidRPr="00565C35" w:rsidRDefault="003D03B8" w:rsidP="00A161A2">
            <w:pPr>
              <w:pStyle w:val="TableSideHeading"/>
              <w:keepLines w:val="0"/>
              <w:rPr>
                <w:color w:val="FF0000"/>
              </w:rPr>
            </w:pPr>
            <w:ins w:id="3619" w:author="איילת לוי" w:date="2014-01-13T19:04:00Z">
              <w:r w:rsidRPr="00565C35">
                <w:rPr>
                  <w:rFonts w:hint="eastAsia"/>
                  <w:color w:val="FF0000"/>
                  <w:rtl/>
                </w:rPr>
                <w:lastRenderedPageBreak/>
                <w:t>מתווה</w:t>
              </w:r>
              <w:r w:rsidRPr="00565C35">
                <w:rPr>
                  <w:color w:val="FF0000"/>
                  <w:rtl/>
                </w:rPr>
                <w:t xml:space="preserve"> </w:t>
              </w:r>
              <w:r w:rsidRPr="00565C35">
                <w:rPr>
                  <w:rFonts w:hint="eastAsia"/>
                  <w:color w:val="FF0000"/>
                  <w:rtl/>
                </w:rPr>
                <w:t>לשירות</w:t>
              </w:r>
              <w:r w:rsidRPr="00565C35">
                <w:rPr>
                  <w:color w:val="FF0000"/>
                  <w:rtl/>
                </w:rPr>
                <w:t xml:space="preserve"> </w:t>
              </w:r>
              <w:r w:rsidRPr="00565C35">
                <w:rPr>
                  <w:rFonts w:hint="eastAsia"/>
                  <w:color w:val="FF0000"/>
                  <w:rtl/>
                </w:rPr>
                <w:t>אזרחי</w:t>
              </w:r>
              <w:r w:rsidRPr="00565C35">
                <w:rPr>
                  <w:color w:val="FF0000"/>
                  <w:rtl/>
                </w:rPr>
                <w:t>-ביטחוני</w:t>
              </w:r>
            </w:ins>
            <w:r>
              <w:rPr>
                <w:rFonts w:hint="cs"/>
                <w:color w:val="FF0000"/>
                <w:rtl/>
              </w:rPr>
              <w:t xml:space="preserve"> </w:t>
            </w:r>
            <w:r>
              <w:rPr>
                <w:color w:val="FF0000"/>
                <w:rtl/>
              </w:rPr>
              <w:t>–</w:t>
            </w:r>
            <w:ins w:id="3620" w:author="איילת לוי" w:date="2014-01-13T19:04:00Z">
              <w:r w:rsidRPr="00565C35">
                <w:rPr>
                  <w:rFonts w:hint="cs"/>
                  <w:color w:val="FF0000"/>
                  <w:rtl/>
                </w:rPr>
                <w:br/>
              </w:r>
            </w:ins>
            <w:ins w:id="3621" w:author="איילת לוי" w:date="2014-01-26T17:00:00Z">
              <w:r w:rsidR="00A161A2">
                <w:rPr>
                  <w:rFonts w:hint="cs"/>
                  <w:color w:val="FF0000"/>
                  <w:rtl/>
                </w:rPr>
                <w:t>טרם נדון</w:t>
              </w:r>
            </w:ins>
          </w:p>
        </w:tc>
        <w:tc>
          <w:tcPr>
            <w:tcW w:w="629" w:type="dxa"/>
            <w:gridSpan w:val="2"/>
            <w:shd w:val="clear" w:color="auto" w:fill="auto"/>
            <w:tcPrChange w:id="3622" w:author="איילת לוי" w:date="2014-01-13T16:59:00Z">
              <w:tcPr>
                <w:tcW w:w="624" w:type="dxa"/>
                <w:gridSpan w:val="8"/>
                <w:shd w:val="clear" w:color="auto" w:fill="auto"/>
              </w:tcPr>
            </w:tcPrChange>
          </w:tcPr>
          <w:p w:rsidR="003D03B8" w:rsidRPr="00565C35" w:rsidRDefault="003D03B8" w:rsidP="002B5661">
            <w:pPr>
              <w:pStyle w:val="TableText"/>
              <w:keepLines w:val="0"/>
              <w:tabs>
                <w:tab w:val="num" w:pos="0"/>
              </w:tabs>
              <w:rPr>
                <w:color w:val="FF0000"/>
              </w:rPr>
            </w:pPr>
            <w:ins w:id="3623" w:author="איילת לוי" w:date="2014-01-13T19:04:00Z">
              <w:r w:rsidRPr="00565C35">
                <w:rPr>
                  <w:color w:val="FF0000"/>
                  <w:rtl/>
                </w:rPr>
                <w:t>26א.</w:t>
              </w:r>
            </w:ins>
          </w:p>
        </w:tc>
        <w:tc>
          <w:tcPr>
            <w:tcW w:w="7145" w:type="dxa"/>
            <w:gridSpan w:val="8"/>
            <w:shd w:val="clear" w:color="auto" w:fill="auto"/>
            <w:tcPrChange w:id="3624" w:author="איילת לוי" w:date="2014-01-13T16:59:00Z">
              <w:tcPr>
                <w:tcW w:w="7144" w:type="dxa"/>
                <w:gridSpan w:val="35"/>
                <w:shd w:val="clear" w:color="auto" w:fill="auto"/>
              </w:tcPr>
            </w:tcPrChange>
          </w:tcPr>
          <w:p w:rsidR="003D03B8" w:rsidRPr="00565C35" w:rsidRDefault="003D03B8" w:rsidP="002B5661">
            <w:pPr>
              <w:pStyle w:val="TableBlock"/>
              <w:rPr>
                <w:color w:val="FF0000"/>
              </w:rPr>
            </w:pPr>
            <w:ins w:id="3625" w:author="איילת לוי" w:date="2014-01-13T19:03:00Z">
              <w:r w:rsidRPr="00565C35">
                <w:rPr>
                  <w:color w:val="FF0000"/>
                  <w:rtl/>
                </w:rPr>
                <w:t>(א)</w:t>
              </w:r>
              <w:r w:rsidRPr="00565C35">
                <w:rPr>
                  <w:color w:val="FF0000"/>
                  <w:rtl/>
                </w:rPr>
                <w:tab/>
              </w:r>
              <w:r w:rsidRPr="00565C35">
                <w:rPr>
                  <w:rFonts w:hint="eastAsia"/>
                  <w:color w:val="FF0000"/>
                  <w:rtl/>
                </w:rPr>
                <w:t>עד</w:t>
              </w:r>
              <w:r w:rsidRPr="00565C35">
                <w:rPr>
                  <w:color w:val="FF0000"/>
                  <w:rtl/>
                </w:rPr>
                <w:t xml:space="preserve"> ליום כ"ד בסיון </w:t>
              </w:r>
              <w:r w:rsidRPr="00565C35">
                <w:rPr>
                  <w:rFonts w:hint="eastAsia"/>
                  <w:color w:val="FF0000"/>
                  <w:rtl/>
                </w:rPr>
                <w:t>התשע</w:t>
              </w:r>
              <w:r w:rsidRPr="00565C35">
                <w:rPr>
                  <w:color w:val="FF0000"/>
                  <w:rtl/>
                </w:rPr>
                <w:t xml:space="preserve">"ו (30 ביוני 2016) </w:t>
              </w:r>
              <w:r w:rsidRPr="00565C35">
                <w:rPr>
                  <w:rFonts w:hint="cs"/>
                  <w:color w:val="FF0000"/>
                  <w:rtl/>
                </w:rPr>
                <w:t xml:space="preserve">תפעל הממשלה לאישור </w:t>
              </w:r>
              <w:r w:rsidRPr="00565C35">
                <w:rPr>
                  <w:rFonts w:hint="eastAsia"/>
                  <w:color w:val="FF0000"/>
                  <w:rtl/>
                </w:rPr>
                <w:t>מתווה</w:t>
              </w:r>
              <w:r w:rsidRPr="00565C35">
                <w:rPr>
                  <w:color w:val="FF0000"/>
                  <w:rtl/>
                </w:rPr>
                <w:t xml:space="preserve"> לשירות </w:t>
              </w:r>
              <w:r w:rsidRPr="00565C35">
                <w:rPr>
                  <w:rFonts w:hint="eastAsia"/>
                  <w:color w:val="FF0000"/>
                  <w:rtl/>
                </w:rPr>
                <w:t>אזרחי</w:t>
              </w:r>
              <w:r w:rsidRPr="00565C35">
                <w:rPr>
                  <w:color w:val="FF0000"/>
                  <w:rtl/>
                </w:rPr>
                <w:t>-ביטחוני,</w:t>
              </w:r>
              <w:r w:rsidRPr="00565C35">
                <w:rPr>
                  <w:rFonts w:hint="cs"/>
                  <w:color w:val="FF0000"/>
                  <w:rtl/>
                </w:rPr>
                <w:t xml:space="preserve"> </w:t>
              </w:r>
              <w:r w:rsidRPr="00565C35">
                <w:rPr>
                  <w:rFonts w:hint="eastAsia"/>
                  <w:color w:val="FF0000"/>
                  <w:rtl/>
                </w:rPr>
                <w:t>שיהווה</w:t>
              </w:r>
              <w:r w:rsidRPr="00565C35">
                <w:rPr>
                  <w:rFonts w:hint="cs"/>
                  <w:color w:val="FF0000"/>
                  <w:rtl/>
                </w:rPr>
                <w:t>,</w:t>
              </w:r>
              <w:r w:rsidRPr="00565C35">
                <w:rPr>
                  <w:color w:val="FF0000"/>
                  <w:rtl/>
                </w:rPr>
                <w:t xml:space="preserve"> </w:t>
              </w:r>
              <w:r w:rsidRPr="00565C35">
                <w:rPr>
                  <w:rFonts w:hint="cs"/>
                  <w:color w:val="FF0000"/>
                  <w:rtl/>
                </w:rPr>
                <w:t xml:space="preserve">ככל הניתן, </w:t>
              </w:r>
              <w:r w:rsidRPr="00565C35">
                <w:rPr>
                  <w:rFonts w:hint="eastAsia"/>
                  <w:color w:val="FF0000"/>
                  <w:rtl/>
                </w:rPr>
                <w:t>חלופה</w:t>
              </w:r>
              <w:r w:rsidRPr="00565C35">
                <w:rPr>
                  <w:color w:val="FF0000"/>
                  <w:rtl/>
                </w:rPr>
                <w:t xml:space="preserve"> </w:t>
              </w:r>
              <w:r w:rsidRPr="00565C35">
                <w:rPr>
                  <w:rFonts w:hint="eastAsia"/>
                  <w:color w:val="FF0000"/>
                  <w:rtl/>
                </w:rPr>
                <w:t>ראויה</w:t>
              </w:r>
              <w:r w:rsidRPr="00565C35">
                <w:rPr>
                  <w:color w:val="FF0000"/>
                  <w:rtl/>
                </w:rPr>
                <w:t xml:space="preserve"> </w:t>
              </w:r>
              <w:r w:rsidRPr="00565C35">
                <w:rPr>
                  <w:rFonts w:hint="eastAsia"/>
                  <w:color w:val="FF0000"/>
                  <w:rtl/>
                </w:rPr>
                <w:t>והולמת</w:t>
              </w:r>
              <w:r w:rsidRPr="00565C35">
                <w:rPr>
                  <w:color w:val="FF0000"/>
                  <w:rtl/>
                </w:rPr>
                <w:t xml:space="preserve"> </w:t>
              </w:r>
              <w:r w:rsidRPr="00565C35">
                <w:rPr>
                  <w:rFonts w:hint="eastAsia"/>
                  <w:color w:val="FF0000"/>
                  <w:rtl/>
                </w:rPr>
                <w:t>לשירות</w:t>
              </w:r>
              <w:r w:rsidRPr="00565C35">
                <w:rPr>
                  <w:color w:val="FF0000"/>
                  <w:rtl/>
                </w:rPr>
                <w:t xml:space="preserve"> </w:t>
              </w:r>
              <w:r w:rsidRPr="00565C35">
                <w:rPr>
                  <w:rFonts w:hint="eastAsia"/>
                  <w:color w:val="FF0000"/>
                  <w:rtl/>
                </w:rPr>
                <w:t>סדיר</w:t>
              </w:r>
              <w:r w:rsidRPr="00565C35">
                <w:rPr>
                  <w:rFonts w:hint="cs"/>
                  <w:color w:val="FF0000"/>
                  <w:rtl/>
                </w:rPr>
                <w:t xml:space="preserve"> ותתייחס בין היתר, לעקרונות אלה:</w:t>
              </w:r>
              <w:r w:rsidRPr="00565C35" w:rsidDel="00D33A48">
                <w:rPr>
                  <w:color w:val="FF0000"/>
                  <w:rtl/>
                </w:rPr>
                <w:t xml:space="preserve"> </w:t>
              </w:r>
            </w:ins>
          </w:p>
        </w:tc>
      </w:tr>
      <w:tr w:rsidR="003D03B8" w:rsidTr="00F1457A">
        <w:trPr>
          <w:cantSplit/>
          <w:trHeight w:val="60"/>
          <w:trPrChange w:id="3626" w:author="מירי פרנקל-שור" w:date="2014-01-21T17:56:00Z">
            <w:trPr>
              <w:gridBefore w:val="1"/>
              <w:gridAfter w:val="0"/>
              <w:cantSplit/>
              <w:trHeight w:val="60"/>
            </w:trPr>
          </w:trPrChange>
        </w:trPr>
        <w:tc>
          <w:tcPr>
            <w:tcW w:w="1779" w:type="dxa"/>
            <w:tcPrChange w:id="3627" w:author="מירי פרנקל-שור" w:date="2014-01-21T17:56:00Z">
              <w:tcPr>
                <w:tcW w:w="1849" w:type="dxa"/>
                <w:gridSpan w:val="5"/>
              </w:tcPr>
            </w:tcPrChange>
          </w:tcPr>
          <w:p w:rsidR="003D03B8" w:rsidRPr="00565C35" w:rsidRDefault="003D03B8" w:rsidP="002B5661">
            <w:pPr>
              <w:pStyle w:val="TableSideHeading"/>
              <w:rPr>
                <w:color w:val="FF0000"/>
              </w:rPr>
            </w:pPr>
          </w:p>
        </w:tc>
        <w:tc>
          <w:tcPr>
            <w:tcW w:w="718" w:type="dxa"/>
            <w:gridSpan w:val="3"/>
            <w:tcPrChange w:id="3628" w:author="מירי פרנקל-שור" w:date="2014-01-21T17:56:00Z">
              <w:tcPr>
                <w:tcW w:w="672" w:type="dxa"/>
                <w:gridSpan w:val="12"/>
              </w:tcPr>
            </w:tcPrChange>
          </w:tcPr>
          <w:p w:rsidR="003D03B8" w:rsidRPr="00565C35" w:rsidRDefault="003D03B8" w:rsidP="002B5661">
            <w:pPr>
              <w:pStyle w:val="TableText"/>
              <w:rPr>
                <w:color w:val="FF0000"/>
              </w:rPr>
            </w:pPr>
          </w:p>
        </w:tc>
        <w:tc>
          <w:tcPr>
            <w:tcW w:w="562" w:type="dxa"/>
            <w:tcPrChange w:id="3629" w:author="מירי פרנקל-שור" w:date="2014-01-21T17:56:00Z">
              <w:tcPr>
                <w:tcW w:w="562" w:type="dxa"/>
                <w:gridSpan w:val="4"/>
              </w:tcPr>
            </w:tcPrChange>
          </w:tcPr>
          <w:p w:rsidR="003D03B8" w:rsidRPr="00565C35" w:rsidRDefault="003D03B8" w:rsidP="002B5661">
            <w:pPr>
              <w:pStyle w:val="TableText"/>
              <w:rPr>
                <w:color w:val="FF0000"/>
              </w:rPr>
            </w:pPr>
          </w:p>
        </w:tc>
        <w:tc>
          <w:tcPr>
            <w:tcW w:w="6583" w:type="dxa"/>
            <w:gridSpan w:val="7"/>
            <w:tcPrChange w:id="3630" w:author="מירי פרנקל-שור" w:date="2014-01-21T17:56:00Z">
              <w:tcPr>
                <w:tcW w:w="6555" w:type="dxa"/>
                <w:gridSpan w:val="28"/>
              </w:tcPr>
            </w:tcPrChange>
          </w:tcPr>
          <w:p w:rsidR="003D03B8" w:rsidRPr="00565C35" w:rsidRDefault="003D03B8" w:rsidP="002B5661">
            <w:pPr>
              <w:pStyle w:val="TableBlock"/>
              <w:rPr>
                <w:color w:val="FF0000"/>
              </w:rPr>
            </w:pPr>
            <w:ins w:id="3631" w:author="איילת לוי" w:date="2014-01-13T19:04:00Z">
              <w:r w:rsidRPr="00565C35">
                <w:rPr>
                  <w:rFonts w:hint="cs"/>
                  <w:color w:val="FF0000"/>
                  <w:rtl/>
                </w:rPr>
                <w:t xml:space="preserve">(1) </w:t>
              </w:r>
              <w:r w:rsidRPr="00565C35">
                <w:rPr>
                  <w:color w:val="FF0000"/>
                  <w:rtl/>
                </w:rPr>
                <w:tab/>
              </w:r>
              <w:r w:rsidRPr="00565C35">
                <w:rPr>
                  <w:rFonts w:hint="cs"/>
                  <w:color w:val="FF0000"/>
                  <w:rtl/>
                </w:rPr>
                <w:t>מתן אפשרות לפוקד להפנות לשירות אזרחי ביטחוני מיועדים לשירות ביטחון, אף אם אינם מיועדים לשירות ביטחון ששירותם נדחה לפי הוראות פרק ג'1 לחוק שירות ביטחון</w:t>
              </w:r>
              <w:r w:rsidRPr="00565C35">
                <w:rPr>
                  <w:rStyle w:val="a8"/>
                  <w:color w:val="FF0000"/>
                  <w:rtl/>
                </w:rPr>
                <w:footnoteReference w:id="20"/>
              </w:r>
              <w:r w:rsidRPr="00565C35">
                <w:rPr>
                  <w:rFonts w:hint="cs"/>
                  <w:color w:val="FF0000"/>
                  <w:rtl/>
                </w:rPr>
                <w:t xml:space="preserve">. </w:t>
              </w:r>
            </w:ins>
          </w:p>
        </w:tc>
      </w:tr>
      <w:tr w:rsidR="003D03B8" w:rsidTr="00F1457A">
        <w:trPr>
          <w:cantSplit/>
          <w:trHeight w:val="60"/>
          <w:trPrChange w:id="3634" w:author="מירי פרנקל-שור" w:date="2014-01-21T17:56:00Z">
            <w:trPr>
              <w:gridBefore w:val="1"/>
              <w:gridAfter w:val="0"/>
              <w:cantSplit/>
              <w:trHeight w:val="60"/>
            </w:trPr>
          </w:trPrChange>
        </w:trPr>
        <w:tc>
          <w:tcPr>
            <w:tcW w:w="1779" w:type="dxa"/>
            <w:tcPrChange w:id="3635" w:author="מירי פרנקל-שור" w:date="2014-01-21T17:56:00Z">
              <w:tcPr>
                <w:tcW w:w="1849" w:type="dxa"/>
                <w:gridSpan w:val="5"/>
              </w:tcPr>
            </w:tcPrChange>
          </w:tcPr>
          <w:p w:rsidR="003D03B8" w:rsidRPr="00565C35" w:rsidRDefault="003D03B8" w:rsidP="002B5661">
            <w:pPr>
              <w:pStyle w:val="TableSideHeading"/>
              <w:spacing w:after="200"/>
              <w:rPr>
                <w:color w:val="FF0000"/>
                <w:highlight w:val="yellow"/>
              </w:rPr>
            </w:pPr>
          </w:p>
        </w:tc>
        <w:tc>
          <w:tcPr>
            <w:tcW w:w="718" w:type="dxa"/>
            <w:gridSpan w:val="3"/>
            <w:tcPrChange w:id="3636" w:author="מירי פרנקל-שור" w:date="2014-01-21T17:56:00Z">
              <w:tcPr>
                <w:tcW w:w="672" w:type="dxa"/>
                <w:gridSpan w:val="12"/>
              </w:tcPr>
            </w:tcPrChange>
          </w:tcPr>
          <w:p w:rsidR="003D03B8" w:rsidRPr="00565C35" w:rsidRDefault="003D03B8" w:rsidP="002B5661">
            <w:pPr>
              <w:pStyle w:val="TableText"/>
              <w:rPr>
                <w:color w:val="FF0000"/>
              </w:rPr>
            </w:pPr>
          </w:p>
        </w:tc>
        <w:tc>
          <w:tcPr>
            <w:tcW w:w="562" w:type="dxa"/>
            <w:tcPrChange w:id="3637" w:author="מירי פרנקל-שור" w:date="2014-01-21T17:56:00Z">
              <w:tcPr>
                <w:tcW w:w="562" w:type="dxa"/>
                <w:gridSpan w:val="4"/>
              </w:tcPr>
            </w:tcPrChange>
          </w:tcPr>
          <w:p w:rsidR="003D03B8" w:rsidRPr="00565C35" w:rsidRDefault="003D03B8" w:rsidP="002B5661">
            <w:pPr>
              <w:pStyle w:val="TableText"/>
              <w:rPr>
                <w:color w:val="FF0000"/>
              </w:rPr>
            </w:pPr>
          </w:p>
        </w:tc>
        <w:tc>
          <w:tcPr>
            <w:tcW w:w="6583" w:type="dxa"/>
            <w:gridSpan w:val="7"/>
            <w:tcPrChange w:id="3638" w:author="מירי פרנקל-שור" w:date="2014-01-21T17:56:00Z">
              <w:tcPr>
                <w:tcW w:w="6555" w:type="dxa"/>
                <w:gridSpan w:val="28"/>
              </w:tcPr>
            </w:tcPrChange>
          </w:tcPr>
          <w:p w:rsidR="003D03B8" w:rsidRPr="00565C35" w:rsidRDefault="003D03B8" w:rsidP="002B5661">
            <w:pPr>
              <w:pStyle w:val="TableBlock"/>
              <w:rPr>
                <w:color w:val="FF0000"/>
                <w:rtl/>
              </w:rPr>
            </w:pPr>
            <w:ins w:id="3639" w:author="איילת לוי" w:date="2014-01-13T19:04:00Z">
              <w:r w:rsidRPr="00565C35">
                <w:rPr>
                  <w:rFonts w:hint="cs"/>
                  <w:color w:val="FF0000"/>
                  <w:rtl/>
                </w:rPr>
                <w:t>(2)</w:t>
              </w:r>
              <w:r w:rsidRPr="00565C35">
                <w:rPr>
                  <w:color w:val="FF0000"/>
                  <w:rtl/>
                </w:rPr>
                <w:tab/>
              </w:r>
              <w:r w:rsidRPr="00565C35">
                <w:rPr>
                  <w:rFonts w:hint="cs"/>
                  <w:color w:val="FF0000"/>
                  <w:rtl/>
                </w:rPr>
                <w:t>משך תקופת השירות בשירות האזרחי-ביטחוני לא תפחת מתקופת השירות של יוצא צבא אשה לפי סעיף  16(1) לחוק שירות ביטחון;</w:t>
              </w:r>
            </w:ins>
          </w:p>
        </w:tc>
      </w:tr>
      <w:tr w:rsidR="003D03B8" w:rsidRPr="00B60017" w:rsidTr="00F1457A">
        <w:trPr>
          <w:cantSplit/>
          <w:trHeight w:val="60"/>
          <w:trPrChange w:id="3640" w:author="מירי פרנקל-שור" w:date="2014-01-21T17:56:00Z">
            <w:trPr>
              <w:gridBefore w:val="1"/>
              <w:gridAfter w:val="0"/>
              <w:cantSplit/>
              <w:trHeight w:val="60"/>
            </w:trPr>
          </w:trPrChange>
        </w:trPr>
        <w:tc>
          <w:tcPr>
            <w:tcW w:w="1779" w:type="dxa"/>
            <w:tcPrChange w:id="3641" w:author="מירי פרנקל-שור" w:date="2014-01-21T17:56:00Z">
              <w:tcPr>
                <w:tcW w:w="1849" w:type="dxa"/>
                <w:gridSpan w:val="5"/>
              </w:tcPr>
            </w:tcPrChange>
          </w:tcPr>
          <w:p w:rsidR="003D03B8" w:rsidRDefault="003D03B8" w:rsidP="002B5661">
            <w:pPr>
              <w:pStyle w:val="TableSideHeading"/>
            </w:pPr>
          </w:p>
        </w:tc>
        <w:tc>
          <w:tcPr>
            <w:tcW w:w="718" w:type="dxa"/>
            <w:gridSpan w:val="3"/>
            <w:tcPrChange w:id="3642" w:author="מירי פרנקל-שור" w:date="2014-01-21T17:56:00Z">
              <w:tcPr>
                <w:tcW w:w="672" w:type="dxa"/>
                <w:gridSpan w:val="12"/>
              </w:tcPr>
            </w:tcPrChange>
          </w:tcPr>
          <w:p w:rsidR="003D03B8" w:rsidRDefault="003D03B8" w:rsidP="002B5661">
            <w:pPr>
              <w:pStyle w:val="TableText"/>
            </w:pPr>
          </w:p>
        </w:tc>
        <w:tc>
          <w:tcPr>
            <w:tcW w:w="562" w:type="dxa"/>
            <w:tcPrChange w:id="3643" w:author="מירי פרנקל-שור" w:date="2014-01-21T17:56:00Z">
              <w:tcPr>
                <w:tcW w:w="562" w:type="dxa"/>
                <w:gridSpan w:val="4"/>
              </w:tcPr>
            </w:tcPrChange>
          </w:tcPr>
          <w:p w:rsidR="003D03B8" w:rsidRDefault="003D03B8" w:rsidP="002B5661">
            <w:pPr>
              <w:pStyle w:val="TableText"/>
            </w:pPr>
          </w:p>
        </w:tc>
        <w:tc>
          <w:tcPr>
            <w:tcW w:w="6583" w:type="dxa"/>
            <w:gridSpan w:val="7"/>
            <w:tcPrChange w:id="3644" w:author="מירי פרנקל-שור" w:date="2014-01-21T17:56:00Z">
              <w:tcPr>
                <w:tcW w:w="6555" w:type="dxa"/>
                <w:gridSpan w:val="28"/>
              </w:tcPr>
            </w:tcPrChange>
          </w:tcPr>
          <w:p w:rsidR="003D03B8" w:rsidRPr="00565C35" w:rsidRDefault="003D03B8" w:rsidP="0007483A">
            <w:pPr>
              <w:pStyle w:val="TableBlock"/>
              <w:rPr>
                <w:ins w:id="3645" w:author="איילת לוי" w:date="2014-01-13T19:04:00Z"/>
                <w:color w:val="FF0000"/>
                <w:rtl/>
              </w:rPr>
            </w:pPr>
            <w:ins w:id="3646" w:author="איילת לוי" w:date="2014-01-13T19:04:00Z">
              <w:r w:rsidRPr="00565C35">
                <w:rPr>
                  <w:rFonts w:hint="cs"/>
                  <w:color w:val="FF0000"/>
                  <w:rtl/>
                </w:rPr>
                <w:t xml:space="preserve"> (3)  משרתים בשירות אזרחי-ביטחוני יוצבו בהדרגה במקום יוצאי הצבא המוצבים ביחידות מחוץ לצבא הגנה לישראל, בהתאם לסעיפים</w:t>
              </w:r>
            </w:ins>
          </w:p>
          <w:p w:rsidR="003D03B8" w:rsidRPr="00565C35" w:rsidRDefault="003D03B8" w:rsidP="002B5661">
            <w:pPr>
              <w:pStyle w:val="TableBlock"/>
              <w:rPr>
                <w:color w:val="FF0000"/>
                <w:rtl/>
              </w:rPr>
            </w:pPr>
            <w:ins w:id="3647" w:author="איילת לוי" w:date="2014-01-13T19:04:00Z">
              <w:r w:rsidRPr="00565C35">
                <w:rPr>
                  <w:rFonts w:hint="cs"/>
                  <w:color w:val="FF0000"/>
                  <w:rtl/>
                </w:rPr>
                <w:t xml:space="preserve"> 24א, 24בו-26א(א)(1) לחוק שירות ביטחון, כך שעד ליום ח' בתמוז התש"פ (30 ביוני 2020) יוצבו באותן יחידות משרתים בשירות אזרחי בטחוני בלבד  ולא יוצבו באותן יחידות יוצא צבא בהתאם לסעיפים האמורים בחוק שירות ביטחון.</w:t>
              </w:r>
            </w:ins>
          </w:p>
        </w:tc>
      </w:tr>
      <w:tr w:rsidR="003D03B8" w:rsidTr="00F1457A">
        <w:trPr>
          <w:cantSplit/>
          <w:trHeight w:val="60"/>
          <w:trPrChange w:id="3648" w:author="מירי פרנקל-שור" w:date="2014-01-21T17:56:00Z">
            <w:trPr>
              <w:gridBefore w:val="1"/>
              <w:gridAfter w:val="0"/>
              <w:cantSplit/>
              <w:trHeight w:val="60"/>
            </w:trPr>
          </w:trPrChange>
        </w:trPr>
        <w:tc>
          <w:tcPr>
            <w:tcW w:w="1779" w:type="dxa"/>
            <w:tcPrChange w:id="3649" w:author="מירי פרנקל-שור" w:date="2014-01-21T17:56:00Z">
              <w:tcPr>
                <w:tcW w:w="1849" w:type="dxa"/>
                <w:gridSpan w:val="5"/>
              </w:tcPr>
            </w:tcPrChange>
          </w:tcPr>
          <w:p w:rsidR="003D03B8" w:rsidRDefault="003D03B8" w:rsidP="002B5661">
            <w:pPr>
              <w:pStyle w:val="TableSideHeading"/>
            </w:pPr>
          </w:p>
        </w:tc>
        <w:tc>
          <w:tcPr>
            <w:tcW w:w="718" w:type="dxa"/>
            <w:gridSpan w:val="3"/>
            <w:tcPrChange w:id="3650" w:author="מירי פרנקל-שור" w:date="2014-01-21T17:56:00Z">
              <w:tcPr>
                <w:tcW w:w="672" w:type="dxa"/>
                <w:gridSpan w:val="12"/>
              </w:tcPr>
            </w:tcPrChange>
          </w:tcPr>
          <w:p w:rsidR="003D03B8" w:rsidRDefault="003D03B8" w:rsidP="002B5661">
            <w:pPr>
              <w:pStyle w:val="TableText"/>
            </w:pPr>
          </w:p>
        </w:tc>
        <w:tc>
          <w:tcPr>
            <w:tcW w:w="562" w:type="dxa"/>
            <w:tcPrChange w:id="3651" w:author="מירי פרנקל-שור" w:date="2014-01-21T17:56:00Z">
              <w:tcPr>
                <w:tcW w:w="562" w:type="dxa"/>
                <w:gridSpan w:val="4"/>
              </w:tcPr>
            </w:tcPrChange>
          </w:tcPr>
          <w:p w:rsidR="003D03B8" w:rsidRDefault="003D03B8" w:rsidP="002B5661">
            <w:pPr>
              <w:pStyle w:val="TableText"/>
            </w:pPr>
          </w:p>
        </w:tc>
        <w:tc>
          <w:tcPr>
            <w:tcW w:w="6583" w:type="dxa"/>
            <w:gridSpan w:val="7"/>
            <w:tcPrChange w:id="3652" w:author="מירי פרנקל-שור" w:date="2014-01-21T17:56:00Z">
              <w:tcPr>
                <w:tcW w:w="6555" w:type="dxa"/>
                <w:gridSpan w:val="28"/>
              </w:tcPr>
            </w:tcPrChange>
          </w:tcPr>
          <w:p w:rsidR="003D03B8" w:rsidRPr="00565C35" w:rsidRDefault="003D03B8" w:rsidP="002B5661">
            <w:pPr>
              <w:pStyle w:val="TableBlock"/>
              <w:rPr>
                <w:color w:val="FF0000"/>
                <w:rtl/>
              </w:rPr>
            </w:pPr>
            <w:ins w:id="3653" w:author="איילת לוי" w:date="2014-01-13T19:05:00Z">
              <w:r w:rsidRPr="00565C35">
                <w:rPr>
                  <w:rFonts w:hint="cs"/>
                  <w:color w:val="FF0000"/>
                  <w:rtl/>
                </w:rPr>
                <w:t>(4)</w:t>
              </w:r>
              <w:r w:rsidRPr="00565C35">
                <w:rPr>
                  <w:color w:val="FF0000"/>
                  <w:rtl/>
                </w:rPr>
                <w:tab/>
              </w:r>
              <w:r w:rsidRPr="00565C35">
                <w:rPr>
                  <w:rFonts w:hint="cs"/>
                  <w:color w:val="FF0000"/>
                  <w:rtl/>
                </w:rPr>
                <w:t xml:space="preserve">לצד שירות בשירות אזרחי ביטחוני ניתן יהיה להמשיך ולשרת בשירות אזרחי-חברתי. </w:t>
              </w:r>
            </w:ins>
          </w:p>
        </w:tc>
      </w:tr>
      <w:tr w:rsidR="003D03B8" w:rsidTr="00F1457A">
        <w:trPr>
          <w:cantSplit/>
          <w:trHeight w:val="60"/>
          <w:trPrChange w:id="3654" w:author="מירי פרנקל-שור" w:date="2014-01-21T17:56:00Z">
            <w:trPr>
              <w:gridBefore w:val="1"/>
              <w:gridAfter w:val="0"/>
              <w:cantSplit/>
              <w:trHeight w:val="60"/>
            </w:trPr>
          </w:trPrChange>
        </w:trPr>
        <w:tc>
          <w:tcPr>
            <w:tcW w:w="1779" w:type="dxa"/>
            <w:tcPrChange w:id="3655" w:author="מירי פרנקל-שור" w:date="2014-01-21T17:56:00Z">
              <w:tcPr>
                <w:tcW w:w="1849" w:type="dxa"/>
                <w:gridSpan w:val="5"/>
              </w:tcPr>
            </w:tcPrChange>
          </w:tcPr>
          <w:p w:rsidR="003D03B8" w:rsidRDefault="003D03B8" w:rsidP="002B5661">
            <w:pPr>
              <w:pStyle w:val="TableSideHeading"/>
            </w:pPr>
          </w:p>
        </w:tc>
        <w:tc>
          <w:tcPr>
            <w:tcW w:w="718" w:type="dxa"/>
            <w:gridSpan w:val="3"/>
            <w:tcPrChange w:id="3656" w:author="מירי פרנקל-שור" w:date="2014-01-21T17:56:00Z">
              <w:tcPr>
                <w:tcW w:w="672" w:type="dxa"/>
                <w:gridSpan w:val="12"/>
              </w:tcPr>
            </w:tcPrChange>
          </w:tcPr>
          <w:p w:rsidR="003D03B8" w:rsidRDefault="003D03B8" w:rsidP="002B5661">
            <w:pPr>
              <w:pStyle w:val="TableText"/>
            </w:pPr>
          </w:p>
        </w:tc>
        <w:tc>
          <w:tcPr>
            <w:tcW w:w="562" w:type="dxa"/>
            <w:tcPrChange w:id="3657" w:author="מירי פרנקל-שור" w:date="2014-01-21T17:56:00Z">
              <w:tcPr>
                <w:tcW w:w="562" w:type="dxa"/>
                <w:gridSpan w:val="4"/>
              </w:tcPr>
            </w:tcPrChange>
          </w:tcPr>
          <w:p w:rsidR="003D03B8" w:rsidRDefault="003D03B8" w:rsidP="002B5661">
            <w:pPr>
              <w:pStyle w:val="TableText"/>
            </w:pPr>
          </w:p>
        </w:tc>
        <w:tc>
          <w:tcPr>
            <w:tcW w:w="6583" w:type="dxa"/>
            <w:gridSpan w:val="7"/>
            <w:tcPrChange w:id="3658" w:author="מירי פרנקל-שור" w:date="2014-01-21T17:56:00Z">
              <w:tcPr>
                <w:tcW w:w="6555" w:type="dxa"/>
                <w:gridSpan w:val="28"/>
              </w:tcPr>
            </w:tcPrChange>
          </w:tcPr>
          <w:p w:rsidR="003D03B8" w:rsidRPr="00565C35" w:rsidRDefault="003D03B8" w:rsidP="002B5661">
            <w:pPr>
              <w:pStyle w:val="TableBlock"/>
              <w:rPr>
                <w:color w:val="FF0000"/>
                <w:rtl/>
              </w:rPr>
            </w:pPr>
            <w:ins w:id="3659" w:author="איילת לוי" w:date="2014-01-13T19:05:00Z">
              <w:r w:rsidRPr="00565C35">
                <w:rPr>
                  <w:rFonts w:hint="cs"/>
                  <w:color w:val="FF0000"/>
                  <w:rtl/>
                </w:rPr>
                <w:t>(5)</w:t>
              </w:r>
              <w:r w:rsidRPr="00565C35">
                <w:rPr>
                  <w:color w:val="FF0000"/>
                  <w:rtl/>
                </w:rPr>
                <w:tab/>
              </w:r>
              <w:r w:rsidRPr="00565C35">
                <w:rPr>
                  <w:rFonts w:hint="cs"/>
                  <w:color w:val="FF0000"/>
                  <w:rtl/>
                </w:rPr>
                <w:t>יעדי הגיוס, שהממשלה תקבע בהתאם להוראות פרק ג'1 לחוק שירות ביטחון, יכללו יעדים לגיוס לשירות אזרחי ביטחוני, ויעדים אלה יעלו בהדרגה ביחס ליעדי הגיוס לשירות אזרחי-חברתי  כך שעד שנת הגיוס 2019 יהיה יעד הגיוס לשירות אזרחי-ביטחוני  גבוה באופן משמעותי וניכר מיעד הגיוס לשירות אזרחי חברתי.</w:t>
              </w:r>
            </w:ins>
          </w:p>
        </w:tc>
      </w:tr>
      <w:tr w:rsidR="003D03B8" w:rsidRPr="00501EC7" w:rsidTr="00F1457A">
        <w:trPr>
          <w:cantSplit/>
          <w:trHeight w:val="60"/>
          <w:trPrChange w:id="3660" w:author="מירי פרנקל-שור" w:date="2014-01-21T17:56:00Z">
            <w:trPr>
              <w:gridBefore w:val="1"/>
              <w:gridAfter w:val="0"/>
              <w:cantSplit/>
              <w:trHeight w:val="60"/>
            </w:trPr>
          </w:trPrChange>
        </w:trPr>
        <w:tc>
          <w:tcPr>
            <w:tcW w:w="1779" w:type="dxa"/>
            <w:tcPrChange w:id="3661" w:author="מירי פרנקל-שור" w:date="2014-01-21T17:56:00Z">
              <w:tcPr>
                <w:tcW w:w="1849" w:type="dxa"/>
                <w:gridSpan w:val="5"/>
              </w:tcPr>
            </w:tcPrChange>
          </w:tcPr>
          <w:p w:rsidR="003D03B8" w:rsidRDefault="003D03B8" w:rsidP="002B5661">
            <w:pPr>
              <w:pStyle w:val="TableSideHeading"/>
            </w:pPr>
          </w:p>
        </w:tc>
        <w:tc>
          <w:tcPr>
            <w:tcW w:w="608" w:type="dxa"/>
            <w:gridSpan w:val="2"/>
            <w:tcPrChange w:id="3662" w:author="מירי פרנקל-שור" w:date="2014-01-21T17:56:00Z">
              <w:tcPr>
                <w:tcW w:w="617" w:type="dxa"/>
                <w:gridSpan w:val="8"/>
              </w:tcPr>
            </w:tcPrChange>
          </w:tcPr>
          <w:p w:rsidR="003D03B8" w:rsidRDefault="003D03B8" w:rsidP="002B5661">
            <w:pPr>
              <w:pStyle w:val="TableText"/>
            </w:pPr>
          </w:p>
        </w:tc>
        <w:tc>
          <w:tcPr>
            <w:tcW w:w="672" w:type="dxa"/>
            <w:gridSpan w:val="2"/>
            <w:tcPrChange w:id="3663" w:author="מירי פרנקל-שור" w:date="2014-01-21T17:56:00Z">
              <w:tcPr>
                <w:tcW w:w="617" w:type="dxa"/>
                <w:gridSpan w:val="8"/>
              </w:tcPr>
            </w:tcPrChange>
          </w:tcPr>
          <w:p w:rsidR="003D03B8" w:rsidRPr="00501EC7" w:rsidRDefault="003D03B8" w:rsidP="002B5661">
            <w:pPr>
              <w:pStyle w:val="TableText"/>
            </w:pPr>
          </w:p>
        </w:tc>
        <w:tc>
          <w:tcPr>
            <w:tcW w:w="6583" w:type="dxa"/>
            <w:gridSpan w:val="7"/>
            <w:tcPrChange w:id="3664" w:author="מירי פרנקל-שור" w:date="2014-01-21T17:56:00Z">
              <w:tcPr>
                <w:tcW w:w="6555" w:type="dxa"/>
                <w:gridSpan w:val="28"/>
              </w:tcPr>
            </w:tcPrChange>
          </w:tcPr>
          <w:p w:rsidR="003D03B8" w:rsidRPr="00565C35" w:rsidRDefault="003D03B8" w:rsidP="002B5661">
            <w:pPr>
              <w:pStyle w:val="TableBlock"/>
              <w:spacing w:after="200"/>
              <w:rPr>
                <w:color w:val="FF0000"/>
                <w:rtl/>
              </w:rPr>
            </w:pPr>
            <w:ins w:id="3665" w:author="איילת לוי" w:date="2014-01-13T19:05:00Z">
              <w:r w:rsidRPr="00565C35">
                <w:rPr>
                  <w:rFonts w:hint="cs"/>
                  <w:color w:val="FF0000"/>
                  <w:rtl/>
                </w:rPr>
                <w:t>(6) דמי הכלכלה  שישולמו למשרת בשירות האזרחי-ביטחוני לא יעלו על 75% מדמי הקיום שמשולמים ליוצא צבא בשירות סדיר, ויהיו גבוהים יותר מדמי הכלכלה שישולמו למשרת בשירות אזרחי-חברתי.</w:t>
              </w:r>
              <w:r w:rsidRPr="00565C35" w:rsidDel="002B7D15">
                <w:rPr>
                  <w:rFonts w:hint="cs"/>
                  <w:color w:val="FF0000"/>
                  <w:rtl/>
                </w:rPr>
                <w:t xml:space="preserve"> </w:t>
              </w:r>
            </w:ins>
          </w:p>
        </w:tc>
      </w:tr>
      <w:tr w:rsidR="003D03B8" w:rsidRPr="003860BB" w:rsidTr="00F1457A">
        <w:trPr>
          <w:cantSplit/>
          <w:trHeight w:val="60"/>
          <w:trPrChange w:id="3666" w:author="מירי פרנקל-שור" w:date="2014-01-21T17:56:00Z">
            <w:trPr>
              <w:gridBefore w:val="1"/>
              <w:gridAfter w:val="0"/>
              <w:cantSplit/>
              <w:trHeight w:val="60"/>
            </w:trPr>
          </w:trPrChange>
        </w:trPr>
        <w:tc>
          <w:tcPr>
            <w:tcW w:w="1779" w:type="dxa"/>
            <w:tcPrChange w:id="3667" w:author="מירי פרנקל-שור" w:date="2014-01-21T17:56:00Z">
              <w:tcPr>
                <w:tcW w:w="1849" w:type="dxa"/>
                <w:gridSpan w:val="5"/>
              </w:tcPr>
            </w:tcPrChange>
          </w:tcPr>
          <w:p w:rsidR="003D03B8" w:rsidRDefault="003D03B8" w:rsidP="002B5661">
            <w:pPr>
              <w:pStyle w:val="TableSideHeading"/>
            </w:pPr>
          </w:p>
        </w:tc>
        <w:tc>
          <w:tcPr>
            <w:tcW w:w="608" w:type="dxa"/>
            <w:gridSpan w:val="2"/>
            <w:tcPrChange w:id="3668" w:author="מירי פרנקל-שור" w:date="2014-01-21T17:56:00Z">
              <w:tcPr>
                <w:tcW w:w="617" w:type="dxa"/>
                <w:gridSpan w:val="8"/>
              </w:tcPr>
            </w:tcPrChange>
          </w:tcPr>
          <w:p w:rsidR="003D03B8" w:rsidRDefault="003D03B8" w:rsidP="002B5661">
            <w:pPr>
              <w:pStyle w:val="TableText"/>
            </w:pPr>
          </w:p>
        </w:tc>
        <w:tc>
          <w:tcPr>
            <w:tcW w:w="672" w:type="dxa"/>
            <w:gridSpan w:val="2"/>
            <w:tcPrChange w:id="3669" w:author="מירי פרנקל-שור" w:date="2014-01-21T17:56:00Z">
              <w:tcPr>
                <w:tcW w:w="617" w:type="dxa"/>
                <w:gridSpan w:val="8"/>
              </w:tcPr>
            </w:tcPrChange>
          </w:tcPr>
          <w:p w:rsidR="003D03B8" w:rsidRPr="00565C35" w:rsidRDefault="003D03B8" w:rsidP="002B5661">
            <w:pPr>
              <w:pStyle w:val="TableText"/>
              <w:rPr>
                <w:color w:val="FF0000"/>
              </w:rPr>
            </w:pPr>
          </w:p>
        </w:tc>
        <w:tc>
          <w:tcPr>
            <w:tcW w:w="6583" w:type="dxa"/>
            <w:gridSpan w:val="7"/>
            <w:tcPrChange w:id="3670" w:author="מירי פרנקל-שור" w:date="2014-01-21T17:56:00Z">
              <w:tcPr>
                <w:tcW w:w="6555" w:type="dxa"/>
                <w:gridSpan w:val="28"/>
              </w:tcPr>
            </w:tcPrChange>
          </w:tcPr>
          <w:p w:rsidR="003D03B8" w:rsidRPr="00565C35" w:rsidRDefault="003D03B8" w:rsidP="002B5661">
            <w:pPr>
              <w:pStyle w:val="TableBlock"/>
              <w:spacing w:after="200"/>
              <w:rPr>
                <w:color w:val="FF0000"/>
                <w:rtl/>
              </w:rPr>
            </w:pPr>
            <w:ins w:id="3671" w:author="איילת לוי" w:date="2014-01-13T19:05:00Z">
              <w:r w:rsidRPr="00565C35">
                <w:rPr>
                  <w:rFonts w:hint="cs"/>
                  <w:color w:val="FF0000"/>
                  <w:rtl/>
                </w:rPr>
                <w:t>(7)</w:t>
              </w:r>
              <w:r w:rsidRPr="00565C35">
                <w:rPr>
                  <w:color w:val="FF0000"/>
                  <w:rtl/>
                </w:rPr>
                <w:tab/>
              </w:r>
              <w:r w:rsidRPr="00565C35">
                <w:rPr>
                  <w:rFonts w:hint="cs"/>
                  <w:color w:val="FF0000"/>
                  <w:rtl/>
                </w:rPr>
                <w:t>הוראות ליישום המתווה לעני</w:t>
              </w:r>
              <w:r>
                <w:rPr>
                  <w:rFonts w:hint="cs"/>
                  <w:color w:val="FF0000"/>
                  <w:rtl/>
                </w:rPr>
                <w:t>י</w:t>
              </w:r>
              <w:r w:rsidRPr="00565C35">
                <w:rPr>
                  <w:rFonts w:hint="cs"/>
                  <w:color w:val="FF0000"/>
                  <w:rtl/>
                </w:rPr>
                <w:t xml:space="preserve">ן סעיף קטן (א)(3). </w:t>
              </w:r>
            </w:ins>
          </w:p>
        </w:tc>
      </w:tr>
      <w:tr w:rsidR="003D03B8" w:rsidRPr="003860BB" w:rsidDel="00860F52" w:rsidTr="00F1457A">
        <w:trPr>
          <w:cantSplit/>
          <w:trHeight w:val="60"/>
          <w:trPrChange w:id="3672" w:author="מירי פרנקל-שור" w:date="2014-01-21T17:56:00Z">
            <w:trPr>
              <w:gridBefore w:val="1"/>
              <w:gridAfter w:val="0"/>
              <w:cantSplit/>
              <w:trHeight w:val="60"/>
            </w:trPr>
          </w:trPrChange>
        </w:trPr>
        <w:tc>
          <w:tcPr>
            <w:tcW w:w="1779" w:type="dxa"/>
            <w:tcPrChange w:id="3673" w:author="מירי פרנקל-שור" w:date="2014-01-21T17:56:00Z">
              <w:tcPr>
                <w:tcW w:w="1849" w:type="dxa"/>
                <w:gridSpan w:val="5"/>
              </w:tcPr>
            </w:tcPrChange>
          </w:tcPr>
          <w:p w:rsidR="003D03B8" w:rsidRPr="003860BB" w:rsidDel="00860F52" w:rsidRDefault="003D03B8" w:rsidP="002B5661">
            <w:pPr>
              <w:pStyle w:val="TableSideHeading"/>
            </w:pPr>
          </w:p>
        </w:tc>
        <w:tc>
          <w:tcPr>
            <w:tcW w:w="718" w:type="dxa"/>
            <w:gridSpan w:val="3"/>
            <w:tcPrChange w:id="3674" w:author="מירי פרנקל-שור" w:date="2014-01-21T17:56:00Z">
              <w:tcPr>
                <w:tcW w:w="672" w:type="dxa"/>
                <w:gridSpan w:val="12"/>
              </w:tcPr>
            </w:tcPrChange>
          </w:tcPr>
          <w:p w:rsidR="003D03B8" w:rsidRPr="003860BB" w:rsidDel="00860F52" w:rsidRDefault="003D03B8" w:rsidP="002B5661">
            <w:pPr>
              <w:pStyle w:val="TableText"/>
            </w:pPr>
          </w:p>
        </w:tc>
        <w:tc>
          <w:tcPr>
            <w:tcW w:w="7145" w:type="dxa"/>
            <w:gridSpan w:val="8"/>
            <w:tcPrChange w:id="3675" w:author="מירי פרנקל-שור" w:date="2014-01-21T17:56:00Z">
              <w:tcPr>
                <w:tcW w:w="7117" w:type="dxa"/>
                <w:gridSpan w:val="32"/>
              </w:tcPr>
            </w:tcPrChange>
          </w:tcPr>
          <w:p w:rsidR="003D03B8" w:rsidRPr="00565C35" w:rsidDel="00860F52" w:rsidRDefault="003D03B8" w:rsidP="002B5661">
            <w:pPr>
              <w:pStyle w:val="TableBlock"/>
              <w:rPr>
                <w:color w:val="FF0000"/>
                <w:rtl/>
              </w:rPr>
            </w:pPr>
            <w:ins w:id="3676" w:author="איילת לוי" w:date="2014-01-13T19:05:00Z">
              <w:r w:rsidRPr="00565C35">
                <w:rPr>
                  <w:rFonts w:hint="cs"/>
                  <w:color w:val="FF0000"/>
                  <w:rtl/>
                </w:rPr>
                <w:t>(ב) המתווה שתגבש הממשלה לפי סעיף קטן (א) ייושם החל מיום ז' בתמוז התשע"ז (1 ביולי 2017).</w:t>
              </w:r>
            </w:ins>
          </w:p>
        </w:tc>
      </w:tr>
      <w:tr w:rsidR="003D03B8" w:rsidRPr="003860BB" w:rsidTr="00F1457A">
        <w:trPr>
          <w:cantSplit/>
          <w:trHeight w:val="60"/>
          <w:trPrChange w:id="3677" w:author="מירי פרנקל-שור" w:date="2014-01-21T17:56:00Z">
            <w:trPr>
              <w:gridBefore w:val="1"/>
              <w:gridAfter w:val="0"/>
              <w:cantSplit/>
              <w:trHeight w:val="60"/>
            </w:trPr>
          </w:trPrChange>
        </w:trPr>
        <w:tc>
          <w:tcPr>
            <w:tcW w:w="1779" w:type="dxa"/>
            <w:tcPrChange w:id="3678" w:author="מירי פרנקל-שור" w:date="2014-01-21T17:56:00Z">
              <w:tcPr>
                <w:tcW w:w="1849" w:type="dxa"/>
                <w:gridSpan w:val="5"/>
              </w:tcPr>
            </w:tcPrChange>
          </w:tcPr>
          <w:p w:rsidR="003D03B8" w:rsidRPr="003860BB" w:rsidRDefault="003D03B8" w:rsidP="002B5661">
            <w:pPr>
              <w:pStyle w:val="TableSideHeading"/>
            </w:pPr>
          </w:p>
        </w:tc>
        <w:tc>
          <w:tcPr>
            <w:tcW w:w="718" w:type="dxa"/>
            <w:gridSpan w:val="3"/>
            <w:tcPrChange w:id="3679" w:author="מירי פרנקל-שור" w:date="2014-01-21T17:56:00Z">
              <w:tcPr>
                <w:tcW w:w="672" w:type="dxa"/>
                <w:gridSpan w:val="12"/>
              </w:tcPr>
            </w:tcPrChange>
          </w:tcPr>
          <w:p w:rsidR="003D03B8" w:rsidRPr="003860BB" w:rsidRDefault="003D03B8" w:rsidP="002B5661">
            <w:pPr>
              <w:pStyle w:val="TableText"/>
            </w:pPr>
          </w:p>
        </w:tc>
        <w:tc>
          <w:tcPr>
            <w:tcW w:w="7145" w:type="dxa"/>
            <w:gridSpan w:val="8"/>
            <w:tcPrChange w:id="3680" w:author="מירי פרנקל-שור" w:date="2014-01-21T17:56:00Z">
              <w:tcPr>
                <w:tcW w:w="7117" w:type="dxa"/>
                <w:gridSpan w:val="32"/>
              </w:tcPr>
            </w:tcPrChange>
          </w:tcPr>
          <w:p w:rsidR="003D03B8" w:rsidRPr="00565C35" w:rsidRDefault="003D03B8" w:rsidP="002B5661">
            <w:pPr>
              <w:pStyle w:val="TableBlock"/>
              <w:rPr>
                <w:color w:val="FF0000"/>
                <w:rtl/>
              </w:rPr>
            </w:pPr>
            <w:ins w:id="3681" w:author="איילת לוי" w:date="2014-01-13T19:06:00Z">
              <w:r w:rsidRPr="00565C35">
                <w:rPr>
                  <w:rFonts w:hint="cs"/>
                  <w:color w:val="FF0000"/>
                  <w:rtl/>
                </w:rPr>
                <w:t>(ג) השר יציג את המתווה לוועדת החוץ והביטחון של הכנסת עד ליום כ"ה בתמוז התשע"ו (31 ביולי 2016) וידווח לה על יישומו מדי חודש יולי בכל שנה.</w:t>
              </w:r>
            </w:ins>
          </w:p>
        </w:tc>
      </w:tr>
      <w:tr w:rsidR="003D03B8" w:rsidRPr="003860BB" w:rsidTr="00F1457A">
        <w:trPr>
          <w:cantSplit/>
          <w:trPrChange w:id="3682" w:author="מירי פרנקל-שור" w:date="2014-01-21T17:56:00Z">
            <w:trPr>
              <w:gridBefore w:val="1"/>
              <w:gridAfter w:val="0"/>
              <w:cantSplit/>
            </w:trPr>
          </w:trPrChange>
        </w:trPr>
        <w:tc>
          <w:tcPr>
            <w:tcW w:w="1779" w:type="dxa"/>
            <w:tcPrChange w:id="3683" w:author="מירי פרנקל-שור" w:date="2014-01-21T17:56:00Z">
              <w:tcPr>
                <w:tcW w:w="1849" w:type="dxa"/>
                <w:gridSpan w:val="5"/>
              </w:tcPr>
            </w:tcPrChange>
          </w:tcPr>
          <w:p w:rsidR="003D03B8" w:rsidRPr="00565C35" w:rsidRDefault="003D03B8" w:rsidP="002B5661">
            <w:pPr>
              <w:pStyle w:val="TableSideHeading"/>
              <w:ind w:right="0"/>
              <w:rPr>
                <w:color w:val="FF0000"/>
                <w:rtl/>
              </w:rPr>
            </w:pPr>
            <w:ins w:id="3684" w:author="איילת לוי" w:date="2014-01-13T19:06:00Z">
              <w:r w:rsidRPr="00565C35">
                <w:rPr>
                  <w:rFonts w:hint="eastAsia"/>
                  <w:color w:val="FF0000"/>
                  <w:rtl/>
                </w:rPr>
                <w:lastRenderedPageBreak/>
                <w:t>תוקף</w:t>
              </w:r>
            </w:ins>
            <w:ins w:id="3685" w:author="מירי פרנקל-שור" w:date="2014-01-23T14:44:00Z">
              <w:r>
                <w:rPr>
                  <w:rFonts w:hint="cs"/>
                  <w:color w:val="FF0000"/>
                  <w:rtl/>
                </w:rPr>
                <w:t xml:space="preserve"> </w:t>
              </w:r>
              <w:r>
                <w:rPr>
                  <w:color w:val="FF0000"/>
                  <w:rtl/>
                </w:rPr>
                <w:t>–</w:t>
              </w:r>
              <w:r>
                <w:rPr>
                  <w:rFonts w:hint="cs"/>
                  <w:color w:val="FF0000"/>
                  <w:rtl/>
                </w:rPr>
                <w:t xml:space="preserve"> טרם נדון</w:t>
              </w:r>
            </w:ins>
          </w:p>
        </w:tc>
        <w:tc>
          <w:tcPr>
            <w:tcW w:w="718" w:type="dxa"/>
            <w:gridSpan w:val="3"/>
            <w:tcPrChange w:id="3686" w:author="מירי פרנקל-שור" w:date="2014-01-21T17:56:00Z">
              <w:tcPr>
                <w:tcW w:w="672" w:type="dxa"/>
                <w:gridSpan w:val="12"/>
              </w:tcPr>
            </w:tcPrChange>
          </w:tcPr>
          <w:p w:rsidR="003D03B8" w:rsidRPr="00565C35" w:rsidRDefault="003D03B8" w:rsidP="002B5661">
            <w:pPr>
              <w:pStyle w:val="TableText"/>
              <w:keepLines w:val="0"/>
              <w:tabs>
                <w:tab w:val="left" w:pos="0"/>
              </w:tabs>
              <w:spacing w:after="200"/>
              <w:rPr>
                <w:color w:val="FF0000"/>
                <w:rtl/>
              </w:rPr>
            </w:pPr>
            <w:ins w:id="3687" w:author="איילת לוי" w:date="2014-01-13T19:06:00Z">
              <w:r w:rsidRPr="00565C35">
                <w:rPr>
                  <w:color w:val="FF0000"/>
                  <w:rtl/>
                </w:rPr>
                <w:t>27.</w:t>
              </w:r>
              <w:r w:rsidRPr="00565C35">
                <w:rPr>
                  <w:color w:val="FF0000"/>
                  <w:rtl/>
                </w:rPr>
                <w:tab/>
              </w:r>
            </w:ins>
          </w:p>
        </w:tc>
        <w:tc>
          <w:tcPr>
            <w:tcW w:w="7145" w:type="dxa"/>
            <w:gridSpan w:val="8"/>
            <w:tcPrChange w:id="3688" w:author="מירי פרנקל-שור" w:date="2014-01-21T17:56:00Z">
              <w:tcPr>
                <w:tcW w:w="7117" w:type="dxa"/>
                <w:gridSpan w:val="32"/>
              </w:tcPr>
            </w:tcPrChange>
          </w:tcPr>
          <w:p w:rsidR="003D03B8" w:rsidRPr="00565C35" w:rsidRDefault="003D03B8" w:rsidP="002B5661">
            <w:pPr>
              <w:pStyle w:val="TableBlock"/>
              <w:rPr>
                <w:color w:val="FF0000"/>
                <w:rtl/>
              </w:rPr>
            </w:pPr>
            <w:ins w:id="3689" w:author="איילת לוי" w:date="2014-01-13T19:06:00Z">
              <w:r w:rsidRPr="00565C35">
                <w:rPr>
                  <w:rFonts w:hint="cs"/>
                  <w:color w:val="FF0000"/>
                  <w:rtl/>
                </w:rPr>
                <w:t>(א)</w:t>
              </w:r>
              <w:r w:rsidRPr="00565C35">
                <w:rPr>
                  <w:rFonts w:hint="cs"/>
                  <w:color w:val="FF0000"/>
                  <w:rtl/>
                </w:rPr>
                <w:tab/>
                <w:t xml:space="preserve">לא אישרה הממשלה מתווה לשירות אזרחי-ביטחוני בהתאם להוראות סעיף 26א (להלן </w:t>
              </w:r>
              <w:r w:rsidRPr="00565C35">
                <w:rPr>
                  <w:color w:val="FF0000"/>
                  <w:rtl/>
                </w:rPr>
                <w:t>–</w:t>
              </w:r>
              <w:r w:rsidRPr="00565C35">
                <w:rPr>
                  <w:rFonts w:hint="cs"/>
                  <w:color w:val="FF0000"/>
                  <w:rtl/>
                </w:rPr>
                <w:t xml:space="preserve"> המתווה) עד יום כ"ד בסיוון התשע"ד (30 ביוני 2016), או לא הסתיימו הליכי החקיקה הדרושים ליישום המתווה עד ליום ו' בתמוז התשע"ז (30 ביוני 2017) יפקעו הוראות חוק זה ביום ו' בתמוז התשע"ז (30 ביוני 2017). </w:t>
              </w:r>
            </w:ins>
          </w:p>
        </w:tc>
      </w:tr>
      <w:tr w:rsidR="003D03B8" w:rsidRPr="00F73CE3" w:rsidTr="00F1457A">
        <w:trPr>
          <w:cantSplit/>
          <w:trPrChange w:id="3690" w:author="מירי פרנקל-שור" w:date="2014-01-21T17:56:00Z">
            <w:trPr>
              <w:gridBefore w:val="1"/>
              <w:gridAfter w:val="0"/>
              <w:cantSplit/>
            </w:trPr>
          </w:trPrChange>
        </w:trPr>
        <w:tc>
          <w:tcPr>
            <w:tcW w:w="1779" w:type="dxa"/>
            <w:tcPrChange w:id="3691" w:author="מירי פרנקל-שור" w:date="2014-01-21T17:56:00Z">
              <w:tcPr>
                <w:tcW w:w="1849" w:type="dxa"/>
                <w:gridSpan w:val="5"/>
              </w:tcPr>
            </w:tcPrChange>
          </w:tcPr>
          <w:p w:rsidR="003D03B8" w:rsidRPr="003860BB" w:rsidRDefault="003D03B8" w:rsidP="002B5661">
            <w:pPr>
              <w:pStyle w:val="TableSideHeading"/>
              <w:ind w:right="0"/>
              <w:rPr>
                <w:rtl/>
              </w:rPr>
            </w:pPr>
          </w:p>
        </w:tc>
        <w:tc>
          <w:tcPr>
            <w:tcW w:w="718" w:type="dxa"/>
            <w:gridSpan w:val="3"/>
            <w:tcPrChange w:id="3692" w:author="מירי פרנקל-שור" w:date="2014-01-21T17:56:00Z">
              <w:tcPr>
                <w:tcW w:w="672" w:type="dxa"/>
                <w:gridSpan w:val="12"/>
              </w:tcPr>
            </w:tcPrChange>
          </w:tcPr>
          <w:p w:rsidR="003D03B8" w:rsidRPr="003860BB" w:rsidRDefault="003D03B8" w:rsidP="002B5661">
            <w:pPr>
              <w:pStyle w:val="TableText"/>
              <w:rPr>
                <w:rtl/>
              </w:rPr>
            </w:pPr>
          </w:p>
        </w:tc>
        <w:tc>
          <w:tcPr>
            <w:tcW w:w="7145" w:type="dxa"/>
            <w:gridSpan w:val="8"/>
            <w:tcPrChange w:id="3693" w:author="מירי פרנקל-שור" w:date="2014-01-21T17:56:00Z">
              <w:tcPr>
                <w:tcW w:w="7117" w:type="dxa"/>
                <w:gridSpan w:val="32"/>
              </w:tcPr>
            </w:tcPrChange>
          </w:tcPr>
          <w:p w:rsidR="003D03B8" w:rsidRPr="00565C35" w:rsidRDefault="003D03B8" w:rsidP="002B5661">
            <w:pPr>
              <w:spacing w:line="360" w:lineRule="auto"/>
              <w:ind w:firstLine="0"/>
              <w:rPr>
                <w:rFonts w:ascii="Arial" w:eastAsia="Arial Unicode MS" w:hAnsi="Arial" w:cs="David"/>
                <w:snapToGrid w:val="0"/>
                <w:color w:val="FF0000"/>
                <w:spacing w:val="0"/>
                <w:sz w:val="20"/>
                <w:szCs w:val="26"/>
                <w:rtl/>
              </w:rPr>
            </w:pPr>
            <w:ins w:id="3694" w:author="איילת לוי" w:date="2014-01-13T19:06:00Z">
              <w:r w:rsidRPr="00565C35">
                <w:rPr>
                  <w:rFonts w:ascii="Arial" w:eastAsia="Arial Unicode MS" w:hAnsi="Arial" w:cs="David" w:hint="cs"/>
                  <w:snapToGrid w:val="0"/>
                  <w:color w:val="FF0000"/>
                  <w:spacing w:val="0"/>
                  <w:sz w:val="20"/>
                  <w:szCs w:val="26"/>
                  <w:rtl/>
                </w:rPr>
                <w:t>(ב)</w:t>
              </w:r>
              <w:r w:rsidRPr="00565C35">
                <w:rPr>
                  <w:rFonts w:ascii="Arial" w:eastAsia="Arial Unicode MS" w:hAnsi="Arial" w:cs="David"/>
                  <w:snapToGrid w:val="0"/>
                  <w:color w:val="FF0000"/>
                  <w:spacing w:val="0"/>
                  <w:sz w:val="20"/>
                  <w:szCs w:val="26"/>
                  <w:rtl/>
                </w:rPr>
                <w:tab/>
              </w:r>
              <w:r w:rsidRPr="00565C35">
                <w:rPr>
                  <w:rFonts w:ascii="Arial" w:eastAsia="Arial Unicode MS" w:hAnsi="Arial" w:cs="David" w:hint="cs"/>
                  <w:snapToGrid w:val="0"/>
                  <w:color w:val="FF0000"/>
                  <w:spacing w:val="0"/>
                  <w:sz w:val="20"/>
                  <w:szCs w:val="26"/>
                  <w:rtl/>
                </w:rPr>
                <w:t xml:space="preserve">פקעו הוראות חוק זה בהתאם להוראות סעיף קטן (א), </w:t>
              </w:r>
              <w:r w:rsidRPr="00565C35">
                <w:rPr>
                  <w:rFonts w:ascii="Arial" w:eastAsia="Arial Unicode MS" w:hAnsi="Arial" w:cs="David"/>
                  <w:snapToGrid w:val="0"/>
                  <w:color w:val="FF0000"/>
                  <w:spacing w:val="0"/>
                  <w:sz w:val="20"/>
                  <w:szCs w:val="26"/>
                  <w:rtl/>
                </w:rPr>
                <w:t xml:space="preserve"> מי שהחל את שירותו לפי חוק זה </w:t>
              </w:r>
              <w:r w:rsidRPr="00565C35">
                <w:rPr>
                  <w:rFonts w:ascii="Arial" w:eastAsia="Arial Unicode MS" w:hAnsi="Arial" w:cs="David" w:hint="cs"/>
                  <w:snapToGrid w:val="0"/>
                  <w:color w:val="FF0000"/>
                  <w:spacing w:val="0"/>
                  <w:sz w:val="20"/>
                  <w:szCs w:val="26"/>
                  <w:rtl/>
                </w:rPr>
                <w:t xml:space="preserve">מועד הפקיעה </w:t>
              </w:r>
              <w:r w:rsidRPr="00565C35">
                <w:rPr>
                  <w:rFonts w:ascii="Arial" w:eastAsia="Arial Unicode MS" w:hAnsi="Arial" w:cs="David"/>
                  <w:snapToGrid w:val="0"/>
                  <w:color w:val="FF0000"/>
                  <w:spacing w:val="0"/>
                  <w:sz w:val="20"/>
                  <w:szCs w:val="26"/>
                  <w:rtl/>
                </w:rPr>
                <w:t>ימשיכו לחול לגביו ולגבי הגוף המפעיל בו הוא משרת הוראות חוק זה עד תום שירותו</w:t>
              </w:r>
              <w:r w:rsidRPr="00565C35">
                <w:rPr>
                  <w:rFonts w:ascii="Arial" w:eastAsia="Arial Unicode MS" w:hAnsi="Arial" w:cs="David" w:hint="cs"/>
                  <w:snapToGrid w:val="0"/>
                  <w:color w:val="FF0000"/>
                  <w:spacing w:val="0"/>
                  <w:sz w:val="20"/>
                  <w:szCs w:val="26"/>
                  <w:rtl/>
                </w:rPr>
                <w:t>.</w:t>
              </w:r>
            </w:ins>
          </w:p>
        </w:tc>
      </w:tr>
      <w:tr w:rsidR="003D03B8" w:rsidRPr="003736A6" w:rsidTr="00F1457A">
        <w:trPr>
          <w:cantSplit/>
          <w:trPrChange w:id="3695" w:author="איילת לוי" w:date="2014-01-13T16:59:00Z">
            <w:trPr>
              <w:gridBefore w:val="1"/>
              <w:gridAfter w:val="0"/>
              <w:cantSplit/>
            </w:trPr>
          </w:trPrChange>
        </w:trPr>
        <w:tc>
          <w:tcPr>
            <w:tcW w:w="1868" w:type="dxa"/>
            <w:gridSpan w:val="2"/>
            <w:tcPrChange w:id="3696" w:author="איילת לוי" w:date="2014-01-13T16:59:00Z">
              <w:tcPr>
                <w:tcW w:w="1870" w:type="dxa"/>
                <w:gridSpan w:val="6"/>
              </w:tcPr>
            </w:tcPrChange>
          </w:tcPr>
          <w:p w:rsidR="003D03B8" w:rsidRPr="003736A6" w:rsidRDefault="003D03B8" w:rsidP="002B5661">
            <w:pPr>
              <w:pStyle w:val="TableSideHeading"/>
              <w:keepLines w:val="0"/>
              <w:rPr>
                <w:rtl/>
              </w:rPr>
            </w:pPr>
          </w:p>
        </w:tc>
        <w:tc>
          <w:tcPr>
            <w:tcW w:w="629" w:type="dxa"/>
            <w:gridSpan w:val="2"/>
            <w:tcPrChange w:id="3697" w:author="איילת לוי" w:date="2014-01-13T16:59:00Z">
              <w:tcPr>
                <w:tcW w:w="624" w:type="dxa"/>
                <w:gridSpan w:val="8"/>
              </w:tcPr>
            </w:tcPrChange>
          </w:tcPr>
          <w:p w:rsidR="003D03B8" w:rsidRPr="003736A6" w:rsidRDefault="003D03B8" w:rsidP="002B5661">
            <w:pPr>
              <w:pStyle w:val="TableText"/>
              <w:keepLines w:val="0"/>
              <w:tabs>
                <w:tab w:val="num" w:pos="0"/>
              </w:tabs>
              <w:rPr>
                <w:rtl/>
              </w:rPr>
            </w:pPr>
          </w:p>
        </w:tc>
        <w:tc>
          <w:tcPr>
            <w:tcW w:w="7145" w:type="dxa"/>
            <w:gridSpan w:val="8"/>
            <w:tcPrChange w:id="3698" w:author="איילת לוי" w:date="2014-01-13T16:59:00Z">
              <w:tcPr>
                <w:tcW w:w="7144" w:type="dxa"/>
                <w:gridSpan w:val="35"/>
              </w:tcPr>
            </w:tcPrChange>
          </w:tcPr>
          <w:p w:rsidR="003D03B8" w:rsidRPr="003736A6" w:rsidRDefault="003D03B8" w:rsidP="002B5661">
            <w:pPr>
              <w:pStyle w:val="TableHead"/>
              <w:rPr>
                <w:rtl/>
              </w:rPr>
            </w:pPr>
            <w:r w:rsidRPr="003736A6">
              <w:rPr>
                <w:rFonts w:hint="cs"/>
                <w:rtl/>
              </w:rPr>
              <w:t>תוספת</w:t>
            </w:r>
          </w:p>
        </w:tc>
      </w:tr>
      <w:tr w:rsidR="003D03B8" w:rsidRPr="003736A6" w:rsidTr="00F1457A">
        <w:trPr>
          <w:cantSplit/>
          <w:trPrChange w:id="3699" w:author="איילת לוי" w:date="2014-01-13T16:59:00Z">
            <w:trPr>
              <w:gridBefore w:val="1"/>
              <w:gridAfter w:val="0"/>
              <w:cantSplit/>
            </w:trPr>
          </w:trPrChange>
        </w:trPr>
        <w:tc>
          <w:tcPr>
            <w:tcW w:w="1868" w:type="dxa"/>
            <w:gridSpan w:val="2"/>
            <w:tcPrChange w:id="3700" w:author="איילת לוי" w:date="2014-01-13T16:59:00Z">
              <w:tcPr>
                <w:tcW w:w="1870" w:type="dxa"/>
                <w:gridSpan w:val="6"/>
              </w:tcPr>
            </w:tcPrChange>
          </w:tcPr>
          <w:p w:rsidR="003D03B8" w:rsidRPr="003736A6" w:rsidRDefault="003D03B8" w:rsidP="002B5661">
            <w:pPr>
              <w:pStyle w:val="TableSideHeading"/>
              <w:keepLines w:val="0"/>
              <w:rPr>
                <w:rtl/>
              </w:rPr>
            </w:pPr>
          </w:p>
        </w:tc>
        <w:tc>
          <w:tcPr>
            <w:tcW w:w="629" w:type="dxa"/>
            <w:gridSpan w:val="2"/>
            <w:tcPrChange w:id="3701" w:author="איילת לוי" w:date="2014-01-13T16:59:00Z">
              <w:tcPr>
                <w:tcW w:w="624" w:type="dxa"/>
                <w:gridSpan w:val="8"/>
              </w:tcPr>
            </w:tcPrChange>
          </w:tcPr>
          <w:p w:rsidR="003D03B8" w:rsidRPr="003736A6" w:rsidRDefault="003D03B8" w:rsidP="002B5661">
            <w:pPr>
              <w:pStyle w:val="TableText"/>
              <w:keepLines w:val="0"/>
              <w:tabs>
                <w:tab w:val="num" w:pos="0"/>
              </w:tabs>
              <w:rPr>
                <w:rtl/>
              </w:rPr>
            </w:pPr>
          </w:p>
        </w:tc>
        <w:tc>
          <w:tcPr>
            <w:tcW w:w="7145" w:type="dxa"/>
            <w:gridSpan w:val="8"/>
            <w:tcPrChange w:id="3702" w:author="איילת לוי" w:date="2014-01-13T16:59:00Z">
              <w:tcPr>
                <w:tcW w:w="7144" w:type="dxa"/>
                <w:gridSpan w:val="35"/>
              </w:tcPr>
            </w:tcPrChange>
          </w:tcPr>
          <w:p w:rsidR="003D03B8" w:rsidRPr="003736A6" w:rsidRDefault="003D03B8" w:rsidP="002B5661">
            <w:pPr>
              <w:pStyle w:val="TableHead"/>
              <w:rPr>
                <w:b w:val="0"/>
                <w:bCs w:val="0"/>
                <w:rtl/>
              </w:rPr>
            </w:pPr>
            <w:r w:rsidRPr="003736A6">
              <w:rPr>
                <w:rFonts w:hint="cs"/>
                <w:b w:val="0"/>
                <w:bCs w:val="0"/>
                <w:rtl/>
              </w:rPr>
              <w:t>(סעיף 5(ג))</w:t>
            </w:r>
          </w:p>
        </w:tc>
      </w:tr>
      <w:tr w:rsidR="003D03B8" w:rsidRPr="003736A6" w:rsidTr="00F1457A">
        <w:trPr>
          <w:cantSplit/>
          <w:trPrChange w:id="3703" w:author="איילת לוי" w:date="2014-01-13T16:59:00Z">
            <w:trPr>
              <w:gridBefore w:val="1"/>
              <w:gridAfter w:val="0"/>
              <w:cantSplit/>
            </w:trPr>
          </w:trPrChange>
        </w:trPr>
        <w:tc>
          <w:tcPr>
            <w:tcW w:w="1868" w:type="dxa"/>
            <w:gridSpan w:val="2"/>
            <w:tcPrChange w:id="3704" w:author="איילת לוי" w:date="2014-01-13T16:59:00Z">
              <w:tcPr>
                <w:tcW w:w="1870" w:type="dxa"/>
                <w:gridSpan w:val="6"/>
              </w:tcPr>
            </w:tcPrChange>
          </w:tcPr>
          <w:p w:rsidR="003D03B8" w:rsidRDefault="003D03B8" w:rsidP="002B5661">
            <w:pPr>
              <w:pStyle w:val="TableSideHeading"/>
              <w:keepLines w:val="0"/>
              <w:rPr>
                <w:ins w:id="3705" w:author="איילת לוי" w:date="2014-01-16T11:47:00Z"/>
                <w:rtl/>
              </w:rPr>
            </w:pPr>
            <w:ins w:id="3706" w:author="איילת לוי" w:date="2014-01-16T11:47:00Z">
              <w:r>
                <w:rPr>
                  <w:rFonts w:hint="cs"/>
                  <w:rtl/>
                </w:rPr>
                <w:t xml:space="preserve">אושר ביום </w:t>
              </w:r>
            </w:ins>
          </w:p>
          <w:p w:rsidR="003D03B8" w:rsidRPr="003736A6" w:rsidRDefault="003D03B8" w:rsidP="002B5661">
            <w:pPr>
              <w:pStyle w:val="TableSideHeading"/>
              <w:keepLines w:val="0"/>
              <w:rPr>
                <w:rtl/>
              </w:rPr>
            </w:pPr>
            <w:ins w:id="3707" w:author="איילת לוי" w:date="2014-01-16T11:47:00Z">
              <w:r>
                <w:rPr>
                  <w:rFonts w:hint="cs"/>
                  <w:rtl/>
                </w:rPr>
                <w:t>14.01.2014</w:t>
              </w:r>
            </w:ins>
          </w:p>
        </w:tc>
        <w:tc>
          <w:tcPr>
            <w:tcW w:w="629" w:type="dxa"/>
            <w:gridSpan w:val="2"/>
            <w:tcPrChange w:id="3708" w:author="איילת לוי" w:date="2014-01-13T16:59:00Z">
              <w:tcPr>
                <w:tcW w:w="624" w:type="dxa"/>
                <w:gridSpan w:val="8"/>
              </w:tcPr>
            </w:tcPrChange>
          </w:tcPr>
          <w:p w:rsidR="003D03B8" w:rsidRPr="003736A6" w:rsidRDefault="003D03B8" w:rsidP="002B5661">
            <w:pPr>
              <w:pStyle w:val="TableText"/>
              <w:keepLines w:val="0"/>
              <w:tabs>
                <w:tab w:val="num" w:pos="0"/>
              </w:tabs>
              <w:rPr>
                <w:rtl/>
              </w:rPr>
            </w:pPr>
          </w:p>
        </w:tc>
        <w:tc>
          <w:tcPr>
            <w:tcW w:w="7145" w:type="dxa"/>
            <w:gridSpan w:val="8"/>
            <w:tcPrChange w:id="3709" w:author="איילת לוי" w:date="2014-01-13T16:59:00Z">
              <w:tcPr>
                <w:tcW w:w="7144" w:type="dxa"/>
                <w:gridSpan w:val="35"/>
              </w:tcPr>
            </w:tcPrChange>
          </w:tcPr>
          <w:p w:rsidR="003D03B8" w:rsidRPr="003736A6" w:rsidRDefault="003D03B8" w:rsidP="002B5661">
            <w:pPr>
              <w:pStyle w:val="TableHead"/>
              <w:rPr>
                <w:rtl/>
              </w:rPr>
            </w:pPr>
            <w:r w:rsidRPr="003736A6">
              <w:rPr>
                <w:rFonts w:hint="cs"/>
                <w:rtl/>
              </w:rPr>
              <w:t>תנאי השירות של משרת בשירות אזרחי</w:t>
            </w:r>
          </w:p>
        </w:tc>
      </w:tr>
      <w:tr w:rsidR="003D03B8" w:rsidRPr="003736A6" w:rsidTr="00F1457A">
        <w:trPr>
          <w:cantSplit/>
          <w:trPrChange w:id="3710" w:author="איילת לוי" w:date="2014-01-13T16:59:00Z">
            <w:trPr>
              <w:gridBefore w:val="1"/>
              <w:gridAfter w:val="0"/>
              <w:cantSplit/>
            </w:trPr>
          </w:trPrChange>
        </w:trPr>
        <w:tc>
          <w:tcPr>
            <w:tcW w:w="1868" w:type="dxa"/>
            <w:gridSpan w:val="2"/>
            <w:tcPrChange w:id="3711"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12"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1.</w:t>
            </w:r>
            <w:r w:rsidRPr="003736A6">
              <w:rPr>
                <w:rtl/>
              </w:rPr>
              <w:tab/>
            </w:r>
          </w:p>
        </w:tc>
        <w:tc>
          <w:tcPr>
            <w:tcW w:w="7145" w:type="dxa"/>
            <w:gridSpan w:val="8"/>
            <w:tcPrChange w:id="3713" w:author="איילת לוי" w:date="2014-01-13T16:59:00Z">
              <w:tcPr>
                <w:tcW w:w="7144" w:type="dxa"/>
                <w:gridSpan w:val="35"/>
              </w:tcPr>
            </w:tcPrChange>
          </w:tcPr>
          <w:p w:rsidR="003D03B8" w:rsidRPr="003736A6" w:rsidRDefault="003D03B8" w:rsidP="00AC0913">
            <w:pPr>
              <w:pStyle w:val="TableBlock"/>
              <w:tabs>
                <w:tab w:val="clear" w:pos="624"/>
              </w:tabs>
              <w:rPr>
                <w:rtl/>
                <w:lang w:bidi="ar-SA"/>
              </w:rPr>
            </w:pPr>
            <w:r w:rsidRPr="003736A6">
              <w:rPr>
                <w:rFonts w:hint="cs"/>
                <w:rtl/>
              </w:rPr>
              <w:t>(א)</w:t>
            </w:r>
            <w:r w:rsidRPr="003736A6">
              <w:rPr>
                <w:rFonts w:hint="cs"/>
                <w:rtl/>
              </w:rPr>
              <w:tab/>
              <w:t>משרת בשירות אזרחי המשרת חמישה ימים בשבוע, זכאי ל</w:t>
            </w:r>
            <w:r>
              <w:rPr>
                <w:rFonts w:hint="cs"/>
                <w:rtl/>
              </w:rPr>
              <w:t>–</w:t>
            </w:r>
            <w:del w:id="3714" w:author="איילת לוי" w:date="2014-01-16T11:48:00Z">
              <w:r w:rsidRPr="003736A6" w:rsidDel="005A4C40">
                <w:rPr>
                  <w:rFonts w:hint="cs"/>
                  <w:rtl/>
                </w:rPr>
                <w:delText xml:space="preserve">22 </w:delText>
              </w:r>
            </w:del>
            <w:ins w:id="3715" w:author="איילת לוי" w:date="2014-01-16T11:48:00Z">
              <w:r>
                <w:rPr>
                  <w:rFonts w:hint="cs"/>
                  <w:rtl/>
                </w:rPr>
                <w:t>20</w:t>
              </w:r>
              <w:r w:rsidRPr="003736A6">
                <w:rPr>
                  <w:rFonts w:hint="cs"/>
                  <w:rtl/>
                </w:rPr>
                <w:t xml:space="preserve"> </w:t>
              </w:r>
            </w:ins>
            <w:r w:rsidRPr="003736A6">
              <w:rPr>
                <w:rFonts w:hint="cs"/>
                <w:rtl/>
              </w:rPr>
              <w:t>ימי חופשה</w:t>
            </w:r>
            <w:ins w:id="3716" w:author="איילת לוי" w:date="2013-12-18T15:05:00Z">
              <w:r>
                <w:rPr>
                  <w:rFonts w:hint="cs"/>
                  <w:rtl/>
                </w:rPr>
                <w:t xml:space="preserve"> </w:t>
              </w:r>
            </w:ins>
            <w:ins w:id="3717" w:author="עידו בן יצחק" w:date="2013-12-29T19:18:00Z">
              <w:del w:id="3718" w:author="איילת לוי" w:date="2014-01-16T11:48:00Z">
                <w:r w:rsidDel="005A4C40">
                  <w:rPr>
                    <w:rFonts w:hint="cs"/>
                    <w:rtl/>
                  </w:rPr>
                  <w:delText xml:space="preserve"> </w:delText>
                </w:r>
              </w:del>
            </w:ins>
            <w:r w:rsidRPr="003736A6">
              <w:rPr>
                <w:rFonts w:hint="cs"/>
                <w:rtl/>
              </w:rPr>
              <w:t>לכל שנת שירות, שייחשבו חלק מהשירות, ומשרת בשירות אזרחי המשרת פחות מחמישה ימים בשבוע, זכאי לימי חופשה בהיקף יחסי למספר ימי השירות השבועיים שלו.</w:t>
            </w:r>
          </w:p>
        </w:tc>
      </w:tr>
      <w:tr w:rsidR="003D03B8" w:rsidRPr="003736A6" w:rsidDel="005A4C40" w:rsidTr="00F1457A">
        <w:trPr>
          <w:cantSplit/>
          <w:del w:id="3719" w:author="איילת לוי" w:date="2014-01-16T11:48:00Z"/>
          <w:trPrChange w:id="3720" w:author="איילת לוי" w:date="2014-01-13T16:59:00Z">
            <w:trPr>
              <w:gridBefore w:val="1"/>
              <w:gridAfter w:val="0"/>
              <w:cantSplit/>
            </w:trPr>
          </w:trPrChange>
        </w:trPr>
        <w:tc>
          <w:tcPr>
            <w:tcW w:w="1868" w:type="dxa"/>
            <w:gridSpan w:val="2"/>
            <w:tcPrChange w:id="3721" w:author="איילת לוי" w:date="2014-01-13T16:59:00Z">
              <w:tcPr>
                <w:tcW w:w="1870" w:type="dxa"/>
                <w:gridSpan w:val="6"/>
              </w:tcPr>
            </w:tcPrChange>
          </w:tcPr>
          <w:p w:rsidR="003D03B8" w:rsidRPr="003736A6" w:rsidDel="005A4C40" w:rsidRDefault="003D03B8" w:rsidP="002B5661">
            <w:pPr>
              <w:pStyle w:val="TableSideHeading"/>
              <w:rPr>
                <w:del w:id="3722" w:author="איילת לוי" w:date="2014-01-16T11:48:00Z"/>
                <w:rtl/>
              </w:rPr>
            </w:pPr>
          </w:p>
        </w:tc>
        <w:tc>
          <w:tcPr>
            <w:tcW w:w="629" w:type="dxa"/>
            <w:gridSpan w:val="2"/>
            <w:tcPrChange w:id="3723" w:author="איילת לוי" w:date="2014-01-13T16:59:00Z">
              <w:tcPr>
                <w:tcW w:w="624" w:type="dxa"/>
                <w:gridSpan w:val="8"/>
              </w:tcPr>
            </w:tcPrChange>
          </w:tcPr>
          <w:p w:rsidR="003D03B8" w:rsidRPr="003736A6" w:rsidDel="005A4C40" w:rsidRDefault="003D03B8" w:rsidP="002B5661">
            <w:pPr>
              <w:pStyle w:val="TableText"/>
              <w:rPr>
                <w:del w:id="3724" w:author="איילת לוי" w:date="2014-01-16T11:48:00Z"/>
                <w:rtl/>
              </w:rPr>
            </w:pPr>
          </w:p>
        </w:tc>
        <w:tc>
          <w:tcPr>
            <w:tcW w:w="7145" w:type="dxa"/>
            <w:gridSpan w:val="8"/>
            <w:tcPrChange w:id="3725" w:author="איילת לוי" w:date="2014-01-13T16:59:00Z">
              <w:tcPr>
                <w:tcW w:w="7144" w:type="dxa"/>
                <w:gridSpan w:val="35"/>
              </w:tcPr>
            </w:tcPrChange>
          </w:tcPr>
          <w:p w:rsidR="003D03B8" w:rsidRPr="003736A6" w:rsidDel="005A4C40" w:rsidRDefault="003D03B8" w:rsidP="002B5661">
            <w:pPr>
              <w:pStyle w:val="TableBlock"/>
              <w:tabs>
                <w:tab w:val="clear" w:pos="624"/>
              </w:tabs>
              <w:rPr>
                <w:del w:id="3726" w:author="איילת לוי" w:date="2014-01-16T11:48:00Z"/>
                <w:rtl/>
              </w:rPr>
            </w:pPr>
            <w:del w:id="3727" w:author="איילת לוי" w:date="2014-01-16T11:48:00Z">
              <w:r w:rsidRPr="003736A6" w:rsidDel="005A4C40">
                <w:rPr>
                  <w:rFonts w:hint="cs"/>
                  <w:rtl/>
                </w:rPr>
                <w:delText>(ב)</w:delText>
              </w:r>
              <w:r w:rsidRPr="003736A6" w:rsidDel="005A4C40">
                <w:rPr>
                  <w:rFonts w:hint="cs"/>
                  <w:rtl/>
                </w:rPr>
                <w:tab/>
                <w:delText>משרת בשירות אזרחי המשרת שישה ימים בשבוע, זכאי ל</w:delText>
              </w:r>
              <w:r w:rsidDel="005A4C40">
                <w:rPr>
                  <w:rFonts w:hint="cs"/>
                  <w:rtl/>
                </w:rPr>
                <w:delText>–</w:delText>
              </w:r>
              <w:r w:rsidRPr="003736A6" w:rsidDel="005A4C40">
                <w:rPr>
                  <w:rFonts w:hint="cs"/>
                  <w:rtl/>
                </w:rPr>
                <w:delText xml:space="preserve">26 ימי חופשה לכל שנת שירותשייחשבו חלק מהשירות. </w:delText>
              </w:r>
            </w:del>
          </w:p>
        </w:tc>
      </w:tr>
      <w:tr w:rsidR="003D03B8" w:rsidRPr="003736A6" w:rsidTr="00F1457A">
        <w:trPr>
          <w:cantSplit/>
          <w:trPrChange w:id="3728" w:author="איילת לוי" w:date="2014-01-13T16:59:00Z">
            <w:trPr>
              <w:gridBefore w:val="1"/>
              <w:gridAfter w:val="0"/>
              <w:cantSplit/>
            </w:trPr>
          </w:trPrChange>
        </w:trPr>
        <w:tc>
          <w:tcPr>
            <w:tcW w:w="1868" w:type="dxa"/>
            <w:gridSpan w:val="2"/>
            <w:tcPrChange w:id="3729"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30"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731" w:author="איילת לוי" w:date="2014-01-13T16:59:00Z">
              <w:tcPr>
                <w:tcW w:w="7144" w:type="dxa"/>
                <w:gridSpan w:val="35"/>
              </w:tcPr>
            </w:tcPrChange>
          </w:tcPr>
          <w:p w:rsidR="003D03B8" w:rsidRPr="003736A6" w:rsidRDefault="003D03B8" w:rsidP="002B5661">
            <w:pPr>
              <w:pStyle w:val="TableBlock"/>
              <w:tabs>
                <w:tab w:val="clear" w:pos="624"/>
              </w:tabs>
              <w:rPr>
                <w:rtl/>
              </w:rPr>
            </w:pPr>
            <w:del w:id="3732" w:author="איילת לוי" w:date="2014-01-16T11:48:00Z">
              <w:r w:rsidRPr="003736A6" w:rsidDel="005A4C40">
                <w:rPr>
                  <w:rFonts w:hint="cs"/>
                  <w:rtl/>
                </w:rPr>
                <w:delText>(ג</w:delText>
              </w:r>
            </w:del>
            <w:ins w:id="3733" w:author="איילת לוי" w:date="2014-01-16T11:48:00Z">
              <w:r>
                <w:rPr>
                  <w:rFonts w:hint="cs"/>
                  <w:rtl/>
                </w:rPr>
                <w:t>ב</w:t>
              </w:r>
            </w:ins>
            <w:r w:rsidRPr="003736A6">
              <w:rPr>
                <w:rFonts w:hint="cs"/>
                <w:rtl/>
              </w:rPr>
              <w:t>)</w:t>
            </w:r>
            <w:r w:rsidRPr="003736A6">
              <w:rPr>
                <w:rFonts w:hint="cs"/>
                <w:rtl/>
              </w:rPr>
              <w:tab/>
              <w:t>מועדי החופשה ייקבעו בידי הגוף המפעיל; בקביעתו כאמור יתחשב הגוף המפעיל, ככל הניתן, ברצון המשרת בשירות אזרחי.</w:t>
            </w:r>
          </w:p>
        </w:tc>
      </w:tr>
      <w:tr w:rsidR="003D03B8" w:rsidRPr="003736A6" w:rsidTr="00F1457A">
        <w:trPr>
          <w:cantSplit/>
          <w:trPrChange w:id="3734" w:author="איילת לוי" w:date="2014-01-13T16:59:00Z">
            <w:trPr>
              <w:gridBefore w:val="1"/>
              <w:gridAfter w:val="0"/>
              <w:cantSplit/>
            </w:trPr>
          </w:trPrChange>
        </w:trPr>
        <w:tc>
          <w:tcPr>
            <w:tcW w:w="1868" w:type="dxa"/>
            <w:gridSpan w:val="2"/>
            <w:tcPrChange w:id="3735"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36"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2.</w:t>
            </w:r>
            <w:r w:rsidRPr="003736A6">
              <w:rPr>
                <w:rtl/>
              </w:rPr>
              <w:tab/>
            </w:r>
          </w:p>
        </w:tc>
        <w:tc>
          <w:tcPr>
            <w:tcW w:w="7145" w:type="dxa"/>
            <w:gridSpan w:val="8"/>
            <w:tcPrChange w:id="3737"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(א)</w:t>
            </w:r>
            <w:r w:rsidRPr="003736A6">
              <w:rPr>
                <w:rFonts w:hint="cs"/>
                <w:rtl/>
              </w:rPr>
              <w:tab/>
              <w:t>בלי לגרוע מן האמור בפרט 1, משרת בשירות אזרחי זכאי לתשעה ימי חופשה בחגים, שיכללו את מועדי ישראל כמשמעותם בסעיף 18א לפקודת סדרי השלטון והמשפט, התש"ח</w:t>
            </w:r>
            <w:r>
              <w:rPr>
                <w:rFonts w:hint="cs"/>
                <w:rtl/>
              </w:rPr>
              <w:t>–</w:t>
            </w:r>
            <w:r w:rsidRPr="003736A6">
              <w:rPr>
                <w:rFonts w:hint="cs"/>
                <w:rtl/>
              </w:rPr>
              <w:t>1948</w:t>
            </w:r>
            <w:r w:rsidRPr="003736A6">
              <w:rPr>
                <w:rStyle w:val="a8"/>
                <w:rtl/>
              </w:rPr>
              <w:footnoteReference w:id="21"/>
            </w:r>
            <w:r w:rsidRPr="003736A6">
              <w:rPr>
                <w:rFonts w:hint="cs"/>
                <w:rtl/>
              </w:rPr>
              <w:t xml:space="preserve">, ואת יום העצמאות. </w:t>
            </w:r>
          </w:p>
        </w:tc>
      </w:tr>
      <w:tr w:rsidR="003D03B8" w:rsidRPr="003736A6" w:rsidTr="00F1457A">
        <w:trPr>
          <w:cantSplit/>
          <w:trPrChange w:id="3738" w:author="איילת לוי" w:date="2014-01-13T16:59:00Z">
            <w:trPr>
              <w:gridBefore w:val="1"/>
              <w:gridAfter w:val="0"/>
              <w:cantSplit/>
            </w:trPr>
          </w:trPrChange>
        </w:trPr>
        <w:tc>
          <w:tcPr>
            <w:tcW w:w="1868" w:type="dxa"/>
            <w:gridSpan w:val="2"/>
            <w:tcPrChange w:id="3739"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40"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741"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(ב)</w:t>
            </w:r>
            <w:r w:rsidRPr="003736A6">
              <w:rPr>
                <w:rFonts w:hint="cs"/>
                <w:rtl/>
              </w:rPr>
              <w:tab/>
              <w:t>משרת בשירות אזרחי זכאי לזכויות כ</w:t>
            </w:r>
            <w:r>
              <w:rPr>
                <w:rFonts w:hint="cs"/>
                <w:rtl/>
              </w:rPr>
              <w:t>פי</w:t>
            </w:r>
            <w:r w:rsidRPr="003736A6">
              <w:rPr>
                <w:rFonts w:hint="cs"/>
                <w:rtl/>
              </w:rPr>
              <w:t xml:space="preserve"> שהיו ניתנות לו אילו היה עובד, לעניין היעדרות בתשלום מתעסוקה ביום בחירות לפי סעיף 10 לחוק יסוד: הכנסת</w:t>
            </w:r>
            <w:r w:rsidRPr="003736A6">
              <w:rPr>
                <w:rStyle w:val="a8"/>
                <w:rtl/>
              </w:rPr>
              <w:footnoteReference w:id="22"/>
            </w:r>
            <w:r>
              <w:rPr>
                <w:rFonts w:hint="cs"/>
                <w:rtl/>
              </w:rPr>
              <w:t>,</w:t>
            </w:r>
            <w:r w:rsidRPr="003736A6">
              <w:rPr>
                <w:rFonts w:hint="cs"/>
                <w:rtl/>
              </w:rPr>
              <w:t xml:space="preserve"> וביום הזיכרון לחללי מערכות ישראל לפי סעיף 4א לחוק יום הזיכרון לחללי מערכות ישראל, התשכ"ג</w:t>
            </w:r>
            <w:r>
              <w:rPr>
                <w:rFonts w:hint="cs"/>
                <w:rtl/>
              </w:rPr>
              <w:t>–</w:t>
            </w:r>
            <w:r w:rsidRPr="003736A6">
              <w:rPr>
                <w:rFonts w:hint="cs"/>
                <w:rtl/>
              </w:rPr>
              <w:t>1963</w:t>
            </w:r>
            <w:r w:rsidRPr="003736A6">
              <w:rPr>
                <w:rStyle w:val="a8"/>
                <w:rtl/>
              </w:rPr>
              <w:footnoteReference w:id="23"/>
            </w:r>
            <w:r w:rsidRPr="003736A6">
              <w:rPr>
                <w:rFonts w:hint="cs"/>
                <w:rtl/>
              </w:rPr>
              <w:t>.</w:t>
            </w:r>
          </w:p>
        </w:tc>
      </w:tr>
      <w:tr w:rsidR="003D03B8" w:rsidRPr="003736A6" w:rsidTr="00F1457A">
        <w:trPr>
          <w:cantSplit/>
          <w:trPrChange w:id="3742" w:author="איילת לוי" w:date="2014-01-13T16:59:00Z">
            <w:trPr>
              <w:gridBefore w:val="1"/>
              <w:gridAfter w:val="0"/>
              <w:cantSplit/>
            </w:trPr>
          </w:trPrChange>
        </w:trPr>
        <w:tc>
          <w:tcPr>
            <w:tcW w:w="1868" w:type="dxa"/>
            <w:gridSpan w:val="2"/>
            <w:tcPrChange w:id="3743"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44"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3.</w:t>
            </w:r>
            <w:r w:rsidRPr="003736A6">
              <w:rPr>
                <w:rtl/>
              </w:rPr>
              <w:tab/>
            </w:r>
          </w:p>
        </w:tc>
        <w:tc>
          <w:tcPr>
            <w:tcW w:w="7145" w:type="dxa"/>
            <w:gridSpan w:val="8"/>
            <w:tcPrChange w:id="3745"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(א)</w:t>
            </w:r>
            <w:r w:rsidRPr="003736A6">
              <w:rPr>
                <w:rFonts w:hint="cs"/>
                <w:rtl/>
              </w:rPr>
              <w:tab/>
              <w:t>משרת בשירות אזרחי זכאי להיעדר מהשירות עקב מחלה, על פי אישור רפואי, עד 20 ימים בשנת שירות.</w:t>
            </w:r>
          </w:p>
        </w:tc>
      </w:tr>
      <w:tr w:rsidR="003D03B8" w:rsidRPr="003736A6" w:rsidTr="00F1457A">
        <w:trPr>
          <w:cantSplit/>
          <w:trPrChange w:id="3746" w:author="איילת לוי" w:date="2014-01-13T16:59:00Z">
            <w:trPr>
              <w:gridBefore w:val="1"/>
              <w:gridAfter w:val="0"/>
              <w:cantSplit/>
            </w:trPr>
          </w:trPrChange>
        </w:trPr>
        <w:tc>
          <w:tcPr>
            <w:tcW w:w="1868" w:type="dxa"/>
            <w:gridSpan w:val="2"/>
            <w:tcPrChange w:id="3747"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48"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749" w:author="איילת לוי" w:date="2014-01-13T16:59:00Z">
              <w:tcPr>
                <w:tcW w:w="7144" w:type="dxa"/>
                <w:gridSpan w:val="35"/>
              </w:tcPr>
            </w:tcPrChange>
          </w:tcPr>
          <w:p w:rsidR="003D03B8" w:rsidRPr="003736A6" w:rsidRDefault="003D03B8" w:rsidP="002B5661">
            <w:pPr>
              <w:pStyle w:val="TableBlock"/>
              <w:tabs>
                <w:tab w:val="clear" w:pos="624"/>
              </w:tabs>
              <w:rPr>
                <w:rtl/>
              </w:rPr>
            </w:pPr>
            <w:r w:rsidRPr="003736A6">
              <w:rPr>
                <w:rFonts w:hint="cs"/>
                <w:rtl/>
              </w:rPr>
              <w:t>(ב)</w:t>
            </w:r>
            <w:r w:rsidRPr="003736A6">
              <w:rPr>
                <w:rFonts w:hint="cs"/>
                <w:rtl/>
              </w:rPr>
              <w:tab/>
              <w:t xml:space="preserve">על אף האמור בפרט משנה (א), המנהל או מי שהוא הסמיך לכך רשאי לאשר למשרת </w:t>
            </w:r>
            <w:r w:rsidRPr="003736A6">
              <w:rPr>
                <w:rFonts w:eastAsia="Times New Roman" w:hint="cs"/>
                <w:sz w:val="26"/>
                <w:rtl/>
                <w:lang w:eastAsia="en-US"/>
              </w:rPr>
              <w:t>בשירות אזרחי</w:t>
            </w:r>
            <w:r w:rsidRPr="003736A6">
              <w:rPr>
                <w:rFonts w:hint="cs"/>
                <w:rtl/>
              </w:rPr>
              <w:t xml:space="preserve"> להיעדר מהשירות עקב מחלה, מעבר ל</w:t>
            </w:r>
            <w:r>
              <w:rPr>
                <w:rFonts w:hint="cs"/>
                <w:rtl/>
              </w:rPr>
              <w:t>–</w:t>
            </w:r>
            <w:r w:rsidRPr="003736A6">
              <w:rPr>
                <w:rFonts w:hint="cs"/>
                <w:rtl/>
              </w:rPr>
              <w:t>20 הימים האמורים בפרט משנה (א) אם מצא כי יש הצדקה מיוחדת לכך, ובלבד שתקופת ההיעדרות הכוללת לא תעלה על 90 ימים; בבואו לאשר היעדרות נוספת כאמור, רשאי המנהל לדרוש חוות דעת רפואית נוספת או להיוועץ ברופא מטעמו ולהתחשב במשך ההיעדרות ביחס למשך השירות בפועל.</w:t>
            </w:r>
          </w:p>
        </w:tc>
      </w:tr>
      <w:tr w:rsidR="003D03B8" w:rsidRPr="003736A6" w:rsidTr="00F1457A">
        <w:trPr>
          <w:cantSplit/>
          <w:trPrChange w:id="3750" w:author="איילת לוי" w:date="2014-01-13T16:59:00Z">
            <w:trPr>
              <w:gridBefore w:val="1"/>
              <w:gridAfter w:val="0"/>
              <w:cantSplit/>
            </w:trPr>
          </w:trPrChange>
        </w:trPr>
        <w:tc>
          <w:tcPr>
            <w:tcW w:w="1868" w:type="dxa"/>
            <w:gridSpan w:val="2"/>
            <w:tcPrChange w:id="3751"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52"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4.</w:t>
            </w:r>
            <w:r w:rsidRPr="003736A6">
              <w:rPr>
                <w:rtl/>
              </w:rPr>
              <w:tab/>
            </w:r>
          </w:p>
        </w:tc>
        <w:tc>
          <w:tcPr>
            <w:tcW w:w="7145" w:type="dxa"/>
            <w:gridSpan w:val="8"/>
            <w:tcPrChange w:id="3753" w:author="איילת לוי" w:date="2014-01-13T16:59:00Z">
              <w:tcPr>
                <w:tcW w:w="7144" w:type="dxa"/>
                <w:gridSpan w:val="35"/>
              </w:tcPr>
            </w:tcPrChange>
          </w:tcPr>
          <w:p w:rsidR="003D03B8" w:rsidRPr="003736A6" w:rsidRDefault="003D03B8" w:rsidP="002B5661">
            <w:pPr>
              <w:pStyle w:val="TableBlock"/>
              <w:rPr>
                <w:rtl/>
              </w:rPr>
            </w:pPr>
            <w:r w:rsidRPr="003736A6">
              <w:rPr>
                <w:rFonts w:hint="cs"/>
                <w:rtl/>
              </w:rPr>
              <w:t>(א)</w:t>
            </w:r>
            <w:r w:rsidRPr="003736A6">
              <w:rPr>
                <w:rFonts w:hint="cs"/>
                <w:rtl/>
              </w:rPr>
              <w:tab/>
              <w:t>משרת בשירות אזרחי יהיה זכאי להפסקה בת חצי שעה במהלך יום שירות</w:t>
            </w:r>
            <w:ins w:id="3754" w:author="איילת לוי" w:date="2014-01-16T11:50:00Z">
              <w:r>
                <w:rPr>
                  <w:rFonts w:hint="cs"/>
                  <w:rtl/>
                </w:rPr>
                <w:t xml:space="preserve"> </w:t>
              </w:r>
              <w:r w:rsidRPr="00D46F02">
                <w:rPr>
                  <w:rFonts w:hint="eastAsia"/>
                  <w:highlight w:val="yellow"/>
                  <w:rtl/>
                  <w:rPrChange w:id="3755" w:author="איילת לוי" w:date="2014-01-16T11:56:00Z">
                    <w:rPr>
                      <w:rFonts w:hint="eastAsia"/>
                      <w:rtl/>
                    </w:rPr>
                  </w:rPrChange>
                </w:rPr>
                <w:t>בנוסף</w:t>
              </w:r>
              <w:r w:rsidRPr="00D46F02">
                <w:rPr>
                  <w:highlight w:val="yellow"/>
                  <w:rtl/>
                  <w:rPrChange w:id="3756" w:author="איילת לוי" w:date="2014-01-16T11:56:00Z">
                    <w:rPr>
                      <w:rtl/>
                    </w:rPr>
                  </w:rPrChange>
                </w:rPr>
                <w:t xml:space="preserve"> </w:t>
              </w:r>
              <w:r w:rsidRPr="00D46F02">
                <w:rPr>
                  <w:rFonts w:hint="eastAsia"/>
                  <w:highlight w:val="yellow"/>
                  <w:rtl/>
                  <w:rPrChange w:id="3757" w:author="איילת לוי" w:date="2014-01-16T11:56:00Z">
                    <w:rPr>
                      <w:rFonts w:hint="eastAsia"/>
                      <w:rtl/>
                    </w:rPr>
                  </w:rPrChange>
                </w:rPr>
                <w:t>לזמני</w:t>
              </w:r>
              <w:r w:rsidRPr="00D46F02">
                <w:rPr>
                  <w:highlight w:val="yellow"/>
                  <w:rtl/>
                  <w:rPrChange w:id="3758" w:author="איילת לוי" w:date="2014-01-16T11:56:00Z">
                    <w:rPr>
                      <w:rtl/>
                    </w:rPr>
                  </w:rPrChange>
                </w:rPr>
                <w:t xml:space="preserve"> </w:t>
              </w:r>
              <w:r w:rsidRPr="00D46F02">
                <w:rPr>
                  <w:rFonts w:hint="eastAsia"/>
                  <w:highlight w:val="yellow"/>
                  <w:rtl/>
                  <w:rPrChange w:id="3759" w:author="איילת לוי" w:date="2014-01-16T11:56:00Z">
                    <w:rPr>
                      <w:rFonts w:hint="eastAsia"/>
                      <w:rtl/>
                    </w:rPr>
                  </w:rPrChange>
                </w:rPr>
                <w:t>התפילה</w:t>
              </w:r>
              <w:r w:rsidRPr="00D46F02">
                <w:rPr>
                  <w:highlight w:val="yellow"/>
                  <w:rtl/>
                  <w:rPrChange w:id="3760" w:author="איילת לוי" w:date="2014-01-16T11:56:00Z">
                    <w:rPr>
                      <w:rtl/>
                    </w:rPr>
                  </w:rPrChange>
                </w:rPr>
                <w:t xml:space="preserve"> </w:t>
              </w:r>
              <w:r w:rsidRPr="00D46F02">
                <w:rPr>
                  <w:rFonts w:hint="eastAsia"/>
                  <w:highlight w:val="yellow"/>
                  <w:rtl/>
                  <w:rPrChange w:id="3761" w:author="איילת לוי" w:date="2014-01-16T11:56:00Z">
                    <w:rPr>
                      <w:rFonts w:hint="eastAsia"/>
                      <w:rtl/>
                    </w:rPr>
                  </w:rPrChange>
                </w:rPr>
                <w:t>הניתנים</w:t>
              </w:r>
              <w:r w:rsidRPr="00D46F02">
                <w:rPr>
                  <w:highlight w:val="yellow"/>
                  <w:rtl/>
                  <w:rPrChange w:id="3762" w:author="איילת לוי" w:date="2014-01-16T11:56:00Z">
                    <w:rPr>
                      <w:rtl/>
                    </w:rPr>
                  </w:rPrChange>
                </w:rPr>
                <w:t xml:space="preserve"> </w:t>
              </w:r>
              <w:r w:rsidRPr="00D46F02">
                <w:rPr>
                  <w:rFonts w:hint="eastAsia"/>
                  <w:highlight w:val="yellow"/>
                  <w:rtl/>
                  <w:rPrChange w:id="3763" w:author="איילת לוי" w:date="2014-01-16T11:56:00Z">
                    <w:rPr>
                      <w:rFonts w:hint="eastAsia"/>
                      <w:rtl/>
                    </w:rPr>
                  </w:rPrChange>
                </w:rPr>
                <w:t>למשרתים</w:t>
              </w:r>
              <w:r w:rsidRPr="00D46F02">
                <w:rPr>
                  <w:highlight w:val="yellow"/>
                  <w:rtl/>
                  <w:rPrChange w:id="3764" w:author="איילת לוי" w:date="2014-01-16T11:56:00Z">
                    <w:rPr>
                      <w:rtl/>
                    </w:rPr>
                  </w:rPrChange>
                </w:rPr>
                <w:t xml:space="preserve"> </w:t>
              </w:r>
              <w:r w:rsidRPr="00D46F02">
                <w:rPr>
                  <w:rFonts w:hint="eastAsia"/>
                  <w:highlight w:val="yellow"/>
                  <w:rtl/>
                  <w:rPrChange w:id="3765" w:author="איילת לוי" w:date="2014-01-16T11:56:00Z">
                    <w:rPr>
                      <w:rFonts w:hint="eastAsia"/>
                      <w:rtl/>
                    </w:rPr>
                  </w:rPrChange>
                </w:rPr>
                <w:t>לפי</w:t>
              </w:r>
              <w:r w:rsidRPr="00D46F02">
                <w:rPr>
                  <w:highlight w:val="yellow"/>
                  <w:rtl/>
                  <w:rPrChange w:id="3766" w:author="איילת לוי" w:date="2014-01-16T11:56:00Z">
                    <w:rPr>
                      <w:rtl/>
                    </w:rPr>
                  </w:rPrChange>
                </w:rPr>
                <w:t xml:space="preserve"> </w:t>
              </w:r>
              <w:r w:rsidRPr="00D46F02">
                <w:rPr>
                  <w:rFonts w:hint="eastAsia"/>
                  <w:highlight w:val="yellow"/>
                  <w:rtl/>
                  <w:rPrChange w:id="3767" w:author="איילת לוי" w:date="2014-01-16T11:56:00Z">
                    <w:rPr>
                      <w:rFonts w:hint="eastAsia"/>
                      <w:rtl/>
                    </w:rPr>
                  </w:rPrChange>
                </w:rPr>
                <w:t>אורח</w:t>
              </w:r>
              <w:r w:rsidRPr="00D46F02">
                <w:rPr>
                  <w:highlight w:val="yellow"/>
                  <w:rtl/>
                  <w:rPrChange w:id="3768" w:author="איילת לוי" w:date="2014-01-16T11:56:00Z">
                    <w:rPr>
                      <w:rtl/>
                    </w:rPr>
                  </w:rPrChange>
                </w:rPr>
                <w:t xml:space="preserve"> </w:t>
              </w:r>
              <w:r w:rsidRPr="00D46F02">
                <w:rPr>
                  <w:rFonts w:hint="eastAsia"/>
                  <w:highlight w:val="yellow"/>
                  <w:rtl/>
                  <w:rPrChange w:id="3769" w:author="איילת לוי" w:date="2014-01-16T11:56:00Z">
                    <w:rPr>
                      <w:rFonts w:hint="eastAsia"/>
                      <w:rtl/>
                    </w:rPr>
                  </w:rPrChange>
                </w:rPr>
                <w:t>חיים</w:t>
              </w:r>
              <w:r w:rsidRPr="00D46F02">
                <w:rPr>
                  <w:highlight w:val="yellow"/>
                  <w:rtl/>
                  <w:rPrChange w:id="3770" w:author="איילת לוי" w:date="2014-01-16T11:56:00Z">
                    <w:rPr>
                      <w:rtl/>
                    </w:rPr>
                  </w:rPrChange>
                </w:rPr>
                <w:t xml:space="preserve"> </w:t>
              </w:r>
              <w:r w:rsidRPr="00D46F02">
                <w:rPr>
                  <w:rFonts w:hint="eastAsia"/>
                  <w:highlight w:val="yellow"/>
                  <w:rtl/>
                  <w:rPrChange w:id="3771" w:author="איילת לוי" w:date="2014-01-16T11:56:00Z">
                    <w:rPr>
                      <w:rFonts w:hint="eastAsia"/>
                      <w:rtl/>
                    </w:rPr>
                  </w:rPrChange>
                </w:rPr>
                <w:t>דתי</w:t>
              </w:r>
            </w:ins>
            <w:r w:rsidRPr="00D46F02">
              <w:rPr>
                <w:highlight w:val="yellow"/>
                <w:rtl/>
                <w:rPrChange w:id="3772" w:author="איילת לוי" w:date="2014-01-16T11:56:00Z">
                  <w:rPr>
                    <w:rtl/>
                  </w:rPr>
                </w:rPrChange>
              </w:rPr>
              <w:t>.</w:t>
            </w:r>
          </w:p>
        </w:tc>
      </w:tr>
      <w:tr w:rsidR="003D03B8" w:rsidRPr="003736A6" w:rsidTr="00F1457A">
        <w:trPr>
          <w:cantSplit/>
          <w:trPrChange w:id="3773" w:author="איילת לוי" w:date="2014-01-13T16:59:00Z">
            <w:trPr>
              <w:gridBefore w:val="1"/>
              <w:gridAfter w:val="0"/>
              <w:cantSplit/>
            </w:trPr>
          </w:trPrChange>
        </w:trPr>
        <w:tc>
          <w:tcPr>
            <w:tcW w:w="1868" w:type="dxa"/>
            <w:gridSpan w:val="2"/>
            <w:tcPrChange w:id="3774"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75"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776" w:author="איילת לוי" w:date="2014-01-13T16:59:00Z">
              <w:tcPr>
                <w:tcW w:w="7144" w:type="dxa"/>
                <w:gridSpan w:val="35"/>
              </w:tcPr>
            </w:tcPrChange>
          </w:tcPr>
          <w:p w:rsidR="003D03B8" w:rsidRPr="003736A6" w:rsidRDefault="003D03B8" w:rsidP="002B5661">
            <w:pPr>
              <w:pStyle w:val="TableBlock"/>
              <w:rPr>
                <w:rtl/>
              </w:rPr>
            </w:pPr>
            <w:r w:rsidRPr="003736A6">
              <w:rPr>
                <w:rFonts w:hint="cs"/>
                <w:rtl/>
              </w:rPr>
              <w:t>(ב)</w:t>
            </w:r>
            <w:r w:rsidRPr="003736A6">
              <w:rPr>
                <w:rFonts w:hint="cs"/>
                <w:rtl/>
              </w:rPr>
              <w:tab/>
              <w:t>משרת בשירות אזרחי יהיה זכאי להפסקה בת 12 שעות לפחות בין יום שירות אחד למשנהו.</w:t>
            </w:r>
          </w:p>
        </w:tc>
      </w:tr>
      <w:tr w:rsidR="003D03B8" w:rsidRPr="003736A6" w:rsidTr="00F1457A">
        <w:trPr>
          <w:cantSplit/>
          <w:trPrChange w:id="3777" w:author="איילת לוי" w:date="2014-01-13T16:59:00Z">
            <w:trPr>
              <w:gridBefore w:val="1"/>
              <w:gridAfter w:val="0"/>
              <w:cantSplit/>
            </w:trPr>
          </w:trPrChange>
        </w:trPr>
        <w:tc>
          <w:tcPr>
            <w:tcW w:w="1868" w:type="dxa"/>
            <w:gridSpan w:val="2"/>
            <w:tcPrChange w:id="3778"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79" w:author="איילת לוי" w:date="2014-01-13T16:59:00Z">
              <w:tcPr>
                <w:tcW w:w="624" w:type="dxa"/>
                <w:gridSpan w:val="8"/>
              </w:tcPr>
            </w:tcPrChange>
          </w:tcPr>
          <w:p w:rsidR="003D03B8" w:rsidRPr="003736A6" w:rsidRDefault="003D03B8" w:rsidP="002B5661">
            <w:pPr>
              <w:pStyle w:val="TableText"/>
              <w:rPr>
                <w:rtl/>
              </w:rPr>
            </w:pPr>
          </w:p>
        </w:tc>
        <w:tc>
          <w:tcPr>
            <w:tcW w:w="7145" w:type="dxa"/>
            <w:gridSpan w:val="8"/>
            <w:tcPrChange w:id="3780" w:author="איילת לוי" w:date="2014-01-13T16:59:00Z">
              <w:tcPr>
                <w:tcW w:w="7144" w:type="dxa"/>
                <w:gridSpan w:val="35"/>
              </w:tcPr>
            </w:tcPrChange>
          </w:tcPr>
          <w:p w:rsidR="003D03B8" w:rsidRPr="003736A6" w:rsidRDefault="003D03B8" w:rsidP="002B5661">
            <w:pPr>
              <w:pStyle w:val="TableBlock"/>
              <w:rPr>
                <w:rtl/>
              </w:rPr>
            </w:pPr>
            <w:r w:rsidRPr="003736A6">
              <w:rPr>
                <w:rFonts w:hint="cs"/>
                <w:rtl/>
              </w:rPr>
              <w:t>(ג)</w:t>
            </w:r>
            <w:r w:rsidRPr="003736A6">
              <w:rPr>
                <w:rFonts w:hint="cs"/>
                <w:rtl/>
              </w:rPr>
              <w:tab/>
              <w:t xml:space="preserve">בגוף מפעיל </w:t>
            </w:r>
            <w:ins w:id="3781" w:author="איילת לוי" w:date="2014-01-19T21:03:00Z">
              <w:r>
                <w:rPr>
                  <w:rFonts w:hint="cs"/>
                  <w:rtl/>
                </w:rPr>
                <w:t xml:space="preserve">שחל על עובדיו חוק שעות עבודה ומנוחה </w:t>
              </w:r>
            </w:ins>
            <w:ins w:id="3782" w:author="איילת לוי" w:date="2014-01-19T21:04:00Z">
              <w:r>
                <w:rPr>
                  <w:rFonts w:hint="cs"/>
                  <w:rtl/>
                </w:rPr>
                <w:t>התשיא</w:t>
              </w:r>
              <w:r>
                <w:rPr>
                  <w:rFonts w:hint="eastAsia"/>
                  <w:rtl/>
                </w:rPr>
                <w:t>–1</w:t>
              </w:r>
              <w:r>
                <w:rPr>
                  <w:rFonts w:hint="cs"/>
                  <w:rtl/>
                </w:rPr>
                <w:t xml:space="preserve">951 </w:t>
              </w:r>
            </w:ins>
            <w:ins w:id="3783" w:author="איילת לוי" w:date="2014-01-19T21:05:00Z">
              <w:r>
                <w:rPr>
                  <w:rFonts w:hint="cs"/>
                  <w:rtl/>
                </w:rPr>
                <w:t>ו</w:t>
              </w:r>
            </w:ins>
            <w:r w:rsidRPr="003736A6">
              <w:rPr>
                <w:rFonts w:hint="cs"/>
                <w:rtl/>
              </w:rPr>
              <w:t xml:space="preserve">הפועל במשמרות, משרת בשירות אזרחי לא ישרת בלילה יותר משבוע אחד בתוך שלושה שבועות; לעניין זה, "שירות בלילה" </w:t>
            </w:r>
            <w:r w:rsidRPr="003736A6">
              <w:rPr>
                <w:rtl/>
              </w:rPr>
              <w:t>–</w:t>
            </w:r>
            <w:r w:rsidRPr="003736A6">
              <w:rPr>
                <w:rFonts w:hint="cs"/>
                <w:rtl/>
              </w:rPr>
              <w:t xml:space="preserve"> שירות ששתי שעות ממנו, לפחות, הן בתחום השעות שבין 22:00 ל</w:t>
            </w:r>
            <w:r>
              <w:rPr>
                <w:rFonts w:hint="cs"/>
                <w:rtl/>
              </w:rPr>
              <w:t>-</w:t>
            </w:r>
            <w:r w:rsidRPr="003736A6">
              <w:rPr>
                <w:rFonts w:hint="cs"/>
                <w:rtl/>
              </w:rPr>
              <w:t>06:00.</w:t>
            </w:r>
            <w:ins w:id="3784" w:author="איילת לוי" w:date="2014-01-19T21:00:00Z">
              <w:r>
                <w:rPr>
                  <w:rFonts w:hint="cs"/>
                  <w:rtl/>
                </w:rPr>
                <w:t xml:space="preserve">; </w:t>
              </w:r>
            </w:ins>
            <w:del w:id="3785" w:author="איילת לוי" w:date="2014-01-19T21:00:00Z">
              <w:r w:rsidDel="004B327F">
                <w:rPr>
                  <w:rFonts w:hint="cs"/>
                  <w:rtl/>
                </w:rPr>
                <w:delText xml:space="preserve"> </w:delText>
              </w:r>
            </w:del>
            <w:ins w:id="3786" w:author="איילת לוי" w:date="2014-01-19T20:57:00Z">
              <w:r>
                <w:rPr>
                  <w:rFonts w:hint="cs"/>
                  <w:rtl/>
                </w:rPr>
                <w:t>האמור בפרט זה לא יחול על משרתים</w:t>
              </w:r>
            </w:ins>
            <w:ins w:id="3787" w:author="איילת לוי" w:date="2014-01-19T20:59:00Z">
              <w:r>
                <w:rPr>
                  <w:rFonts w:hint="cs"/>
                  <w:rtl/>
                </w:rPr>
                <w:t xml:space="preserve"> בשירות לאומי-אזרחי ביטחוני.</w:t>
              </w:r>
            </w:ins>
            <w:ins w:id="3788" w:author="איילת לוי" w:date="2014-01-19T20:57:00Z">
              <w:r>
                <w:rPr>
                  <w:rFonts w:hint="cs"/>
                  <w:rtl/>
                </w:rPr>
                <w:t xml:space="preserve"> </w:t>
              </w:r>
            </w:ins>
          </w:p>
        </w:tc>
      </w:tr>
      <w:tr w:rsidR="003D03B8" w:rsidRPr="003736A6" w:rsidTr="00F1457A">
        <w:trPr>
          <w:cantSplit/>
          <w:trPrChange w:id="3789" w:author="איילת לוי" w:date="2014-01-13T16:59:00Z">
            <w:trPr>
              <w:gridBefore w:val="1"/>
              <w:gridAfter w:val="0"/>
              <w:cantSplit/>
            </w:trPr>
          </w:trPrChange>
        </w:trPr>
        <w:tc>
          <w:tcPr>
            <w:tcW w:w="1868" w:type="dxa"/>
            <w:gridSpan w:val="2"/>
            <w:tcPrChange w:id="3790"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91"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5.</w:t>
            </w:r>
            <w:r w:rsidRPr="003736A6">
              <w:rPr>
                <w:rtl/>
              </w:rPr>
              <w:tab/>
            </w:r>
          </w:p>
        </w:tc>
        <w:tc>
          <w:tcPr>
            <w:tcW w:w="7145" w:type="dxa"/>
            <w:gridSpan w:val="8"/>
            <w:tcPrChange w:id="3792" w:author="איילת לוי" w:date="2014-01-13T16:59:00Z">
              <w:tcPr>
                <w:tcW w:w="7144" w:type="dxa"/>
                <w:gridSpan w:val="35"/>
              </w:tcPr>
            </w:tcPrChange>
          </w:tcPr>
          <w:p w:rsidR="003D03B8" w:rsidRPr="003736A6" w:rsidRDefault="003D03B8" w:rsidP="002B5661">
            <w:pPr>
              <w:pStyle w:val="TableBlock"/>
              <w:rPr>
                <w:rtl/>
              </w:rPr>
            </w:pPr>
            <w:r w:rsidRPr="003736A6">
              <w:rPr>
                <w:rtl/>
              </w:rPr>
              <w:t>מ</w:t>
            </w:r>
            <w:r w:rsidRPr="003736A6">
              <w:rPr>
                <w:rFonts w:hint="cs"/>
                <w:rtl/>
              </w:rPr>
              <w:t>שרת</w:t>
            </w:r>
            <w:r w:rsidRPr="003736A6">
              <w:rPr>
                <w:rtl/>
              </w:rPr>
              <w:t xml:space="preserve"> </w:t>
            </w:r>
            <w:r w:rsidRPr="003736A6">
              <w:rPr>
                <w:rFonts w:hint="cs"/>
                <w:rtl/>
              </w:rPr>
              <w:t xml:space="preserve">בשירות אזרחי </w:t>
            </w:r>
            <w:r w:rsidRPr="003736A6">
              <w:rPr>
                <w:rtl/>
              </w:rPr>
              <w:t xml:space="preserve">לא </w:t>
            </w:r>
            <w:r w:rsidRPr="003736A6">
              <w:rPr>
                <w:rFonts w:hint="cs"/>
                <w:rtl/>
              </w:rPr>
              <w:t>יופעל</w:t>
            </w:r>
            <w:r w:rsidRPr="003736A6">
              <w:rPr>
                <w:rtl/>
              </w:rPr>
              <w:t xml:space="preserve"> במנוחה השבועית כמשמעותה בסעיף 7 לחוק שעות</w:t>
            </w:r>
            <w:r w:rsidRPr="003736A6">
              <w:rPr>
                <w:rFonts w:hint="cs"/>
                <w:rtl/>
              </w:rPr>
              <w:t xml:space="preserve"> </w:t>
            </w:r>
            <w:r w:rsidRPr="003736A6">
              <w:rPr>
                <w:rtl/>
              </w:rPr>
              <w:t>עבודה ומנוחה, התשי"א</w:t>
            </w:r>
            <w:r>
              <w:rPr>
                <w:rFonts w:hint="cs"/>
                <w:rtl/>
              </w:rPr>
              <w:t>–</w:t>
            </w:r>
            <w:r w:rsidRPr="003736A6">
              <w:rPr>
                <w:rtl/>
              </w:rPr>
              <w:t>1951</w:t>
            </w:r>
            <w:r w:rsidRPr="003736A6">
              <w:rPr>
                <w:rStyle w:val="a8"/>
                <w:rtl/>
              </w:rPr>
              <w:footnoteReference w:id="24"/>
            </w:r>
            <w:r w:rsidRPr="003736A6">
              <w:rPr>
                <w:rFonts w:hint="cs"/>
                <w:rtl/>
              </w:rPr>
              <w:t xml:space="preserve">, אלא אם כן הגוף המפעיל מחזיק בהיתר כללי להעסקת עובדים במנוחה השבועית. </w:t>
            </w:r>
          </w:p>
        </w:tc>
      </w:tr>
      <w:tr w:rsidR="003D03B8" w:rsidRPr="003736A6" w:rsidTr="00F1457A">
        <w:trPr>
          <w:cantSplit/>
          <w:trPrChange w:id="3793" w:author="איילת לוי" w:date="2014-01-13T16:59:00Z">
            <w:trPr>
              <w:gridBefore w:val="1"/>
              <w:gridAfter w:val="0"/>
              <w:cantSplit/>
            </w:trPr>
          </w:trPrChange>
        </w:trPr>
        <w:tc>
          <w:tcPr>
            <w:tcW w:w="1868" w:type="dxa"/>
            <w:gridSpan w:val="2"/>
            <w:tcPrChange w:id="3794"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95"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6.</w:t>
            </w:r>
            <w:r w:rsidRPr="003736A6">
              <w:rPr>
                <w:rtl/>
              </w:rPr>
              <w:tab/>
            </w:r>
          </w:p>
        </w:tc>
        <w:tc>
          <w:tcPr>
            <w:tcW w:w="7145" w:type="dxa"/>
            <w:gridSpan w:val="8"/>
            <w:tcPrChange w:id="3796" w:author="איילת לוי" w:date="2014-01-13T16:59:00Z">
              <w:tcPr>
                <w:tcW w:w="7144" w:type="dxa"/>
                <w:gridSpan w:val="35"/>
              </w:tcPr>
            </w:tcPrChange>
          </w:tcPr>
          <w:p w:rsidR="003D03B8" w:rsidRPr="003736A6" w:rsidRDefault="003D03B8" w:rsidP="002B5661">
            <w:pPr>
              <w:pStyle w:val="TableBlock"/>
              <w:rPr>
                <w:rtl/>
              </w:rPr>
            </w:pPr>
            <w:r w:rsidRPr="003736A6">
              <w:rPr>
                <w:rFonts w:hint="cs"/>
                <w:rtl/>
              </w:rPr>
              <w:t>ההוראות לפי פקודת הבטיחות בעבודה [נוסח חדש], התש"ל</w:t>
            </w:r>
            <w:r>
              <w:rPr>
                <w:rFonts w:hint="cs"/>
                <w:rtl/>
              </w:rPr>
              <w:t>–</w:t>
            </w:r>
            <w:r w:rsidRPr="003736A6">
              <w:rPr>
                <w:rFonts w:hint="cs"/>
                <w:rtl/>
              </w:rPr>
              <w:t>1970</w:t>
            </w:r>
            <w:r w:rsidRPr="003736A6">
              <w:rPr>
                <w:rStyle w:val="a8"/>
                <w:rtl/>
              </w:rPr>
              <w:footnoteReference w:id="25"/>
            </w:r>
            <w:r w:rsidRPr="003736A6">
              <w:rPr>
                <w:rFonts w:hint="cs"/>
                <w:rtl/>
              </w:rPr>
              <w:t>, יחולו, בשינויים המחויבים, על כל הגופים המפעילים, בנוגע למשרתים בשירות אזרחי.</w:t>
            </w:r>
          </w:p>
        </w:tc>
      </w:tr>
      <w:tr w:rsidR="003D03B8" w:rsidRPr="003736A6" w:rsidTr="00F1457A">
        <w:trPr>
          <w:cantSplit/>
          <w:trPrChange w:id="3797" w:author="איילת לוי" w:date="2014-01-13T16:59:00Z">
            <w:trPr>
              <w:gridBefore w:val="1"/>
              <w:gridAfter w:val="0"/>
              <w:cantSplit/>
            </w:trPr>
          </w:trPrChange>
        </w:trPr>
        <w:tc>
          <w:tcPr>
            <w:tcW w:w="1868" w:type="dxa"/>
            <w:gridSpan w:val="2"/>
            <w:tcPrChange w:id="3798" w:author="איילת לוי" w:date="2014-01-13T16:59:00Z">
              <w:tcPr>
                <w:tcW w:w="1870" w:type="dxa"/>
                <w:gridSpan w:val="6"/>
              </w:tcPr>
            </w:tcPrChange>
          </w:tcPr>
          <w:p w:rsidR="003D03B8" w:rsidRPr="003736A6" w:rsidRDefault="003D03B8" w:rsidP="002B5661">
            <w:pPr>
              <w:pStyle w:val="TableSideHeading"/>
              <w:rPr>
                <w:rtl/>
              </w:rPr>
            </w:pPr>
          </w:p>
        </w:tc>
        <w:tc>
          <w:tcPr>
            <w:tcW w:w="629" w:type="dxa"/>
            <w:gridSpan w:val="2"/>
            <w:tcPrChange w:id="3799" w:author="איילת לוי" w:date="2014-01-13T16:59:00Z">
              <w:tcPr>
                <w:tcW w:w="624" w:type="dxa"/>
                <w:gridSpan w:val="8"/>
              </w:tcPr>
            </w:tcPrChange>
          </w:tcPr>
          <w:p w:rsidR="003D03B8" w:rsidRPr="003736A6" w:rsidRDefault="003D03B8" w:rsidP="002B5661">
            <w:pPr>
              <w:pStyle w:val="TableText"/>
              <w:keepLines w:val="0"/>
              <w:tabs>
                <w:tab w:val="left" w:pos="0"/>
              </w:tabs>
              <w:rPr>
                <w:rtl/>
              </w:rPr>
            </w:pPr>
            <w:r w:rsidRPr="003736A6">
              <w:rPr>
                <w:rtl/>
              </w:rPr>
              <w:t>7.</w:t>
            </w:r>
            <w:r w:rsidRPr="003736A6">
              <w:rPr>
                <w:rtl/>
              </w:rPr>
              <w:tab/>
            </w:r>
          </w:p>
        </w:tc>
        <w:tc>
          <w:tcPr>
            <w:tcW w:w="7145" w:type="dxa"/>
            <w:gridSpan w:val="8"/>
            <w:tcPrChange w:id="3800" w:author="איילת לוי" w:date="2014-01-13T16:59:00Z">
              <w:tcPr>
                <w:tcW w:w="7144" w:type="dxa"/>
                <w:gridSpan w:val="35"/>
              </w:tcPr>
            </w:tcPrChange>
          </w:tcPr>
          <w:p w:rsidR="003D03B8" w:rsidRPr="003736A6" w:rsidRDefault="003D03B8" w:rsidP="002B5661">
            <w:pPr>
              <w:pStyle w:val="TableBlock"/>
              <w:rPr>
                <w:rtl/>
              </w:rPr>
            </w:pPr>
            <w:r w:rsidRPr="003736A6">
              <w:rPr>
                <w:rFonts w:hint="cs"/>
                <w:rtl/>
              </w:rPr>
              <w:t>משרת בשירות אזרחי יקבל מידע והכשרה למניעת תאונות עבודה ומחלות מקצוע, בהתאם להוראות לפי סעיף 8ה לחוק ארגון הפיקוח על העבודה, התשי"ד</w:t>
            </w:r>
            <w:r>
              <w:rPr>
                <w:rFonts w:hint="cs"/>
                <w:rtl/>
              </w:rPr>
              <w:t>–</w:t>
            </w:r>
            <w:r w:rsidRPr="003736A6">
              <w:rPr>
                <w:rFonts w:hint="cs"/>
                <w:rtl/>
              </w:rPr>
              <w:t>1954</w:t>
            </w:r>
            <w:r w:rsidRPr="003736A6">
              <w:rPr>
                <w:rStyle w:val="a8"/>
                <w:rtl/>
              </w:rPr>
              <w:footnoteReference w:id="26"/>
            </w:r>
            <w:r w:rsidRPr="003736A6">
              <w:rPr>
                <w:rFonts w:hint="cs"/>
                <w:rtl/>
              </w:rPr>
              <w:t>.</w:t>
            </w:r>
          </w:p>
        </w:tc>
      </w:tr>
    </w:tbl>
    <w:p w:rsidR="00840309" w:rsidRPr="00A2211C" w:rsidDel="00D73C52" w:rsidRDefault="00840309" w:rsidP="002B5661">
      <w:pPr>
        <w:pBdr>
          <w:bottom w:val="dotted" w:sz="24" w:space="1" w:color="auto"/>
        </w:pBdr>
        <w:ind w:right="-28"/>
        <w:jc w:val="center"/>
        <w:rPr>
          <w:del w:id="3801" w:author="איילת לוי" w:date="2013-12-24T16:04:00Z"/>
          <w:sz w:val="26"/>
          <w:szCs w:val="26"/>
          <w:rtl/>
        </w:rPr>
      </w:pPr>
    </w:p>
    <w:p w:rsidR="0044784E" w:rsidRDefault="0044784E" w:rsidP="002B5661">
      <w:pPr>
        <w:spacing w:before="0" w:line="360" w:lineRule="auto"/>
        <w:ind w:right="-28" w:firstLine="0"/>
        <w:jc w:val="center"/>
        <w:rPr>
          <w:rFonts w:cs="David"/>
          <w:sz w:val="26"/>
          <w:szCs w:val="26"/>
          <w:rtl/>
        </w:rPr>
      </w:pPr>
    </w:p>
    <w:p w:rsidR="0044784E" w:rsidRDefault="0044784E">
      <w:pPr>
        <w:widowControl/>
        <w:autoSpaceDE/>
        <w:autoSpaceDN/>
        <w:bidi w:val="0"/>
        <w:adjustRightInd/>
        <w:spacing w:before="0" w:after="200" w:line="276" w:lineRule="auto"/>
        <w:ind w:firstLine="0"/>
        <w:jc w:val="left"/>
        <w:rPr>
          <w:rFonts w:cs="David"/>
          <w:sz w:val="26"/>
          <w:szCs w:val="26"/>
        </w:rPr>
      </w:pPr>
      <w:bookmarkStart w:id="3802" w:name="_GoBack"/>
      <w:bookmarkEnd w:id="3802"/>
    </w:p>
    <w:sectPr w:rsidR="0044784E" w:rsidSect="008A45EA">
      <w:head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9FD" w:rsidRDefault="009479FD" w:rsidP="006C772A">
      <w:pPr>
        <w:spacing w:before="0" w:line="240" w:lineRule="auto"/>
      </w:pPr>
      <w:r>
        <w:separator/>
      </w:r>
    </w:p>
  </w:endnote>
  <w:endnote w:type="continuationSeparator" w:id="0">
    <w:p w:rsidR="009479FD" w:rsidRDefault="009479FD" w:rsidP="006C772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9FD" w:rsidRDefault="009479FD" w:rsidP="006C772A">
      <w:pPr>
        <w:spacing w:before="0" w:line="240" w:lineRule="auto"/>
      </w:pPr>
      <w:r>
        <w:separator/>
      </w:r>
    </w:p>
  </w:footnote>
  <w:footnote w:type="continuationSeparator" w:id="0">
    <w:p w:rsidR="009479FD" w:rsidRDefault="009479FD" w:rsidP="006C772A">
      <w:pPr>
        <w:spacing w:before="0" w:line="240" w:lineRule="auto"/>
      </w:pPr>
      <w:r>
        <w:continuationSeparator/>
      </w:r>
    </w:p>
  </w:footnote>
  <w:footnote w:id="1">
    <w:p w:rsidR="003D03B8" w:rsidRDefault="003D03B8" w:rsidP="002B5661">
      <w:pPr>
        <w:pStyle w:val="af4"/>
        <w:rPr>
          <w:rtl/>
        </w:rPr>
      </w:pPr>
      <w:r>
        <w:rPr>
          <w:rStyle w:val="a8"/>
        </w:rPr>
        <w:footnoteRef/>
      </w:r>
      <w:r>
        <w:rPr>
          <w:rtl/>
        </w:rPr>
        <w:t xml:space="preserve"> </w:t>
      </w:r>
      <w:r>
        <w:rPr>
          <w:rFonts w:hint="cs"/>
          <w:rtl/>
        </w:rPr>
        <w:t>ס"ח התשס"ז, עמ' 364.</w:t>
      </w:r>
    </w:p>
  </w:footnote>
  <w:footnote w:id="2">
    <w:p w:rsidR="003D03B8" w:rsidRDefault="003D03B8" w:rsidP="002B5661">
      <w:pPr>
        <w:pStyle w:val="af4"/>
        <w:rPr>
          <w:rtl/>
        </w:rPr>
      </w:pPr>
      <w:r>
        <w:rPr>
          <w:rStyle w:val="a8"/>
        </w:rPr>
        <w:footnoteRef/>
      </w:r>
      <w:r>
        <w:rPr>
          <w:rtl/>
        </w:rPr>
        <w:t xml:space="preserve"> </w:t>
      </w:r>
      <w:r>
        <w:rPr>
          <w:rFonts w:hint="cs"/>
          <w:rtl/>
        </w:rPr>
        <w:t>ס"ח התשמ"ו, עמ' 107.</w:t>
      </w:r>
    </w:p>
  </w:footnote>
  <w:footnote w:id="3">
    <w:p w:rsidR="003D03B8" w:rsidRPr="00123CE3" w:rsidRDefault="003D03B8" w:rsidP="002B5661">
      <w:pPr>
        <w:pStyle w:val="af4"/>
        <w:rPr>
          <w:rtl/>
        </w:rPr>
      </w:pPr>
      <w:r w:rsidRPr="00123CE3">
        <w:rPr>
          <w:rStyle w:val="a8"/>
        </w:rPr>
        <w:footnoteRef/>
      </w:r>
      <w:r w:rsidRPr="00123CE3">
        <w:rPr>
          <w:rFonts w:hint="cs"/>
          <w:rtl/>
        </w:rPr>
        <w:t xml:space="preserve"> ס"ח התשי"ח, עמ' 92.</w:t>
      </w:r>
    </w:p>
  </w:footnote>
  <w:footnote w:id="4">
    <w:p w:rsidR="003D03B8" w:rsidRDefault="003D03B8"/>
    <w:p w:rsidR="003D03B8" w:rsidDel="00123CE3" w:rsidRDefault="003D03B8" w:rsidP="002B5661">
      <w:pPr>
        <w:pStyle w:val="af4"/>
        <w:rPr>
          <w:ins w:id="183" w:author="איילת לוי" w:date="2013-12-18T15:27:00Z"/>
          <w:del w:id="184" w:author="איילת לוי" w:date="2013-12-18T15:23:00Z"/>
          <w:rtl/>
        </w:rPr>
      </w:pPr>
    </w:p>
  </w:footnote>
  <w:footnote w:id="5">
    <w:p w:rsidR="003D03B8" w:rsidRDefault="003D03B8" w:rsidP="006B14C8">
      <w:pPr>
        <w:pStyle w:val="af4"/>
        <w:rPr>
          <w:rtl/>
        </w:rPr>
      </w:pPr>
      <w:r>
        <w:rPr>
          <w:rStyle w:val="a8"/>
        </w:rPr>
        <w:footnoteRef/>
      </w:r>
      <w:r>
        <w:rPr>
          <w:rtl/>
        </w:rPr>
        <w:t xml:space="preserve"> </w:t>
      </w:r>
      <w:r>
        <w:rPr>
          <w:rFonts w:hint="cs"/>
          <w:rtl/>
        </w:rPr>
        <w:t>מדוע יש לציין את פרט 5? בסיפא לפרט 5 מצוין כי "...אלא אם כן הגוף המפעיל מחזיק בהיתר כללי להעסקת עובדים במנוחה השבועית". האם אין זה מוציא ממילא את יחידות הסמך מכלל  פרט זה?</w:t>
      </w:r>
    </w:p>
  </w:footnote>
  <w:footnote w:id="6">
    <w:p w:rsidR="003D03B8" w:rsidRDefault="003D03B8" w:rsidP="002B5661">
      <w:pPr>
        <w:pStyle w:val="af4"/>
        <w:rPr>
          <w:rtl/>
        </w:rPr>
      </w:pPr>
      <w:r>
        <w:rPr>
          <w:rStyle w:val="a8"/>
        </w:rPr>
        <w:footnoteRef/>
      </w:r>
      <w:r>
        <w:rPr>
          <w:rtl/>
        </w:rPr>
        <w:t xml:space="preserve"> </w:t>
      </w:r>
      <w:r>
        <w:rPr>
          <w:rFonts w:hint="cs"/>
          <w:rtl/>
        </w:rPr>
        <w:t>דיני מדינת ישראל, נוסח חדש 6, עמ' 120.</w:t>
      </w:r>
    </w:p>
  </w:footnote>
  <w:footnote w:id="7">
    <w:p w:rsidR="003D03B8" w:rsidDel="006E26C3" w:rsidRDefault="003D03B8" w:rsidP="002B5661">
      <w:pPr>
        <w:pStyle w:val="af4"/>
        <w:rPr>
          <w:del w:id="1159" w:author="איילת לוי" w:date="2013-12-18T14:51:00Z"/>
          <w:rtl/>
        </w:rPr>
      </w:pPr>
      <w:del w:id="1160" w:author="איילת לוי" w:date="2013-12-18T14:51:00Z">
        <w:r w:rsidDel="006E26C3">
          <w:rPr>
            <w:rStyle w:val="a8"/>
          </w:rPr>
          <w:footnoteRef/>
        </w:r>
        <w:r w:rsidDel="006E26C3">
          <w:rPr>
            <w:rtl/>
          </w:rPr>
          <w:delText xml:space="preserve"> </w:delText>
        </w:r>
        <w:r w:rsidDel="006E26C3">
          <w:rPr>
            <w:rFonts w:hint="cs"/>
            <w:rtl/>
          </w:rPr>
          <w:delText>דיני מדינת ישראל, נוסח חדש 6, עמ' 120.</w:delText>
        </w:r>
      </w:del>
    </w:p>
  </w:footnote>
  <w:footnote w:id="8">
    <w:p w:rsidR="003D03B8" w:rsidRDefault="003D03B8" w:rsidP="002B5661">
      <w:pPr>
        <w:pStyle w:val="af4"/>
        <w:rPr>
          <w:rtl/>
        </w:rPr>
      </w:pPr>
      <w:r>
        <w:rPr>
          <w:rStyle w:val="a8"/>
        </w:rPr>
        <w:footnoteRef/>
      </w:r>
      <w:r>
        <w:rPr>
          <w:rtl/>
        </w:rPr>
        <w:t xml:space="preserve"> </w:t>
      </w:r>
      <w:r>
        <w:rPr>
          <w:rFonts w:hint="cs"/>
          <w:rtl/>
        </w:rPr>
        <w:t>ס"ח התשנ"ב, עמ' 190.</w:t>
      </w:r>
    </w:p>
  </w:footnote>
  <w:footnote w:id="9">
    <w:p w:rsidR="003D03B8" w:rsidDel="00BE3067" w:rsidRDefault="003D03B8" w:rsidP="002B5661">
      <w:pPr>
        <w:pStyle w:val="af4"/>
        <w:rPr>
          <w:del w:id="1351" w:author="איילת לוי" w:date="2014-01-07T14:18:00Z"/>
          <w:rtl/>
        </w:rPr>
      </w:pPr>
      <w:del w:id="1352" w:author="איילת לוי" w:date="2014-01-07T14:18:00Z">
        <w:r w:rsidDel="00BE3067">
          <w:rPr>
            <w:rStyle w:val="a8"/>
          </w:rPr>
          <w:footnoteRef/>
        </w:r>
        <w:r w:rsidDel="00BE3067">
          <w:rPr>
            <w:rtl/>
          </w:rPr>
          <w:delText xml:space="preserve"> </w:delText>
        </w:r>
        <w:r w:rsidDel="00BE3067">
          <w:rPr>
            <w:rFonts w:hint="cs"/>
            <w:rtl/>
          </w:rPr>
          <w:delText>ס"ח התשנ"ה, עמ' 366.</w:delText>
        </w:r>
      </w:del>
    </w:p>
  </w:footnote>
  <w:footnote w:id="10">
    <w:p w:rsidR="003D03B8" w:rsidDel="006C44C6" w:rsidRDefault="003D03B8" w:rsidP="002B5661">
      <w:pPr>
        <w:pStyle w:val="af4"/>
        <w:rPr>
          <w:del w:id="1371" w:author="איילת לוי" w:date="2014-01-02T15:05:00Z"/>
          <w:rtl/>
        </w:rPr>
      </w:pPr>
      <w:del w:id="1372" w:author="איילת לוי" w:date="2014-01-02T15:05:00Z">
        <w:r w:rsidDel="006C44C6">
          <w:rPr>
            <w:rStyle w:val="a8"/>
          </w:rPr>
          <w:footnoteRef/>
        </w:r>
        <w:r w:rsidDel="006C44C6">
          <w:rPr>
            <w:rtl/>
          </w:rPr>
          <w:delText xml:space="preserve"> </w:delText>
        </w:r>
        <w:r w:rsidDel="006C44C6">
          <w:rPr>
            <w:rFonts w:hint="cs"/>
            <w:rtl/>
          </w:rPr>
          <w:delText>ס"ח התשמ"א, עמ' 128.</w:delText>
        </w:r>
      </w:del>
    </w:p>
  </w:footnote>
  <w:footnote w:id="11">
    <w:p w:rsidR="003D03B8" w:rsidRDefault="003D03B8" w:rsidP="002B5661">
      <w:pPr>
        <w:pStyle w:val="af4"/>
        <w:rPr>
          <w:ins w:id="1728" w:author="איילת לוי" w:date="2013-12-18T14:59:00Z"/>
          <w:rtl/>
        </w:rPr>
      </w:pPr>
      <w:ins w:id="1729" w:author="איילת לוי" w:date="2013-12-18T14:59:00Z">
        <w:r>
          <w:rPr>
            <w:rStyle w:val="a8"/>
          </w:rPr>
          <w:footnoteRef/>
        </w:r>
        <w:r>
          <w:rPr>
            <w:rtl/>
          </w:rPr>
          <w:t xml:space="preserve"> </w:t>
        </w:r>
        <w:r>
          <w:rPr>
            <w:rFonts w:hint="cs"/>
            <w:rtl/>
          </w:rPr>
          <w:t>ס"ח התשס"ב, עמ' 179.</w:t>
        </w:r>
      </w:ins>
    </w:p>
  </w:footnote>
  <w:footnote w:id="12">
    <w:p w:rsidR="003D03B8" w:rsidDel="000E70D0" w:rsidRDefault="003D03B8" w:rsidP="002B5661">
      <w:pPr>
        <w:pStyle w:val="af4"/>
        <w:rPr>
          <w:del w:id="1818" w:author="איילת לוי" w:date="2013-12-18T15:10:00Z"/>
          <w:rtl/>
        </w:rPr>
      </w:pPr>
      <w:del w:id="1819" w:author="איילת לוי" w:date="2013-12-18T15:10:00Z">
        <w:r w:rsidDel="000E70D0">
          <w:rPr>
            <w:rStyle w:val="a8"/>
          </w:rPr>
          <w:footnoteRef/>
        </w:r>
        <w:r w:rsidDel="000E70D0">
          <w:rPr>
            <w:rtl/>
          </w:rPr>
          <w:delText xml:space="preserve"> </w:delText>
        </w:r>
        <w:r w:rsidDel="000E70D0">
          <w:rPr>
            <w:rFonts w:hint="cs"/>
            <w:rtl/>
          </w:rPr>
          <w:delText>ס"ח התשס"ב, עמ' 179.</w:delText>
        </w:r>
      </w:del>
    </w:p>
  </w:footnote>
  <w:footnote w:id="13">
    <w:p w:rsidR="003D03B8" w:rsidRDefault="003D03B8" w:rsidP="007F73B8">
      <w:pPr>
        <w:pStyle w:val="af4"/>
        <w:rPr>
          <w:ins w:id="1984" w:author="איילת לוי" w:date="2014-01-19T18:53:00Z"/>
          <w:rtl/>
        </w:rPr>
      </w:pPr>
      <w:ins w:id="1985" w:author="איילת לוי" w:date="2014-01-19T18:53:00Z">
        <w:r w:rsidRPr="000B1742">
          <w:rPr>
            <w:rStyle w:val="a8"/>
            <w:rtl/>
          </w:rPr>
          <w:sym w:font="Symbol" w:char="F02A"/>
        </w:r>
        <w:r>
          <w:rPr>
            <w:rtl/>
          </w:rPr>
          <w:t xml:space="preserve"> </w:t>
        </w:r>
        <w:r w:rsidRPr="00505017">
          <w:rPr>
            <w:rFonts w:hint="cs"/>
            <w:rtl/>
          </w:rPr>
          <w:t>ר</w:t>
        </w:r>
        <w:r>
          <w:rPr>
            <w:rFonts w:hint="cs"/>
            <w:rtl/>
          </w:rPr>
          <w:t>'</w:t>
        </w:r>
        <w:r w:rsidRPr="00505017">
          <w:rPr>
            <w:rFonts w:hint="cs"/>
            <w:rtl/>
          </w:rPr>
          <w:t xml:space="preserve"> סעיף 26ה לחוק שירות ביטחון </w:t>
        </w:r>
        <w:r w:rsidRPr="00A5528C">
          <w:rPr>
            <w:rFonts w:hint="cs"/>
            <w:rtl/>
          </w:rPr>
          <w:t>כנוסחו המוצע בסעיף 5 להצעת חוק</w:t>
        </w:r>
        <w:r w:rsidRPr="00A5528C">
          <w:rPr>
            <w:rtl/>
          </w:rPr>
          <w:t xml:space="preserve"> </w:t>
        </w:r>
        <w:r w:rsidRPr="00A5528C">
          <w:rPr>
            <w:rFonts w:hint="cs"/>
            <w:rtl/>
          </w:rPr>
          <w:t xml:space="preserve">שירות </w:t>
        </w:r>
        <w:r w:rsidRPr="00C34610">
          <w:rPr>
            <w:rFonts w:hint="cs"/>
            <w:rtl/>
          </w:rPr>
          <w:t>ביטחון</w:t>
        </w:r>
        <w:r w:rsidRPr="00C34610">
          <w:rPr>
            <w:rtl/>
          </w:rPr>
          <w:t xml:space="preserve"> </w:t>
        </w:r>
        <w:r w:rsidRPr="00C34610">
          <w:rPr>
            <w:rFonts w:hint="cs"/>
            <w:rtl/>
          </w:rPr>
          <w:t>(תיקון מס</w:t>
        </w:r>
        <w:r w:rsidRPr="00D52D72">
          <w:rPr>
            <w:rFonts w:hint="cs"/>
            <w:rtl/>
          </w:rPr>
          <w:t>' 19 והור</w:t>
        </w:r>
        <w:r w:rsidRPr="00112263">
          <w:rPr>
            <w:rFonts w:hint="cs"/>
            <w:rtl/>
          </w:rPr>
          <w:t>את שעה)</w:t>
        </w:r>
        <w:r>
          <w:rPr>
            <w:rFonts w:hint="cs"/>
            <w:rtl/>
          </w:rPr>
          <w:t xml:space="preserve"> </w:t>
        </w:r>
        <w:r w:rsidRPr="00112263">
          <w:rPr>
            <w:rFonts w:hint="cs"/>
            <w:rtl/>
          </w:rPr>
          <w:t>(שילוב תלמידי ישיבות), התשע"ג</w:t>
        </w:r>
        <w:r>
          <w:rPr>
            <w:rFonts w:hint="cs"/>
            <w:rtl/>
          </w:rPr>
          <w:t>–</w:t>
        </w:r>
        <w:r w:rsidRPr="00112263">
          <w:rPr>
            <w:rFonts w:hint="cs"/>
            <w:rtl/>
          </w:rPr>
          <w:t>2013 המתפרסמת בחוברת זאת.</w:t>
        </w:r>
      </w:ins>
    </w:p>
  </w:footnote>
  <w:footnote w:id="14">
    <w:p w:rsidR="003D03B8" w:rsidDel="006B5D73" w:rsidRDefault="003D03B8" w:rsidP="002B5661">
      <w:pPr>
        <w:pStyle w:val="af4"/>
        <w:rPr>
          <w:ins w:id="2010" w:author="איילת לוי" w:date="2014-01-13T10:22:00Z"/>
          <w:del w:id="2011" w:author="איילת לוי" w:date="2014-01-19T18:54:00Z"/>
          <w:rtl/>
        </w:rPr>
      </w:pPr>
      <w:ins w:id="2012" w:author="איילת לוי" w:date="2014-01-13T10:22:00Z">
        <w:del w:id="2013" w:author="איילת לוי" w:date="2014-01-19T18:54:00Z">
          <w:r w:rsidRPr="000B1742" w:rsidDel="006B5D73">
            <w:rPr>
              <w:rStyle w:val="a8"/>
              <w:rtl/>
            </w:rPr>
            <w:sym w:font="Symbol" w:char="F02A"/>
          </w:r>
          <w:r w:rsidDel="006B5D73">
            <w:rPr>
              <w:rtl/>
            </w:rPr>
            <w:delText xml:space="preserve"> </w:delText>
          </w:r>
          <w:r w:rsidRPr="00505017" w:rsidDel="006B5D73">
            <w:rPr>
              <w:rFonts w:hint="cs"/>
              <w:rtl/>
            </w:rPr>
            <w:delText>ר</w:delText>
          </w:r>
          <w:r w:rsidDel="006B5D73">
            <w:rPr>
              <w:rFonts w:hint="cs"/>
              <w:rtl/>
            </w:rPr>
            <w:delText>'</w:delText>
          </w:r>
          <w:r w:rsidRPr="00505017" w:rsidDel="006B5D73">
            <w:rPr>
              <w:rFonts w:hint="cs"/>
              <w:rtl/>
            </w:rPr>
            <w:delText xml:space="preserve"> סעיף 26ה לחוק שירות ביטחון </w:delText>
          </w:r>
          <w:r w:rsidRPr="00A5528C" w:rsidDel="006B5D73">
            <w:rPr>
              <w:rFonts w:hint="cs"/>
              <w:rtl/>
            </w:rPr>
            <w:delText>כנוסחו המוצע בסעיף 5 להצעת חוק</w:delText>
          </w:r>
          <w:r w:rsidRPr="00A5528C" w:rsidDel="006B5D73">
            <w:rPr>
              <w:rtl/>
            </w:rPr>
            <w:delText xml:space="preserve"> </w:delText>
          </w:r>
          <w:r w:rsidRPr="00A5528C" w:rsidDel="006B5D73">
            <w:rPr>
              <w:rFonts w:hint="cs"/>
              <w:rtl/>
            </w:rPr>
            <w:delText xml:space="preserve">שירות </w:delText>
          </w:r>
          <w:r w:rsidRPr="00C34610" w:rsidDel="006B5D73">
            <w:rPr>
              <w:rFonts w:hint="cs"/>
              <w:rtl/>
            </w:rPr>
            <w:delText>ביטחון</w:delText>
          </w:r>
          <w:r w:rsidRPr="00C34610" w:rsidDel="006B5D73">
            <w:rPr>
              <w:rtl/>
            </w:rPr>
            <w:delText xml:space="preserve"> </w:delText>
          </w:r>
          <w:r w:rsidRPr="00C34610" w:rsidDel="006B5D73">
            <w:rPr>
              <w:rFonts w:hint="cs"/>
              <w:rtl/>
            </w:rPr>
            <w:delText>(תיקון מס</w:delText>
          </w:r>
          <w:r w:rsidRPr="00D52D72" w:rsidDel="006B5D73">
            <w:rPr>
              <w:rFonts w:hint="cs"/>
              <w:rtl/>
            </w:rPr>
            <w:delText>' 19 והור</w:delText>
          </w:r>
          <w:r w:rsidRPr="00112263" w:rsidDel="006B5D73">
            <w:rPr>
              <w:rFonts w:hint="cs"/>
              <w:rtl/>
            </w:rPr>
            <w:delText>את שעה)</w:delText>
          </w:r>
          <w:r w:rsidDel="006B5D73">
            <w:rPr>
              <w:rFonts w:hint="cs"/>
              <w:rtl/>
            </w:rPr>
            <w:delText xml:space="preserve"> </w:delText>
          </w:r>
          <w:r w:rsidRPr="00112263" w:rsidDel="006B5D73">
            <w:rPr>
              <w:rFonts w:hint="cs"/>
              <w:rtl/>
            </w:rPr>
            <w:delText>(שילוב תלמידי ישיבות), התשע"ג</w:delText>
          </w:r>
          <w:r w:rsidDel="006B5D73">
            <w:rPr>
              <w:rFonts w:hint="cs"/>
              <w:rtl/>
            </w:rPr>
            <w:delText>–</w:delText>
          </w:r>
          <w:r w:rsidRPr="00112263" w:rsidDel="006B5D73">
            <w:rPr>
              <w:rFonts w:hint="cs"/>
              <w:rtl/>
            </w:rPr>
            <w:delText>2013 המתפרסמת בחוברת זאת.</w:delText>
          </w:r>
        </w:del>
      </w:ins>
    </w:p>
  </w:footnote>
  <w:footnote w:id="15">
    <w:p w:rsidR="003D03B8" w:rsidRDefault="003D03B8" w:rsidP="002B5661">
      <w:pPr>
        <w:pStyle w:val="af4"/>
        <w:rPr>
          <w:rtl/>
        </w:rPr>
      </w:pPr>
      <w:r>
        <w:rPr>
          <w:rStyle w:val="a8"/>
        </w:rPr>
        <w:footnoteRef/>
      </w:r>
      <w:r>
        <w:rPr>
          <w:rtl/>
        </w:rPr>
        <w:t xml:space="preserve"> </w:t>
      </w:r>
      <w:r>
        <w:rPr>
          <w:rFonts w:hint="cs"/>
          <w:rtl/>
        </w:rPr>
        <w:t>ס"ח התשכ"ג, עמ' 136.</w:t>
      </w:r>
    </w:p>
  </w:footnote>
  <w:footnote w:id="16">
    <w:p w:rsidR="003D03B8" w:rsidRDefault="003D03B8" w:rsidP="002B5661">
      <w:pPr>
        <w:pStyle w:val="af4"/>
        <w:rPr>
          <w:rtl/>
        </w:rPr>
      </w:pPr>
      <w:r>
        <w:rPr>
          <w:rStyle w:val="a8"/>
        </w:rPr>
        <w:footnoteRef/>
      </w:r>
      <w:r>
        <w:rPr>
          <w:rtl/>
        </w:rPr>
        <w:t xml:space="preserve"> </w:t>
      </w:r>
      <w:r>
        <w:rPr>
          <w:rFonts w:hint="cs"/>
          <w:rtl/>
        </w:rPr>
        <w:t>ס"ח התשנ"ד, עמ' 132.</w:t>
      </w:r>
    </w:p>
  </w:footnote>
  <w:footnote w:id="17">
    <w:p w:rsidR="003D03B8" w:rsidRDefault="003D03B8" w:rsidP="002B5661">
      <w:pPr>
        <w:pStyle w:val="af4"/>
        <w:rPr>
          <w:rtl/>
        </w:rPr>
      </w:pPr>
      <w:r>
        <w:rPr>
          <w:rStyle w:val="a8"/>
        </w:rPr>
        <w:footnoteRef/>
      </w:r>
      <w:r>
        <w:rPr>
          <w:rtl/>
        </w:rPr>
        <w:t xml:space="preserve"> </w:t>
      </w:r>
      <w:r>
        <w:rPr>
          <w:rFonts w:hint="cs"/>
          <w:rtl/>
        </w:rPr>
        <w:t>ס"ח התשנ"ה, עמ' 210.</w:t>
      </w:r>
    </w:p>
  </w:footnote>
  <w:footnote w:id="18">
    <w:p w:rsidR="003D03B8" w:rsidRDefault="003D03B8" w:rsidP="002B5661">
      <w:pPr>
        <w:pStyle w:val="af4"/>
        <w:rPr>
          <w:rtl/>
        </w:rPr>
      </w:pPr>
      <w:r>
        <w:rPr>
          <w:rStyle w:val="a8"/>
        </w:rPr>
        <w:footnoteRef/>
      </w:r>
      <w:r>
        <w:rPr>
          <w:rtl/>
        </w:rPr>
        <w:t xml:space="preserve"> </w:t>
      </w:r>
      <w:r>
        <w:rPr>
          <w:rFonts w:hint="cs"/>
          <w:rtl/>
        </w:rPr>
        <w:t>ס"ח התשס"ב, עמ' 521.</w:t>
      </w:r>
    </w:p>
  </w:footnote>
  <w:footnote w:id="19">
    <w:p w:rsidR="003D03B8" w:rsidRDefault="003D03B8" w:rsidP="002B5661">
      <w:pPr>
        <w:pStyle w:val="af4"/>
        <w:rPr>
          <w:rtl/>
        </w:rPr>
      </w:pPr>
      <w:r>
        <w:rPr>
          <w:rStyle w:val="a8"/>
        </w:rPr>
        <w:footnoteRef/>
      </w:r>
      <w:r>
        <w:rPr>
          <w:rtl/>
        </w:rPr>
        <w:t xml:space="preserve"> </w:t>
      </w:r>
      <w:r>
        <w:rPr>
          <w:rFonts w:hint="cs"/>
          <w:rtl/>
        </w:rPr>
        <w:t>ס"ח התשס"ז, עמ' 740.</w:t>
      </w:r>
    </w:p>
  </w:footnote>
  <w:footnote w:id="20">
    <w:p w:rsidR="003D03B8" w:rsidRDefault="003D03B8" w:rsidP="002B5661">
      <w:pPr>
        <w:pStyle w:val="af4"/>
        <w:rPr>
          <w:ins w:id="3632" w:author="איילת לוי" w:date="2014-01-13T19:04:00Z"/>
          <w:rtl/>
        </w:rPr>
      </w:pPr>
      <w:ins w:id="3633" w:author="איילת לוי" w:date="2014-01-13T19:04:00Z">
        <w:r>
          <w:rPr>
            <w:rStyle w:val="a8"/>
          </w:rPr>
          <w:footnoteRef/>
        </w:r>
        <w:r>
          <w:rPr>
            <w:rtl/>
          </w:rPr>
          <w:t xml:space="preserve"> </w:t>
        </w:r>
        <w:r>
          <w:rPr>
            <w:rFonts w:hint="cs"/>
            <w:rtl/>
          </w:rPr>
          <w:t>זה הפרק בחוק שירות ביטחון שמסדיר את דחיית השירות של תלמידי ישיבות</w:t>
        </w:r>
      </w:ins>
    </w:p>
  </w:footnote>
  <w:footnote w:id="21">
    <w:p w:rsidR="003D03B8" w:rsidRDefault="003D03B8" w:rsidP="002B5661">
      <w:pPr>
        <w:pStyle w:val="af4"/>
        <w:rPr>
          <w:rtl/>
        </w:rPr>
      </w:pPr>
      <w:r w:rsidRPr="0044008D">
        <w:rPr>
          <w:rStyle w:val="a8"/>
        </w:rPr>
        <w:footnoteRef/>
      </w:r>
      <w:r w:rsidRPr="0044008D">
        <w:rPr>
          <w:rtl/>
        </w:rPr>
        <w:t xml:space="preserve"> </w:t>
      </w:r>
      <w:r w:rsidRPr="0044008D">
        <w:rPr>
          <w:rFonts w:hint="cs"/>
          <w:rtl/>
        </w:rPr>
        <w:t xml:space="preserve">ע"ר </w:t>
      </w:r>
      <w:r>
        <w:rPr>
          <w:rFonts w:hint="cs"/>
          <w:rtl/>
        </w:rPr>
        <w:t>התש"ח</w:t>
      </w:r>
      <w:r w:rsidRPr="0044008D">
        <w:rPr>
          <w:rFonts w:hint="cs"/>
          <w:rtl/>
        </w:rPr>
        <w:t>, תוס' א', עמ' 1.</w:t>
      </w:r>
    </w:p>
  </w:footnote>
  <w:footnote w:id="22">
    <w:p w:rsidR="003D03B8" w:rsidRDefault="003D03B8" w:rsidP="002B5661">
      <w:pPr>
        <w:pStyle w:val="af4"/>
      </w:pPr>
      <w:r>
        <w:rPr>
          <w:rStyle w:val="a8"/>
        </w:rPr>
        <w:footnoteRef/>
      </w:r>
      <w:r>
        <w:rPr>
          <w:rFonts w:hint="cs"/>
          <w:rtl/>
        </w:rPr>
        <w:t xml:space="preserve"> ס"ח תשי"ח, עמ' 69.</w:t>
      </w:r>
    </w:p>
  </w:footnote>
  <w:footnote w:id="23">
    <w:p w:rsidR="003D03B8" w:rsidRDefault="003D03B8" w:rsidP="002B5661">
      <w:pPr>
        <w:pStyle w:val="af4"/>
      </w:pPr>
      <w:r>
        <w:rPr>
          <w:rStyle w:val="a8"/>
        </w:rPr>
        <w:footnoteRef/>
      </w:r>
      <w:r>
        <w:rPr>
          <w:rtl/>
        </w:rPr>
        <w:t xml:space="preserve"> </w:t>
      </w:r>
      <w:r>
        <w:rPr>
          <w:rFonts w:hint="cs"/>
          <w:rtl/>
        </w:rPr>
        <w:t>ס"ח התשכ"ג, עמ' 72.</w:t>
      </w:r>
    </w:p>
  </w:footnote>
  <w:footnote w:id="24">
    <w:p w:rsidR="003D03B8" w:rsidRDefault="003D03B8" w:rsidP="002B5661">
      <w:pPr>
        <w:pStyle w:val="af4"/>
      </w:pPr>
      <w:r>
        <w:rPr>
          <w:rStyle w:val="a8"/>
        </w:rPr>
        <w:footnoteRef/>
      </w:r>
      <w:r>
        <w:rPr>
          <w:rtl/>
        </w:rPr>
        <w:t xml:space="preserve"> </w:t>
      </w:r>
      <w:r>
        <w:rPr>
          <w:rFonts w:hint="cs"/>
          <w:rtl/>
        </w:rPr>
        <w:t>ס"ח התשי"א, עמ' 204.</w:t>
      </w:r>
    </w:p>
  </w:footnote>
  <w:footnote w:id="25">
    <w:p w:rsidR="003D03B8" w:rsidRDefault="003D03B8" w:rsidP="002B5661">
      <w:pPr>
        <w:pStyle w:val="af4"/>
      </w:pPr>
      <w:r>
        <w:rPr>
          <w:rStyle w:val="a8"/>
        </w:rPr>
        <w:footnoteRef/>
      </w:r>
      <w:r>
        <w:rPr>
          <w:rtl/>
        </w:rPr>
        <w:t xml:space="preserve"> </w:t>
      </w:r>
      <w:r>
        <w:rPr>
          <w:rFonts w:hint="cs"/>
          <w:rtl/>
        </w:rPr>
        <w:t>דיני מדינת ישראל, נוסח חדש 16, עמ' 337.</w:t>
      </w:r>
    </w:p>
  </w:footnote>
  <w:footnote w:id="26">
    <w:p w:rsidR="003D03B8" w:rsidRDefault="003D03B8" w:rsidP="002B5661">
      <w:pPr>
        <w:pStyle w:val="af4"/>
        <w:rPr>
          <w:rtl/>
        </w:rPr>
      </w:pPr>
      <w:r>
        <w:rPr>
          <w:rStyle w:val="a8"/>
        </w:rPr>
        <w:footnoteRef/>
      </w:r>
      <w:r>
        <w:rPr>
          <w:rtl/>
        </w:rPr>
        <w:t xml:space="preserve"> </w:t>
      </w:r>
      <w:r>
        <w:rPr>
          <w:rFonts w:hint="cs"/>
          <w:rtl/>
        </w:rPr>
        <w:t>ס"ח התשי"ד, עמ' 202.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18689737"/>
      <w:docPartObj>
        <w:docPartGallery w:val="Page Numbers (Top of Page)"/>
        <w:docPartUnique/>
      </w:docPartObj>
    </w:sdtPr>
    <w:sdtEndPr>
      <w:rPr>
        <w:noProof/>
      </w:rPr>
    </w:sdtEndPr>
    <w:sdtContent>
      <w:p w:rsidR="003D03B8" w:rsidRDefault="003D03B8">
        <w:pPr>
          <w:pStyle w:val="a4"/>
          <w:jc w:val="right"/>
        </w:pPr>
        <w:r>
          <w:fldChar w:fldCharType="begin"/>
        </w:r>
        <w:r>
          <w:instrText xml:space="preserve"> PAGE   \* MERGEFORMAT </w:instrText>
        </w:r>
        <w:r>
          <w:fldChar w:fldCharType="separate"/>
        </w:r>
        <w:r w:rsidR="00A07E04">
          <w:rPr>
            <w:noProof/>
            <w:rtl/>
          </w:rPr>
          <w:t>3</w:t>
        </w:r>
        <w:r>
          <w:rPr>
            <w:noProof/>
          </w:rPr>
          <w:fldChar w:fldCharType="end"/>
        </w:r>
      </w:p>
    </w:sdtContent>
  </w:sdt>
  <w:p w:rsidR="003D03B8" w:rsidRDefault="003D03B8" w:rsidP="00C65496">
    <w:pPr>
      <w:pStyle w:val="a4"/>
      <w:rPr>
        <w:rtl/>
      </w:rPr>
    </w:pPr>
    <w:r>
      <w:rPr>
        <w:rFonts w:hint="cs"/>
        <w:rtl/>
      </w:rPr>
      <w:t xml:space="preserve">23.01.2014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97914226"/>
      <w:docPartObj>
        <w:docPartGallery w:val="Page Numbers (Top of Page)"/>
        <w:docPartUnique/>
      </w:docPartObj>
    </w:sdtPr>
    <w:sdtEndPr>
      <w:rPr>
        <w:noProof/>
      </w:rPr>
    </w:sdtEndPr>
    <w:sdtContent>
      <w:p w:rsidR="003D03B8" w:rsidRDefault="003D03B8" w:rsidP="008B02F0">
        <w:pPr>
          <w:pStyle w:val="a4"/>
          <w:jc w:val="right"/>
        </w:pPr>
        <w:r>
          <w:fldChar w:fldCharType="begin"/>
        </w:r>
        <w:r>
          <w:instrText xml:space="preserve"> PAGE   \* MERGEFORMAT </w:instrText>
        </w:r>
        <w:r>
          <w:fldChar w:fldCharType="separate"/>
        </w:r>
        <w:r w:rsidR="00A07E04">
          <w:rPr>
            <w:noProof/>
            <w:rtl/>
          </w:rPr>
          <w:t>37</w:t>
        </w:r>
        <w:r>
          <w:rPr>
            <w:noProof/>
          </w:rPr>
          <w:fldChar w:fldCharType="end"/>
        </w:r>
      </w:p>
    </w:sdtContent>
  </w:sdt>
  <w:p w:rsidR="003D03B8" w:rsidRPr="006C772A" w:rsidRDefault="003D03B8" w:rsidP="001C3A48">
    <w:pPr>
      <w:pStyle w:val="a4"/>
      <w:rPr>
        <w:b/>
        <w:bCs/>
      </w:rPr>
    </w:pPr>
    <w:ins w:id="3803" w:author="איילת לוי" w:date="2014-01-23T10:46:00Z">
      <w:r>
        <w:rPr>
          <w:rFonts w:hint="cs"/>
          <w:b/>
          <w:bCs/>
          <w:rtl/>
        </w:rPr>
        <w:t>23</w:t>
      </w:r>
    </w:ins>
    <w:r>
      <w:rPr>
        <w:rFonts w:hint="cs"/>
        <w:b/>
        <w:bCs/>
        <w:rtl/>
      </w:rPr>
      <w:t>.01.2014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0BC675A"/>
    <w:multiLevelType w:val="hybridMultilevel"/>
    <w:tmpl w:val="6A2C9470"/>
    <w:lvl w:ilvl="0" w:tplc="9ACE398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1250CF"/>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7F75020"/>
    <w:multiLevelType w:val="hybridMultilevel"/>
    <w:tmpl w:val="96326C6C"/>
    <w:lvl w:ilvl="0" w:tplc="83F4913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8B544C6"/>
    <w:multiLevelType w:val="hybridMultilevel"/>
    <w:tmpl w:val="4C5E2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30568C"/>
    <w:multiLevelType w:val="hybridMultilevel"/>
    <w:tmpl w:val="01244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A07B2"/>
    <w:multiLevelType w:val="hybridMultilevel"/>
    <w:tmpl w:val="CA525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7171EB"/>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CD6171F"/>
    <w:multiLevelType w:val="hybridMultilevel"/>
    <w:tmpl w:val="3B84B968"/>
    <w:lvl w:ilvl="0" w:tplc="194E4F0E">
      <w:start w:val="1"/>
      <w:numFmt w:val="decimal"/>
      <w:lvlText w:val="%1."/>
      <w:lvlJc w:val="left"/>
      <w:pPr>
        <w:ind w:left="1420" w:hanging="360"/>
      </w:pPr>
      <w:rPr>
        <w:rFonts w:hint="default"/>
        <w:b/>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9">
    <w:nsid w:val="0CE904D3"/>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1">
    <w:nsid w:val="0DC744E8"/>
    <w:multiLevelType w:val="hybridMultilevel"/>
    <w:tmpl w:val="3A183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D229CA"/>
    <w:multiLevelType w:val="hybridMultilevel"/>
    <w:tmpl w:val="EE0A8424"/>
    <w:lvl w:ilvl="0" w:tplc="EDAC7278">
      <w:start w:val="1"/>
      <w:numFmt w:val="hebrew1"/>
      <w:lvlText w:val="(%1)"/>
      <w:lvlJc w:val="left"/>
      <w:pPr>
        <w:ind w:left="990" w:hanging="63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6C4454"/>
    <w:multiLevelType w:val="hybridMultilevel"/>
    <w:tmpl w:val="9962F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FB04C1"/>
    <w:multiLevelType w:val="hybridMultilevel"/>
    <w:tmpl w:val="951CF53E"/>
    <w:lvl w:ilvl="0" w:tplc="9E269DC6">
      <w:start w:val="1"/>
      <w:numFmt w:val="hebrew1"/>
      <w:lvlRestart w:val="0"/>
      <w:lvlText w:val="(%1)"/>
      <w:lvlJc w:val="left"/>
      <w:pPr>
        <w:tabs>
          <w:tab w:val="num" w:pos="624"/>
        </w:tabs>
        <w:ind w:left="0" w:firstLine="0"/>
      </w:pPr>
    </w:lvl>
    <w:lvl w:ilvl="1" w:tplc="7F2C1DF2">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6157A6"/>
    <w:multiLevelType w:val="hybridMultilevel"/>
    <w:tmpl w:val="3B06A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726148"/>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1649148A"/>
    <w:multiLevelType w:val="hybridMultilevel"/>
    <w:tmpl w:val="419E9472"/>
    <w:lvl w:ilvl="0" w:tplc="ECD66B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7B7620"/>
    <w:multiLevelType w:val="hybridMultilevel"/>
    <w:tmpl w:val="FB0A4866"/>
    <w:lvl w:ilvl="0" w:tplc="E95AA7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A322D5D"/>
    <w:multiLevelType w:val="hybridMultilevel"/>
    <w:tmpl w:val="FA60F6AE"/>
    <w:lvl w:ilvl="0" w:tplc="A712D7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C284E7A"/>
    <w:multiLevelType w:val="hybridMultilevel"/>
    <w:tmpl w:val="3E720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1B6932"/>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03F3801"/>
    <w:multiLevelType w:val="hybridMultilevel"/>
    <w:tmpl w:val="5FDAA774"/>
    <w:lvl w:ilvl="0" w:tplc="62DE6C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1951C2A"/>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22F975FE"/>
    <w:multiLevelType w:val="hybridMultilevel"/>
    <w:tmpl w:val="E6C0E66E"/>
    <w:lvl w:ilvl="0" w:tplc="7EA2B59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24A6403E"/>
    <w:multiLevelType w:val="hybridMultilevel"/>
    <w:tmpl w:val="B212C994"/>
    <w:lvl w:ilvl="0" w:tplc="7A1ACB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8624DC"/>
    <w:multiLevelType w:val="hybridMultilevel"/>
    <w:tmpl w:val="55FE8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3965B5"/>
    <w:multiLevelType w:val="hybridMultilevel"/>
    <w:tmpl w:val="6B26FC50"/>
    <w:lvl w:ilvl="0" w:tplc="6D6EA396">
      <w:start w:val="1"/>
      <w:numFmt w:val="hebrew1"/>
      <w:lvlRestart w:val="0"/>
      <w:lvlText w:val="(%1)"/>
      <w:lvlJc w:val="left"/>
      <w:pPr>
        <w:tabs>
          <w:tab w:val="num" w:pos="624"/>
        </w:tabs>
        <w:ind w:left="0" w:firstLine="0"/>
      </w:pPr>
    </w:lvl>
    <w:lvl w:ilvl="1" w:tplc="7F2C1DF2">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78669E4"/>
    <w:multiLevelType w:val="hybridMultilevel"/>
    <w:tmpl w:val="9D264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584DCC"/>
    <w:multiLevelType w:val="hybridMultilevel"/>
    <w:tmpl w:val="FA321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D0F6221"/>
    <w:multiLevelType w:val="hybridMultilevel"/>
    <w:tmpl w:val="E6C0E66E"/>
    <w:lvl w:ilvl="0" w:tplc="7EA2B59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nsid w:val="2F1B5408"/>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3240027E"/>
    <w:multiLevelType w:val="hybridMultilevel"/>
    <w:tmpl w:val="20DC0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25519C1"/>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2CF6903"/>
    <w:multiLevelType w:val="hybridMultilevel"/>
    <w:tmpl w:val="B0842FA0"/>
    <w:lvl w:ilvl="0" w:tplc="A0321E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32A0DA3"/>
    <w:multiLevelType w:val="hybridMultilevel"/>
    <w:tmpl w:val="38465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44F79E4"/>
    <w:multiLevelType w:val="hybridMultilevel"/>
    <w:tmpl w:val="1A185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4A54BC5"/>
    <w:multiLevelType w:val="hybridMultilevel"/>
    <w:tmpl w:val="2F96F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6994DC4"/>
    <w:multiLevelType w:val="hybridMultilevel"/>
    <w:tmpl w:val="219842B8"/>
    <w:lvl w:ilvl="0" w:tplc="E1D400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75C0500"/>
    <w:multiLevelType w:val="hybridMultilevel"/>
    <w:tmpl w:val="61DA7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7D22B43"/>
    <w:multiLevelType w:val="hybridMultilevel"/>
    <w:tmpl w:val="B13CC882"/>
    <w:lvl w:ilvl="0" w:tplc="D3D4E8B2">
      <w:start w:val="1"/>
      <w:numFmt w:val="decimal"/>
      <w:lvlText w:val="(%1)"/>
      <w:lvlJc w:val="left"/>
      <w:pPr>
        <w:tabs>
          <w:tab w:val="num" w:pos="624"/>
        </w:tabs>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80A10B8"/>
    <w:multiLevelType w:val="hybridMultilevel"/>
    <w:tmpl w:val="BBFEA106"/>
    <w:lvl w:ilvl="0" w:tplc="1E1EE8D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9D136B3"/>
    <w:multiLevelType w:val="hybridMultilevel"/>
    <w:tmpl w:val="CA525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5763E6"/>
    <w:multiLevelType w:val="hybridMultilevel"/>
    <w:tmpl w:val="0A3C1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9C6498"/>
    <w:multiLevelType w:val="hybridMultilevel"/>
    <w:tmpl w:val="033A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D094A29"/>
    <w:multiLevelType w:val="hybridMultilevel"/>
    <w:tmpl w:val="6A885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DB752FC"/>
    <w:multiLevelType w:val="hybridMultilevel"/>
    <w:tmpl w:val="FD566C48"/>
    <w:lvl w:ilvl="0" w:tplc="F7CABB1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EBC7E3C"/>
    <w:multiLevelType w:val="hybridMultilevel"/>
    <w:tmpl w:val="31BC4FB4"/>
    <w:lvl w:ilvl="0" w:tplc="C854DE66">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ECD00DC"/>
    <w:multiLevelType w:val="hybridMultilevel"/>
    <w:tmpl w:val="ADD6A094"/>
    <w:lvl w:ilvl="0" w:tplc="00180E0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F2E0724"/>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0D20199"/>
    <w:multiLevelType w:val="hybridMultilevel"/>
    <w:tmpl w:val="2B8CF50C"/>
    <w:lvl w:ilvl="0" w:tplc="8200AF8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13714A6"/>
    <w:multiLevelType w:val="hybridMultilevel"/>
    <w:tmpl w:val="61DA7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43207619"/>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55B6730"/>
    <w:multiLevelType w:val="hybridMultilevel"/>
    <w:tmpl w:val="8FA8C1CE"/>
    <w:lvl w:ilvl="0" w:tplc="2D764F8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469578B0"/>
    <w:multiLevelType w:val="hybridMultilevel"/>
    <w:tmpl w:val="DA8CC9F8"/>
    <w:lvl w:ilvl="0" w:tplc="2072404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6BF44C5"/>
    <w:multiLevelType w:val="hybridMultilevel"/>
    <w:tmpl w:val="D57A3BF6"/>
    <w:lvl w:ilvl="0" w:tplc="70E0DA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77D3785"/>
    <w:multiLevelType w:val="hybridMultilevel"/>
    <w:tmpl w:val="498C12BA"/>
    <w:lvl w:ilvl="0" w:tplc="AA52BF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8040E48"/>
    <w:multiLevelType w:val="hybridMultilevel"/>
    <w:tmpl w:val="38465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90C20C8"/>
    <w:multiLevelType w:val="hybridMultilevel"/>
    <w:tmpl w:val="24BCAC00"/>
    <w:lvl w:ilvl="0" w:tplc="7F2C1DF2">
      <w:start w:val="1"/>
      <w:numFmt w:val="decimal"/>
      <w:lvlRestart w:val="0"/>
      <w:lvlText w:val="(%1)"/>
      <w:lvlJc w:val="left"/>
      <w:pPr>
        <w:tabs>
          <w:tab w:val="num" w:pos="624"/>
        </w:tabs>
        <w:ind w:left="0" w:firstLine="0"/>
      </w:pPr>
      <w:rPr>
        <w:rFonts w:hint="default"/>
      </w:rPr>
    </w:lvl>
    <w:lvl w:ilvl="1" w:tplc="A45C0932">
      <w:start w:val="1"/>
      <w:numFmt w:val="hebrew1"/>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499E7BEC"/>
    <w:multiLevelType w:val="hybridMultilevel"/>
    <w:tmpl w:val="E9CCC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D766F6C"/>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4E630197"/>
    <w:multiLevelType w:val="hybridMultilevel"/>
    <w:tmpl w:val="3E12B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F844976"/>
    <w:multiLevelType w:val="hybridMultilevel"/>
    <w:tmpl w:val="DE54DC26"/>
    <w:lvl w:ilvl="0" w:tplc="652CB3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05A5897"/>
    <w:multiLevelType w:val="hybridMultilevel"/>
    <w:tmpl w:val="06240B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52582DFE"/>
    <w:multiLevelType w:val="hybridMultilevel"/>
    <w:tmpl w:val="B8925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31210CA"/>
    <w:multiLevelType w:val="hybridMultilevel"/>
    <w:tmpl w:val="62C8163C"/>
    <w:lvl w:ilvl="0" w:tplc="5CB6047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41210AA"/>
    <w:multiLevelType w:val="hybridMultilevel"/>
    <w:tmpl w:val="0AB65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4DD661A"/>
    <w:multiLevelType w:val="hybridMultilevel"/>
    <w:tmpl w:val="1FFC6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A26B0E"/>
    <w:multiLevelType w:val="hybridMultilevel"/>
    <w:tmpl w:val="AE6AA850"/>
    <w:lvl w:ilvl="0" w:tplc="AA309EE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564902D2"/>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56C75022"/>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76F109B"/>
    <w:multiLevelType w:val="hybridMultilevel"/>
    <w:tmpl w:val="166A6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B464518"/>
    <w:multiLevelType w:val="hybridMultilevel"/>
    <w:tmpl w:val="2794A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C6C60AC"/>
    <w:multiLevelType w:val="hybridMultilevel"/>
    <w:tmpl w:val="8B0A8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F601E82"/>
    <w:multiLevelType w:val="hybridMultilevel"/>
    <w:tmpl w:val="D3FAC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0B36B3C"/>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630F7B02"/>
    <w:multiLevelType w:val="hybridMultilevel"/>
    <w:tmpl w:val="8A820104"/>
    <w:lvl w:ilvl="0" w:tplc="8CB0BB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55375F2"/>
    <w:multiLevelType w:val="hybridMultilevel"/>
    <w:tmpl w:val="7436A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7AE3B9C"/>
    <w:multiLevelType w:val="hybridMultilevel"/>
    <w:tmpl w:val="CA525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7CC5C68"/>
    <w:multiLevelType w:val="hybridMultilevel"/>
    <w:tmpl w:val="1F240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AA330DE"/>
    <w:multiLevelType w:val="hybridMultilevel"/>
    <w:tmpl w:val="CA525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AA5079E"/>
    <w:multiLevelType w:val="hybridMultilevel"/>
    <w:tmpl w:val="D76A9F6E"/>
    <w:lvl w:ilvl="0" w:tplc="C05614FE">
      <w:start w:val="1"/>
      <w:numFmt w:val="hebrew1"/>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3">
    <w:nsid w:val="6AD94851"/>
    <w:multiLevelType w:val="hybridMultilevel"/>
    <w:tmpl w:val="1DD018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BF55DEE"/>
    <w:multiLevelType w:val="hybridMultilevel"/>
    <w:tmpl w:val="61DA7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nsid w:val="6D243BA0"/>
    <w:multiLevelType w:val="hybridMultilevel"/>
    <w:tmpl w:val="06240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0B10054"/>
    <w:multiLevelType w:val="hybridMultilevel"/>
    <w:tmpl w:val="9BC41AC4"/>
    <w:lvl w:ilvl="0" w:tplc="E07ED3B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7">
    <w:nsid w:val="72393859"/>
    <w:multiLevelType w:val="hybridMultilevel"/>
    <w:tmpl w:val="75C43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28F1AF9"/>
    <w:multiLevelType w:val="hybridMultilevel"/>
    <w:tmpl w:val="52DE7D08"/>
    <w:lvl w:ilvl="0" w:tplc="141E3C8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28F1F2A"/>
    <w:multiLevelType w:val="hybridMultilevel"/>
    <w:tmpl w:val="995A97E6"/>
    <w:lvl w:ilvl="0" w:tplc="A65A7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2BA17D9"/>
    <w:multiLevelType w:val="hybridMultilevel"/>
    <w:tmpl w:val="27ECF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30308B0"/>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732F32CE"/>
    <w:multiLevelType w:val="hybridMultilevel"/>
    <w:tmpl w:val="B89243B0"/>
    <w:lvl w:ilvl="0" w:tplc="A396326C">
      <w:start w:val="1"/>
      <w:numFmt w:val="hebrew1"/>
      <w:lvlText w:val="(%1)"/>
      <w:lvlJc w:val="left"/>
      <w:pPr>
        <w:ind w:left="984" w:hanging="624"/>
      </w:pPr>
      <w:rPr>
        <w:rFonts w:eastAsia="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4CF774A"/>
    <w:multiLevelType w:val="hybridMultilevel"/>
    <w:tmpl w:val="63727568"/>
    <w:lvl w:ilvl="0" w:tplc="C87A66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4FB1605"/>
    <w:multiLevelType w:val="hybridMultilevel"/>
    <w:tmpl w:val="349A4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52E351B"/>
    <w:multiLevelType w:val="hybridMultilevel"/>
    <w:tmpl w:val="2CE6DAFE"/>
    <w:lvl w:ilvl="0" w:tplc="502638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CB4524C"/>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nsid w:val="7EE56CD4"/>
    <w:multiLevelType w:val="hybridMultilevel"/>
    <w:tmpl w:val="033A0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F0B0E4F"/>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7FBA64CD"/>
    <w:multiLevelType w:val="hybridMultilevel"/>
    <w:tmpl w:val="850ECDB2"/>
    <w:lvl w:ilvl="0" w:tplc="714C0A40">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FD27ACC"/>
    <w:multiLevelType w:val="hybridMultilevel"/>
    <w:tmpl w:val="7616C7BA"/>
    <w:lvl w:ilvl="0" w:tplc="6CB6EB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86"/>
  </w:num>
  <w:num w:numId="25">
    <w:abstractNumId w:val="10"/>
  </w:num>
  <w:num w:numId="26">
    <w:abstractNumId w:val="96"/>
  </w:num>
  <w:num w:numId="27">
    <w:abstractNumId w:val="28"/>
  </w:num>
  <w:num w:numId="28">
    <w:abstractNumId w:val="48"/>
  </w:num>
  <w:num w:numId="29">
    <w:abstractNumId w:val="77"/>
  </w:num>
  <w:num w:numId="30">
    <w:abstractNumId w:val="17"/>
  </w:num>
  <w:num w:numId="31">
    <w:abstractNumId w:val="63"/>
  </w:num>
  <w:num w:numId="32">
    <w:abstractNumId w:val="41"/>
  </w:num>
  <w:num w:numId="33">
    <w:abstractNumId w:val="59"/>
  </w:num>
  <w:num w:numId="34">
    <w:abstractNumId w:val="1"/>
  </w:num>
  <w:num w:numId="35">
    <w:abstractNumId w:val="47"/>
  </w:num>
  <w:num w:numId="36">
    <w:abstractNumId w:val="12"/>
  </w:num>
  <w:num w:numId="37">
    <w:abstractNumId w:val="51"/>
  </w:num>
  <w:num w:numId="38">
    <w:abstractNumId w:val="49"/>
  </w:num>
  <w:num w:numId="39">
    <w:abstractNumId w:val="88"/>
  </w:num>
  <w:num w:numId="40">
    <w:abstractNumId w:val="19"/>
  </w:num>
  <w:num w:numId="41">
    <w:abstractNumId w:val="95"/>
  </w:num>
  <w:num w:numId="42">
    <w:abstractNumId w:val="18"/>
  </w:num>
  <w:num w:numId="43">
    <w:abstractNumId w:val="14"/>
  </w:num>
  <w:num w:numId="44">
    <w:abstractNumId w:val="57"/>
  </w:num>
  <w:num w:numId="45">
    <w:abstractNumId w:val="93"/>
  </w:num>
  <w:num w:numId="46">
    <w:abstractNumId w:val="39"/>
  </w:num>
  <w:num w:numId="47">
    <w:abstractNumId w:val="89"/>
  </w:num>
  <w:num w:numId="48">
    <w:abstractNumId w:val="66"/>
  </w:num>
  <w:num w:numId="49">
    <w:abstractNumId w:val="23"/>
  </w:num>
  <w:num w:numId="50">
    <w:abstractNumId w:val="26"/>
  </w:num>
  <w:num w:numId="51">
    <w:abstractNumId w:val="102"/>
  </w:num>
  <w:num w:numId="52">
    <w:abstractNumId w:val="100"/>
  </w:num>
  <w:num w:numId="53">
    <w:abstractNumId w:val="56"/>
  </w:num>
  <w:num w:numId="54">
    <w:abstractNumId w:val="35"/>
  </w:num>
  <w:num w:numId="55">
    <w:abstractNumId w:val="0"/>
  </w:num>
  <w:num w:numId="56">
    <w:abstractNumId w:val="21"/>
  </w:num>
  <w:num w:numId="57">
    <w:abstractNumId w:val="97"/>
  </w:num>
  <w:num w:numId="58">
    <w:abstractNumId w:val="73"/>
  </w:num>
  <w:num w:numId="59">
    <w:abstractNumId w:val="80"/>
  </w:num>
  <w:num w:numId="60">
    <w:abstractNumId w:val="52"/>
  </w:num>
  <w:num w:numId="61">
    <w:abstractNumId w:val="40"/>
  </w:num>
  <w:num w:numId="62">
    <w:abstractNumId w:val="84"/>
  </w:num>
  <w:num w:numId="63">
    <w:abstractNumId w:val="45"/>
  </w:num>
  <w:num w:numId="64">
    <w:abstractNumId w:val="53"/>
  </w:num>
  <w:num w:numId="65">
    <w:abstractNumId w:val="91"/>
  </w:num>
  <w:num w:numId="66">
    <w:abstractNumId w:val="99"/>
  </w:num>
  <w:num w:numId="67">
    <w:abstractNumId w:val="98"/>
  </w:num>
  <w:num w:numId="68">
    <w:abstractNumId w:val="50"/>
  </w:num>
  <w:num w:numId="69">
    <w:abstractNumId w:val="2"/>
  </w:num>
  <w:num w:numId="70">
    <w:abstractNumId w:val="24"/>
  </w:num>
  <w:num w:numId="71">
    <w:abstractNumId w:val="7"/>
  </w:num>
  <w:num w:numId="72">
    <w:abstractNumId w:val="16"/>
  </w:num>
  <w:num w:numId="73">
    <w:abstractNumId w:val="9"/>
  </w:num>
  <w:num w:numId="74">
    <w:abstractNumId w:val="76"/>
  </w:num>
  <w:num w:numId="75">
    <w:abstractNumId w:val="71"/>
  </w:num>
  <w:num w:numId="76">
    <w:abstractNumId w:val="82"/>
  </w:num>
  <w:num w:numId="77">
    <w:abstractNumId w:val="36"/>
  </w:num>
  <w:num w:numId="78">
    <w:abstractNumId w:val="58"/>
  </w:num>
  <w:num w:numId="79">
    <w:abstractNumId w:val="25"/>
  </w:num>
  <w:num w:numId="80">
    <w:abstractNumId w:val="15"/>
  </w:num>
  <w:num w:numId="81">
    <w:abstractNumId w:val="87"/>
  </w:num>
  <w:num w:numId="82">
    <w:abstractNumId w:val="27"/>
  </w:num>
  <w:num w:numId="83">
    <w:abstractNumId w:val="5"/>
  </w:num>
  <w:num w:numId="84">
    <w:abstractNumId w:val="78"/>
  </w:num>
  <w:num w:numId="85">
    <w:abstractNumId w:val="4"/>
  </w:num>
  <w:num w:numId="86">
    <w:abstractNumId w:val="64"/>
  </w:num>
  <w:num w:numId="87">
    <w:abstractNumId w:val="74"/>
  </w:num>
  <w:num w:numId="88">
    <w:abstractNumId w:val="75"/>
  </w:num>
  <w:num w:numId="89">
    <w:abstractNumId w:val="72"/>
  </w:num>
  <w:num w:numId="90">
    <w:abstractNumId w:val="37"/>
  </w:num>
  <w:num w:numId="91">
    <w:abstractNumId w:val="33"/>
  </w:num>
  <w:num w:numId="92">
    <w:abstractNumId w:val="68"/>
  </w:num>
  <w:num w:numId="93">
    <w:abstractNumId w:val="20"/>
  </w:num>
  <w:num w:numId="94">
    <w:abstractNumId w:val="38"/>
  </w:num>
  <w:num w:numId="95">
    <w:abstractNumId w:val="13"/>
  </w:num>
  <w:num w:numId="96">
    <w:abstractNumId w:val="65"/>
  </w:num>
  <w:num w:numId="97">
    <w:abstractNumId w:val="67"/>
  </w:num>
  <w:num w:numId="98">
    <w:abstractNumId w:val="94"/>
  </w:num>
  <w:num w:numId="99">
    <w:abstractNumId w:val="29"/>
  </w:num>
  <w:num w:numId="100">
    <w:abstractNumId w:val="30"/>
  </w:num>
  <w:num w:numId="101">
    <w:abstractNumId w:val="90"/>
  </w:num>
  <w:num w:numId="102">
    <w:abstractNumId w:val="43"/>
  </w:num>
  <w:num w:numId="103">
    <w:abstractNumId w:val="79"/>
  </w:num>
  <w:num w:numId="104">
    <w:abstractNumId w:val="46"/>
  </w:num>
  <w:num w:numId="105">
    <w:abstractNumId w:val="60"/>
  </w:num>
  <w:num w:numId="106">
    <w:abstractNumId w:val="81"/>
  </w:num>
  <w:num w:numId="107">
    <w:abstractNumId w:val="6"/>
  </w:num>
  <w:num w:numId="108">
    <w:abstractNumId w:val="62"/>
  </w:num>
  <w:num w:numId="109">
    <w:abstractNumId w:val="22"/>
  </w:num>
  <w:num w:numId="110">
    <w:abstractNumId w:val="61"/>
  </w:num>
  <w:num w:numId="111">
    <w:abstractNumId w:val="70"/>
  </w:num>
  <w:num w:numId="1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1"/>
  </w:num>
  <w:num w:numId="115">
    <w:abstractNumId w:val="85"/>
  </w:num>
  <w:num w:numId="116">
    <w:abstractNumId w:val="32"/>
  </w:num>
  <w:num w:numId="117">
    <w:abstractNumId w:val="31"/>
  </w:num>
  <w:num w:numId="118">
    <w:abstractNumId w:val="34"/>
  </w:num>
  <w:num w:numId="119">
    <w:abstractNumId w:val="101"/>
  </w:num>
  <w:num w:numId="120">
    <w:abstractNumId w:val="42"/>
  </w:num>
  <w:num w:numId="121">
    <w:abstractNumId w:val="44"/>
  </w:num>
  <w:num w:numId="122">
    <w:abstractNumId w:val="83"/>
  </w:num>
  <w:num w:numId="123">
    <w:abstractNumId w:val="83"/>
  </w:num>
  <w:num w:numId="1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5"/>
  </w:num>
  <w:num w:numId="1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2"/>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418"/>
    <w:rsid w:val="00004459"/>
    <w:rsid w:val="0000487B"/>
    <w:rsid w:val="00005644"/>
    <w:rsid w:val="000070E8"/>
    <w:rsid w:val="000136B5"/>
    <w:rsid w:val="00014067"/>
    <w:rsid w:val="00025882"/>
    <w:rsid w:val="0003269F"/>
    <w:rsid w:val="00037EBF"/>
    <w:rsid w:val="00042785"/>
    <w:rsid w:val="00043458"/>
    <w:rsid w:val="00065B9E"/>
    <w:rsid w:val="00067817"/>
    <w:rsid w:val="000709AC"/>
    <w:rsid w:val="00072400"/>
    <w:rsid w:val="0007483A"/>
    <w:rsid w:val="00076EF3"/>
    <w:rsid w:val="000910B2"/>
    <w:rsid w:val="00096D1F"/>
    <w:rsid w:val="000B256F"/>
    <w:rsid w:val="000C1299"/>
    <w:rsid w:val="000D1435"/>
    <w:rsid w:val="000E44C8"/>
    <w:rsid w:val="000E4C80"/>
    <w:rsid w:val="000F6A8D"/>
    <w:rsid w:val="00105414"/>
    <w:rsid w:val="00105FA5"/>
    <w:rsid w:val="00106EBC"/>
    <w:rsid w:val="00117D77"/>
    <w:rsid w:val="001249F5"/>
    <w:rsid w:val="00124E44"/>
    <w:rsid w:val="00131353"/>
    <w:rsid w:val="00137F3B"/>
    <w:rsid w:val="00145404"/>
    <w:rsid w:val="00147FD1"/>
    <w:rsid w:val="001528CC"/>
    <w:rsid w:val="00162F94"/>
    <w:rsid w:val="00182240"/>
    <w:rsid w:val="00185444"/>
    <w:rsid w:val="0018752D"/>
    <w:rsid w:val="00195B56"/>
    <w:rsid w:val="001A27EB"/>
    <w:rsid w:val="001B09B6"/>
    <w:rsid w:val="001B2E61"/>
    <w:rsid w:val="001B4A27"/>
    <w:rsid w:val="001C3A48"/>
    <w:rsid w:val="001C59D1"/>
    <w:rsid w:val="001D553E"/>
    <w:rsid w:val="001D5707"/>
    <w:rsid w:val="001E5DDF"/>
    <w:rsid w:val="001F5719"/>
    <w:rsid w:val="001F7F5B"/>
    <w:rsid w:val="00225B4F"/>
    <w:rsid w:val="0022671D"/>
    <w:rsid w:val="0023580B"/>
    <w:rsid w:val="00260062"/>
    <w:rsid w:val="0026425D"/>
    <w:rsid w:val="00272586"/>
    <w:rsid w:val="00273578"/>
    <w:rsid w:val="0027630F"/>
    <w:rsid w:val="00281265"/>
    <w:rsid w:val="0028363C"/>
    <w:rsid w:val="002917F8"/>
    <w:rsid w:val="00293232"/>
    <w:rsid w:val="00293724"/>
    <w:rsid w:val="00296B1B"/>
    <w:rsid w:val="002A024B"/>
    <w:rsid w:val="002A5B97"/>
    <w:rsid w:val="002B5661"/>
    <w:rsid w:val="002C0CAA"/>
    <w:rsid w:val="002C5BE0"/>
    <w:rsid w:val="002D4B35"/>
    <w:rsid w:val="002D77D8"/>
    <w:rsid w:val="002E18CA"/>
    <w:rsid w:val="002F23FA"/>
    <w:rsid w:val="00310FE3"/>
    <w:rsid w:val="00311ACA"/>
    <w:rsid w:val="00316702"/>
    <w:rsid w:val="0032552A"/>
    <w:rsid w:val="00334E08"/>
    <w:rsid w:val="003354AC"/>
    <w:rsid w:val="003506C7"/>
    <w:rsid w:val="00350CCF"/>
    <w:rsid w:val="003513E9"/>
    <w:rsid w:val="00364C35"/>
    <w:rsid w:val="00370280"/>
    <w:rsid w:val="0037641A"/>
    <w:rsid w:val="00377560"/>
    <w:rsid w:val="00380569"/>
    <w:rsid w:val="00386A0A"/>
    <w:rsid w:val="003878DD"/>
    <w:rsid w:val="00391CFC"/>
    <w:rsid w:val="0039457C"/>
    <w:rsid w:val="003A70F9"/>
    <w:rsid w:val="003B7F55"/>
    <w:rsid w:val="003C2503"/>
    <w:rsid w:val="003C3D85"/>
    <w:rsid w:val="003D03B8"/>
    <w:rsid w:val="003D7190"/>
    <w:rsid w:val="003E153F"/>
    <w:rsid w:val="003F02E4"/>
    <w:rsid w:val="003F0869"/>
    <w:rsid w:val="0040045B"/>
    <w:rsid w:val="00400A43"/>
    <w:rsid w:val="004059E3"/>
    <w:rsid w:val="00407E12"/>
    <w:rsid w:val="00414F4E"/>
    <w:rsid w:val="00421C51"/>
    <w:rsid w:val="00425B4C"/>
    <w:rsid w:val="00426F98"/>
    <w:rsid w:val="0044358F"/>
    <w:rsid w:val="0044784E"/>
    <w:rsid w:val="00453BB6"/>
    <w:rsid w:val="00454767"/>
    <w:rsid w:val="00460B14"/>
    <w:rsid w:val="004645C1"/>
    <w:rsid w:val="00465D57"/>
    <w:rsid w:val="00467C82"/>
    <w:rsid w:val="004740B6"/>
    <w:rsid w:val="00475079"/>
    <w:rsid w:val="0048093B"/>
    <w:rsid w:val="004809F3"/>
    <w:rsid w:val="00482B5F"/>
    <w:rsid w:val="00484C8B"/>
    <w:rsid w:val="00485CD5"/>
    <w:rsid w:val="00486B18"/>
    <w:rsid w:val="00495E45"/>
    <w:rsid w:val="004B2B1A"/>
    <w:rsid w:val="004B327F"/>
    <w:rsid w:val="004B73BA"/>
    <w:rsid w:val="004C30E1"/>
    <w:rsid w:val="004D5FD9"/>
    <w:rsid w:val="004D7D0A"/>
    <w:rsid w:val="004E25A9"/>
    <w:rsid w:val="004F661E"/>
    <w:rsid w:val="004F678F"/>
    <w:rsid w:val="00500BEA"/>
    <w:rsid w:val="00504208"/>
    <w:rsid w:val="00506C57"/>
    <w:rsid w:val="00512B83"/>
    <w:rsid w:val="00524C8B"/>
    <w:rsid w:val="00527DB4"/>
    <w:rsid w:val="005312E0"/>
    <w:rsid w:val="00545221"/>
    <w:rsid w:val="005514D4"/>
    <w:rsid w:val="00561BFE"/>
    <w:rsid w:val="00596B50"/>
    <w:rsid w:val="005A3C4A"/>
    <w:rsid w:val="005A4C40"/>
    <w:rsid w:val="005B0F79"/>
    <w:rsid w:val="005B2A94"/>
    <w:rsid w:val="005B4D89"/>
    <w:rsid w:val="005B7E74"/>
    <w:rsid w:val="005C1A7F"/>
    <w:rsid w:val="005D0CB9"/>
    <w:rsid w:val="005D5A39"/>
    <w:rsid w:val="005D74F5"/>
    <w:rsid w:val="006027D1"/>
    <w:rsid w:val="00610FE8"/>
    <w:rsid w:val="00620545"/>
    <w:rsid w:val="0062154B"/>
    <w:rsid w:val="0062241B"/>
    <w:rsid w:val="006226AE"/>
    <w:rsid w:val="006271EB"/>
    <w:rsid w:val="006317D1"/>
    <w:rsid w:val="006356C8"/>
    <w:rsid w:val="00636474"/>
    <w:rsid w:val="00636F4A"/>
    <w:rsid w:val="00647987"/>
    <w:rsid w:val="00654BF3"/>
    <w:rsid w:val="00664745"/>
    <w:rsid w:val="00664B02"/>
    <w:rsid w:val="006669B2"/>
    <w:rsid w:val="00681439"/>
    <w:rsid w:val="0068412F"/>
    <w:rsid w:val="00687428"/>
    <w:rsid w:val="00690178"/>
    <w:rsid w:val="00695442"/>
    <w:rsid w:val="006A276A"/>
    <w:rsid w:val="006B0399"/>
    <w:rsid w:val="006B14C8"/>
    <w:rsid w:val="006B5832"/>
    <w:rsid w:val="006B5D73"/>
    <w:rsid w:val="006C06D3"/>
    <w:rsid w:val="006C772A"/>
    <w:rsid w:val="006D0252"/>
    <w:rsid w:val="006D34F5"/>
    <w:rsid w:val="006D6FDA"/>
    <w:rsid w:val="006E76E1"/>
    <w:rsid w:val="006F677A"/>
    <w:rsid w:val="00701DE5"/>
    <w:rsid w:val="007150DA"/>
    <w:rsid w:val="00715136"/>
    <w:rsid w:val="00721015"/>
    <w:rsid w:val="00721018"/>
    <w:rsid w:val="00721A47"/>
    <w:rsid w:val="00724237"/>
    <w:rsid w:val="00724C22"/>
    <w:rsid w:val="00726F56"/>
    <w:rsid w:val="007364B5"/>
    <w:rsid w:val="007471D7"/>
    <w:rsid w:val="00747631"/>
    <w:rsid w:val="00750037"/>
    <w:rsid w:val="007502FC"/>
    <w:rsid w:val="007602EB"/>
    <w:rsid w:val="007618D2"/>
    <w:rsid w:val="00761A25"/>
    <w:rsid w:val="0076221D"/>
    <w:rsid w:val="00766D8A"/>
    <w:rsid w:val="0077081B"/>
    <w:rsid w:val="0077639A"/>
    <w:rsid w:val="00776C35"/>
    <w:rsid w:val="00780E0B"/>
    <w:rsid w:val="007856DB"/>
    <w:rsid w:val="007929BE"/>
    <w:rsid w:val="00793B0C"/>
    <w:rsid w:val="00795322"/>
    <w:rsid w:val="007A0342"/>
    <w:rsid w:val="007A1811"/>
    <w:rsid w:val="007A44E6"/>
    <w:rsid w:val="007B4BC2"/>
    <w:rsid w:val="007C38A8"/>
    <w:rsid w:val="007C3B32"/>
    <w:rsid w:val="007D1926"/>
    <w:rsid w:val="007D5CFC"/>
    <w:rsid w:val="007D7B43"/>
    <w:rsid w:val="007E3A07"/>
    <w:rsid w:val="007E7CEF"/>
    <w:rsid w:val="007F3840"/>
    <w:rsid w:val="007F56EE"/>
    <w:rsid w:val="007F73B8"/>
    <w:rsid w:val="00816751"/>
    <w:rsid w:val="008201E3"/>
    <w:rsid w:val="00824D10"/>
    <w:rsid w:val="00827103"/>
    <w:rsid w:val="00830D34"/>
    <w:rsid w:val="00840309"/>
    <w:rsid w:val="00845F4F"/>
    <w:rsid w:val="00846523"/>
    <w:rsid w:val="00860A64"/>
    <w:rsid w:val="008762C1"/>
    <w:rsid w:val="008A2BFB"/>
    <w:rsid w:val="008A45EA"/>
    <w:rsid w:val="008A46F0"/>
    <w:rsid w:val="008A6C40"/>
    <w:rsid w:val="008B02F0"/>
    <w:rsid w:val="008B462F"/>
    <w:rsid w:val="008B5071"/>
    <w:rsid w:val="008C2525"/>
    <w:rsid w:val="008C7E41"/>
    <w:rsid w:val="008D0DCE"/>
    <w:rsid w:val="008D387C"/>
    <w:rsid w:val="008D6418"/>
    <w:rsid w:val="008D6B42"/>
    <w:rsid w:val="008D6CC7"/>
    <w:rsid w:val="008E5E56"/>
    <w:rsid w:val="008F14B2"/>
    <w:rsid w:val="008F26E4"/>
    <w:rsid w:val="008F3D23"/>
    <w:rsid w:val="00901DC2"/>
    <w:rsid w:val="0090467E"/>
    <w:rsid w:val="00907528"/>
    <w:rsid w:val="00913E50"/>
    <w:rsid w:val="00914E15"/>
    <w:rsid w:val="00921DD1"/>
    <w:rsid w:val="0092534F"/>
    <w:rsid w:val="009344AE"/>
    <w:rsid w:val="0093464C"/>
    <w:rsid w:val="009348A5"/>
    <w:rsid w:val="00940DD7"/>
    <w:rsid w:val="00942E41"/>
    <w:rsid w:val="009479FD"/>
    <w:rsid w:val="00951D83"/>
    <w:rsid w:val="00954BCC"/>
    <w:rsid w:val="00957521"/>
    <w:rsid w:val="00964785"/>
    <w:rsid w:val="00974904"/>
    <w:rsid w:val="0098178E"/>
    <w:rsid w:val="009831DE"/>
    <w:rsid w:val="0098578C"/>
    <w:rsid w:val="009961F4"/>
    <w:rsid w:val="009A4E3D"/>
    <w:rsid w:val="009B15FB"/>
    <w:rsid w:val="009B479A"/>
    <w:rsid w:val="009B513A"/>
    <w:rsid w:val="009C2EBE"/>
    <w:rsid w:val="009C6356"/>
    <w:rsid w:val="009E5EE6"/>
    <w:rsid w:val="009F6F9A"/>
    <w:rsid w:val="00A018B0"/>
    <w:rsid w:val="00A06255"/>
    <w:rsid w:val="00A070E7"/>
    <w:rsid w:val="00A07E04"/>
    <w:rsid w:val="00A108BD"/>
    <w:rsid w:val="00A161A2"/>
    <w:rsid w:val="00A237EE"/>
    <w:rsid w:val="00A25871"/>
    <w:rsid w:val="00A25FAF"/>
    <w:rsid w:val="00A41349"/>
    <w:rsid w:val="00A42923"/>
    <w:rsid w:val="00A44FBB"/>
    <w:rsid w:val="00A45877"/>
    <w:rsid w:val="00A65900"/>
    <w:rsid w:val="00A751F3"/>
    <w:rsid w:val="00A906E0"/>
    <w:rsid w:val="00A92B9E"/>
    <w:rsid w:val="00A944BC"/>
    <w:rsid w:val="00A94507"/>
    <w:rsid w:val="00A959DB"/>
    <w:rsid w:val="00AA0534"/>
    <w:rsid w:val="00AA3E3D"/>
    <w:rsid w:val="00AA6800"/>
    <w:rsid w:val="00AB6999"/>
    <w:rsid w:val="00AC0913"/>
    <w:rsid w:val="00AC29BD"/>
    <w:rsid w:val="00AD3D16"/>
    <w:rsid w:val="00AD5367"/>
    <w:rsid w:val="00AE5323"/>
    <w:rsid w:val="00AE63C6"/>
    <w:rsid w:val="00AF1DAA"/>
    <w:rsid w:val="00AF3820"/>
    <w:rsid w:val="00AF7375"/>
    <w:rsid w:val="00B00053"/>
    <w:rsid w:val="00B0285C"/>
    <w:rsid w:val="00B034DA"/>
    <w:rsid w:val="00B03E65"/>
    <w:rsid w:val="00B04054"/>
    <w:rsid w:val="00B04566"/>
    <w:rsid w:val="00B05D8D"/>
    <w:rsid w:val="00B12761"/>
    <w:rsid w:val="00B163EF"/>
    <w:rsid w:val="00B234F0"/>
    <w:rsid w:val="00B26413"/>
    <w:rsid w:val="00B37895"/>
    <w:rsid w:val="00B646C5"/>
    <w:rsid w:val="00B71CE3"/>
    <w:rsid w:val="00B734CA"/>
    <w:rsid w:val="00B736F6"/>
    <w:rsid w:val="00B86007"/>
    <w:rsid w:val="00B9197D"/>
    <w:rsid w:val="00B9421C"/>
    <w:rsid w:val="00B968B6"/>
    <w:rsid w:val="00B9741F"/>
    <w:rsid w:val="00BB4065"/>
    <w:rsid w:val="00BB5FDA"/>
    <w:rsid w:val="00BC3AD5"/>
    <w:rsid w:val="00BC6363"/>
    <w:rsid w:val="00BD50B7"/>
    <w:rsid w:val="00BD54B8"/>
    <w:rsid w:val="00BE3067"/>
    <w:rsid w:val="00BE6CD5"/>
    <w:rsid w:val="00BF4251"/>
    <w:rsid w:val="00C03A32"/>
    <w:rsid w:val="00C30B1B"/>
    <w:rsid w:val="00C33F6E"/>
    <w:rsid w:val="00C346B5"/>
    <w:rsid w:val="00C35DE0"/>
    <w:rsid w:val="00C52E10"/>
    <w:rsid w:val="00C62179"/>
    <w:rsid w:val="00C626BA"/>
    <w:rsid w:val="00C65496"/>
    <w:rsid w:val="00C66953"/>
    <w:rsid w:val="00C755C3"/>
    <w:rsid w:val="00C76283"/>
    <w:rsid w:val="00C814A5"/>
    <w:rsid w:val="00C8458F"/>
    <w:rsid w:val="00C86AEE"/>
    <w:rsid w:val="00C8795C"/>
    <w:rsid w:val="00C93CEE"/>
    <w:rsid w:val="00C9526A"/>
    <w:rsid w:val="00C969BF"/>
    <w:rsid w:val="00CA243C"/>
    <w:rsid w:val="00CA35E3"/>
    <w:rsid w:val="00CD49E0"/>
    <w:rsid w:val="00CF0EF7"/>
    <w:rsid w:val="00D11F44"/>
    <w:rsid w:val="00D138F5"/>
    <w:rsid w:val="00D17A67"/>
    <w:rsid w:val="00D22173"/>
    <w:rsid w:val="00D26EE7"/>
    <w:rsid w:val="00D27E31"/>
    <w:rsid w:val="00D351D6"/>
    <w:rsid w:val="00D425D6"/>
    <w:rsid w:val="00D446A0"/>
    <w:rsid w:val="00D46F02"/>
    <w:rsid w:val="00D50686"/>
    <w:rsid w:val="00D50A7C"/>
    <w:rsid w:val="00D55FA9"/>
    <w:rsid w:val="00D6364E"/>
    <w:rsid w:val="00D75593"/>
    <w:rsid w:val="00D77584"/>
    <w:rsid w:val="00D857C1"/>
    <w:rsid w:val="00DA1338"/>
    <w:rsid w:val="00DB1054"/>
    <w:rsid w:val="00DB2605"/>
    <w:rsid w:val="00DB2821"/>
    <w:rsid w:val="00DB5FF4"/>
    <w:rsid w:val="00DC0CF2"/>
    <w:rsid w:val="00DC34A3"/>
    <w:rsid w:val="00DE286F"/>
    <w:rsid w:val="00DE79E2"/>
    <w:rsid w:val="00DF6678"/>
    <w:rsid w:val="00DF7533"/>
    <w:rsid w:val="00E13629"/>
    <w:rsid w:val="00E2254C"/>
    <w:rsid w:val="00E23A77"/>
    <w:rsid w:val="00E25B90"/>
    <w:rsid w:val="00E333C6"/>
    <w:rsid w:val="00E337BE"/>
    <w:rsid w:val="00E36C40"/>
    <w:rsid w:val="00E40AF0"/>
    <w:rsid w:val="00E42CAA"/>
    <w:rsid w:val="00E43DA5"/>
    <w:rsid w:val="00E44B06"/>
    <w:rsid w:val="00E513EA"/>
    <w:rsid w:val="00E53416"/>
    <w:rsid w:val="00E60B04"/>
    <w:rsid w:val="00E61098"/>
    <w:rsid w:val="00E72281"/>
    <w:rsid w:val="00E73F12"/>
    <w:rsid w:val="00E957A4"/>
    <w:rsid w:val="00ED0D38"/>
    <w:rsid w:val="00ED11CA"/>
    <w:rsid w:val="00ED6BCC"/>
    <w:rsid w:val="00EE026E"/>
    <w:rsid w:val="00EE1AE1"/>
    <w:rsid w:val="00EE2880"/>
    <w:rsid w:val="00EE784F"/>
    <w:rsid w:val="00F02A05"/>
    <w:rsid w:val="00F10B53"/>
    <w:rsid w:val="00F1457A"/>
    <w:rsid w:val="00F148A8"/>
    <w:rsid w:val="00F202C8"/>
    <w:rsid w:val="00F2155D"/>
    <w:rsid w:val="00F42C7A"/>
    <w:rsid w:val="00F434C6"/>
    <w:rsid w:val="00F45A80"/>
    <w:rsid w:val="00F4756D"/>
    <w:rsid w:val="00F500B3"/>
    <w:rsid w:val="00F518FC"/>
    <w:rsid w:val="00F554C4"/>
    <w:rsid w:val="00F555F3"/>
    <w:rsid w:val="00F56D12"/>
    <w:rsid w:val="00F70D87"/>
    <w:rsid w:val="00F71A98"/>
    <w:rsid w:val="00F958A1"/>
    <w:rsid w:val="00FA3CE4"/>
    <w:rsid w:val="00FA6F5A"/>
    <w:rsid w:val="00FB3219"/>
    <w:rsid w:val="00FD0F58"/>
    <w:rsid w:val="00FD44A9"/>
    <w:rsid w:val="00FD59F8"/>
    <w:rsid w:val="00FD711C"/>
    <w:rsid w:val="00FE7E47"/>
    <w:rsid w:val="00FF4F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418"/>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840309"/>
    <w:pPr>
      <w:keepNext/>
      <w:jc w:val="center"/>
      <w:textAlignment w:val="center"/>
      <w:outlineLvl w:val="0"/>
    </w:pPr>
    <w:rPr>
      <w:rFonts w:cs="David"/>
      <w:b/>
      <w:bCs/>
      <w:sz w:val="28"/>
      <w:szCs w:val="28"/>
      <w:u w:val="single"/>
    </w:rPr>
  </w:style>
  <w:style w:type="paragraph" w:styleId="2">
    <w:name w:val="heading 2"/>
    <w:basedOn w:val="a"/>
    <w:next w:val="a"/>
    <w:link w:val="20"/>
    <w:qFormat/>
    <w:rsid w:val="00840309"/>
    <w:pPr>
      <w:keepNext/>
      <w:jc w:val="center"/>
      <w:textAlignment w:val="center"/>
      <w:outlineLvl w:val="1"/>
    </w:pPr>
    <w:rPr>
      <w:rFonts w:cs="David"/>
      <w:b/>
      <w:bCs/>
      <w:sz w:val="26"/>
      <w:szCs w:val="26"/>
    </w:rPr>
  </w:style>
  <w:style w:type="paragraph" w:styleId="4">
    <w:name w:val="heading 4"/>
    <w:basedOn w:val="a"/>
    <w:next w:val="a"/>
    <w:link w:val="40"/>
    <w:qFormat/>
    <w:rsid w:val="00840309"/>
    <w:pPr>
      <w:keepNext/>
      <w:textAlignment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418"/>
    <w:pPr>
      <w:ind w:left="720"/>
    </w:pPr>
  </w:style>
  <w:style w:type="paragraph" w:styleId="a4">
    <w:name w:val="header"/>
    <w:basedOn w:val="a"/>
    <w:link w:val="a5"/>
    <w:uiPriority w:val="99"/>
    <w:unhideWhenUsed/>
    <w:rsid w:val="006C772A"/>
    <w:pPr>
      <w:tabs>
        <w:tab w:val="center" w:pos="4153"/>
        <w:tab w:val="right" w:pos="8306"/>
      </w:tabs>
      <w:spacing w:before="0" w:line="240" w:lineRule="auto"/>
    </w:pPr>
  </w:style>
  <w:style w:type="character" w:customStyle="1" w:styleId="a5">
    <w:name w:val="כותרת עליונה תו"/>
    <w:basedOn w:val="a0"/>
    <w:link w:val="a4"/>
    <w:uiPriority w:val="99"/>
    <w:rsid w:val="006C772A"/>
    <w:rPr>
      <w:rFonts w:ascii="Hadasa Roso SL" w:eastAsia="MS Mincho" w:hAnsi="Hadasa Roso SL" w:cs="Hadasa Roso SL"/>
      <w:color w:val="000000"/>
      <w:spacing w:val="1"/>
      <w:sz w:val="17"/>
      <w:szCs w:val="17"/>
      <w:lang w:eastAsia="ja-JP"/>
    </w:rPr>
  </w:style>
  <w:style w:type="paragraph" w:styleId="a6">
    <w:name w:val="footer"/>
    <w:basedOn w:val="a"/>
    <w:link w:val="a7"/>
    <w:unhideWhenUsed/>
    <w:rsid w:val="006C772A"/>
    <w:pPr>
      <w:tabs>
        <w:tab w:val="center" w:pos="4153"/>
        <w:tab w:val="right" w:pos="8306"/>
      </w:tabs>
      <w:spacing w:before="0" w:line="240" w:lineRule="auto"/>
    </w:pPr>
  </w:style>
  <w:style w:type="character" w:customStyle="1" w:styleId="a7">
    <w:name w:val="כותרת תחתונה תו"/>
    <w:basedOn w:val="a0"/>
    <w:link w:val="a6"/>
    <w:uiPriority w:val="99"/>
    <w:rsid w:val="006C772A"/>
    <w:rPr>
      <w:rFonts w:ascii="Hadasa Roso SL" w:eastAsia="MS Mincho" w:hAnsi="Hadasa Roso SL" w:cs="Hadasa Roso SL"/>
      <w:color w:val="000000"/>
      <w:spacing w:val="1"/>
      <w:sz w:val="17"/>
      <w:szCs w:val="17"/>
      <w:lang w:eastAsia="ja-JP"/>
    </w:rPr>
  </w:style>
  <w:style w:type="paragraph" w:customStyle="1" w:styleId="TableBlockOutdent">
    <w:name w:val="Table BlockOutdent"/>
    <w:basedOn w:val="a"/>
    <w:rsid w:val="00E60B04"/>
    <w:pPr>
      <w:keepLines/>
      <w:tabs>
        <w:tab w:val="left" w:pos="624"/>
        <w:tab w:val="left" w:pos="1247"/>
      </w:tabs>
      <w:snapToGrid w:val="0"/>
      <w:spacing w:before="0" w:line="360" w:lineRule="auto"/>
      <w:ind w:left="624" w:hanging="624"/>
    </w:pPr>
    <w:rPr>
      <w:rFonts w:ascii="Arial" w:eastAsia="Arial Unicode MS" w:hAnsi="Arial" w:cs="David"/>
      <w:spacing w:val="0"/>
      <w:sz w:val="20"/>
      <w:szCs w:val="26"/>
    </w:rPr>
  </w:style>
  <w:style w:type="character" w:styleId="a8">
    <w:name w:val="footnote reference"/>
    <w:uiPriority w:val="99"/>
    <w:unhideWhenUsed/>
    <w:rsid w:val="00F45A80"/>
    <w:rPr>
      <w:vertAlign w:val="superscript"/>
    </w:rPr>
  </w:style>
  <w:style w:type="table" w:styleId="a9">
    <w:name w:val="Table Grid"/>
    <w:basedOn w:val="a1"/>
    <w:uiPriority w:val="59"/>
    <w:rsid w:val="008B462F"/>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כותרת 1 תו"/>
    <w:basedOn w:val="a0"/>
    <w:link w:val="1"/>
    <w:rsid w:val="00840309"/>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840309"/>
    <w:rPr>
      <w:rFonts w:ascii="Hadasa Roso SL" w:eastAsia="MS Mincho" w:hAnsi="Hadasa Roso SL" w:cs="David"/>
      <w:b/>
      <w:bCs/>
      <w:color w:val="000000"/>
      <w:spacing w:val="1"/>
      <w:sz w:val="26"/>
      <w:szCs w:val="26"/>
      <w:lang w:eastAsia="ja-JP"/>
    </w:rPr>
  </w:style>
  <w:style w:type="character" w:customStyle="1" w:styleId="40">
    <w:name w:val="כותרת 4 תו"/>
    <w:basedOn w:val="a0"/>
    <w:link w:val="4"/>
    <w:rsid w:val="00840309"/>
    <w:rPr>
      <w:rFonts w:ascii="Hadasa Roso SL" w:eastAsia="MS Mincho" w:hAnsi="Hadasa Roso SL" w:cs="Hadasa Roso SL"/>
      <w:b/>
      <w:bCs/>
      <w:color w:val="000000"/>
      <w:spacing w:val="1"/>
      <w:sz w:val="17"/>
      <w:szCs w:val="17"/>
      <w:lang w:eastAsia="ja-JP"/>
    </w:rPr>
  </w:style>
  <w:style w:type="paragraph" w:customStyle="1" w:styleId="HeadHatzaotHok">
    <w:name w:val="Head HatzaotHok"/>
    <w:basedOn w:val="a"/>
    <w:rsid w:val="00840309"/>
    <w:pPr>
      <w:keepNext/>
      <w:keepLines/>
      <w:snapToGrid w:val="0"/>
      <w:spacing w:before="240" w:line="360" w:lineRule="auto"/>
      <w:ind w:firstLine="0"/>
      <w:jc w:val="center"/>
      <w:textAlignment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840309"/>
    <w:pPr>
      <w:keepNext/>
      <w:keepLines/>
      <w:pageBreakBefore/>
      <w:snapToGrid w:val="0"/>
      <w:spacing w:before="480" w:line="360" w:lineRule="auto"/>
      <w:ind w:firstLine="0"/>
      <w:textAlignment w:val="center"/>
    </w:pPr>
    <w:rPr>
      <w:rFonts w:ascii="Arial" w:eastAsia="Arial Unicode MS" w:hAnsi="Arial" w:cs="David"/>
      <w:b/>
      <w:bCs/>
      <w:snapToGrid w:val="0"/>
      <w:spacing w:val="0"/>
      <w:sz w:val="20"/>
      <w:szCs w:val="26"/>
    </w:rPr>
  </w:style>
  <w:style w:type="character" w:styleId="aa">
    <w:name w:val="page number"/>
    <w:basedOn w:val="a0"/>
    <w:rsid w:val="00840309"/>
  </w:style>
  <w:style w:type="paragraph" w:customStyle="1" w:styleId="TableText">
    <w:name w:val="Table Text"/>
    <w:basedOn w:val="a"/>
    <w:rsid w:val="00840309"/>
    <w:pPr>
      <w:keepLines/>
      <w:tabs>
        <w:tab w:val="left" w:pos="624"/>
        <w:tab w:val="left" w:pos="1247"/>
      </w:tabs>
      <w:snapToGrid w:val="0"/>
      <w:spacing w:before="0" w:line="360" w:lineRule="auto"/>
      <w:ind w:right="57" w:firstLine="0"/>
      <w:jc w:val="left"/>
      <w:textAlignment w:val="center"/>
    </w:pPr>
    <w:rPr>
      <w:rFonts w:ascii="Arial" w:eastAsia="Arial Unicode MS" w:hAnsi="Arial" w:cs="David"/>
      <w:snapToGrid w:val="0"/>
      <w:spacing w:val="0"/>
      <w:sz w:val="20"/>
      <w:szCs w:val="26"/>
    </w:rPr>
  </w:style>
  <w:style w:type="paragraph" w:customStyle="1" w:styleId="TableBlock">
    <w:name w:val="Table Block"/>
    <w:basedOn w:val="TableText"/>
    <w:rsid w:val="00840309"/>
    <w:pPr>
      <w:ind w:right="0"/>
      <w:jc w:val="both"/>
    </w:pPr>
  </w:style>
  <w:style w:type="paragraph" w:customStyle="1" w:styleId="TableHead">
    <w:name w:val="Table Head"/>
    <w:basedOn w:val="TableText"/>
    <w:rsid w:val="00840309"/>
    <w:pPr>
      <w:ind w:right="0"/>
      <w:jc w:val="center"/>
    </w:pPr>
    <w:rPr>
      <w:b/>
      <w:bCs/>
    </w:rPr>
  </w:style>
  <w:style w:type="paragraph" w:customStyle="1" w:styleId="TableSideHeading">
    <w:name w:val="Table SideHeading"/>
    <w:basedOn w:val="TableText"/>
    <w:rsid w:val="00840309"/>
  </w:style>
  <w:style w:type="paragraph" w:customStyle="1" w:styleId="Noparagraphstyle">
    <w:name w:val="[No paragraph style]"/>
    <w:rsid w:val="00840309"/>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840309"/>
    <w:pPr>
      <w:spacing w:line="360" w:lineRule="auto"/>
      <w:ind w:left="567" w:right="567" w:firstLine="567"/>
      <w:textAlignment w:val="center"/>
    </w:pPr>
    <w:rPr>
      <w:rFonts w:eastAsia="Times New Roman" w:cs="David"/>
      <w:sz w:val="26"/>
      <w:szCs w:val="26"/>
    </w:rPr>
  </w:style>
  <w:style w:type="paragraph" w:customStyle="1" w:styleId="TableInnerSideHeading">
    <w:name w:val="Table InnerSideHeading"/>
    <w:basedOn w:val="TableSideHeading"/>
    <w:rsid w:val="00840309"/>
  </w:style>
  <w:style w:type="character" w:styleId="ab">
    <w:name w:val="Placeholder Text"/>
    <w:basedOn w:val="a0"/>
    <w:uiPriority w:val="99"/>
    <w:semiHidden/>
    <w:rsid w:val="00840309"/>
    <w:rPr>
      <w:color w:val="808080"/>
    </w:rPr>
  </w:style>
  <w:style w:type="character" w:customStyle="1" w:styleId="11">
    <w:name w:val="סגנון1"/>
    <w:basedOn w:val="a0"/>
    <w:rsid w:val="00840309"/>
    <w:rPr>
      <w:bCs/>
    </w:rPr>
  </w:style>
  <w:style w:type="paragraph" w:styleId="ac">
    <w:name w:val="Balloon Text"/>
    <w:basedOn w:val="a"/>
    <w:link w:val="ad"/>
    <w:rsid w:val="00840309"/>
    <w:pPr>
      <w:spacing w:before="0" w:line="240" w:lineRule="auto"/>
      <w:textAlignment w:val="center"/>
    </w:pPr>
    <w:rPr>
      <w:rFonts w:ascii="Tahoma" w:hAnsi="Tahoma" w:cs="Tahoma"/>
      <w:sz w:val="16"/>
      <w:szCs w:val="16"/>
    </w:rPr>
  </w:style>
  <w:style w:type="character" w:customStyle="1" w:styleId="ad">
    <w:name w:val="טקסט בלונים תו"/>
    <w:basedOn w:val="a0"/>
    <w:link w:val="ac"/>
    <w:rsid w:val="00840309"/>
    <w:rPr>
      <w:rFonts w:ascii="Tahoma" w:eastAsia="MS Mincho" w:hAnsi="Tahoma" w:cs="Tahoma"/>
      <w:color w:val="000000"/>
      <w:spacing w:val="1"/>
      <w:sz w:val="16"/>
      <w:szCs w:val="16"/>
      <w:lang w:eastAsia="ja-JP"/>
    </w:rPr>
  </w:style>
  <w:style w:type="character" w:styleId="ae">
    <w:name w:val="annotation reference"/>
    <w:uiPriority w:val="99"/>
    <w:rsid w:val="00840309"/>
    <w:rPr>
      <w:sz w:val="16"/>
      <w:szCs w:val="16"/>
    </w:rPr>
  </w:style>
  <w:style w:type="paragraph" w:styleId="af">
    <w:name w:val="annotation text"/>
    <w:basedOn w:val="a"/>
    <w:link w:val="12"/>
    <w:uiPriority w:val="99"/>
    <w:rsid w:val="00840309"/>
    <w:pPr>
      <w:textAlignment w:val="center"/>
    </w:pPr>
    <w:rPr>
      <w:sz w:val="20"/>
      <w:szCs w:val="20"/>
    </w:rPr>
  </w:style>
  <w:style w:type="character" w:customStyle="1" w:styleId="12">
    <w:name w:val="טקסט הערה תו1"/>
    <w:basedOn w:val="a0"/>
    <w:link w:val="af"/>
    <w:uiPriority w:val="99"/>
    <w:rsid w:val="00840309"/>
    <w:rPr>
      <w:rFonts w:ascii="Hadasa Roso SL" w:eastAsia="MS Mincho" w:hAnsi="Hadasa Roso SL" w:cs="Hadasa Roso SL"/>
      <w:color w:val="000000"/>
      <w:spacing w:val="1"/>
      <w:sz w:val="20"/>
      <w:szCs w:val="20"/>
      <w:lang w:eastAsia="ja-JP"/>
    </w:rPr>
  </w:style>
  <w:style w:type="character" w:customStyle="1" w:styleId="af0">
    <w:name w:val="טקסט הערה תו"/>
    <w:basedOn w:val="a0"/>
    <w:rsid w:val="00840309"/>
    <w:rPr>
      <w:rFonts w:ascii="Hadasa Roso SL" w:eastAsia="MS Mincho" w:hAnsi="Hadasa Roso SL" w:cs="Hadasa Roso SL"/>
      <w:color w:val="000000"/>
      <w:spacing w:val="1"/>
      <w:lang w:eastAsia="ja-JP"/>
    </w:rPr>
  </w:style>
  <w:style w:type="paragraph" w:customStyle="1" w:styleId="Cover1-Reshumot">
    <w:name w:val="Cover 1-Reshumot"/>
    <w:basedOn w:val="a"/>
    <w:rsid w:val="00840309"/>
    <w:pPr>
      <w:tabs>
        <w:tab w:val="left" w:pos="1191"/>
        <w:tab w:val="left" w:pos="1587"/>
      </w:tabs>
      <w:snapToGrid w:val="0"/>
      <w:spacing w:before="240" w:after="240" w:line="480" w:lineRule="auto"/>
      <w:ind w:firstLine="0"/>
      <w:jc w:val="center"/>
      <w:textAlignment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40309"/>
    <w:rPr>
      <w:sz w:val="36"/>
      <w:szCs w:val="52"/>
    </w:rPr>
  </w:style>
  <w:style w:type="paragraph" w:customStyle="1" w:styleId="Cover3-Haknesset">
    <w:name w:val="Cover 3-Haknesset"/>
    <w:basedOn w:val="Cover1-Reshumot"/>
    <w:rsid w:val="00840309"/>
    <w:rPr>
      <w:b/>
      <w:bCs/>
      <w:spacing w:val="60"/>
    </w:rPr>
  </w:style>
  <w:style w:type="paragraph" w:customStyle="1" w:styleId="Cover4-Date">
    <w:name w:val="Cover 4-Date"/>
    <w:basedOn w:val="a"/>
    <w:rsid w:val="00840309"/>
    <w:pPr>
      <w:pBdr>
        <w:bottom w:val="single" w:sz="4" w:space="0" w:color="auto"/>
      </w:pBdr>
      <w:tabs>
        <w:tab w:val="center" w:pos="4820"/>
        <w:tab w:val="right" w:pos="9639"/>
      </w:tabs>
      <w:snapToGrid w:val="0"/>
      <w:spacing w:before="240" w:after="240" w:line="360" w:lineRule="auto"/>
      <w:ind w:firstLine="0"/>
      <w:jc w:val="left"/>
      <w:textAlignment w:val="center"/>
    </w:pPr>
    <w:rPr>
      <w:rFonts w:ascii="Arial" w:eastAsia="Arial Unicode MS" w:hAnsi="Arial" w:cs="David"/>
      <w:snapToGrid w:val="0"/>
      <w:spacing w:val="0"/>
      <w:sz w:val="20"/>
      <w:szCs w:val="26"/>
    </w:rPr>
  </w:style>
  <w:style w:type="character" w:styleId="af1">
    <w:name w:val="endnote reference"/>
    <w:basedOn w:val="a0"/>
    <w:rsid w:val="00840309"/>
    <w:rPr>
      <w:vertAlign w:val="superscript"/>
    </w:rPr>
  </w:style>
  <w:style w:type="paragraph" w:customStyle="1" w:styleId="Ragil">
    <w:name w:val="Ragil"/>
    <w:basedOn w:val="a"/>
    <w:rsid w:val="00840309"/>
    <w:pPr>
      <w:snapToGrid w:val="0"/>
      <w:spacing w:before="0" w:line="360" w:lineRule="auto"/>
      <w:jc w:val="left"/>
      <w:textAlignment w:val="center"/>
    </w:pPr>
    <w:rPr>
      <w:rFonts w:ascii="Arial" w:eastAsia="Arial Unicode MS" w:hAnsi="Arial" w:cs="David"/>
      <w:snapToGrid w:val="0"/>
      <w:spacing w:val="0"/>
      <w:sz w:val="20"/>
      <w:szCs w:val="26"/>
    </w:rPr>
  </w:style>
  <w:style w:type="paragraph" w:styleId="af2">
    <w:name w:val="endnote text"/>
    <w:basedOn w:val="a"/>
    <w:link w:val="af3"/>
    <w:rsid w:val="00840309"/>
    <w:pPr>
      <w:ind w:left="227" w:hanging="227"/>
      <w:textAlignment w:val="center"/>
    </w:pPr>
    <w:rPr>
      <w:sz w:val="14"/>
      <w:szCs w:val="22"/>
    </w:rPr>
  </w:style>
  <w:style w:type="character" w:customStyle="1" w:styleId="af3">
    <w:name w:val="טקסט הערת סיום תו"/>
    <w:basedOn w:val="a0"/>
    <w:link w:val="af2"/>
    <w:rsid w:val="00840309"/>
    <w:rPr>
      <w:rFonts w:ascii="Hadasa Roso SL" w:eastAsia="MS Mincho" w:hAnsi="Hadasa Roso SL" w:cs="Hadasa Roso SL"/>
      <w:color w:val="000000"/>
      <w:spacing w:val="1"/>
      <w:sz w:val="14"/>
      <w:lang w:eastAsia="ja-JP"/>
    </w:rPr>
  </w:style>
  <w:style w:type="paragraph" w:styleId="af4">
    <w:name w:val="footnote text"/>
    <w:basedOn w:val="a"/>
    <w:link w:val="af5"/>
    <w:autoRedefine/>
    <w:uiPriority w:val="99"/>
    <w:rsid w:val="00840309"/>
    <w:pPr>
      <w:snapToGrid w:val="0"/>
      <w:spacing w:before="0" w:line="240" w:lineRule="auto"/>
      <w:ind w:left="227" w:hanging="227"/>
      <w:jc w:val="left"/>
      <w:textAlignment w:val="center"/>
    </w:pPr>
    <w:rPr>
      <w:rFonts w:ascii="Arial" w:eastAsia="Arial Unicode MS" w:hAnsi="Arial" w:cs="David"/>
      <w:snapToGrid w:val="0"/>
      <w:spacing w:val="0"/>
      <w:sz w:val="14"/>
      <w:szCs w:val="20"/>
    </w:rPr>
  </w:style>
  <w:style w:type="character" w:customStyle="1" w:styleId="af5">
    <w:name w:val="טקסט הערת שוליים תו"/>
    <w:basedOn w:val="a0"/>
    <w:link w:val="af4"/>
    <w:uiPriority w:val="99"/>
    <w:rsid w:val="00840309"/>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840309"/>
    <w:pPr>
      <w:snapToGrid w:val="0"/>
      <w:spacing w:before="360" w:after="120" w:line="360" w:lineRule="auto"/>
      <w:ind w:firstLine="0"/>
      <w:jc w:val="center"/>
      <w:textAlignment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840309"/>
    <w:pPr>
      <w:spacing w:before="120" w:after="120"/>
    </w:pPr>
    <w:rPr>
      <w:color w:val="FF0000"/>
      <w:w w:val="80"/>
    </w:rPr>
  </w:style>
  <w:style w:type="paragraph" w:customStyle="1" w:styleId="Hesber">
    <w:name w:val="Hesber"/>
    <w:basedOn w:val="a"/>
    <w:rsid w:val="00840309"/>
    <w:pPr>
      <w:snapToGrid w:val="0"/>
      <w:spacing w:before="0" w:line="360" w:lineRule="auto"/>
      <w:textAlignment w:val="center"/>
    </w:pPr>
    <w:rPr>
      <w:rFonts w:ascii="Arial" w:eastAsia="Arial Unicode MS" w:hAnsi="Arial" w:cs="David"/>
      <w:snapToGrid w:val="0"/>
      <w:spacing w:val="0"/>
      <w:sz w:val="20"/>
      <w:szCs w:val="26"/>
    </w:rPr>
  </w:style>
  <w:style w:type="paragraph" w:customStyle="1" w:styleId="Hesber1st">
    <w:name w:val="Hesber 1st"/>
    <w:basedOn w:val="Hesber"/>
    <w:rsid w:val="00840309"/>
    <w:pPr>
      <w:tabs>
        <w:tab w:val="left" w:pos="680"/>
        <w:tab w:val="left" w:pos="1020"/>
      </w:tabs>
      <w:ind w:firstLine="0"/>
    </w:pPr>
  </w:style>
  <w:style w:type="paragraph" w:customStyle="1" w:styleId="HesberHeading">
    <w:name w:val="Hesber Heading"/>
    <w:basedOn w:val="Hesber"/>
    <w:rsid w:val="00840309"/>
    <w:pPr>
      <w:tabs>
        <w:tab w:val="left" w:pos="624"/>
        <w:tab w:val="left" w:pos="1247"/>
      </w:tabs>
      <w:ind w:firstLine="0"/>
    </w:pPr>
    <w:rPr>
      <w:b/>
      <w:bCs/>
    </w:rPr>
  </w:style>
  <w:style w:type="paragraph" w:customStyle="1" w:styleId="HesberWriters">
    <w:name w:val="Hesber Writers"/>
    <w:basedOn w:val="Hesber"/>
    <w:rsid w:val="00840309"/>
    <w:pPr>
      <w:spacing w:before="120" w:after="6000"/>
      <w:ind w:left="1418" w:firstLine="0"/>
      <w:jc w:val="right"/>
    </w:pPr>
    <w:rPr>
      <w:b/>
      <w:bCs/>
    </w:rPr>
  </w:style>
  <w:style w:type="character" w:styleId="Hyperlink">
    <w:name w:val="Hyperlink"/>
    <w:rsid w:val="00840309"/>
    <w:rPr>
      <w:color w:val="0000FF"/>
      <w:u w:val="single"/>
    </w:rPr>
  </w:style>
  <w:style w:type="paragraph" w:customStyle="1" w:styleId="TableText2">
    <w:name w:val="Table Text2"/>
    <w:basedOn w:val="TableText"/>
    <w:rsid w:val="00840309"/>
  </w:style>
  <w:style w:type="paragraph" w:styleId="af6">
    <w:name w:val="Title"/>
    <w:basedOn w:val="a"/>
    <w:link w:val="af7"/>
    <w:qFormat/>
    <w:rsid w:val="00840309"/>
    <w:pPr>
      <w:jc w:val="center"/>
      <w:textAlignment w:val="center"/>
    </w:pPr>
    <w:rPr>
      <w:rFonts w:cs="David"/>
      <w:b/>
      <w:bCs/>
      <w:sz w:val="28"/>
      <w:szCs w:val="28"/>
      <w:u w:val="single"/>
    </w:rPr>
  </w:style>
  <w:style w:type="character" w:customStyle="1" w:styleId="af7">
    <w:name w:val="כותרת טקסט תו"/>
    <w:basedOn w:val="a0"/>
    <w:link w:val="af6"/>
    <w:rsid w:val="00840309"/>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840309"/>
    <w:pPr>
      <w:tabs>
        <w:tab w:val="left" w:leader="dot" w:pos="8789"/>
      </w:tabs>
      <w:snapToGrid w:val="0"/>
      <w:spacing w:before="120" w:line="360" w:lineRule="auto"/>
      <w:ind w:left="284" w:right="284"/>
      <w:textAlignment w:val="center"/>
    </w:pPr>
    <w:rPr>
      <w:rFonts w:ascii="Arial" w:eastAsia="Arial Unicode MS" w:hAnsi="Arial" w:cs="David"/>
      <w:snapToGrid w:val="0"/>
      <w:sz w:val="20"/>
      <w:szCs w:val="26"/>
    </w:rPr>
  </w:style>
  <w:style w:type="paragraph" w:customStyle="1" w:styleId="TOCpg">
    <w:name w:val="TOC pg"/>
    <w:basedOn w:val="TOC"/>
    <w:rsid w:val="00840309"/>
    <w:pPr>
      <w:spacing w:after="120"/>
      <w:ind w:right="567"/>
      <w:jc w:val="right"/>
    </w:pPr>
  </w:style>
  <w:style w:type="paragraph" w:styleId="af8">
    <w:name w:val="Body Text"/>
    <w:basedOn w:val="a"/>
    <w:link w:val="af9"/>
    <w:rsid w:val="00840309"/>
    <w:pPr>
      <w:textAlignment w:val="center"/>
    </w:pPr>
    <w:rPr>
      <w:sz w:val="28"/>
    </w:rPr>
  </w:style>
  <w:style w:type="character" w:customStyle="1" w:styleId="af9">
    <w:name w:val="גוף טקסט תו"/>
    <w:basedOn w:val="a0"/>
    <w:link w:val="af8"/>
    <w:rsid w:val="00840309"/>
    <w:rPr>
      <w:rFonts w:ascii="Hadasa Roso SL" w:eastAsia="MS Mincho" w:hAnsi="Hadasa Roso SL" w:cs="Hadasa Roso SL"/>
      <w:color w:val="000000"/>
      <w:spacing w:val="1"/>
      <w:sz w:val="28"/>
      <w:szCs w:val="17"/>
      <w:lang w:eastAsia="ja-JP"/>
    </w:rPr>
  </w:style>
  <w:style w:type="paragraph" w:styleId="21">
    <w:name w:val="Body Text 2"/>
    <w:basedOn w:val="a"/>
    <w:link w:val="22"/>
    <w:rsid w:val="00840309"/>
    <w:pPr>
      <w:textAlignment w:val="center"/>
    </w:pPr>
    <w:rPr>
      <w:sz w:val="28"/>
    </w:rPr>
  </w:style>
  <w:style w:type="character" w:customStyle="1" w:styleId="22">
    <w:name w:val="גוף טקסט 2 תו"/>
    <w:basedOn w:val="a0"/>
    <w:link w:val="21"/>
    <w:rsid w:val="00840309"/>
    <w:rPr>
      <w:rFonts w:ascii="Hadasa Roso SL" w:eastAsia="MS Mincho" w:hAnsi="Hadasa Roso SL" w:cs="Hadasa Roso SL"/>
      <w:color w:val="000000"/>
      <w:spacing w:val="1"/>
      <w:sz w:val="28"/>
      <w:szCs w:val="17"/>
      <w:lang w:eastAsia="ja-JP"/>
    </w:rPr>
  </w:style>
  <w:style w:type="paragraph" w:styleId="afa">
    <w:name w:val="annotation subject"/>
    <w:basedOn w:val="af"/>
    <w:next w:val="af"/>
    <w:link w:val="afb"/>
    <w:rsid w:val="00840309"/>
    <w:rPr>
      <w:b/>
      <w:bCs/>
    </w:rPr>
  </w:style>
  <w:style w:type="character" w:customStyle="1" w:styleId="afb">
    <w:name w:val="נושא הערה תו"/>
    <w:basedOn w:val="12"/>
    <w:link w:val="afa"/>
    <w:rsid w:val="00840309"/>
    <w:rPr>
      <w:rFonts w:ascii="Hadasa Roso SL" w:eastAsia="MS Mincho" w:hAnsi="Hadasa Roso SL" w:cs="Hadasa Roso SL"/>
      <w:b/>
      <w:bCs/>
      <w:color w:val="000000"/>
      <w:spacing w:val="1"/>
      <w:sz w:val="20"/>
      <w:szCs w:val="20"/>
      <w:lang w:eastAsia="ja-JP"/>
    </w:rPr>
  </w:style>
  <w:style w:type="paragraph" w:styleId="afc">
    <w:name w:val="Document Map"/>
    <w:basedOn w:val="a"/>
    <w:link w:val="afd"/>
    <w:rsid w:val="00840309"/>
    <w:pPr>
      <w:textAlignment w:val="center"/>
    </w:pPr>
    <w:rPr>
      <w:rFonts w:ascii="Tahoma" w:hAnsi="Tahoma" w:cs="Tahoma"/>
      <w:sz w:val="16"/>
      <w:szCs w:val="16"/>
    </w:rPr>
  </w:style>
  <w:style w:type="character" w:customStyle="1" w:styleId="afd">
    <w:name w:val="מפת מסמך תו"/>
    <w:basedOn w:val="a0"/>
    <w:link w:val="afc"/>
    <w:rsid w:val="00840309"/>
    <w:rPr>
      <w:rFonts w:ascii="Tahoma" w:eastAsia="MS Mincho" w:hAnsi="Tahoma" w:cs="Tahoma"/>
      <w:color w:val="000000"/>
      <w:spacing w:val="1"/>
      <w:sz w:val="16"/>
      <w:szCs w:val="16"/>
      <w:lang w:eastAsia="ja-JP"/>
    </w:rPr>
  </w:style>
  <w:style w:type="character" w:customStyle="1" w:styleId="default">
    <w:name w:val="default"/>
    <w:rsid w:val="00840309"/>
    <w:rPr>
      <w:rFonts w:ascii="Times New Roman" w:hAnsi="Times New Roman" w:cs="Times New Roman"/>
      <w:sz w:val="26"/>
      <w:szCs w:val="26"/>
    </w:rPr>
  </w:style>
  <w:style w:type="paragraph" w:customStyle="1" w:styleId="big-header">
    <w:name w:val="big-header"/>
    <w:basedOn w:val="a"/>
    <w:rsid w:val="00840309"/>
    <w:pPr>
      <w:keepNext/>
      <w:keepLines/>
      <w:tabs>
        <w:tab w:val="left" w:pos="624"/>
        <w:tab w:val="left" w:pos="1021"/>
        <w:tab w:val="left" w:pos="1474"/>
        <w:tab w:val="left" w:pos="1928"/>
        <w:tab w:val="left" w:pos="2381"/>
        <w:tab w:val="left" w:pos="2835"/>
      </w:tabs>
      <w:suppressAutoHyphens/>
      <w:spacing w:before="440" w:after="120"/>
      <w:ind w:left="2835"/>
      <w:jc w:val="center"/>
      <w:textAlignment w:val="center"/>
    </w:pPr>
    <w:rPr>
      <w:noProof/>
      <w:sz w:val="20"/>
      <w:szCs w:val="32"/>
    </w:rPr>
  </w:style>
  <w:style w:type="paragraph" w:customStyle="1" w:styleId="P00">
    <w:name w:val="P00"/>
    <w:rsid w:val="0084030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840309"/>
    <w:rPr>
      <w:sz w:val="32"/>
      <w:szCs w:val="32"/>
    </w:rPr>
  </w:style>
  <w:style w:type="paragraph" w:customStyle="1" w:styleId="P22">
    <w:name w:val="P22"/>
    <w:basedOn w:val="P00"/>
    <w:rsid w:val="00840309"/>
    <w:pPr>
      <w:tabs>
        <w:tab w:val="clear" w:pos="624"/>
        <w:tab w:val="clear" w:pos="1021"/>
      </w:tabs>
      <w:ind w:right="1021"/>
    </w:pPr>
  </w:style>
  <w:style w:type="character" w:styleId="FollowedHyperlink">
    <w:name w:val="FollowedHyperlink"/>
    <w:rsid w:val="00840309"/>
    <w:rPr>
      <w:color w:val="606420"/>
      <w:u w:val="single"/>
    </w:rPr>
  </w:style>
  <w:style w:type="paragraph" w:customStyle="1" w:styleId="afe">
    <w:name w:val="תו"/>
    <w:basedOn w:val="a"/>
    <w:semiHidden/>
    <w:rsid w:val="00840309"/>
    <w:pPr>
      <w:bidi w:val="0"/>
      <w:spacing w:after="160" w:line="240" w:lineRule="exact"/>
      <w:textAlignment w:val="center"/>
    </w:pPr>
    <w:rPr>
      <w:rFonts w:ascii="Arial" w:hAnsi="Arial" w:cs="Arial"/>
      <w:sz w:val="20"/>
      <w:szCs w:val="20"/>
      <w:lang w:bidi="ar-SA"/>
    </w:rPr>
  </w:style>
  <w:style w:type="paragraph" w:customStyle="1" w:styleId="aff">
    <w:name w:val="חגי"/>
    <w:basedOn w:val="a"/>
    <w:link w:val="aff0"/>
    <w:rsid w:val="00840309"/>
    <w:pPr>
      <w:spacing w:before="200" w:after="200" w:line="360" w:lineRule="auto"/>
      <w:textAlignment w:val="center"/>
    </w:pPr>
    <w:rPr>
      <w:rFonts w:ascii="Calibri" w:hAnsi="Calibri" w:cs="David"/>
      <w:lang w:eastAsia="en-US"/>
    </w:rPr>
  </w:style>
  <w:style w:type="character" w:customStyle="1" w:styleId="aff0">
    <w:name w:val="חגי תו"/>
    <w:link w:val="aff"/>
    <w:locked/>
    <w:rsid w:val="00840309"/>
    <w:rPr>
      <w:rFonts w:ascii="Calibri" w:eastAsia="MS Mincho" w:hAnsi="Calibri" w:cs="David"/>
      <w:color w:val="000000"/>
      <w:spacing w:val="1"/>
      <w:sz w:val="17"/>
      <w:szCs w:val="17"/>
    </w:rPr>
  </w:style>
  <w:style w:type="character" w:customStyle="1" w:styleId="apple-converted-space">
    <w:name w:val="apple-converted-space"/>
    <w:rsid w:val="00840309"/>
  </w:style>
  <w:style w:type="paragraph" w:styleId="NormalWeb">
    <w:name w:val="Normal (Web)"/>
    <w:basedOn w:val="a"/>
    <w:uiPriority w:val="99"/>
    <w:unhideWhenUsed/>
    <w:rsid w:val="00840309"/>
    <w:pPr>
      <w:bidi w:val="0"/>
      <w:spacing w:before="100" w:beforeAutospacing="1" w:after="100" w:afterAutospacing="1"/>
      <w:textAlignment w:val="center"/>
    </w:pPr>
    <w:rPr>
      <w:lang w:eastAsia="en-US"/>
    </w:rPr>
  </w:style>
  <w:style w:type="paragraph" w:styleId="aff1">
    <w:name w:val="Revision"/>
    <w:hidden/>
    <w:uiPriority w:val="99"/>
    <w:semiHidden/>
    <w:rsid w:val="00840309"/>
    <w:pPr>
      <w:spacing w:after="0" w:line="240" w:lineRule="auto"/>
    </w:pPr>
    <w:rPr>
      <w:rFonts w:ascii="Hadasa Roso SL" w:eastAsia="MS Mincho" w:hAnsi="Hadasa Roso SL" w:cs="Hadasa Roso SL"/>
      <w:color w:val="000000"/>
      <w:spacing w:val="1"/>
      <w:sz w:val="17"/>
      <w:szCs w:val="17"/>
      <w:lang w:eastAsia="ja-JP"/>
    </w:rPr>
  </w:style>
  <w:style w:type="paragraph" w:styleId="aff2">
    <w:name w:val="TOC Heading"/>
    <w:basedOn w:val="1"/>
    <w:next w:val="a"/>
    <w:uiPriority w:val="39"/>
    <w:unhideWhenUsed/>
    <w:qFormat/>
    <w:rsid w:val="00840309"/>
    <w:pPr>
      <w:keepLines/>
      <w:widowControl/>
      <w:autoSpaceDE/>
      <w:autoSpaceDN/>
      <w:adjustRightInd/>
      <w:spacing w:before="480" w:line="276" w:lineRule="auto"/>
      <w:ind w:firstLine="0"/>
      <w:jc w:val="left"/>
      <w:textAlignment w:val="auto"/>
      <w:outlineLvl w:val="9"/>
    </w:pPr>
    <w:rPr>
      <w:rFonts w:asciiTheme="majorHAnsi" w:eastAsiaTheme="majorEastAsia" w:hAnsiTheme="majorHAnsi" w:cstheme="majorBidi"/>
      <w:color w:val="365F91" w:themeColor="accent1" w:themeShade="BF"/>
      <w:spacing w:val="0"/>
      <w:u w:val="none"/>
      <w:rtl/>
      <w:cs/>
      <w:lang w:eastAsia="en-US"/>
    </w:rPr>
  </w:style>
  <w:style w:type="paragraph" w:styleId="TOC1">
    <w:name w:val="toc 1"/>
    <w:basedOn w:val="a"/>
    <w:next w:val="a"/>
    <w:autoRedefine/>
    <w:uiPriority w:val="39"/>
    <w:unhideWhenUsed/>
    <w:qFormat/>
    <w:rsid w:val="00840309"/>
    <w:pPr>
      <w:widowControl/>
      <w:autoSpaceDE/>
      <w:autoSpaceDN/>
      <w:adjustRightInd/>
      <w:spacing w:before="0" w:line="360" w:lineRule="auto"/>
      <w:ind w:firstLine="0"/>
      <w:jc w:val="left"/>
    </w:pPr>
    <w:rPr>
      <w:rFonts w:asciiTheme="minorHAnsi" w:eastAsiaTheme="minorEastAsia" w:hAnsiTheme="minorHAnsi" w:cstheme="minorBidi"/>
      <w:color w:val="auto"/>
      <w:spacing w:val="0"/>
      <w:sz w:val="22"/>
      <w:szCs w:val="22"/>
      <w:rtl/>
      <w:cs/>
      <w:lang w:eastAsia="en-US"/>
    </w:rPr>
  </w:style>
  <w:style w:type="paragraph" w:styleId="aff3">
    <w:name w:val="Block Text"/>
    <w:basedOn w:val="a"/>
    <w:uiPriority w:val="99"/>
    <w:semiHidden/>
    <w:unhideWhenUsed/>
    <w:rsid w:val="008D0DCE"/>
    <w:pPr>
      <w:widowControl/>
      <w:autoSpaceDE/>
      <w:autoSpaceDN/>
      <w:adjustRightInd/>
      <w:spacing w:before="0" w:line="240" w:lineRule="auto"/>
      <w:ind w:left="791" w:right="981" w:firstLine="654"/>
      <w:jc w:val="left"/>
    </w:pPr>
    <w:rPr>
      <w:rFonts w:ascii="Times New Roman" w:eastAsiaTheme="minorHAnsi" w:hAnsi="Times New Roman" w:cs="Times New Roman"/>
      <w:color w:val="auto"/>
      <w:spacing w:val="0"/>
      <w:sz w:val="24"/>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418"/>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840309"/>
    <w:pPr>
      <w:keepNext/>
      <w:jc w:val="center"/>
      <w:textAlignment w:val="center"/>
      <w:outlineLvl w:val="0"/>
    </w:pPr>
    <w:rPr>
      <w:rFonts w:cs="David"/>
      <w:b/>
      <w:bCs/>
      <w:sz w:val="28"/>
      <w:szCs w:val="28"/>
      <w:u w:val="single"/>
    </w:rPr>
  </w:style>
  <w:style w:type="paragraph" w:styleId="2">
    <w:name w:val="heading 2"/>
    <w:basedOn w:val="a"/>
    <w:next w:val="a"/>
    <w:link w:val="20"/>
    <w:qFormat/>
    <w:rsid w:val="00840309"/>
    <w:pPr>
      <w:keepNext/>
      <w:jc w:val="center"/>
      <w:textAlignment w:val="center"/>
      <w:outlineLvl w:val="1"/>
    </w:pPr>
    <w:rPr>
      <w:rFonts w:cs="David"/>
      <w:b/>
      <w:bCs/>
      <w:sz w:val="26"/>
      <w:szCs w:val="26"/>
    </w:rPr>
  </w:style>
  <w:style w:type="paragraph" w:styleId="4">
    <w:name w:val="heading 4"/>
    <w:basedOn w:val="a"/>
    <w:next w:val="a"/>
    <w:link w:val="40"/>
    <w:qFormat/>
    <w:rsid w:val="00840309"/>
    <w:pPr>
      <w:keepNext/>
      <w:textAlignment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418"/>
    <w:pPr>
      <w:ind w:left="720"/>
    </w:pPr>
  </w:style>
  <w:style w:type="paragraph" w:styleId="a4">
    <w:name w:val="header"/>
    <w:basedOn w:val="a"/>
    <w:link w:val="a5"/>
    <w:uiPriority w:val="99"/>
    <w:unhideWhenUsed/>
    <w:rsid w:val="006C772A"/>
    <w:pPr>
      <w:tabs>
        <w:tab w:val="center" w:pos="4153"/>
        <w:tab w:val="right" w:pos="8306"/>
      </w:tabs>
      <w:spacing w:before="0" w:line="240" w:lineRule="auto"/>
    </w:pPr>
  </w:style>
  <w:style w:type="character" w:customStyle="1" w:styleId="a5">
    <w:name w:val="כותרת עליונה תו"/>
    <w:basedOn w:val="a0"/>
    <w:link w:val="a4"/>
    <w:uiPriority w:val="99"/>
    <w:rsid w:val="006C772A"/>
    <w:rPr>
      <w:rFonts w:ascii="Hadasa Roso SL" w:eastAsia="MS Mincho" w:hAnsi="Hadasa Roso SL" w:cs="Hadasa Roso SL"/>
      <w:color w:val="000000"/>
      <w:spacing w:val="1"/>
      <w:sz w:val="17"/>
      <w:szCs w:val="17"/>
      <w:lang w:eastAsia="ja-JP"/>
    </w:rPr>
  </w:style>
  <w:style w:type="paragraph" w:styleId="a6">
    <w:name w:val="footer"/>
    <w:basedOn w:val="a"/>
    <w:link w:val="a7"/>
    <w:unhideWhenUsed/>
    <w:rsid w:val="006C772A"/>
    <w:pPr>
      <w:tabs>
        <w:tab w:val="center" w:pos="4153"/>
        <w:tab w:val="right" w:pos="8306"/>
      </w:tabs>
      <w:spacing w:before="0" w:line="240" w:lineRule="auto"/>
    </w:pPr>
  </w:style>
  <w:style w:type="character" w:customStyle="1" w:styleId="a7">
    <w:name w:val="כותרת תחתונה תו"/>
    <w:basedOn w:val="a0"/>
    <w:link w:val="a6"/>
    <w:uiPriority w:val="99"/>
    <w:rsid w:val="006C772A"/>
    <w:rPr>
      <w:rFonts w:ascii="Hadasa Roso SL" w:eastAsia="MS Mincho" w:hAnsi="Hadasa Roso SL" w:cs="Hadasa Roso SL"/>
      <w:color w:val="000000"/>
      <w:spacing w:val="1"/>
      <w:sz w:val="17"/>
      <w:szCs w:val="17"/>
      <w:lang w:eastAsia="ja-JP"/>
    </w:rPr>
  </w:style>
  <w:style w:type="paragraph" w:customStyle="1" w:styleId="TableBlockOutdent">
    <w:name w:val="Table BlockOutdent"/>
    <w:basedOn w:val="a"/>
    <w:rsid w:val="00E60B04"/>
    <w:pPr>
      <w:keepLines/>
      <w:tabs>
        <w:tab w:val="left" w:pos="624"/>
        <w:tab w:val="left" w:pos="1247"/>
      </w:tabs>
      <w:snapToGrid w:val="0"/>
      <w:spacing w:before="0" w:line="360" w:lineRule="auto"/>
      <w:ind w:left="624" w:hanging="624"/>
    </w:pPr>
    <w:rPr>
      <w:rFonts w:ascii="Arial" w:eastAsia="Arial Unicode MS" w:hAnsi="Arial" w:cs="David"/>
      <w:spacing w:val="0"/>
      <w:sz w:val="20"/>
      <w:szCs w:val="26"/>
    </w:rPr>
  </w:style>
  <w:style w:type="character" w:styleId="a8">
    <w:name w:val="footnote reference"/>
    <w:uiPriority w:val="99"/>
    <w:unhideWhenUsed/>
    <w:rsid w:val="00F45A80"/>
    <w:rPr>
      <w:vertAlign w:val="superscript"/>
    </w:rPr>
  </w:style>
  <w:style w:type="table" w:styleId="a9">
    <w:name w:val="Table Grid"/>
    <w:basedOn w:val="a1"/>
    <w:uiPriority w:val="59"/>
    <w:rsid w:val="008B462F"/>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כותרת 1 תו"/>
    <w:basedOn w:val="a0"/>
    <w:link w:val="1"/>
    <w:rsid w:val="00840309"/>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840309"/>
    <w:rPr>
      <w:rFonts w:ascii="Hadasa Roso SL" w:eastAsia="MS Mincho" w:hAnsi="Hadasa Roso SL" w:cs="David"/>
      <w:b/>
      <w:bCs/>
      <w:color w:val="000000"/>
      <w:spacing w:val="1"/>
      <w:sz w:val="26"/>
      <w:szCs w:val="26"/>
      <w:lang w:eastAsia="ja-JP"/>
    </w:rPr>
  </w:style>
  <w:style w:type="character" w:customStyle="1" w:styleId="40">
    <w:name w:val="כותרת 4 תו"/>
    <w:basedOn w:val="a0"/>
    <w:link w:val="4"/>
    <w:rsid w:val="00840309"/>
    <w:rPr>
      <w:rFonts w:ascii="Hadasa Roso SL" w:eastAsia="MS Mincho" w:hAnsi="Hadasa Roso SL" w:cs="Hadasa Roso SL"/>
      <w:b/>
      <w:bCs/>
      <w:color w:val="000000"/>
      <w:spacing w:val="1"/>
      <w:sz w:val="17"/>
      <w:szCs w:val="17"/>
      <w:lang w:eastAsia="ja-JP"/>
    </w:rPr>
  </w:style>
  <w:style w:type="paragraph" w:customStyle="1" w:styleId="HeadHatzaotHok">
    <w:name w:val="Head HatzaotHok"/>
    <w:basedOn w:val="a"/>
    <w:rsid w:val="00840309"/>
    <w:pPr>
      <w:keepNext/>
      <w:keepLines/>
      <w:snapToGrid w:val="0"/>
      <w:spacing w:before="240" w:line="360" w:lineRule="auto"/>
      <w:ind w:firstLine="0"/>
      <w:jc w:val="center"/>
      <w:textAlignment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840309"/>
    <w:pPr>
      <w:keepNext/>
      <w:keepLines/>
      <w:pageBreakBefore/>
      <w:snapToGrid w:val="0"/>
      <w:spacing w:before="480" w:line="360" w:lineRule="auto"/>
      <w:ind w:firstLine="0"/>
      <w:textAlignment w:val="center"/>
    </w:pPr>
    <w:rPr>
      <w:rFonts w:ascii="Arial" w:eastAsia="Arial Unicode MS" w:hAnsi="Arial" w:cs="David"/>
      <w:b/>
      <w:bCs/>
      <w:snapToGrid w:val="0"/>
      <w:spacing w:val="0"/>
      <w:sz w:val="20"/>
      <w:szCs w:val="26"/>
    </w:rPr>
  </w:style>
  <w:style w:type="character" w:styleId="aa">
    <w:name w:val="page number"/>
    <w:basedOn w:val="a0"/>
    <w:rsid w:val="00840309"/>
  </w:style>
  <w:style w:type="paragraph" w:customStyle="1" w:styleId="TableText">
    <w:name w:val="Table Text"/>
    <w:basedOn w:val="a"/>
    <w:rsid w:val="00840309"/>
    <w:pPr>
      <w:keepLines/>
      <w:tabs>
        <w:tab w:val="left" w:pos="624"/>
        <w:tab w:val="left" w:pos="1247"/>
      </w:tabs>
      <w:snapToGrid w:val="0"/>
      <w:spacing w:before="0" w:line="360" w:lineRule="auto"/>
      <w:ind w:right="57" w:firstLine="0"/>
      <w:jc w:val="left"/>
      <w:textAlignment w:val="center"/>
    </w:pPr>
    <w:rPr>
      <w:rFonts w:ascii="Arial" w:eastAsia="Arial Unicode MS" w:hAnsi="Arial" w:cs="David"/>
      <w:snapToGrid w:val="0"/>
      <w:spacing w:val="0"/>
      <w:sz w:val="20"/>
      <w:szCs w:val="26"/>
    </w:rPr>
  </w:style>
  <w:style w:type="paragraph" w:customStyle="1" w:styleId="TableBlock">
    <w:name w:val="Table Block"/>
    <w:basedOn w:val="TableText"/>
    <w:rsid w:val="00840309"/>
    <w:pPr>
      <w:ind w:right="0"/>
      <w:jc w:val="both"/>
    </w:pPr>
  </w:style>
  <w:style w:type="paragraph" w:customStyle="1" w:styleId="TableHead">
    <w:name w:val="Table Head"/>
    <w:basedOn w:val="TableText"/>
    <w:rsid w:val="00840309"/>
    <w:pPr>
      <w:ind w:right="0"/>
      <w:jc w:val="center"/>
    </w:pPr>
    <w:rPr>
      <w:b/>
      <w:bCs/>
    </w:rPr>
  </w:style>
  <w:style w:type="paragraph" w:customStyle="1" w:styleId="TableSideHeading">
    <w:name w:val="Table SideHeading"/>
    <w:basedOn w:val="TableText"/>
    <w:rsid w:val="00840309"/>
  </w:style>
  <w:style w:type="paragraph" w:customStyle="1" w:styleId="Noparagraphstyle">
    <w:name w:val="[No paragraph style]"/>
    <w:rsid w:val="00840309"/>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840309"/>
    <w:pPr>
      <w:spacing w:line="360" w:lineRule="auto"/>
      <w:ind w:left="567" w:right="567" w:firstLine="567"/>
      <w:textAlignment w:val="center"/>
    </w:pPr>
    <w:rPr>
      <w:rFonts w:eastAsia="Times New Roman" w:cs="David"/>
      <w:sz w:val="26"/>
      <w:szCs w:val="26"/>
    </w:rPr>
  </w:style>
  <w:style w:type="paragraph" w:customStyle="1" w:styleId="TableInnerSideHeading">
    <w:name w:val="Table InnerSideHeading"/>
    <w:basedOn w:val="TableSideHeading"/>
    <w:rsid w:val="00840309"/>
  </w:style>
  <w:style w:type="character" w:styleId="ab">
    <w:name w:val="Placeholder Text"/>
    <w:basedOn w:val="a0"/>
    <w:uiPriority w:val="99"/>
    <w:semiHidden/>
    <w:rsid w:val="00840309"/>
    <w:rPr>
      <w:color w:val="808080"/>
    </w:rPr>
  </w:style>
  <w:style w:type="character" w:customStyle="1" w:styleId="11">
    <w:name w:val="סגנון1"/>
    <w:basedOn w:val="a0"/>
    <w:rsid w:val="00840309"/>
    <w:rPr>
      <w:bCs/>
    </w:rPr>
  </w:style>
  <w:style w:type="paragraph" w:styleId="ac">
    <w:name w:val="Balloon Text"/>
    <w:basedOn w:val="a"/>
    <w:link w:val="ad"/>
    <w:rsid w:val="00840309"/>
    <w:pPr>
      <w:spacing w:before="0" w:line="240" w:lineRule="auto"/>
      <w:textAlignment w:val="center"/>
    </w:pPr>
    <w:rPr>
      <w:rFonts w:ascii="Tahoma" w:hAnsi="Tahoma" w:cs="Tahoma"/>
      <w:sz w:val="16"/>
      <w:szCs w:val="16"/>
    </w:rPr>
  </w:style>
  <w:style w:type="character" w:customStyle="1" w:styleId="ad">
    <w:name w:val="טקסט בלונים תו"/>
    <w:basedOn w:val="a0"/>
    <w:link w:val="ac"/>
    <w:rsid w:val="00840309"/>
    <w:rPr>
      <w:rFonts w:ascii="Tahoma" w:eastAsia="MS Mincho" w:hAnsi="Tahoma" w:cs="Tahoma"/>
      <w:color w:val="000000"/>
      <w:spacing w:val="1"/>
      <w:sz w:val="16"/>
      <w:szCs w:val="16"/>
      <w:lang w:eastAsia="ja-JP"/>
    </w:rPr>
  </w:style>
  <w:style w:type="character" w:styleId="ae">
    <w:name w:val="annotation reference"/>
    <w:uiPriority w:val="99"/>
    <w:rsid w:val="00840309"/>
    <w:rPr>
      <w:sz w:val="16"/>
      <w:szCs w:val="16"/>
    </w:rPr>
  </w:style>
  <w:style w:type="paragraph" w:styleId="af">
    <w:name w:val="annotation text"/>
    <w:basedOn w:val="a"/>
    <w:link w:val="12"/>
    <w:uiPriority w:val="99"/>
    <w:rsid w:val="00840309"/>
    <w:pPr>
      <w:textAlignment w:val="center"/>
    </w:pPr>
    <w:rPr>
      <w:sz w:val="20"/>
      <w:szCs w:val="20"/>
    </w:rPr>
  </w:style>
  <w:style w:type="character" w:customStyle="1" w:styleId="12">
    <w:name w:val="טקסט הערה תו1"/>
    <w:basedOn w:val="a0"/>
    <w:link w:val="af"/>
    <w:uiPriority w:val="99"/>
    <w:rsid w:val="00840309"/>
    <w:rPr>
      <w:rFonts w:ascii="Hadasa Roso SL" w:eastAsia="MS Mincho" w:hAnsi="Hadasa Roso SL" w:cs="Hadasa Roso SL"/>
      <w:color w:val="000000"/>
      <w:spacing w:val="1"/>
      <w:sz w:val="20"/>
      <w:szCs w:val="20"/>
      <w:lang w:eastAsia="ja-JP"/>
    </w:rPr>
  </w:style>
  <w:style w:type="character" w:customStyle="1" w:styleId="af0">
    <w:name w:val="טקסט הערה תו"/>
    <w:basedOn w:val="a0"/>
    <w:rsid w:val="00840309"/>
    <w:rPr>
      <w:rFonts w:ascii="Hadasa Roso SL" w:eastAsia="MS Mincho" w:hAnsi="Hadasa Roso SL" w:cs="Hadasa Roso SL"/>
      <w:color w:val="000000"/>
      <w:spacing w:val="1"/>
      <w:lang w:eastAsia="ja-JP"/>
    </w:rPr>
  </w:style>
  <w:style w:type="paragraph" w:customStyle="1" w:styleId="Cover1-Reshumot">
    <w:name w:val="Cover 1-Reshumot"/>
    <w:basedOn w:val="a"/>
    <w:rsid w:val="00840309"/>
    <w:pPr>
      <w:tabs>
        <w:tab w:val="left" w:pos="1191"/>
        <w:tab w:val="left" w:pos="1587"/>
      </w:tabs>
      <w:snapToGrid w:val="0"/>
      <w:spacing w:before="240" w:after="240" w:line="480" w:lineRule="auto"/>
      <w:ind w:firstLine="0"/>
      <w:jc w:val="center"/>
      <w:textAlignment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40309"/>
    <w:rPr>
      <w:sz w:val="36"/>
      <w:szCs w:val="52"/>
    </w:rPr>
  </w:style>
  <w:style w:type="paragraph" w:customStyle="1" w:styleId="Cover3-Haknesset">
    <w:name w:val="Cover 3-Haknesset"/>
    <w:basedOn w:val="Cover1-Reshumot"/>
    <w:rsid w:val="00840309"/>
    <w:rPr>
      <w:b/>
      <w:bCs/>
      <w:spacing w:val="60"/>
    </w:rPr>
  </w:style>
  <w:style w:type="paragraph" w:customStyle="1" w:styleId="Cover4-Date">
    <w:name w:val="Cover 4-Date"/>
    <w:basedOn w:val="a"/>
    <w:rsid w:val="00840309"/>
    <w:pPr>
      <w:pBdr>
        <w:bottom w:val="single" w:sz="4" w:space="0" w:color="auto"/>
      </w:pBdr>
      <w:tabs>
        <w:tab w:val="center" w:pos="4820"/>
        <w:tab w:val="right" w:pos="9639"/>
      </w:tabs>
      <w:snapToGrid w:val="0"/>
      <w:spacing w:before="240" w:after="240" w:line="360" w:lineRule="auto"/>
      <w:ind w:firstLine="0"/>
      <w:jc w:val="left"/>
      <w:textAlignment w:val="center"/>
    </w:pPr>
    <w:rPr>
      <w:rFonts w:ascii="Arial" w:eastAsia="Arial Unicode MS" w:hAnsi="Arial" w:cs="David"/>
      <w:snapToGrid w:val="0"/>
      <w:spacing w:val="0"/>
      <w:sz w:val="20"/>
      <w:szCs w:val="26"/>
    </w:rPr>
  </w:style>
  <w:style w:type="character" w:styleId="af1">
    <w:name w:val="endnote reference"/>
    <w:basedOn w:val="a0"/>
    <w:rsid w:val="00840309"/>
    <w:rPr>
      <w:vertAlign w:val="superscript"/>
    </w:rPr>
  </w:style>
  <w:style w:type="paragraph" w:customStyle="1" w:styleId="Ragil">
    <w:name w:val="Ragil"/>
    <w:basedOn w:val="a"/>
    <w:rsid w:val="00840309"/>
    <w:pPr>
      <w:snapToGrid w:val="0"/>
      <w:spacing w:before="0" w:line="360" w:lineRule="auto"/>
      <w:jc w:val="left"/>
      <w:textAlignment w:val="center"/>
    </w:pPr>
    <w:rPr>
      <w:rFonts w:ascii="Arial" w:eastAsia="Arial Unicode MS" w:hAnsi="Arial" w:cs="David"/>
      <w:snapToGrid w:val="0"/>
      <w:spacing w:val="0"/>
      <w:sz w:val="20"/>
      <w:szCs w:val="26"/>
    </w:rPr>
  </w:style>
  <w:style w:type="paragraph" w:styleId="af2">
    <w:name w:val="endnote text"/>
    <w:basedOn w:val="a"/>
    <w:link w:val="af3"/>
    <w:rsid w:val="00840309"/>
    <w:pPr>
      <w:ind w:left="227" w:hanging="227"/>
      <w:textAlignment w:val="center"/>
    </w:pPr>
    <w:rPr>
      <w:sz w:val="14"/>
      <w:szCs w:val="22"/>
    </w:rPr>
  </w:style>
  <w:style w:type="character" w:customStyle="1" w:styleId="af3">
    <w:name w:val="טקסט הערת סיום תו"/>
    <w:basedOn w:val="a0"/>
    <w:link w:val="af2"/>
    <w:rsid w:val="00840309"/>
    <w:rPr>
      <w:rFonts w:ascii="Hadasa Roso SL" w:eastAsia="MS Mincho" w:hAnsi="Hadasa Roso SL" w:cs="Hadasa Roso SL"/>
      <w:color w:val="000000"/>
      <w:spacing w:val="1"/>
      <w:sz w:val="14"/>
      <w:lang w:eastAsia="ja-JP"/>
    </w:rPr>
  </w:style>
  <w:style w:type="paragraph" w:styleId="af4">
    <w:name w:val="footnote text"/>
    <w:basedOn w:val="a"/>
    <w:link w:val="af5"/>
    <w:autoRedefine/>
    <w:uiPriority w:val="99"/>
    <w:rsid w:val="00840309"/>
    <w:pPr>
      <w:snapToGrid w:val="0"/>
      <w:spacing w:before="0" w:line="240" w:lineRule="auto"/>
      <w:ind w:left="227" w:hanging="227"/>
      <w:jc w:val="left"/>
      <w:textAlignment w:val="center"/>
    </w:pPr>
    <w:rPr>
      <w:rFonts w:ascii="Arial" w:eastAsia="Arial Unicode MS" w:hAnsi="Arial" w:cs="David"/>
      <w:snapToGrid w:val="0"/>
      <w:spacing w:val="0"/>
      <w:sz w:val="14"/>
      <w:szCs w:val="20"/>
    </w:rPr>
  </w:style>
  <w:style w:type="character" w:customStyle="1" w:styleId="af5">
    <w:name w:val="טקסט הערת שוליים תו"/>
    <w:basedOn w:val="a0"/>
    <w:link w:val="af4"/>
    <w:uiPriority w:val="99"/>
    <w:rsid w:val="00840309"/>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840309"/>
    <w:pPr>
      <w:snapToGrid w:val="0"/>
      <w:spacing w:before="360" w:after="120" w:line="360" w:lineRule="auto"/>
      <w:ind w:firstLine="0"/>
      <w:jc w:val="center"/>
      <w:textAlignment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840309"/>
    <w:pPr>
      <w:spacing w:before="120" w:after="120"/>
    </w:pPr>
    <w:rPr>
      <w:color w:val="FF0000"/>
      <w:w w:val="80"/>
    </w:rPr>
  </w:style>
  <w:style w:type="paragraph" w:customStyle="1" w:styleId="Hesber">
    <w:name w:val="Hesber"/>
    <w:basedOn w:val="a"/>
    <w:rsid w:val="00840309"/>
    <w:pPr>
      <w:snapToGrid w:val="0"/>
      <w:spacing w:before="0" w:line="360" w:lineRule="auto"/>
      <w:textAlignment w:val="center"/>
    </w:pPr>
    <w:rPr>
      <w:rFonts w:ascii="Arial" w:eastAsia="Arial Unicode MS" w:hAnsi="Arial" w:cs="David"/>
      <w:snapToGrid w:val="0"/>
      <w:spacing w:val="0"/>
      <w:sz w:val="20"/>
      <w:szCs w:val="26"/>
    </w:rPr>
  </w:style>
  <w:style w:type="paragraph" w:customStyle="1" w:styleId="Hesber1st">
    <w:name w:val="Hesber 1st"/>
    <w:basedOn w:val="Hesber"/>
    <w:rsid w:val="00840309"/>
    <w:pPr>
      <w:tabs>
        <w:tab w:val="left" w:pos="680"/>
        <w:tab w:val="left" w:pos="1020"/>
      </w:tabs>
      <w:ind w:firstLine="0"/>
    </w:pPr>
  </w:style>
  <w:style w:type="paragraph" w:customStyle="1" w:styleId="HesberHeading">
    <w:name w:val="Hesber Heading"/>
    <w:basedOn w:val="Hesber"/>
    <w:rsid w:val="00840309"/>
    <w:pPr>
      <w:tabs>
        <w:tab w:val="left" w:pos="624"/>
        <w:tab w:val="left" w:pos="1247"/>
      </w:tabs>
      <w:ind w:firstLine="0"/>
    </w:pPr>
    <w:rPr>
      <w:b/>
      <w:bCs/>
    </w:rPr>
  </w:style>
  <w:style w:type="paragraph" w:customStyle="1" w:styleId="HesberWriters">
    <w:name w:val="Hesber Writers"/>
    <w:basedOn w:val="Hesber"/>
    <w:rsid w:val="00840309"/>
    <w:pPr>
      <w:spacing w:before="120" w:after="6000"/>
      <w:ind w:left="1418" w:firstLine="0"/>
      <w:jc w:val="right"/>
    </w:pPr>
    <w:rPr>
      <w:b/>
      <w:bCs/>
    </w:rPr>
  </w:style>
  <w:style w:type="character" w:styleId="Hyperlink">
    <w:name w:val="Hyperlink"/>
    <w:rsid w:val="00840309"/>
    <w:rPr>
      <w:color w:val="0000FF"/>
      <w:u w:val="single"/>
    </w:rPr>
  </w:style>
  <w:style w:type="paragraph" w:customStyle="1" w:styleId="TableText2">
    <w:name w:val="Table Text2"/>
    <w:basedOn w:val="TableText"/>
    <w:rsid w:val="00840309"/>
  </w:style>
  <w:style w:type="paragraph" w:styleId="af6">
    <w:name w:val="Title"/>
    <w:basedOn w:val="a"/>
    <w:link w:val="af7"/>
    <w:qFormat/>
    <w:rsid w:val="00840309"/>
    <w:pPr>
      <w:jc w:val="center"/>
      <w:textAlignment w:val="center"/>
    </w:pPr>
    <w:rPr>
      <w:rFonts w:cs="David"/>
      <w:b/>
      <w:bCs/>
      <w:sz w:val="28"/>
      <w:szCs w:val="28"/>
      <w:u w:val="single"/>
    </w:rPr>
  </w:style>
  <w:style w:type="character" w:customStyle="1" w:styleId="af7">
    <w:name w:val="כותרת טקסט תו"/>
    <w:basedOn w:val="a0"/>
    <w:link w:val="af6"/>
    <w:rsid w:val="00840309"/>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840309"/>
    <w:pPr>
      <w:tabs>
        <w:tab w:val="left" w:leader="dot" w:pos="8789"/>
      </w:tabs>
      <w:snapToGrid w:val="0"/>
      <w:spacing w:before="120" w:line="360" w:lineRule="auto"/>
      <w:ind w:left="284" w:right="284"/>
      <w:textAlignment w:val="center"/>
    </w:pPr>
    <w:rPr>
      <w:rFonts w:ascii="Arial" w:eastAsia="Arial Unicode MS" w:hAnsi="Arial" w:cs="David"/>
      <w:snapToGrid w:val="0"/>
      <w:sz w:val="20"/>
      <w:szCs w:val="26"/>
    </w:rPr>
  </w:style>
  <w:style w:type="paragraph" w:customStyle="1" w:styleId="TOCpg">
    <w:name w:val="TOC pg"/>
    <w:basedOn w:val="TOC"/>
    <w:rsid w:val="00840309"/>
    <w:pPr>
      <w:spacing w:after="120"/>
      <w:ind w:right="567"/>
      <w:jc w:val="right"/>
    </w:pPr>
  </w:style>
  <w:style w:type="paragraph" w:styleId="af8">
    <w:name w:val="Body Text"/>
    <w:basedOn w:val="a"/>
    <w:link w:val="af9"/>
    <w:rsid w:val="00840309"/>
    <w:pPr>
      <w:textAlignment w:val="center"/>
    </w:pPr>
    <w:rPr>
      <w:sz w:val="28"/>
    </w:rPr>
  </w:style>
  <w:style w:type="character" w:customStyle="1" w:styleId="af9">
    <w:name w:val="גוף טקסט תו"/>
    <w:basedOn w:val="a0"/>
    <w:link w:val="af8"/>
    <w:rsid w:val="00840309"/>
    <w:rPr>
      <w:rFonts w:ascii="Hadasa Roso SL" w:eastAsia="MS Mincho" w:hAnsi="Hadasa Roso SL" w:cs="Hadasa Roso SL"/>
      <w:color w:val="000000"/>
      <w:spacing w:val="1"/>
      <w:sz w:val="28"/>
      <w:szCs w:val="17"/>
      <w:lang w:eastAsia="ja-JP"/>
    </w:rPr>
  </w:style>
  <w:style w:type="paragraph" w:styleId="21">
    <w:name w:val="Body Text 2"/>
    <w:basedOn w:val="a"/>
    <w:link w:val="22"/>
    <w:rsid w:val="00840309"/>
    <w:pPr>
      <w:textAlignment w:val="center"/>
    </w:pPr>
    <w:rPr>
      <w:sz w:val="28"/>
    </w:rPr>
  </w:style>
  <w:style w:type="character" w:customStyle="1" w:styleId="22">
    <w:name w:val="גוף טקסט 2 תו"/>
    <w:basedOn w:val="a0"/>
    <w:link w:val="21"/>
    <w:rsid w:val="00840309"/>
    <w:rPr>
      <w:rFonts w:ascii="Hadasa Roso SL" w:eastAsia="MS Mincho" w:hAnsi="Hadasa Roso SL" w:cs="Hadasa Roso SL"/>
      <w:color w:val="000000"/>
      <w:spacing w:val="1"/>
      <w:sz w:val="28"/>
      <w:szCs w:val="17"/>
      <w:lang w:eastAsia="ja-JP"/>
    </w:rPr>
  </w:style>
  <w:style w:type="paragraph" w:styleId="afa">
    <w:name w:val="annotation subject"/>
    <w:basedOn w:val="af"/>
    <w:next w:val="af"/>
    <w:link w:val="afb"/>
    <w:rsid w:val="00840309"/>
    <w:rPr>
      <w:b/>
      <w:bCs/>
    </w:rPr>
  </w:style>
  <w:style w:type="character" w:customStyle="1" w:styleId="afb">
    <w:name w:val="נושא הערה תו"/>
    <w:basedOn w:val="12"/>
    <w:link w:val="afa"/>
    <w:rsid w:val="00840309"/>
    <w:rPr>
      <w:rFonts w:ascii="Hadasa Roso SL" w:eastAsia="MS Mincho" w:hAnsi="Hadasa Roso SL" w:cs="Hadasa Roso SL"/>
      <w:b/>
      <w:bCs/>
      <w:color w:val="000000"/>
      <w:spacing w:val="1"/>
      <w:sz w:val="20"/>
      <w:szCs w:val="20"/>
      <w:lang w:eastAsia="ja-JP"/>
    </w:rPr>
  </w:style>
  <w:style w:type="paragraph" w:styleId="afc">
    <w:name w:val="Document Map"/>
    <w:basedOn w:val="a"/>
    <w:link w:val="afd"/>
    <w:rsid w:val="00840309"/>
    <w:pPr>
      <w:textAlignment w:val="center"/>
    </w:pPr>
    <w:rPr>
      <w:rFonts w:ascii="Tahoma" w:hAnsi="Tahoma" w:cs="Tahoma"/>
      <w:sz w:val="16"/>
      <w:szCs w:val="16"/>
    </w:rPr>
  </w:style>
  <w:style w:type="character" w:customStyle="1" w:styleId="afd">
    <w:name w:val="מפת מסמך תו"/>
    <w:basedOn w:val="a0"/>
    <w:link w:val="afc"/>
    <w:rsid w:val="00840309"/>
    <w:rPr>
      <w:rFonts w:ascii="Tahoma" w:eastAsia="MS Mincho" w:hAnsi="Tahoma" w:cs="Tahoma"/>
      <w:color w:val="000000"/>
      <w:spacing w:val="1"/>
      <w:sz w:val="16"/>
      <w:szCs w:val="16"/>
      <w:lang w:eastAsia="ja-JP"/>
    </w:rPr>
  </w:style>
  <w:style w:type="character" w:customStyle="1" w:styleId="default">
    <w:name w:val="default"/>
    <w:rsid w:val="00840309"/>
    <w:rPr>
      <w:rFonts w:ascii="Times New Roman" w:hAnsi="Times New Roman" w:cs="Times New Roman"/>
      <w:sz w:val="26"/>
      <w:szCs w:val="26"/>
    </w:rPr>
  </w:style>
  <w:style w:type="paragraph" w:customStyle="1" w:styleId="big-header">
    <w:name w:val="big-header"/>
    <w:basedOn w:val="a"/>
    <w:rsid w:val="00840309"/>
    <w:pPr>
      <w:keepNext/>
      <w:keepLines/>
      <w:tabs>
        <w:tab w:val="left" w:pos="624"/>
        <w:tab w:val="left" w:pos="1021"/>
        <w:tab w:val="left" w:pos="1474"/>
        <w:tab w:val="left" w:pos="1928"/>
        <w:tab w:val="left" w:pos="2381"/>
        <w:tab w:val="left" w:pos="2835"/>
      </w:tabs>
      <w:suppressAutoHyphens/>
      <w:spacing w:before="440" w:after="120"/>
      <w:ind w:left="2835"/>
      <w:jc w:val="center"/>
      <w:textAlignment w:val="center"/>
    </w:pPr>
    <w:rPr>
      <w:noProof/>
      <w:sz w:val="20"/>
      <w:szCs w:val="32"/>
    </w:rPr>
  </w:style>
  <w:style w:type="paragraph" w:customStyle="1" w:styleId="P00">
    <w:name w:val="P00"/>
    <w:rsid w:val="0084030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840309"/>
    <w:rPr>
      <w:sz w:val="32"/>
      <w:szCs w:val="32"/>
    </w:rPr>
  </w:style>
  <w:style w:type="paragraph" w:customStyle="1" w:styleId="P22">
    <w:name w:val="P22"/>
    <w:basedOn w:val="P00"/>
    <w:rsid w:val="00840309"/>
    <w:pPr>
      <w:tabs>
        <w:tab w:val="clear" w:pos="624"/>
        <w:tab w:val="clear" w:pos="1021"/>
      </w:tabs>
      <w:ind w:right="1021"/>
    </w:pPr>
  </w:style>
  <w:style w:type="character" w:styleId="FollowedHyperlink">
    <w:name w:val="FollowedHyperlink"/>
    <w:rsid w:val="00840309"/>
    <w:rPr>
      <w:color w:val="606420"/>
      <w:u w:val="single"/>
    </w:rPr>
  </w:style>
  <w:style w:type="paragraph" w:customStyle="1" w:styleId="afe">
    <w:name w:val="תו"/>
    <w:basedOn w:val="a"/>
    <w:semiHidden/>
    <w:rsid w:val="00840309"/>
    <w:pPr>
      <w:bidi w:val="0"/>
      <w:spacing w:after="160" w:line="240" w:lineRule="exact"/>
      <w:textAlignment w:val="center"/>
    </w:pPr>
    <w:rPr>
      <w:rFonts w:ascii="Arial" w:hAnsi="Arial" w:cs="Arial"/>
      <w:sz w:val="20"/>
      <w:szCs w:val="20"/>
      <w:lang w:bidi="ar-SA"/>
    </w:rPr>
  </w:style>
  <w:style w:type="paragraph" w:customStyle="1" w:styleId="aff">
    <w:name w:val="חגי"/>
    <w:basedOn w:val="a"/>
    <w:link w:val="aff0"/>
    <w:rsid w:val="00840309"/>
    <w:pPr>
      <w:spacing w:before="200" w:after="200" w:line="360" w:lineRule="auto"/>
      <w:textAlignment w:val="center"/>
    </w:pPr>
    <w:rPr>
      <w:rFonts w:ascii="Calibri" w:hAnsi="Calibri" w:cs="David"/>
      <w:lang w:eastAsia="en-US"/>
    </w:rPr>
  </w:style>
  <w:style w:type="character" w:customStyle="1" w:styleId="aff0">
    <w:name w:val="חגי תו"/>
    <w:link w:val="aff"/>
    <w:locked/>
    <w:rsid w:val="00840309"/>
    <w:rPr>
      <w:rFonts w:ascii="Calibri" w:eastAsia="MS Mincho" w:hAnsi="Calibri" w:cs="David"/>
      <w:color w:val="000000"/>
      <w:spacing w:val="1"/>
      <w:sz w:val="17"/>
      <w:szCs w:val="17"/>
    </w:rPr>
  </w:style>
  <w:style w:type="character" w:customStyle="1" w:styleId="apple-converted-space">
    <w:name w:val="apple-converted-space"/>
    <w:rsid w:val="00840309"/>
  </w:style>
  <w:style w:type="paragraph" w:styleId="NormalWeb">
    <w:name w:val="Normal (Web)"/>
    <w:basedOn w:val="a"/>
    <w:uiPriority w:val="99"/>
    <w:unhideWhenUsed/>
    <w:rsid w:val="00840309"/>
    <w:pPr>
      <w:bidi w:val="0"/>
      <w:spacing w:before="100" w:beforeAutospacing="1" w:after="100" w:afterAutospacing="1"/>
      <w:textAlignment w:val="center"/>
    </w:pPr>
    <w:rPr>
      <w:lang w:eastAsia="en-US"/>
    </w:rPr>
  </w:style>
  <w:style w:type="paragraph" w:styleId="aff1">
    <w:name w:val="Revision"/>
    <w:hidden/>
    <w:uiPriority w:val="99"/>
    <w:semiHidden/>
    <w:rsid w:val="00840309"/>
    <w:pPr>
      <w:spacing w:after="0" w:line="240" w:lineRule="auto"/>
    </w:pPr>
    <w:rPr>
      <w:rFonts w:ascii="Hadasa Roso SL" w:eastAsia="MS Mincho" w:hAnsi="Hadasa Roso SL" w:cs="Hadasa Roso SL"/>
      <w:color w:val="000000"/>
      <w:spacing w:val="1"/>
      <w:sz w:val="17"/>
      <w:szCs w:val="17"/>
      <w:lang w:eastAsia="ja-JP"/>
    </w:rPr>
  </w:style>
  <w:style w:type="paragraph" w:styleId="aff2">
    <w:name w:val="TOC Heading"/>
    <w:basedOn w:val="1"/>
    <w:next w:val="a"/>
    <w:uiPriority w:val="39"/>
    <w:unhideWhenUsed/>
    <w:qFormat/>
    <w:rsid w:val="00840309"/>
    <w:pPr>
      <w:keepLines/>
      <w:widowControl/>
      <w:autoSpaceDE/>
      <w:autoSpaceDN/>
      <w:adjustRightInd/>
      <w:spacing w:before="480" w:line="276" w:lineRule="auto"/>
      <w:ind w:firstLine="0"/>
      <w:jc w:val="left"/>
      <w:textAlignment w:val="auto"/>
      <w:outlineLvl w:val="9"/>
    </w:pPr>
    <w:rPr>
      <w:rFonts w:asciiTheme="majorHAnsi" w:eastAsiaTheme="majorEastAsia" w:hAnsiTheme="majorHAnsi" w:cstheme="majorBidi"/>
      <w:color w:val="365F91" w:themeColor="accent1" w:themeShade="BF"/>
      <w:spacing w:val="0"/>
      <w:u w:val="none"/>
      <w:rtl/>
      <w:cs/>
      <w:lang w:eastAsia="en-US"/>
    </w:rPr>
  </w:style>
  <w:style w:type="paragraph" w:styleId="TOC1">
    <w:name w:val="toc 1"/>
    <w:basedOn w:val="a"/>
    <w:next w:val="a"/>
    <w:autoRedefine/>
    <w:uiPriority w:val="39"/>
    <w:unhideWhenUsed/>
    <w:qFormat/>
    <w:rsid w:val="00840309"/>
    <w:pPr>
      <w:widowControl/>
      <w:autoSpaceDE/>
      <w:autoSpaceDN/>
      <w:adjustRightInd/>
      <w:spacing w:before="0" w:line="360" w:lineRule="auto"/>
      <w:ind w:firstLine="0"/>
      <w:jc w:val="left"/>
    </w:pPr>
    <w:rPr>
      <w:rFonts w:asciiTheme="minorHAnsi" w:eastAsiaTheme="minorEastAsia" w:hAnsiTheme="minorHAnsi" w:cstheme="minorBidi"/>
      <w:color w:val="auto"/>
      <w:spacing w:val="0"/>
      <w:sz w:val="22"/>
      <w:szCs w:val="22"/>
      <w:rtl/>
      <w:cs/>
      <w:lang w:eastAsia="en-US"/>
    </w:rPr>
  </w:style>
  <w:style w:type="paragraph" w:styleId="aff3">
    <w:name w:val="Block Text"/>
    <w:basedOn w:val="a"/>
    <w:uiPriority w:val="99"/>
    <w:semiHidden/>
    <w:unhideWhenUsed/>
    <w:rsid w:val="008D0DCE"/>
    <w:pPr>
      <w:widowControl/>
      <w:autoSpaceDE/>
      <w:autoSpaceDN/>
      <w:adjustRightInd/>
      <w:spacing w:before="0" w:line="240" w:lineRule="auto"/>
      <w:ind w:left="791" w:right="981" w:firstLine="654"/>
      <w:jc w:val="left"/>
    </w:pPr>
    <w:rPr>
      <w:rFonts w:ascii="Times New Roman" w:eastAsiaTheme="minorHAnsi" w:hAnsi="Times New Roman" w:cs="Times New Roman"/>
      <w:color w:val="auto"/>
      <w:spacing w:val="0"/>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1201">
      <w:bodyDiv w:val="1"/>
      <w:marLeft w:val="0"/>
      <w:marRight w:val="0"/>
      <w:marTop w:val="0"/>
      <w:marBottom w:val="0"/>
      <w:divBdr>
        <w:top w:val="none" w:sz="0" w:space="0" w:color="auto"/>
        <w:left w:val="none" w:sz="0" w:space="0" w:color="auto"/>
        <w:bottom w:val="none" w:sz="0" w:space="0" w:color="auto"/>
        <w:right w:val="none" w:sz="0" w:space="0" w:color="auto"/>
      </w:divBdr>
    </w:div>
    <w:div w:id="51780657">
      <w:bodyDiv w:val="1"/>
      <w:marLeft w:val="0"/>
      <w:marRight w:val="0"/>
      <w:marTop w:val="0"/>
      <w:marBottom w:val="0"/>
      <w:divBdr>
        <w:top w:val="none" w:sz="0" w:space="0" w:color="auto"/>
        <w:left w:val="none" w:sz="0" w:space="0" w:color="auto"/>
        <w:bottom w:val="none" w:sz="0" w:space="0" w:color="auto"/>
        <w:right w:val="none" w:sz="0" w:space="0" w:color="auto"/>
      </w:divBdr>
    </w:div>
    <w:div w:id="180701635">
      <w:bodyDiv w:val="1"/>
      <w:marLeft w:val="0"/>
      <w:marRight w:val="0"/>
      <w:marTop w:val="0"/>
      <w:marBottom w:val="0"/>
      <w:divBdr>
        <w:top w:val="none" w:sz="0" w:space="0" w:color="auto"/>
        <w:left w:val="none" w:sz="0" w:space="0" w:color="auto"/>
        <w:bottom w:val="none" w:sz="0" w:space="0" w:color="auto"/>
        <w:right w:val="none" w:sz="0" w:space="0" w:color="auto"/>
      </w:divBdr>
    </w:div>
    <w:div w:id="556935812">
      <w:bodyDiv w:val="1"/>
      <w:marLeft w:val="0"/>
      <w:marRight w:val="0"/>
      <w:marTop w:val="0"/>
      <w:marBottom w:val="0"/>
      <w:divBdr>
        <w:top w:val="none" w:sz="0" w:space="0" w:color="auto"/>
        <w:left w:val="none" w:sz="0" w:space="0" w:color="auto"/>
        <w:bottom w:val="none" w:sz="0" w:space="0" w:color="auto"/>
        <w:right w:val="none" w:sz="0" w:space="0" w:color="auto"/>
      </w:divBdr>
    </w:div>
    <w:div w:id="594633064">
      <w:bodyDiv w:val="1"/>
      <w:marLeft w:val="0"/>
      <w:marRight w:val="0"/>
      <w:marTop w:val="0"/>
      <w:marBottom w:val="0"/>
      <w:divBdr>
        <w:top w:val="none" w:sz="0" w:space="0" w:color="auto"/>
        <w:left w:val="none" w:sz="0" w:space="0" w:color="auto"/>
        <w:bottom w:val="none" w:sz="0" w:space="0" w:color="auto"/>
        <w:right w:val="none" w:sz="0" w:space="0" w:color="auto"/>
      </w:divBdr>
    </w:div>
    <w:div w:id="735208359">
      <w:bodyDiv w:val="1"/>
      <w:marLeft w:val="0"/>
      <w:marRight w:val="0"/>
      <w:marTop w:val="0"/>
      <w:marBottom w:val="0"/>
      <w:divBdr>
        <w:top w:val="none" w:sz="0" w:space="0" w:color="auto"/>
        <w:left w:val="none" w:sz="0" w:space="0" w:color="auto"/>
        <w:bottom w:val="none" w:sz="0" w:space="0" w:color="auto"/>
        <w:right w:val="none" w:sz="0" w:space="0" w:color="auto"/>
      </w:divBdr>
    </w:div>
    <w:div w:id="736242424">
      <w:bodyDiv w:val="1"/>
      <w:marLeft w:val="0"/>
      <w:marRight w:val="0"/>
      <w:marTop w:val="0"/>
      <w:marBottom w:val="0"/>
      <w:divBdr>
        <w:top w:val="none" w:sz="0" w:space="0" w:color="auto"/>
        <w:left w:val="none" w:sz="0" w:space="0" w:color="auto"/>
        <w:bottom w:val="none" w:sz="0" w:space="0" w:color="auto"/>
        <w:right w:val="none" w:sz="0" w:space="0" w:color="auto"/>
      </w:divBdr>
    </w:div>
    <w:div w:id="814303017">
      <w:bodyDiv w:val="1"/>
      <w:marLeft w:val="0"/>
      <w:marRight w:val="0"/>
      <w:marTop w:val="0"/>
      <w:marBottom w:val="0"/>
      <w:divBdr>
        <w:top w:val="none" w:sz="0" w:space="0" w:color="auto"/>
        <w:left w:val="none" w:sz="0" w:space="0" w:color="auto"/>
        <w:bottom w:val="none" w:sz="0" w:space="0" w:color="auto"/>
        <w:right w:val="none" w:sz="0" w:space="0" w:color="auto"/>
      </w:divBdr>
    </w:div>
    <w:div w:id="834154003">
      <w:bodyDiv w:val="1"/>
      <w:marLeft w:val="0"/>
      <w:marRight w:val="0"/>
      <w:marTop w:val="0"/>
      <w:marBottom w:val="0"/>
      <w:divBdr>
        <w:top w:val="none" w:sz="0" w:space="0" w:color="auto"/>
        <w:left w:val="none" w:sz="0" w:space="0" w:color="auto"/>
        <w:bottom w:val="none" w:sz="0" w:space="0" w:color="auto"/>
        <w:right w:val="none" w:sz="0" w:space="0" w:color="auto"/>
      </w:divBdr>
    </w:div>
    <w:div w:id="842279085">
      <w:bodyDiv w:val="1"/>
      <w:marLeft w:val="0"/>
      <w:marRight w:val="0"/>
      <w:marTop w:val="0"/>
      <w:marBottom w:val="0"/>
      <w:divBdr>
        <w:top w:val="none" w:sz="0" w:space="0" w:color="auto"/>
        <w:left w:val="none" w:sz="0" w:space="0" w:color="auto"/>
        <w:bottom w:val="none" w:sz="0" w:space="0" w:color="auto"/>
        <w:right w:val="none" w:sz="0" w:space="0" w:color="auto"/>
      </w:divBdr>
    </w:div>
    <w:div w:id="958685255">
      <w:bodyDiv w:val="1"/>
      <w:marLeft w:val="0"/>
      <w:marRight w:val="0"/>
      <w:marTop w:val="0"/>
      <w:marBottom w:val="0"/>
      <w:divBdr>
        <w:top w:val="none" w:sz="0" w:space="0" w:color="auto"/>
        <w:left w:val="none" w:sz="0" w:space="0" w:color="auto"/>
        <w:bottom w:val="none" w:sz="0" w:space="0" w:color="auto"/>
        <w:right w:val="none" w:sz="0" w:space="0" w:color="auto"/>
      </w:divBdr>
    </w:div>
    <w:div w:id="1000432006">
      <w:bodyDiv w:val="1"/>
      <w:marLeft w:val="0"/>
      <w:marRight w:val="0"/>
      <w:marTop w:val="0"/>
      <w:marBottom w:val="0"/>
      <w:divBdr>
        <w:top w:val="none" w:sz="0" w:space="0" w:color="auto"/>
        <w:left w:val="none" w:sz="0" w:space="0" w:color="auto"/>
        <w:bottom w:val="none" w:sz="0" w:space="0" w:color="auto"/>
        <w:right w:val="none" w:sz="0" w:space="0" w:color="auto"/>
      </w:divBdr>
    </w:div>
    <w:div w:id="1009137194">
      <w:bodyDiv w:val="1"/>
      <w:marLeft w:val="0"/>
      <w:marRight w:val="0"/>
      <w:marTop w:val="0"/>
      <w:marBottom w:val="0"/>
      <w:divBdr>
        <w:top w:val="none" w:sz="0" w:space="0" w:color="auto"/>
        <w:left w:val="none" w:sz="0" w:space="0" w:color="auto"/>
        <w:bottom w:val="none" w:sz="0" w:space="0" w:color="auto"/>
        <w:right w:val="none" w:sz="0" w:space="0" w:color="auto"/>
      </w:divBdr>
    </w:div>
    <w:div w:id="1057780979">
      <w:bodyDiv w:val="1"/>
      <w:marLeft w:val="0"/>
      <w:marRight w:val="0"/>
      <w:marTop w:val="0"/>
      <w:marBottom w:val="0"/>
      <w:divBdr>
        <w:top w:val="none" w:sz="0" w:space="0" w:color="auto"/>
        <w:left w:val="none" w:sz="0" w:space="0" w:color="auto"/>
        <w:bottom w:val="none" w:sz="0" w:space="0" w:color="auto"/>
        <w:right w:val="none" w:sz="0" w:space="0" w:color="auto"/>
      </w:divBdr>
    </w:div>
    <w:div w:id="1136796007">
      <w:bodyDiv w:val="1"/>
      <w:marLeft w:val="0"/>
      <w:marRight w:val="0"/>
      <w:marTop w:val="0"/>
      <w:marBottom w:val="0"/>
      <w:divBdr>
        <w:top w:val="none" w:sz="0" w:space="0" w:color="auto"/>
        <w:left w:val="none" w:sz="0" w:space="0" w:color="auto"/>
        <w:bottom w:val="none" w:sz="0" w:space="0" w:color="auto"/>
        <w:right w:val="none" w:sz="0" w:space="0" w:color="auto"/>
      </w:divBdr>
    </w:div>
    <w:div w:id="1290548721">
      <w:bodyDiv w:val="1"/>
      <w:marLeft w:val="0"/>
      <w:marRight w:val="0"/>
      <w:marTop w:val="0"/>
      <w:marBottom w:val="0"/>
      <w:divBdr>
        <w:top w:val="none" w:sz="0" w:space="0" w:color="auto"/>
        <w:left w:val="none" w:sz="0" w:space="0" w:color="auto"/>
        <w:bottom w:val="none" w:sz="0" w:space="0" w:color="auto"/>
        <w:right w:val="none" w:sz="0" w:space="0" w:color="auto"/>
      </w:divBdr>
    </w:div>
    <w:div w:id="1545872695">
      <w:bodyDiv w:val="1"/>
      <w:marLeft w:val="0"/>
      <w:marRight w:val="0"/>
      <w:marTop w:val="0"/>
      <w:marBottom w:val="0"/>
      <w:divBdr>
        <w:top w:val="none" w:sz="0" w:space="0" w:color="auto"/>
        <w:left w:val="none" w:sz="0" w:space="0" w:color="auto"/>
        <w:bottom w:val="none" w:sz="0" w:space="0" w:color="auto"/>
        <w:right w:val="none" w:sz="0" w:space="0" w:color="auto"/>
      </w:divBdr>
    </w:div>
    <w:div w:id="1559783519">
      <w:bodyDiv w:val="1"/>
      <w:marLeft w:val="0"/>
      <w:marRight w:val="0"/>
      <w:marTop w:val="0"/>
      <w:marBottom w:val="0"/>
      <w:divBdr>
        <w:top w:val="none" w:sz="0" w:space="0" w:color="auto"/>
        <w:left w:val="none" w:sz="0" w:space="0" w:color="auto"/>
        <w:bottom w:val="none" w:sz="0" w:space="0" w:color="auto"/>
        <w:right w:val="none" w:sz="0" w:space="0" w:color="auto"/>
      </w:divBdr>
    </w:div>
    <w:div w:id="1606501719">
      <w:bodyDiv w:val="1"/>
      <w:marLeft w:val="0"/>
      <w:marRight w:val="0"/>
      <w:marTop w:val="0"/>
      <w:marBottom w:val="0"/>
      <w:divBdr>
        <w:top w:val="none" w:sz="0" w:space="0" w:color="auto"/>
        <w:left w:val="none" w:sz="0" w:space="0" w:color="auto"/>
        <w:bottom w:val="none" w:sz="0" w:space="0" w:color="auto"/>
        <w:right w:val="none" w:sz="0" w:space="0" w:color="auto"/>
      </w:divBdr>
    </w:div>
    <w:div w:id="1686976957">
      <w:bodyDiv w:val="1"/>
      <w:marLeft w:val="0"/>
      <w:marRight w:val="0"/>
      <w:marTop w:val="0"/>
      <w:marBottom w:val="0"/>
      <w:divBdr>
        <w:top w:val="none" w:sz="0" w:space="0" w:color="auto"/>
        <w:left w:val="none" w:sz="0" w:space="0" w:color="auto"/>
        <w:bottom w:val="none" w:sz="0" w:space="0" w:color="auto"/>
        <w:right w:val="none" w:sz="0" w:space="0" w:color="auto"/>
      </w:divBdr>
    </w:div>
    <w:div w:id="1775637110">
      <w:bodyDiv w:val="1"/>
      <w:marLeft w:val="0"/>
      <w:marRight w:val="0"/>
      <w:marTop w:val="0"/>
      <w:marBottom w:val="0"/>
      <w:divBdr>
        <w:top w:val="none" w:sz="0" w:space="0" w:color="auto"/>
        <w:left w:val="none" w:sz="0" w:space="0" w:color="auto"/>
        <w:bottom w:val="none" w:sz="0" w:space="0" w:color="auto"/>
        <w:right w:val="none" w:sz="0" w:space="0" w:color="auto"/>
      </w:divBdr>
    </w:div>
    <w:div w:id="179274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F45E0BC9B87452BB6188EC4C5022779"/>
        <w:category>
          <w:name w:val="General"/>
          <w:gallery w:val="placeholder"/>
        </w:category>
        <w:types>
          <w:type w:val="bbPlcHdr"/>
        </w:types>
        <w:behaviors>
          <w:behavior w:val="content"/>
        </w:behaviors>
        <w:guid w:val="{8E05BF8D-DBFB-4482-BC15-E6E1D89F45A9}"/>
      </w:docPartPr>
      <w:docPartBody>
        <w:p w:rsidR="006E4EB9" w:rsidRDefault="006E4EB9" w:rsidP="006E4EB9">
          <w:pPr>
            <w:pStyle w:val="FF45E0BC9B87452BB6188EC4C5022779"/>
          </w:pPr>
          <w:r w:rsidRPr="00B63231">
            <w:rPr>
              <w:rStyle w:val="a3"/>
              <w:rtl/>
            </w:rPr>
            <w:t>בחר פריט</w:t>
          </w:r>
          <w:r w:rsidRPr="00B63231">
            <w:rPr>
              <w:rStyle w:val="a3"/>
            </w:rPr>
            <w:t>.</w:t>
          </w:r>
        </w:p>
      </w:docPartBody>
    </w:docPart>
    <w:docPart>
      <w:docPartPr>
        <w:name w:val="055FD44DA909448E83997FB4FCD367E7"/>
        <w:category>
          <w:name w:val="General"/>
          <w:gallery w:val="placeholder"/>
        </w:category>
        <w:types>
          <w:type w:val="bbPlcHdr"/>
        </w:types>
        <w:behaviors>
          <w:behavior w:val="content"/>
        </w:behaviors>
        <w:guid w:val="{FDD548AD-60BC-4ABC-9268-1ED4245411EA}"/>
      </w:docPartPr>
      <w:docPartBody>
        <w:p w:rsidR="006E4EB9" w:rsidRDefault="006E4EB9" w:rsidP="006E4EB9">
          <w:pPr>
            <w:pStyle w:val="055FD44DA909448E83997FB4FCD367E7"/>
          </w:pPr>
          <w:r w:rsidRPr="00B63231">
            <w:rPr>
              <w:rStyle w:val="a3"/>
              <w:rtl/>
            </w:rPr>
            <w:t>לחץ כאן להזנת תאריך</w:t>
          </w:r>
          <w:r w:rsidRPr="00B63231">
            <w:rPr>
              <w:rStyle w:val="a3"/>
            </w:rPr>
            <w:t>.</w:t>
          </w:r>
        </w:p>
      </w:docPartBody>
    </w:docPart>
    <w:docPart>
      <w:docPartPr>
        <w:name w:val="EC52DD6791AD4DA8A5BEF8473A3E3A96"/>
        <w:category>
          <w:name w:val="General"/>
          <w:gallery w:val="placeholder"/>
        </w:category>
        <w:types>
          <w:type w:val="bbPlcHdr"/>
        </w:types>
        <w:behaviors>
          <w:behavior w:val="content"/>
        </w:behaviors>
        <w:guid w:val="{1629A388-AF5D-43D0-AB6C-2E3C5C2A0D2F}"/>
      </w:docPartPr>
      <w:docPartBody>
        <w:p w:rsidR="006E4EB9" w:rsidRDefault="006E4EB9" w:rsidP="006E4EB9">
          <w:pPr>
            <w:pStyle w:val="EC52DD6791AD4DA8A5BEF8473A3E3A96"/>
          </w:pPr>
          <w:r w:rsidRPr="00B63231">
            <w:rPr>
              <w:rStyle w:val="a3"/>
              <w:rtl/>
            </w:rPr>
            <w:t>לחץ כאן להזנת תאריך</w:t>
          </w:r>
          <w:r w:rsidRPr="00B6323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EB9"/>
    <w:rsid w:val="00073439"/>
    <w:rsid w:val="00083CFF"/>
    <w:rsid w:val="0009067F"/>
    <w:rsid w:val="00092DBA"/>
    <w:rsid w:val="0009328D"/>
    <w:rsid w:val="001810E0"/>
    <w:rsid w:val="001D472B"/>
    <w:rsid w:val="00207EEE"/>
    <w:rsid w:val="00236B06"/>
    <w:rsid w:val="00387FBE"/>
    <w:rsid w:val="003A21BF"/>
    <w:rsid w:val="00432774"/>
    <w:rsid w:val="00576FBE"/>
    <w:rsid w:val="005A5795"/>
    <w:rsid w:val="006A1A45"/>
    <w:rsid w:val="006C1905"/>
    <w:rsid w:val="006E4EB9"/>
    <w:rsid w:val="006F63F7"/>
    <w:rsid w:val="007D14E3"/>
    <w:rsid w:val="00866F34"/>
    <w:rsid w:val="0097512A"/>
    <w:rsid w:val="00A84882"/>
    <w:rsid w:val="00B02F97"/>
    <w:rsid w:val="00C96BB4"/>
    <w:rsid w:val="00D744FA"/>
    <w:rsid w:val="00DD0461"/>
    <w:rsid w:val="00DE4D17"/>
    <w:rsid w:val="00F349C0"/>
    <w:rsid w:val="00F737F6"/>
    <w:rsid w:val="00FB74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4EB9"/>
    <w:rPr>
      <w:color w:val="808080"/>
    </w:rPr>
  </w:style>
  <w:style w:type="paragraph" w:customStyle="1" w:styleId="FF45E0BC9B87452BB6188EC4C5022779">
    <w:name w:val="FF45E0BC9B87452BB6188EC4C5022779"/>
    <w:rsid w:val="006E4EB9"/>
    <w:pPr>
      <w:bidi/>
    </w:pPr>
  </w:style>
  <w:style w:type="paragraph" w:customStyle="1" w:styleId="055FD44DA909448E83997FB4FCD367E7">
    <w:name w:val="055FD44DA909448E83997FB4FCD367E7"/>
    <w:rsid w:val="006E4EB9"/>
    <w:pPr>
      <w:bidi/>
    </w:pPr>
  </w:style>
  <w:style w:type="paragraph" w:customStyle="1" w:styleId="EC52DD6791AD4DA8A5BEF8473A3E3A96">
    <w:name w:val="EC52DD6791AD4DA8A5BEF8473A3E3A96"/>
    <w:rsid w:val="006E4EB9"/>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4EB9"/>
    <w:rPr>
      <w:color w:val="808080"/>
    </w:rPr>
  </w:style>
  <w:style w:type="paragraph" w:customStyle="1" w:styleId="FF45E0BC9B87452BB6188EC4C5022779">
    <w:name w:val="FF45E0BC9B87452BB6188EC4C5022779"/>
    <w:rsid w:val="006E4EB9"/>
    <w:pPr>
      <w:bidi/>
    </w:pPr>
  </w:style>
  <w:style w:type="paragraph" w:customStyle="1" w:styleId="055FD44DA909448E83997FB4FCD367E7">
    <w:name w:val="055FD44DA909448E83997FB4FCD367E7"/>
    <w:rsid w:val="006E4EB9"/>
    <w:pPr>
      <w:bidi/>
    </w:pPr>
  </w:style>
  <w:style w:type="paragraph" w:customStyle="1" w:styleId="EC52DD6791AD4DA8A5BEF8473A3E3A96">
    <w:name w:val="EC52DD6791AD4DA8A5BEF8473A3E3A96"/>
    <w:rsid w:val="006E4EB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DABCA6-94C7-4198-B005-2A31E80635AC}"/>
</file>

<file path=customXml/itemProps2.xml><?xml version="1.0" encoding="utf-8"?>
<ds:datastoreItem xmlns:ds="http://schemas.openxmlformats.org/officeDocument/2006/customXml" ds:itemID="{706998CF-074A-46AE-B568-88049E49AB6B}"/>
</file>

<file path=customXml/itemProps3.xml><?xml version="1.0" encoding="utf-8"?>
<ds:datastoreItem xmlns:ds="http://schemas.openxmlformats.org/officeDocument/2006/customXml" ds:itemID="{6E05AF0C-E748-4B2E-B845-9FB193C4908C}"/>
</file>

<file path=customXml/itemProps4.xml><?xml version="1.0" encoding="utf-8"?>
<ds:datastoreItem xmlns:ds="http://schemas.openxmlformats.org/officeDocument/2006/customXml" ds:itemID="{4ECDF5B3-515D-4432-96BA-A40DF4D1BF50}"/>
</file>

<file path=docProps/app.xml><?xml version="1.0" encoding="utf-8"?>
<Properties xmlns="http://schemas.openxmlformats.org/officeDocument/2006/extended-properties" xmlns:vt="http://schemas.openxmlformats.org/officeDocument/2006/docPropsVTypes">
  <Template>Normal</Template>
  <TotalTime>3</TotalTime>
  <Pages>38</Pages>
  <Words>7720</Words>
  <Characters>38600</Characters>
  <Application>Microsoft Office Word</Application>
  <DocSecurity>4</DocSecurity>
  <Lines>321</Lines>
  <Paragraphs>92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46228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איילת לוי</dc:creator>
  <cp:lastModifiedBy>עידו בן יצחק</cp:lastModifiedBy>
  <cp:revision>2</cp:revision>
  <cp:lastPrinted>2014-01-23T11:04:00Z</cp:lastPrinted>
  <dcterms:created xsi:type="dcterms:W3CDTF">2014-03-02T17:32:00Z</dcterms:created>
  <dcterms:modified xsi:type="dcterms:W3CDTF">2014-03-02T17:32:00Z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