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B6F" w:rsidRDefault="006C3B9D" w:rsidP="00D56B6F">
      <w:pPr>
        <w:pStyle w:val="1"/>
        <w:spacing w:line="240" w:lineRule="auto"/>
        <w:jc w:val="center"/>
        <w:rPr>
          <w:b/>
          <w:bCs/>
          <w:sz w:val="28"/>
          <w:szCs w:val="28"/>
          <w:u w:val="single"/>
          <w:rtl/>
        </w:rPr>
      </w:pPr>
      <w:r>
        <w:rPr>
          <w:rFonts w:hint="cs"/>
          <w:b/>
          <w:bCs/>
          <w:sz w:val="28"/>
          <w:szCs w:val="28"/>
          <w:u w:val="single"/>
          <w:rtl/>
        </w:rPr>
        <w:t>נוסח משרד הבינוי והשיכון לישיבת הוועדה ב-12.2.14</w:t>
      </w:r>
    </w:p>
    <w:p w:rsidR="00D56B6F" w:rsidRDefault="00D56B6F" w:rsidP="00D56B6F">
      <w:pPr>
        <w:pStyle w:val="1"/>
        <w:spacing w:line="240" w:lineRule="auto"/>
        <w:jc w:val="center"/>
        <w:rPr>
          <w:b/>
          <w:bCs/>
          <w:sz w:val="28"/>
          <w:szCs w:val="28"/>
          <w:u w:val="single"/>
          <w:rtl/>
        </w:rPr>
      </w:pPr>
    </w:p>
    <w:p w:rsidR="00D56B6F" w:rsidRPr="006E763C" w:rsidRDefault="00D56B6F" w:rsidP="00D56B6F">
      <w:pPr>
        <w:pStyle w:val="1"/>
        <w:spacing w:line="240" w:lineRule="auto"/>
        <w:jc w:val="center"/>
        <w:rPr>
          <w:b/>
          <w:bCs/>
          <w:sz w:val="32"/>
          <w:szCs w:val="32"/>
          <w:u w:val="single"/>
        </w:rPr>
      </w:pPr>
      <w:r w:rsidRPr="006E763C">
        <w:rPr>
          <w:rFonts w:hint="cs"/>
          <w:b/>
          <w:bCs/>
          <w:sz w:val="32"/>
          <w:szCs w:val="32"/>
          <w:u w:val="single"/>
          <w:rtl/>
        </w:rPr>
        <w:t xml:space="preserve">תקנות הדיור הציבורי (זכויות רכישה) (הוראת שעה), התשע"ד </w:t>
      </w:r>
      <w:r w:rsidRPr="006E763C">
        <w:rPr>
          <w:b/>
          <w:bCs/>
          <w:sz w:val="32"/>
          <w:szCs w:val="32"/>
          <w:u w:val="single"/>
        </w:rPr>
        <w:t>–</w:t>
      </w:r>
      <w:r w:rsidRPr="006E763C">
        <w:rPr>
          <w:rFonts w:hint="cs"/>
          <w:b/>
          <w:bCs/>
          <w:sz w:val="32"/>
          <w:szCs w:val="32"/>
          <w:u w:val="single"/>
          <w:rtl/>
        </w:rPr>
        <w:t xml:space="preserve"> 2014</w:t>
      </w:r>
    </w:p>
    <w:p w:rsidR="00D56B6F" w:rsidRDefault="00D56B6F" w:rsidP="00D56B6F">
      <w:pPr>
        <w:spacing w:line="240" w:lineRule="auto"/>
        <w:ind w:right="-851"/>
        <w:jc w:val="right"/>
        <w:rPr>
          <w:b/>
          <w:bCs/>
          <w:i/>
          <w:iCs/>
          <w:szCs w:val="36"/>
          <w:u w:val="single"/>
          <w:rtl/>
        </w:rPr>
      </w:pPr>
    </w:p>
    <w:p w:rsidR="00D56B6F" w:rsidRDefault="00D56B6F" w:rsidP="00D56B6F">
      <w:pPr>
        <w:spacing w:line="240" w:lineRule="auto"/>
        <w:rPr>
          <w:rtl/>
        </w:rPr>
      </w:pPr>
      <w:r>
        <w:rPr>
          <w:rFonts w:hint="cs"/>
          <w:rtl/>
        </w:rPr>
        <w:t xml:space="preserve">בתוקף סמכותי לפי סעיפים 3, 10 ו- 18 לחוק הדיור הציבורי (זכויות רכישה), התשנ"ט </w:t>
      </w:r>
      <w:r>
        <w:t>–</w:t>
      </w:r>
      <w:r>
        <w:rPr>
          <w:rFonts w:hint="cs"/>
          <w:rtl/>
        </w:rPr>
        <w:t xml:space="preserve"> 1998</w:t>
      </w:r>
      <w:r>
        <w:rPr>
          <w:rStyle w:val="a7"/>
          <w:rtl/>
        </w:rPr>
        <w:footnoteReference w:id="1"/>
      </w:r>
      <w:r>
        <w:rPr>
          <w:rFonts w:hint="cs"/>
          <w:rtl/>
        </w:rPr>
        <w:t xml:space="preserve"> (להלן – החוק), בהסכמת שר האוצר,  ובאישור ועדת הכלכלה של הכנסת, אני מתקין תקנות אלה:</w:t>
      </w:r>
    </w:p>
    <w:p w:rsidR="00D56B6F" w:rsidRDefault="00D56B6F" w:rsidP="00D56B6F">
      <w:pPr>
        <w:pStyle w:val="a5"/>
        <w:tabs>
          <w:tab w:val="left" w:pos="720"/>
        </w:tabs>
        <w:spacing w:line="240" w:lineRule="auto"/>
        <w:rPr>
          <w:rtl/>
        </w:rPr>
      </w:pPr>
    </w:p>
    <w:tbl>
      <w:tblPr>
        <w:bidiVisual/>
        <w:tblW w:w="10207" w:type="dxa"/>
        <w:tblInd w:w="-800" w:type="dxa"/>
        <w:tblLayout w:type="fixed"/>
        <w:tblLook w:val="04A0" w:firstRow="1" w:lastRow="0" w:firstColumn="1" w:lastColumn="0" w:noHBand="0" w:noVBand="1"/>
      </w:tblPr>
      <w:tblGrid>
        <w:gridCol w:w="1276"/>
        <w:gridCol w:w="8931"/>
      </w:tblGrid>
      <w:tr w:rsidR="00D56B6F" w:rsidTr="00A11B32">
        <w:tc>
          <w:tcPr>
            <w:tcW w:w="1276" w:type="dxa"/>
            <w:hideMark/>
          </w:tcPr>
          <w:p w:rsidR="00D56B6F" w:rsidRDefault="00D56B6F" w:rsidP="00A11B32">
            <w:pPr>
              <w:pStyle w:val="a5"/>
              <w:tabs>
                <w:tab w:val="left" w:pos="720"/>
              </w:tabs>
              <w:spacing w:line="240" w:lineRule="auto"/>
              <w:rPr>
                <w:szCs w:val="18"/>
              </w:rPr>
            </w:pPr>
            <w:r>
              <w:rPr>
                <w:rFonts w:hint="cs"/>
                <w:szCs w:val="18"/>
                <w:rtl/>
              </w:rPr>
              <w:t>הגדרות</w:t>
            </w:r>
          </w:p>
        </w:tc>
        <w:tc>
          <w:tcPr>
            <w:tcW w:w="8931" w:type="dxa"/>
          </w:tcPr>
          <w:p w:rsidR="00D56B6F" w:rsidRDefault="00D56B6F" w:rsidP="00A11B32">
            <w:pPr>
              <w:numPr>
                <w:ilvl w:val="0"/>
                <w:numId w:val="1"/>
              </w:numPr>
              <w:spacing w:line="240" w:lineRule="auto"/>
              <w:rPr>
                <w:rtl/>
              </w:rPr>
            </w:pPr>
            <w:r>
              <w:rPr>
                <w:rFonts w:hint="cs"/>
                <w:rtl/>
              </w:rPr>
              <w:t>בתקנות אלה –</w:t>
            </w:r>
          </w:p>
          <w:p w:rsidR="00D56B6F" w:rsidRDefault="00D56B6F" w:rsidP="00A11B32">
            <w:pPr>
              <w:spacing w:line="240" w:lineRule="auto"/>
              <w:rPr>
                <w:i/>
                <w:iCs/>
                <w:rtl/>
              </w:rPr>
            </w:pPr>
            <w:r>
              <w:rPr>
                <w:rFonts w:hint="cs"/>
                <w:rtl/>
              </w:rPr>
              <w:t xml:space="preserve">      </w:t>
            </w:r>
          </w:p>
          <w:p w:rsidR="00D56B6F" w:rsidRDefault="00D56B6F" w:rsidP="00A11B32">
            <w:pPr>
              <w:spacing w:line="240" w:lineRule="auto"/>
              <w:ind w:left="742"/>
              <w:rPr>
                <w:rtl/>
              </w:rPr>
            </w:pPr>
            <w:r>
              <w:rPr>
                <w:rFonts w:hint="cs"/>
                <w:rtl/>
              </w:rPr>
              <w:t>"הפרשי הצמדה", "הפרשי הצמדה וריבית" – כהגדרתם בחוק פסיקת ריבית והצמדה, התשכ"א - 1961</w:t>
            </w:r>
            <w:r>
              <w:rPr>
                <w:rStyle w:val="a7"/>
                <w:rtl/>
              </w:rPr>
              <w:footnoteReference w:id="2"/>
            </w:r>
            <w:r>
              <w:rPr>
                <w:rFonts w:hint="cs"/>
                <w:rtl/>
              </w:rPr>
              <w:t>;</w:t>
            </w:r>
          </w:p>
          <w:p w:rsidR="00D56B6F" w:rsidRDefault="00D56B6F" w:rsidP="00A11B32">
            <w:pPr>
              <w:spacing w:line="240" w:lineRule="auto"/>
              <w:ind w:left="742"/>
              <w:rPr>
                <w:rtl/>
              </w:rPr>
            </w:pPr>
          </w:p>
          <w:p w:rsidR="00D56B6F" w:rsidRDefault="00D56B6F" w:rsidP="00A11B32">
            <w:pPr>
              <w:spacing w:line="240" w:lineRule="auto"/>
              <w:ind w:left="742"/>
              <w:rPr>
                <w:rtl/>
              </w:rPr>
            </w:pPr>
            <w:r>
              <w:rPr>
                <w:rFonts w:hint="cs"/>
                <w:rtl/>
              </w:rPr>
              <w:t>"מבקש" – זכאי או דייר ממשיך, המעוניין לרכוש את הדירה הציבורית שבה הוא מתגורר.</w:t>
            </w:r>
          </w:p>
          <w:p w:rsidR="00D56B6F" w:rsidRDefault="00D56B6F" w:rsidP="00A11B32">
            <w:pPr>
              <w:spacing w:line="240" w:lineRule="auto"/>
            </w:pPr>
          </w:p>
        </w:tc>
      </w:tr>
      <w:tr w:rsidR="00D56B6F" w:rsidTr="00A11B32">
        <w:tc>
          <w:tcPr>
            <w:tcW w:w="1276" w:type="dxa"/>
            <w:hideMark/>
          </w:tcPr>
          <w:p w:rsidR="00D56B6F" w:rsidRDefault="00D56B6F" w:rsidP="00A11B32">
            <w:pPr>
              <w:spacing w:line="240" w:lineRule="auto"/>
              <w:rPr>
                <w:szCs w:val="18"/>
              </w:rPr>
            </w:pPr>
            <w:r>
              <w:rPr>
                <w:rFonts w:hint="cs"/>
                <w:szCs w:val="18"/>
                <w:rtl/>
              </w:rPr>
              <w:t>הגשת בקשה לרכישת דירה</w:t>
            </w:r>
          </w:p>
        </w:tc>
        <w:tc>
          <w:tcPr>
            <w:tcW w:w="8931" w:type="dxa"/>
          </w:tcPr>
          <w:p w:rsidR="00D56B6F" w:rsidRDefault="00D56B6F" w:rsidP="00A11B32">
            <w:pPr>
              <w:numPr>
                <w:ilvl w:val="0"/>
                <w:numId w:val="1"/>
              </w:numPr>
              <w:spacing w:line="240" w:lineRule="auto"/>
              <w:rPr>
                <w:rtl/>
              </w:rPr>
            </w:pPr>
            <w:r>
              <w:rPr>
                <w:rFonts w:hint="cs"/>
                <w:rtl/>
              </w:rPr>
              <w:t>(א) מבקש ימציא לחברה לדיור ציבורי  שהדירה בניהולה, תעודת זכאות מאת משרד הבינוי והשיכון, המעידה כי הוא עומד בתנאי שבהגדרת זכאי שבחוק לגבי בעלות בדירה או במקרקעין אחרים, או בתנאים החלים על דייר ממשיך לפי סעיף 4(ג) לחוק וכן יציג בפניה תעודת זהות בת תוקף.</w:t>
            </w:r>
          </w:p>
          <w:p w:rsidR="006477B9" w:rsidRDefault="006477B9" w:rsidP="006477B9">
            <w:pPr>
              <w:pStyle w:val="a8"/>
              <w:numPr>
                <w:ilvl w:val="1"/>
                <w:numId w:val="1"/>
              </w:numPr>
              <w:spacing w:line="240" w:lineRule="auto"/>
              <w:rPr>
                <w:ins w:id="0" w:author="P69" w:date="2014-01-16T09:03:00Z"/>
                <w:rtl/>
              </w:rPr>
            </w:pPr>
            <w:ins w:id="1" w:author="P69" w:date="2014-01-16T09:03:00Z">
              <w:r>
                <w:rPr>
                  <w:rFonts w:hint="cs"/>
                  <w:rtl/>
                </w:rPr>
                <w:t xml:space="preserve">החברה לדיור ציבורי תמסור </w:t>
              </w:r>
            </w:ins>
            <w:ins w:id="2" w:author="P69" w:date="2014-01-16T09:09:00Z">
              <w:r>
                <w:rPr>
                  <w:rFonts w:hint="cs"/>
                  <w:rtl/>
                </w:rPr>
                <w:t xml:space="preserve">בכתב </w:t>
              </w:r>
            </w:ins>
            <w:ins w:id="3" w:author="P69" w:date="2014-01-16T09:03:00Z">
              <w:r>
                <w:rPr>
                  <w:rFonts w:hint="cs"/>
                  <w:rtl/>
                </w:rPr>
                <w:t xml:space="preserve">למבקש, </w:t>
              </w:r>
            </w:ins>
            <w:ins w:id="4" w:author="P69" w:date="2014-01-16T09:11:00Z">
              <w:r>
                <w:rPr>
                  <w:rFonts w:hint="cs"/>
                  <w:rtl/>
                </w:rPr>
                <w:t xml:space="preserve">לא יאוחר משבועיים </w:t>
              </w:r>
            </w:ins>
            <w:ins w:id="5" w:author="P69" w:date="2014-01-16T09:03:00Z">
              <w:r>
                <w:rPr>
                  <w:rFonts w:hint="cs"/>
                  <w:rtl/>
                </w:rPr>
                <w:t>לאחר קבלת תעודת הזכאות,</w:t>
              </w:r>
            </w:ins>
            <w:ins w:id="6" w:author="P69" w:date="2014-01-16T09:04:00Z">
              <w:r>
                <w:rPr>
                  <w:rFonts w:hint="cs"/>
                  <w:rtl/>
                </w:rPr>
                <w:t xml:space="preserve"> </w:t>
              </w:r>
            </w:ins>
            <w:ins w:id="7" w:author="P69" w:date="2014-01-16T09:14:00Z">
              <w:r>
                <w:rPr>
                  <w:rFonts w:hint="cs"/>
                  <w:rtl/>
                </w:rPr>
                <w:t>את</w:t>
              </w:r>
            </w:ins>
            <w:ins w:id="8" w:author="P69" w:date="2014-01-16T09:04:00Z">
              <w:r>
                <w:rPr>
                  <w:rFonts w:hint="cs"/>
                  <w:rtl/>
                </w:rPr>
                <w:t xml:space="preserve"> שיעור המענק המותנה</w:t>
              </w:r>
            </w:ins>
            <w:ins w:id="9" w:author="P69" w:date="2014-02-02T10:32:00Z">
              <w:r>
                <w:rPr>
                  <w:rFonts w:hint="cs"/>
                  <w:rtl/>
                </w:rPr>
                <w:t xml:space="preserve"> באחוזים</w:t>
              </w:r>
            </w:ins>
            <w:ins w:id="10" w:author="P69" w:date="2014-02-02T10:33:00Z">
              <w:r>
                <w:rPr>
                  <w:rFonts w:hint="cs"/>
                  <w:rtl/>
                </w:rPr>
                <w:t>,</w:t>
              </w:r>
            </w:ins>
            <w:ins w:id="11" w:author="P69" w:date="2014-01-16T09:14:00Z">
              <w:r>
                <w:rPr>
                  <w:rFonts w:hint="cs"/>
                  <w:rtl/>
                </w:rPr>
                <w:t xml:space="preserve"> בהתייחס לנתוני המבקש והדירה הציבורית בה הוא מתגורר</w:t>
              </w:r>
            </w:ins>
            <w:ins w:id="12" w:author="P69" w:date="2014-01-16T09:04:00Z">
              <w:r>
                <w:rPr>
                  <w:rFonts w:hint="cs"/>
                  <w:rtl/>
                </w:rPr>
                <w:t>,</w:t>
              </w:r>
            </w:ins>
            <w:ins w:id="13" w:author="P69" w:date="2014-01-16T09:09:00Z">
              <w:r>
                <w:rPr>
                  <w:rFonts w:hint="cs"/>
                  <w:rtl/>
                </w:rPr>
                <w:t xml:space="preserve"> אשר יחושב בהתאם לאמור בסעיף 3 לחוק</w:t>
              </w:r>
            </w:ins>
            <w:ins w:id="14" w:author="P69" w:date="2014-01-16T09:10:00Z">
              <w:r>
                <w:rPr>
                  <w:rFonts w:hint="cs"/>
                  <w:rtl/>
                </w:rPr>
                <w:t>.</w:t>
              </w:r>
            </w:ins>
          </w:p>
          <w:p w:rsidR="006477B9" w:rsidRDefault="006477B9" w:rsidP="006477B9">
            <w:pPr>
              <w:spacing w:line="240" w:lineRule="auto"/>
              <w:ind w:left="360"/>
              <w:rPr>
                <w:rtl/>
              </w:rPr>
            </w:pPr>
          </w:p>
          <w:p w:rsidR="006477B9" w:rsidRDefault="006477B9" w:rsidP="006477B9">
            <w:pPr>
              <w:numPr>
                <w:ilvl w:val="1"/>
                <w:numId w:val="1"/>
              </w:numPr>
              <w:tabs>
                <w:tab w:val="num" w:pos="742"/>
              </w:tabs>
              <w:spacing w:line="240" w:lineRule="auto"/>
              <w:ind w:left="742" w:firstLine="0"/>
            </w:pPr>
            <w:r>
              <w:rPr>
                <w:rFonts w:hint="cs"/>
                <w:rtl/>
              </w:rPr>
              <w:t>לאחר המצאת תעוד</w:t>
            </w:r>
            <w:del w:id="15" w:author="P69" w:date="2014-01-16T09:16:00Z">
              <w:r w:rsidDel="005D051C">
                <w:rPr>
                  <w:rFonts w:hint="cs"/>
                  <w:rtl/>
                </w:rPr>
                <w:delText>ה</w:delText>
              </w:r>
            </w:del>
            <w:ins w:id="16" w:author="P69" w:date="2014-01-16T09:16:00Z">
              <w:r>
                <w:rPr>
                  <w:rFonts w:hint="cs"/>
                  <w:rtl/>
                </w:rPr>
                <w:t>ות</w:t>
              </w:r>
            </w:ins>
            <w:r>
              <w:rPr>
                <w:rFonts w:hint="cs"/>
                <w:rtl/>
              </w:rPr>
              <w:t xml:space="preserve"> כאמור בתקנת משנה (א)</w:t>
            </w:r>
            <w:del w:id="17" w:author="P69" w:date="2014-01-16T09:17:00Z">
              <w:r w:rsidDel="005D051C">
                <w:rPr>
                  <w:rFonts w:hint="cs"/>
                  <w:rtl/>
                </w:rPr>
                <w:delText>,</w:delText>
              </w:r>
            </w:del>
            <w:r>
              <w:rPr>
                <w:rFonts w:hint="cs"/>
                <w:rtl/>
              </w:rPr>
              <w:t xml:space="preserve"> </w:t>
            </w:r>
            <w:ins w:id="18" w:author="P69" w:date="2014-01-16T09:16:00Z">
              <w:r>
                <w:rPr>
                  <w:rFonts w:hint="cs"/>
                  <w:rtl/>
                </w:rPr>
                <w:t xml:space="preserve">וקבלת המידע כאמור בתקנת משנה </w:t>
              </w:r>
            </w:ins>
            <w:ins w:id="19" w:author="P69" w:date="2014-01-16T09:17:00Z">
              <w:r>
                <w:rPr>
                  <w:rFonts w:hint="cs"/>
                  <w:rtl/>
                </w:rPr>
                <w:t xml:space="preserve">(ב), </w:t>
              </w:r>
            </w:ins>
            <w:r>
              <w:rPr>
                <w:rFonts w:hint="cs"/>
                <w:rtl/>
              </w:rPr>
              <w:t>מבקש יגיש בקשה בכתב לחברה לדיור ציבורי אשר הדירה בניהולה, לפי טופס שתמציא החברה לדיור ציבורי למבקש, וישלם בעת הגשת הבקשה דמי הרשמה</w:t>
            </w:r>
            <w:ins w:id="20" w:author="P69" w:date="2014-01-16T09:17:00Z">
              <w:r>
                <w:rPr>
                  <w:rFonts w:hint="cs"/>
                  <w:rtl/>
                </w:rPr>
                <w:t xml:space="preserve"> והשתתפות בהוצאות הרכישה</w:t>
              </w:r>
            </w:ins>
            <w:r>
              <w:rPr>
                <w:rFonts w:hint="cs"/>
                <w:rtl/>
              </w:rPr>
              <w:t xml:space="preserve"> בסך של </w:t>
            </w:r>
            <w:del w:id="21" w:author="P69" w:date="2014-01-16T09:18:00Z">
              <w:r w:rsidDel="005D051C">
                <w:rPr>
                  <w:rFonts w:hint="cs"/>
                  <w:rtl/>
                </w:rPr>
                <w:delText>150</w:delText>
              </w:r>
            </w:del>
            <w:ins w:id="22" w:author="P69" w:date="2014-01-16T09:18:00Z">
              <w:r>
                <w:rPr>
                  <w:rFonts w:hint="cs"/>
                  <w:rtl/>
                </w:rPr>
                <w:t>500</w:t>
              </w:r>
            </w:ins>
            <w:r>
              <w:rPr>
                <w:rFonts w:hint="cs"/>
                <w:rtl/>
              </w:rPr>
              <w:t xml:space="preserve"> שקלים חדשים, כולל מע"מ</w:t>
            </w:r>
            <w:del w:id="23" w:author="P69" w:date="2014-01-16T09:18:00Z">
              <w:r w:rsidDel="005D051C">
                <w:rPr>
                  <w:rFonts w:hint="cs"/>
                  <w:rtl/>
                </w:rPr>
                <w:delText>, ותשלום עבור ביצוע שומה אחת לדירה בסך של 650 שקלים חדשים בתוספת מע"מ</w:delText>
              </w:r>
            </w:del>
            <w:r>
              <w:rPr>
                <w:rFonts w:hint="cs"/>
                <w:rtl/>
              </w:rPr>
              <w:t>; בטופס הבקשה יפורטו מסמכים שעל המבקש לצרף לבקשתו.</w:t>
            </w:r>
          </w:p>
          <w:p w:rsidR="006477B9" w:rsidRDefault="006477B9" w:rsidP="006477B9">
            <w:pPr>
              <w:spacing w:line="240" w:lineRule="auto"/>
              <w:ind w:left="742"/>
            </w:pPr>
            <w:r>
              <w:rPr>
                <w:rFonts w:hint="cs"/>
                <w:rtl/>
              </w:rPr>
              <w:t xml:space="preserve"> </w:t>
            </w:r>
          </w:p>
          <w:p w:rsidR="006477B9" w:rsidRDefault="006477B9" w:rsidP="006477B9">
            <w:pPr>
              <w:pStyle w:val="a8"/>
              <w:numPr>
                <w:ilvl w:val="1"/>
                <w:numId w:val="1"/>
              </w:numPr>
              <w:spacing w:line="240" w:lineRule="auto"/>
              <w:rPr>
                <w:rtl/>
              </w:rPr>
            </w:pPr>
            <w:r>
              <w:rPr>
                <w:rFonts w:hint="cs"/>
                <w:rtl/>
              </w:rPr>
              <w:t xml:space="preserve">הגיש מבקש בקשה לרכישת דירה, לא יגיש בקשה נוספת לרכישת אותה דירה אלא בחלוף </w:t>
            </w:r>
            <w:del w:id="24" w:author="P69" w:date="2014-01-16T09:20:00Z">
              <w:r w:rsidDel="005D051C">
                <w:rPr>
                  <w:rFonts w:hint="cs"/>
                  <w:rtl/>
                </w:rPr>
                <w:delText>6 חודשים</w:delText>
              </w:r>
            </w:del>
            <w:ins w:id="25" w:author="P69" w:date="2014-01-16T09:20:00Z">
              <w:r>
                <w:rPr>
                  <w:rFonts w:hint="cs"/>
                  <w:rtl/>
                </w:rPr>
                <w:t>שנה ממועד הגשת הבקשה, אלא אם ביטל את בקשתו טרם ביצוע שומה לדירה</w:t>
              </w:r>
            </w:ins>
            <w:del w:id="26" w:author="P69" w:date="2014-01-16T09:20:00Z">
              <w:r w:rsidDel="005D051C">
                <w:rPr>
                  <w:rFonts w:hint="cs"/>
                  <w:rtl/>
                </w:rPr>
                <w:delText xml:space="preserve"> לפחות מהמועד הסופי לתשלום</w:delText>
              </w:r>
            </w:del>
            <w:r>
              <w:rPr>
                <w:rFonts w:hint="cs"/>
                <w:rtl/>
              </w:rPr>
              <w:t xml:space="preserve">; </w:t>
            </w:r>
          </w:p>
          <w:p w:rsidR="00D56B6F" w:rsidRDefault="00D56B6F" w:rsidP="00A11B32">
            <w:pPr>
              <w:spacing w:line="240" w:lineRule="auto"/>
              <w:ind w:left="360"/>
            </w:pPr>
          </w:p>
          <w:p w:rsidR="00D56B6F" w:rsidRDefault="00D56B6F" w:rsidP="00A11B32">
            <w:pPr>
              <w:spacing w:line="240" w:lineRule="auto"/>
              <w:ind w:left="884"/>
            </w:pPr>
            <w:r>
              <w:rPr>
                <w:rFonts w:hint="cs"/>
                <w:rtl/>
              </w:rPr>
              <w:t xml:space="preserve">     </w:t>
            </w:r>
          </w:p>
        </w:tc>
      </w:tr>
      <w:tr w:rsidR="00D56B6F" w:rsidTr="00A11B32">
        <w:tc>
          <w:tcPr>
            <w:tcW w:w="1276" w:type="dxa"/>
            <w:hideMark/>
          </w:tcPr>
          <w:p w:rsidR="00D56B6F" w:rsidRDefault="00D56B6F" w:rsidP="00A11B32">
            <w:pPr>
              <w:spacing w:line="240" w:lineRule="auto"/>
              <w:rPr>
                <w:szCs w:val="18"/>
              </w:rPr>
            </w:pPr>
            <w:r>
              <w:rPr>
                <w:rFonts w:hint="cs"/>
                <w:szCs w:val="18"/>
                <w:rtl/>
              </w:rPr>
              <w:t>הודעה על תנאי רכישה</w:t>
            </w:r>
          </w:p>
        </w:tc>
        <w:tc>
          <w:tcPr>
            <w:tcW w:w="8931" w:type="dxa"/>
          </w:tcPr>
          <w:p w:rsidR="00D56B6F" w:rsidRDefault="00D56B6F" w:rsidP="00A11B32">
            <w:pPr>
              <w:numPr>
                <w:ilvl w:val="0"/>
                <w:numId w:val="1"/>
              </w:numPr>
              <w:spacing w:line="240" w:lineRule="auto"/>
              <w:rPr>
                <w:rtl/>
              </w:rPr>
            </w:pPr>
            <w:r>
              <w:rPr>
                <w:rFonts w:hint="cs"/>
                <w:rtl/>
              </w:rPr>
              <w:t>לאחר קביעת המחיר הבסיסי, תחשב החברה לדיור ציבורי את המענק המותנה ותשלח למבקש</w:t>
            </w:r>
            <w:ins w:id="27" w:author="P69" w:date="2014-02-03T17:40:00Z">
              <w:r w:rsidR="006477B9">
                <w:rPr>
                  <w:rFonts w:hint="cs"/>
                  <w:rtl/>
                </w:rPr>
                <w:t xml:space="preserve">, לא יאוחר משלושה חודשים ממועד הגשת הבקשה כאמור בתקנת משנה 2(ג) ותשלום דמי ההרשמה וההשתתפות בהוצאות הרכישה, ובמקרה בו נערכה שומה מפורטת כאמור בתקנת משנה 5(ג) לא יאוחר מארבעה חודשים מהמועד האמור - </w:t>
              </w:r>
            </w:ins>
            <w:r>
              <w:rPr>
                <w:rFonts w:hint="cs"/>
                <w:rtl/>
              </w:rPr>
              <w:t xml:space="preserve"> הודעה על תנאי רכישה, לא יאוחר משישים ימים ממועד הגשת בקשת הרכישה, או ממועד קבלת כל המסמכים והאישורים הנדרשים, לפי המאוחר; בהודעה על תנאי רכישה יפורטו, בין היתר: המחיר הבסיסי, גובה המענק המותנה, הסכום לתשלום אשר יהיה ההפרש בין המחיר הבסיסי לבין המענק המותנה (להלן - יתרת המחיר לתשלום), דרישת תשלום בסך 1,800 ₪</w:t>
            </w:r>
            <w:ins w:id="28" w:author="P69" w:date="2014-02-03T17:40:00Z">
              <w:r w:rsidR="006477B9">
                <w:rPr>
                  <w:rFonts w:hint="cs"/>
                  <w:rtl/>
                </w:rPr>
                <w:t>, כולל מע"מ,</w:t>
              </w:r>
            </w:ins>
            <w:r>
              <w:rPr>
                <w:rFonts w:hint="cs"/>
                <w:rtl/>
              </w:rPr>
              <w:t xml:space="preserve"> עבור רישום זכויות המבקש בדירה הציבורית (להלן – דמי רישום), תנאי התשלום כאמור בתקנה 4 ואופן ביצוע התשלום.</w:t>
            </w:r>
          </w:p>
          <w:p w:rsidR="00D56B6F" w:rsidRDefault="00D56B6F" w:rsidP="00A11B32">
            <w:pPr>
              <w:spacing w:line="240" w:lineRule="auto"/>
              <w:ind w:left="360"/>
            </w:pPr>
          </w:p>
        </w:tc>
      </w:tr>
      <w:tr w:rsidR="00D56B6F" w:rsidTr="00A11B32">
        <w:tc>
          <w:tcPr>
            <w:tcW w:w="1276" w:type="dxa"/>
            <w:hideMark/>
          </w:tcPr>
          <w:p w:rsidR="00D56B6F" w:rsidRDefault="00D56B6F" w:rsidP="00A11B32">
            <w:pPr>
              <w:spacing w:line="240" w:lineRule="auto"/>
              <w:rPr>
                <w:szCs w:val="18"/>
              </w:rPr>
            </w:pPr>
            <w:r>
              <w:rPr>
                <w:rFonts w:hint="cs"/>
                <w:szCs w:val="18"/>
                <w:rtl/>
              </w:rPr>
              <w:t>תנאי התשלום</w:t>
            </w:r>
          </w:p>
        </w:tc>
        <w:tc>
          <w:tcPr>
            <w:tcW w:w="8931" w:type="dxa"/>
          </w:tcPr>
          <w:p w:rsidR="00D56B6F" w:rsidRDefault="00D56B6F" w:rsidP="00A11B32">
            <w:pPr>
              <w:numPr>
                <w:ilvl w:val="0"/>
                <w:numId w:val="1"/>
              </w:numPr>
              <w:spacing w:line="240" w:lineRule="auto"/>
              <w:rPr>
                <w:rtl/>
              </w:rPr>
            </w:pPr>
            <w:r>
              <w:rPr>
                <w:rFonts w:hint="cs"/>
                <w:rtl/>
              </w:rPr>
              <w:t>(א) יתרת המחיר לתשלום ודמי הרישום ישולמו לא יאוחר מתום 180 ימים מיום משלוח ההודעה על תנאי רכישה (להלן – המועד הסופי לתשלום).</w:t>
            </w:r>
          </w:p>
          <w:p w:rsidR="00D56B6F" w:rsidRDefault="00D56B6F" w:rsidP="00A11B32">
            <w:pPr>
              <w:spacing w:line="240" w:lineRule="auto"/>
              <w:ind w:left="360"/>
            </w:pPr>
          </w:p>
          <w:p w:rsidR="00D56B6F" w:rsidRDefault="00D56B6F" w:rsidP="009C21A5">
            <w:pPr>
              <w:spacing w:line="240" w:lineRule="auto"/>
              <w:ind w:left="742"/>
              <w:rPr>
                <w:rtl/>
              </w:rPr>
            </w:pPr>
            <w:r>
              <w:rPr>
                <w:rFonts w:hint="cs"/>
                <w:rtl/>
              </w:rPr>
              <w:t>(ב) לא שילם המבקש את יתרת המחיר לתשלום ודמי הרישום או כל חלק מהם עד המועד הסופי לתשלום, תהיה ההודעה על תנאי רכישה בטלה</w:t>
            </w:r>
            <w:ins w:id="29" w:author="P69" w:date="2014-02-03T17:43:00Z">
              <w:r w:rsidR="006477B9">
                <w:rPr>
                  <w:rFonts w:hint="cs"/>
                  <w:rtl/>
                </w:rPr>
                <w:t xml:space="preserve">, </w:t>
              </w:r>
            </w:ins>
            <w:ins w:id="30" w:author="P69" w:date="2014-02-03T17:44:00Z">
              <w:r w:rsidR="006477B9">
                <w:rPr>
                  <w:rFonts w:hint="cs"/>
                  <w:rtl/>
                </w:rPr>
                <w:t>ובלבד שהחברה לדיור ציבורי ה</w:t>
              </w:r>
            </w:ins>
            <w:ins w:id="31" w:author="P69" w:date="2014-02-04T08:20:00Z">
              <w:r w:rsidR="009C21A5">
                <w:rPr>
                  <w:rFonts w:hint="cs"/>
                  <w:rtl/>
                </w:rPr>
                <w:t>ודי</w:t>
              </w:r>
            </w:ins>
            <w:ins w:id="32" w:author="P69" w:date="2014-02-03T17:44:00Z">
              <w:r w:rsidR="006477B9">
                <w:rPr>
                  <w:rFonts w:hint="cs"/>
                  <w:rtl/>
                </w:rPr>
                <w:t xml:space="preserve">עה </w:t>
              </w:r>
            </w:ins>
            <w:ins w:id="33" w:author="P69" w:date="2014-02-04T08:20:00Z">
              <w:r w:rsidR="009C21A5">
                <w:rPr>
                  <w:rFonts w:hint="cs"/>
                  <w:rtl/>
                </w:rPr>
                <w:t>ל</w:t>
              </w:r>
            </w:ins>
            <w:ins w:id="34" w:author="P69" w:date="2014-02-03T17:44:00Z">
              <w:r w:rsidR="006477B9">
                <w:rPr>
                  <w:rFonts w:hint="cs"/>
                  <w:rtl/>
                </w:rPr>
                <w:t>מבקש כי המועד הסופי לתשלום קרב, בהודעה בכתב</w:t>
              </w:r>
            </w:ins>
            <w:ins w:id="35" w:author="P69" w:date="2014-02-03T17:45:00Z">
              <w:r w:rsidR="006477B9">
                <w:rPr>
                  <w:rFonts w:hint="cs"/>
                  <w:rtl/>
                </w:rPr>
                <w:t xml:space="preserve"> אשר תשלח אליו 30 ימים טרם </w:t>
              </w:r>
            </w:ins>
            <w:ins w:id="36" w:author="P69" w:date="2014-02-04T08:21:00Z">
              <w:r w:rsidR="009C21A5">
                <w:rPr>
                  <w:rFonts w:hint="cs"/>
                  <w:rtl/>
                </w:rPr>
                <w:t>ה</w:t>
              </w:r>
            </w:ins>
            <w:ins w:id="37" w:author="P69" w:date="2014-02-03T17:45:00Z">
              <w:r w:rsidR="006477B9">
                <w:rPr>
                  <w:rFonts w:hint="cs"/>
                  <w:rtl/>
                </w:rPr>
                <w:t>מועד ה</w:t>
              </w:r>
            </w:ins>
            <w:ins w:id="38" w:author="P69" w:date="2014-02-04T08:21:00Z">
              <w:r w:rsidR="009C21A5">
                <w:rPr>
                  <w:rFonts w:hint="cs"/>
                  <w:rtl/>
                </w:rPr>
                <w:t>סופי לתשלום</w:t>
              </w:r>
            </w:ins>
            <w:ins w:id="39" w:author="P69" w:date="2014-02-03T17:45:00Z">
              <w:r w:rsidR="006477B9">
                <w:rPr>
                  <w:rFonts w:hint="cs"/>
                  <w:rtl/>
                </w:rPr>
                <w:t>;</w:t>
              </w:r>
            </w:ins>
            <w:r w:rsidR="006477B9">
              <w:rPr>
                <w:rFonts w:hint="cs"/>
                <w:rtl/>
              </w:rPr>
              <w:t xml:space="preserve"> </w:t>
            </w:r>
            <w:del w:id="40" w:author="P69" w:date="2014-02-03T17:45:00Z">
              <w:r w:rsidDel="006477B9">
                <w:rPr>
                  <w:rFonts w:hint="cs"/>
                  <w:rtl/>
                </w:rPr>
                <w:delText>ו</w:delText>
              </w:r>
            </w:del>
            <w:ins w:id="41" w:author="P69" w:date="2014-02-03T17:45:00Z">
              <w:r w:rsidR="006477B9">
                <w:t xml:space="preserve"> </w:t>
              </w:r>
            </w:ins>
            <w:ins w:id="42" w:author="P69" w:date="2014-02-03T17:46:00Z">
              <w:r w:rsidR="006477B9">
                <w:rPr>
                  <w:rFonts w:hint="cs"/>
                  <w:rtl/>
                </w:rPr>
                <w:t xml:space="preserve">בטלה ההודעה על תנאי רכישה, תודיע על כך </w:t>
              </w:r>
            </w:ins>
            <w:r>
              <w:rPr>
                <w:rFonts w:hint="cs"/>
                <w:rtl/>
              </w:rPr>
              <w:t xml:space="preserve">החברה לדיור ציבורי </w:t>
            </w:r>
            <w:del w:id="43" w:author="P69" w:date="2014-02-03T17:46:00Z">
              <w:r w:rsidDel="006477B9">
                <w:rPr>
                  <w:rFonts w:hint="cs"/>
                  <w:rtl/>
                </w:rPr>
                <w:delText xml:space="preserve">תודיע על כך </w:delText>
              </w:r>
            </w:del>
            <w:r>
              <w:rPr>
                <w:rFonts w:hint="cs"/>
                <w:rtl/>
              </w:rPr>
              <w:t>למבקש בכתב.</w:t>
            </w:r>
          </w:p>
          <w:p w:rsidR="00D56B6F" w:rsidRDefault="00D56B6F" w:rsidP="00A11B32">
            <w:pPr>
              <w:spacing w:line="240" w:lineRule="auto"/>
              <w:ind w:left="742"/>
              <w:rPr>
                <w:rtl/>
              </w:rPr>
            </w:pPr>
            <w:r>
              <w:rPr>
                <w:rFonts w:hint="cs"/>
                <w:rtl/>
              </w:rPr>
              <w:t xml:space="preserve"> </w:t>
            </w:r>
          </w:p>
          <w:p w:rsidR="00D56B6F" w:rsidRDefault="00D56B6F" w:rsidP="00A11B32">
            <w:pPr>
              <w:spacing w:line="240" w:lineRule="auto"/>
              <w:ind w:left="742"/>
              <w:rPr>
                <w:rtl/>
              </w:rPr>
            </w:pPr>
            <w:r>
              <w:rPr>
                <w:rFonts w:hint="cs"/>
                <w:rtl/>
              </w:rPr>
              <w:t>(ג) שילם המבקש חלק מיתרת המחיר לתשלום ודמי הרישום עד המועד הסופי לתשלום, תשיב החברה לדיור ציבורי למבקש את הכספים ששילם עבור יתרת המחיר לתשלום ודמי הרישום בתוספת הפרשי הצמדה מהמועד הסופי לתשלום עד השבתם.</w:t>
            </w:r>
          </w:p>
          <w:p w:rsidR="00D56B6F" w:rsidRDefault="00D56B6F" w:rsidP="00A11B32">
            <w:pPr>
              <w:spacing w:line="240" w:lineRule="auto"/>
              <w:ind w:left="742"/>
              <w:rPr>
                <w:rtl/>
              </w:rPr>
            </w:pPr>
          </w:p>
          <w:p w:rsidR="00D56B6F" w:rsidRDefault="00D56B6F" w:rsidP="009C21A5">
            <w:pPr>
              <w:spacing w:line="240" w:lineRule="auto"/>
              <w:ind w:left="742"/>
              <w:rPr>
                <w:rtl/>
              </w:rPr>
            </w:pPr>
            <w:r>
              <w:rPr>
                <w:rFonts w:hint="cs"/>
                <w:rtl/>
              </w:rPr>
              <w:t xml:space="preserve">(ד) ביטל המבקש את הרכישה בטרם נערכו שתי השומות לדירה לפי תקנת משנה 5(א) תשיב לו החברה את התשלום ששילם עבור </w:t>
            </w:r>
            <w:ins w:id="44" w:author="P69" w:date="2014-02-04T08:23:00Z">
              <w:r w:rsidR="009C21A5">
                <w:rPr>
                  <w:rFonts w:hint="cs"/>
                  <w:rtl/>
                </w:rPr>
                <w:t xml:space="preserve">דמי הרשמה והשתתפות בהוצאות הרכישה </w:t>
              </w:r>
            </w:ins>
            <w:del w:id="45" w:author="P69" w:date="2014-02-04T08:23:00Z">
              <w:r w:rsidDel="009C21A5">
                <w:rPr>
                  <w:rFonts w:hint="cs"/>
                  <w:rtl/>
                </w:rPr>
                <w:delText>ביצוע שומה אחת</w:delText>
              </w:r>
            </w:del>
            <w:r>
              <w:rPr>
                <w:rFonts w:hint="cs"/>
                <w:rtl/>
              </w:rPr>
              <w:t>; ביטל המבקש את הרכישה לאחר שנערכו שתי השומות לדירה</w:t>
            </w:r>
            <w:r w:rsidR="009C21A5">
              <w:rPr>
                <w:rFonts w:hint="cs"/>
                <w:rtl/>
              </w:rPr>
              <w:t xml:space="preserve"> </w:t>
            </w:r>
            <w:r>
              <w:rPr>
                <w:rFonts w:hint="cs"/>
                <w:rtl/>
              </w:rPr>
              <w:t xml:space="preserve"> וטרם השלמת העסקה, או בטלה הרכישה בהתאם לתקנ</w:t>
            </w:r>
            <w:r w:rsidR="009C21A5">
              <w:rPr>
                <w:rFonts w:hint="cs"/>
                <w:rtl/>
              </w:rPr>
              <w:t>ת משנה</w:t>
            </w:r>
            <w:r>
              <w:rPr>
                <w:rFonts w:hint="cs"/>
                <w:rtl/>
              </w:rPr>
              <w:t xml:space="preserve"> 4(ב) , ישלם המבקש, בנוסף לתשלומים לפי תקנה 2(ב), סך של </w:t>
            </w:r>
            <w:del w:id="46" w:author="P69" w:date="2014-02-04T08:29:00Z">
              <w:r w:rsidDel="009C21A5">
                <w:rPr>
                  <w:rFonts w:hint="cs"/>
                  <w:rtl/>
                </w:rPr>
                <w:delText xml:space="preserve">650 </w:delText>
              </w:r>
            </w:del>
            <w:ins w:id="47" w:author="P69" w:date="2014-02-04T08:29:00Z">
              <w:r w:rsidR="009C21A5">
                <w:rPr>
                  <w:rFonts w:hint="cs"/>
                  <w:rtl/>
                </w:rPr>
                <w:t>500</w:t>
              </w:r>
            </w:ins>
            <w:r>
              <w:rPr>
                <w:rFonts w:hint="cs"/>
                <w:rtl/>
              </w:rPr>
              <w:t xml:space="preserve">₪ </w:t>
            </w:r>
            <w:del w:id="48" w:author="P69" w:date="2014-02-04T08:29:00Z">
              <w:r w:rsidDel="009C21A5">
                <w:rPr>
                  <w:rFonts w:hint="cs"/>
                  <w:rtl/>
                </w:rPr>
                <w:delText>בתוספת</w:delText>
              </w:r>
            </w:del>
            <w:ins w:id="49" w:author="P69" w:date="2014-02-04T08:29:00Z">
              <w:r w:rsidR="009C21A5">
                <w:rPr>
                  <w:rFonts w:hint="cs"/>
                  <w:rtl/>
                </w:rPr>
                <w:t>כולל</w:t>
              </w:r>
            </w:ins>
            <w:r>
              <w:rPr>
                <w:rFonts w:hint="cs"/>
                <w:rtl/>
              </w:rPr>
              <w:t xml:space="preserve"> מע"מ </w:t>
            </w:r>
            <w:del w:id="50" w:author="P69" w:date="2014-02-04T08:29:00Z">
              <w:r w:rsidDel="009C21A5">
                <w:rPr>
                  <w:rFonts w:hint="cs"/>
                  <w:rtl/>
                </w:rPr>
                <w:delText>עבור ביצוע השומה השנייה לדירה</w:delText>
              </w:r>
            </w:del>
            <w:ins w:id="51" w:author="P69" w:date="2014-02-04T08:29:00Z">
              <w:r w:rsidR="009C21A5">
                <w:rPr>
                  <w:rFonts w:hint="cs"/>
                  <w:rtl/>
                </w:rPr>
                <w:t>כתשלום נוסף</w:t>
              </w:r>
            </w:ins>
            <w:ins w:id="52" w:author="P69" w:date="2014-02-04T08:30:00Z">
              <w:r w:rsidR="009C21A5">
                <w:rPr>
                  <w:rFonts w:hint="cs"/>
                  <w:rtl/>
                </w:rPr>
                <w:t xml:space="preserve"> עבור דמי הרשמה והשתתפות בהוצאות הרכישה</w:t>
              </w:r>
            </w:ins>
            <w:r>
              <w:rPr>
                <w:rFonts w:hint="cs"/>
                <w:rtl/>
              </w:rPr>
              <w:t>.</w:t>
            </w:r>
          </w:p>
          <w:p w:rsidR="00D56B6F" w:rsidRDefault="00D56B6F" w:rsidP="00A11B32">
            <w:pPr>
              <w:spacing w:line="240" w:lineRule="auto"/>
              <w:ind w:left="360"/>
              <w:rPr>
                <w:rtl/>
              </w:rPr>
            </w:pPr>
          </w:p>
          <w:p w:rsidR="00D56B6F" w:rsidRDefault="00D56B6F" w:rsidP="00A11B32">
            <w:pPr>
              <w:spacing w:line="240" w:lineRule="auto"/>
              <w:ind w:left="742"/>
              <w:rPr>
                <w:rtl/>
              </w:rPr>
            </w:pPr>
            <w:r>
              <w:rPr>
                <w:rFonts w:hint="cs"/>
                <w:rtl/>
              </w:rPr>
              <w:t>(ה) עד לתשלום מלוא יתרת המחיר לתשלום ודמי הרישום, יחולו תנאי השכירות שהיו בין החברה לדיור ציבורי לבין המבקש במועד ההודעה על תנאי הרכישה, לרבות חובת תשלום שכר דירה.</w:t>
            </w:r>
          </w:p>
          <w:p w:rsidR="00D56B6F" w:rsidRDefault="00D56B6F" w:rsidP="00A11B32">
            <w:pPr>
              <w:spacing w:line="240" w:lineRule="auto"/>
              <w:ind w:left="360"/>
            </w:pPr>
          </w:p>
        </w:tc>
      </w:tr>
      <w:tr w:rsidR="00D56B6F" w:rsidTr="00A11B32">
        <w:tc>
          <w:tcPr>
            <w:tcW w:w="1276" w:type="dxa"/>
            <w:hideMark/>
          </w:tcPr>
          <w:p w:rsidR="00D56B6F" w:rsidRDefault="00D56B6F" w:rsidP="00A11B32">
            <w:pPr>
              <w:spacing w:line="240" w:lineRule="auto"/>
              <w:rPr>
                <w:szCs w:val="18"/>
              </w:rPr>
            </w:pPr>
            <w:r>
              <w:rPr>
                <w:rFonts w:hint="cs"/>
                <w:szCs w:val="18"/>
                <w:rtl/>
              </w:rPr>
              <w:t>קביעת המחיר הבסיסי</w:t>
            </w:r>
          </w:p>
        </w:tc>
        <w:tc>
          <w:tcPr>
            <w:tcW w:w="8931" w:type="dxa"/>
          </w:tcPr>
          <w:p w:rsidR="00D56B6F" w:rsidRDefault="00D56B6F" w:rsidP="00A11B32">
            <w:pPr>
              <w:numPr>
                <w:ilvl w:val="0"/>
                <w:numId w:val="1"/>
              </w:numPr>
              <w:tabs>
                <w:tab w:val="num" w:pos="459"/>
              </w:tabs>
              <w:spacing w:line="240" w:lineRule="auto"/>
              <w:ind w:hanging="403"/>
              <w:rPr>
                <w:rtl/>
              </w:rPr>
            </w:pPr>
            <w:r>
              <w:rPr>
                <w:rFonts w:hint="cs"/>
                <w:rtl/>
              </w:rPr>
              <w:t>(א)לאחר הגשת בקשה לרכישת דירה, תפנה החברה לדיור ציבורי לשני שמאים אותם הסמיך השמאי הממשלתי, בבקשה לערוך שתי שומות נפרדות לדירה.</w:t>
            </w:r>
          </w:p>
          <w:p w:rsidR="00D56B6F" w:rsidRDefault="00D56B6F" w:rsidP="00A11B32">
            <w:pPr>
              <w:tabs>
                <w:tab w:val="num" w:pos="459"/>
              </w:tabs>
              <w:spacing w:line="240" w:lineRule="auto"/>
              <w:ind w:left="720"/>
            </w:pPr>
            <w:r>
              <w:rPr>
                <w:rFonts w:hint="cs"/>
                <w:rtl/>
              </w:rPr>
              <w:t xml:space="preserve">     </w:t>
            </w:r>
          </w:p>
          <w:p w:rsidR="00D56B6F" w:rsidRDefault="00D56B6F" w:rsidP="002E5DE5">
            <w:pPr>
              <w:tabs>
                <w:tab w:val="num" w:pos="742"/>
              </w:tabs>
              <w:spacing w:line="240" w:lineRule="auto"/>
              <w:ind w:left="742" w:hanging="283"/>
              <w:rPr>
                <w:rtl/>
              </w:rPr>
            </w:pPr>
            <w:r>
              <w:rPr>
                <w:rFonts w:hint="cs"/>
                <w:rtl/>
              </w:rPr>
              <w:t xml:space="preserve">    (ב) השמאים יבצעו את השומות בהתאם </w:t>
            </w:r>
            <w:del w:id="53" w:author="P69" w:date="2014-02-04T08:31:00Z">
              <w:r w:rsidDel="002E5DE5">
                <w:rPr>
                  <w:rFonts w:hint="cs"/>
                  <w:rtl/>
                </w:rPr>
                <w:delText>לכללי משרד הבינוי והשיכון לביצוע שומו</w:delText>
              </w:r>
            </w:del>
            <w:del w:id="54" w:author="P69" w:date="2014-02-04T08:32:00Z">
              <w:r w:rsidDel="002E5DE5">
                <w:rPr>
                  <w:rFonts w:hint="cs"/>
                  <w:rtl/>
                </w:rPr>
                <w:delText>ת</w:delText>
              </w:r>
            </w:del>
            <w:ins w:id="55" w:author="P69" w:date="2014-02-04T08:32:00Z">
              <w:r w:rsidR="002E5DE5">
                <w:rPr>
                  <w:rFonts w:hint="cs"/>
                  <w:rtl/>
                </w:rPr>
                <w:t>לחוק שמאי מקרקעין, תשס"א - 2001</w:t>
              </w:r>
              <w:r w:rsidR="002E5DE5">
                <w:rPr>
                  <w:rStyle w:val="a7"/>
                  <w:rtl/>
                </w:rPr>
                <w:footnoteReference w:id="3"/>
              </w:r>
            </w:ins>
            <w:ins w:id="58" w:author="P69" w:date="2014-02-04T08:33:00Z">
              <w:r w:rsidR="002E5DE5">
                <w:rPr>
                  <w:rFonts w:hint="cs"/>
                  <w:rtl/>
                </w:rPr>
                <w:t xml:space="preserve"> ולהנחיות השמאי הממשלתי ככל שהן נדרשות</w:t>
              </w:r>
            </w:ins>
            <w:r>
              <w:rPr>
                <w:rFonts w:hint="cs"/>
                <w:rtl/>
              </w:rPr>
              <w:t xml:space="preserve">, בכפוף </w:t>
            </w:r>
            <w:r w:rsidR="002E5DE5">
              <w:rPr>
                <w:rFonts w:hint="cs"/>
                <w:rtl/>
              </w:rPr>
              <w:t>לאלה</w:t>
            </w:r>
            <w:r>
              <w:rPr>
                <w:rFonts w:hint="cs"/>
                <w:rtl/>
              </w:rPr>
              <w:t xml:space="preserve">: </w:t>
            </w:r>
          </w:p>
          <w:p w:rsidR="00D56B6F" w:rsidRDefault="00D56B6F" w:rsidP="00A11B32">
            <w:pPr>
              <w:tabs>
                <w:tab w:val="num" w:pos="459"/>
              </w:tabs>
              <w:spacing w:line="240" w:lineRule="auto"/>
              <w:ind w:left="720"/>
              <w:rPr>
                <w:rtl/>
              </w:rPr>
            </w:pPr>
            <w:r>
              <w:rPr>
                <w:rFonts w:hint="cs"/>
                <w:rtl/>
              </w:rPr>
              <w:t xml:space="preserve">   </w:t>
            </w:r>
          </w:p>
          <w:p w:rsidR="00D56B6F" w:rsidRDefault="00D56B6F" w:rsidP="00A11B32">
            <w:pPr>
              <w:tabs>
                <w:tab w:val="num" w:pos="459"/>
              </w:tabs>
              <w:spacing w:line="240" w:lineRule="auto"/>
              <w:ind w:left="720"/>
              <w:rPr>
                <w:rtl/>
              </w:rPr>
            </w:pPr>
            <w:r>
              <w:rPr>
                <w:rFonts w:hint="cs"/>
                <w:rtl/>
              </w:rPr>
              <w:t>(1)הערכת שווי הדירה לא תכלול תוספות, שיפוצים ושיפורים אשר בוצעו בדירה על ידי המבקש</w:t>
            </w:r>
            <w:ins w:id="59" w:author="P69" w:date="2014-02-04T08:42:00Z">
              <w:r w:rsidR="00AE37E8">
                <w:rPr>
                  <w:rFonts w:hint="cs"/>
                  <w:rtl/>
                </w:rPr>
                <w:t>, אלא אם לא נמסר מידע לגביהם לשמאי, על אף בדיקתו</w:t>
              </w:r>
            </w:ins>
            <w:r>
              <w:rPr>
                <w:rFonts w:hint="cs"/>
                <w:rtl/>
              </w:rPr>
              <w:t>;</w:t>
            </w:r>
          </w:p>
          <w:p w:rsidR="00D56B6F" w:rsidRDefault="00D56B6F" w:rsidP="00A11B32">
            <w:pPr>
              <w:tabs>
                <w:tab w:val="num" w:pos="459"/>
              </w:tabs>
              <w:spacing w:line="240" w:lineRule="auto"/>
              <w:ind w:left="720"/>
              <w:rPr>
                <w:rtl/>
              </w:rPr>
            </w:pPr>
          </w:p>
          <w:p w:rsidR="00D56B6F" w:rsidRDefault="00D56B6F" w:rsidP="00A11B32">
            <w:pPr>
              <w:tabs>
                <w:tab w:val="num" w:pos="459"/>
              </w:tabs>
              <w:spacing w:line="240" w:lineRule="auto"/>
              <w:ind w:left="720"/>
              <w:rPr>
                <w:rtl/>
              </w:rPr>
            </w:pPr>
            <w:r>
              <w:rPr>
                <w:rFonts w:hint="cs"/>
                <w:rtl/>
              </w:rPr>
              <w:t>(2) הערכת שווי הדירה לא תפחית מערך הדירה ירידת ערך הנובעת מנזקים ופגמים אותם גרם המבקש, שלא על דרך שימוש סביר בדירה;</w:t>
            </w:r>
          </w:p>
          <w:p w:rsidR="00D56B6F" w:rsidRDefault="00D56B6F" w:rsidP="00A11B32">
            <w:pPr>
              <w:tabs>
                <w:tab w:val="num" w:pos="459"/>
              </w:tabs>
              <w:spacing w:line="240" w:lineRule="auto"/>
              <w:ind w:left="720"/>
              <w:rPr>
                <w:rtl/>
              </w:rPr>
            </w:pPr>
          </w:p>
          <w:p w:rsidR="00D56B6F" w:rsidRDefault="00D56B6F" w:rsidP="00A11B32">
            <w:pPr>
              <w:tabs>
                <w:tab w:val="num" w:pos="459"/>
              </w:tabs>
              <w:spacing w:line="240" w:lineRule="auto"/>
              <w:ind w:left="720"/>
              <w:rPr>
                <w:rtl/>
              </w:rPr>
            </w:pPr>
            <w:r>
              <w:rPr>
                <w:rFonts w:hint="cs"/>
                <w:rtl/>
              </w:rPr>
              <w:t>(3) השמאי יצרף לשמאות תרשים הדירה;</w:t>
            </w:r>
          </w:p>
          <w:p w:rsidR="00D56B6F" w:rsidRDefault="00D56B6F" w:rsidP="00A11B32">
            <w:pPr>
              <w:tabs>
                <w:tab w:val="num" w:pos="459"/>
              </w:tabs>
              <w:spacing w:line="240" w:lineRule="auto"/>
              <w:ind w:left="720"/>
              <w:rPr>
                <w:rtl/>
              </w:rPr>
            </w:pPr>
          </w:p>
          <w:p w:rsidR="00D56B6F" w:rsidRDefault="00D56B6F" w:rsidP="00AE37E8">
            <w:pPr>
              <w:tabs>
                <w:tab w:val="num" w:pos="459"/>
              </w:tabs>
              <w:spacing w:line="240" w:lineRule="auto"/>
              <w:ind w:left="720"/>
              <w:rPr>
                <w:rtl/>
              </w:rPr>
            </w:pPr>
            <w:r>
              <w:rPr>
                <w:rFonts w:hint="cs"/>
                <w:rtl/>
              </w:rPr>
              <w:t xml:space="preserve">(4) </w:t>
            </w:r>
            <w:del w:id="60" w:author="P69" w:date="2014-02-04T08:44:00Z">
              <w:r w:rsidDel="00AE37E8">
                <w:rPr>
                  <w:rFonts w:hint="cs"/>
                  <w:rtl/>
                </w:rPr>
                <w:delText xml:space="preserve">בדירות צמודות קרקע </w:delText>
              </w:r>
            </w:del>
            <w:r>
              <w:rPr>
                <w:rFonts w:hint="cs"/>
                <w:rtl/>
              </w:rPr>
              <w:t>יש לכלול בשומה את ערך הקרקע</w:t>
            </w:r>
            <w:ins w:id="61" w:author="P69" w:date="2014-02-04T08:43:00Z">
              <w:r w:rsidR="00AE37E8">
                <w:rPr>
                  <w:rFonts w:hint="cs"/>
                  <w:rtl/>
                </w:rPr>
                <w:t xml:space="preserve"> וזכויות בניה בהתאם לאמור בחוק</w:t>
              </w:r>
            </w:ins>
            <w:r>
              <w:rPr>
                <w:rFonts w:hint="cs"/>
                <w:rtl/>
              </w:rPr>
              <w:t>;</w:t>
            </w:r>
          </w:p>
          <w:p w:rsidR="00D56B6F" w:rsidRDefault="00D56B6F" w:rsidP="00A11B32">
            <w:pPr>
              <w:tabs>
                <w:tab w:val="num" w:pos="459"/>
              </w:tabs>
              <w:spacing w:line="240" w:lineRule="auto"/>
              <w:ind w:left="720"/>
              <w:rPr>
                <w:rtl/>
              </w:rPr>
            </w:pPr>
          </w:p>
          <w:p w:rsidR="00D56B6F" w:rsidRDefault="00D56B6F" w:rsidP="00A11B32">
            <w:pPr>
              <w:tabs>
                <w:tab w:val="num" w:pos="459"/>
              </w:tabs>
              <w:spacing w:line="240" w:lineRule="auto"/>
              <w:ind w:left="720"/>
              <w:rPr>
                <w:rtl/>
              </w:rPr>
            </w:pPr>
            <w:r>
              <w:rPr>
                <w:rFonts w:hint="cs"/>
                <w:rtl/>
              </w:rPr>
              <w:t>(5) הערכת שווי הדירה תתייחס לזכויות בדירה כמהוונות.</w:t>
            </w:r>
          </w:p>
          <w:p w:rsidR="00D56B6F" w:rsidRDefault="00D56B6F" w:rsidP="00A11B32">
            <w:pPr>
              <w:tabs>
                <w:tab w:val="num" w:pos="459"/>
              </w:tabs>
              <w:spacing w:line="240" w:lineRule="auto"/>
              <w:ind w:left="720"/>
              <w:rPr>
                <w:rtl/>
              </w:rPr>
            </w:pPr>
          </w:p>
          <w:p w:rsidR="00D56B6F" w:rsidRDefault="00D56B6F" w:rsidP="00AE37E8">
            <w:pPr>
              <w:tabs>
                <w:tab w:val="num" w:pos="459"/>
              </w:tabs>
              <w:spacing w:line="240" w:lineRule="auto"/>
              <w:ind w:left="720"/>
              <w:rPr>
                <w:rtl/>
              </w:rPr>
            </w:pPr>
            <w:r>
              <w:rPr>
                <w:rFonts w:hint="cs"/>
                <w:rtl/>
              </w:rPr>
              <w:t>(6) חברה לדיור ציבורי תעביר לשמאים מידע שברשותה בקשר לזכויות בניה ב</w:t>
            </w:r>
            <w:r w:rsidR="00AE37E8">
              <w:rPr>
                <w:rFonts w:hint="cs"/>
                <w:rtl/>
              </w:rPr>
              <w:t>קשר לדירה</w:t>
            </w:r>
            <w:r>
              <w:rPr>
                <w:rFonts w:hint="cs"/>
                <w:rtl/>
              </w:rPr>
              <w:t xml:space="preserve"> או מידע תכנוני אחר; השמאים יתייחסו בעריכת השומה למידע תכנוני, בין שהתקבל מאת החברה ובין שהושג בדרך אחרת, ויציינו נושא זה באופן מובחן בשומה.</w:t>
            </w:r>
          </w:p>
          <w:p w:rsidR="00D56B6F" w:rsidRDefault="00D56B6F" w:rsidP="00A11B32">
            <w:pPr>
              <w:tabs>
                <w:tab w:val="num" w:pos="459"/>
              </w:tabs>
              <w:spacing w:line="240" w:lineRule="auto"/>
              <w:ind w:left="720"/>
              <w:rPr>
                <w:rtl/>
              </w:rPr>
            </w:pPr>
          </w:p>
          <w:p w:rsidR="00D56B6F" w:rsidRDefault="00D56B6F" w:rsidP="00A11B32">
            <w:pPr>
              <w:tabs>
                <w:tab w:val="num" w:pos="459"/>
              </w:tabs>
              <w:spacing w:line="240" w:lineRule="auto"/>
              <w:ind w:left="720" w:hanging="261"/>
              <w:rPr>
                <w:rtl/>
              </w:rPr>
            </w:pPr>
            <w:r>
              <w:rPr>
                <w:rFonts w:hint="cs"/>
                <w:rtl/>
              </w:rPr>
              <w:t>(ג) חברה לדיור ציבורי תקבע את המחיר הבסיסי על פי ממוצע שתי השומות; ואולם בכל מקרה שבו השומה הנמוכה מבין השתיים, נמוכה מהשומה השנייה ביותר מ – 20%, תפנה החברה לדיור ציבורי לשמאי בורר אשר השמאי הממשלתי הסמיך לכך, בצירוף שתי השומות שנערכו, לעריכת שומה מפורטת, אשר על פיה יקבע המחיר הבסיסי.</w:t>
            </w:r>
          </w:p>
          <w:p w:rsidR="00D56B6F" w:rsidRDefault="00D56B6F" w:rsidP="00A11B32">
            <w:pPr>
              <w:tabs>
                <w:tab w:val="num" w:pos="459"/>
              </w:tabs>
              <w:spacing w:line="240" w:lineRule="auto"/>
              <w:ind w:left="720"/>
            </w:pPr>
          </w:p>
          <w:p w:rsidR="00D56B6F" w:rsidRDefault="00D56B6F" w:rsidP="009F2791">
            <w:pPr>
              <w:tabs>
                <w:tab w:val="num" w:pos="459"/>
              </w:tabs>
              <w:spacing w:line="240" w:lineRule="auto"/>
              <w:ind w:left="720" w:hanging="261"/>
              <w:rPr>
                <w:rtl/>
              </w:rPr>
            </w:pPr>
            <w:r>
              <w:rPr>
                <w:rFonts w:hint="cs"/>
                <w:rtl/>
              </w:rPr>
              <w:t>(ד) במקרה שבו המחיר הבסיסי נקבע על פי ממוצע שתי שומות, המבקש רשאי להשיג על המחיר הבסיסי, בהודעה בכתב לחברה לדיור ציבורי, שתוגש לא יאוחר משישים ימים מהמועד בו נשלחה למבקש הודעה על תנאי רכישה; השיג המבקש על המחיר הבסיסי, תפנה החברה לדיור ציבורי לשמאי בורר אשר השמאי הממשלתי הסמיך לכך, בצירוף שתי השומות שנערכו, לעריכת שומה מפורטת</w:t>
            </w:r>
            <w:r w:rsidR="00AE37E8">
              <w:rPr>
                <w:rFonts w:hint="cs"/>
                <w:rtl/>
              </w:rPr>
              <w:t xml:space="preserve">, אשר על פיה יקבע המחיר הבסיסי; </w:t>
            </w:r>
            <w:ins w:id="62" w:author="P69" w:date="2014-02-04T08:50:00Z">
              <w:r w:rsidR="00AE37E8">
                <w:rPr>
                  <w:rFonts w:hint="cs"/>
                  <w:rtl/>
                </w:rPr>
                <w:t>המבקש רשאי להציג בפני השמאי הבורר שומה מאת שמ</w:t>
              </w:r>
            </w:ins>
            <w:ins w:id="63" w:author="P69" w:date="2014-02-04T08:51:00Z">
              <w:r w:rsidR="00AE37E8">
                <w:rPr>
                  <w:rFonts w:hint="cs"/>
                  <w:rtl/>
                </w:rPr>
                <w:t>א</w:t>
              </w:r>
            </w:ins>
            <w:ins w:id="64" w:author="P69" w:date="2014-02-04T08:50:00Z">
              <w:r w:rsidR="00AE37E8">
                <w:rPr>
                  <w:rFonts w:hint="cs"/>
                  <w:rtl/>
                </w:rPr>
                <w:t xml:space="preserve">י </w:t>
              </w:r>
            </w:ins>
            <w:ins w:id="65" w:author="P69" w:date="2014-02-04T08:51:00Z">
              <w:r w:rsidR="00AE37E8">
                <w:rPr>
                  <w:rFonts w:hint="cs"/>
                  <w:rtl/>
                </w:rPr>
                <w:t xml:space="preserve">שהוא מינה לעניין זה; </w:t>
              </w:r>
            </w:ins>
            <w:del w:id="66" w:author="P69" w:date="2014-02-04T08:54:00Z">
              <w:r w:rsidDel="009F2791">
                <w:rPr>
                  <w:rFonts w:hint="cs"/>
                  <w:rtl/>
                </w:rPr>
                <w:delText>ה</w:delText>
              </w:r>
            </w:del>
            <w:r>
              <w:rPr>
                <w:rFonts w:hint="cs"/>
                <w:rtl/>
              </w:rPr>
              <w:t xml:space="preserve">מבקש </w:t>
            </w:r>
            <w:ins w:id="67" w:author="P69" w:date="2014-02-04T08:53:00Z">
              <w:r w:rsidR="009F2791">
                <w:rPr>
                  <w:rFonts w:hint="cs"/>
                  <w:rtl/>
                </w:rPr>
                <w:t xml:space="preserve">אשר השיג על המחיר הבסיסי כאמור בתקנת משנה זו </w:t>
              </w:r>
            </w:ins>
            <w:del w:id="68" w:author="P69" w:date="2014-02-04T08:54:00Z">
              <w:r w:rsidDel="009F2791">
                <w:rPr>
                  <w:rFonts w:hint="cs"/>
                  <w:rtl/>
                </w:rPr>
                <w:delText>י</w:delText>
              </w:r>
              <w:r w:rsidR="009F2791" w:rsidDel="009F2791">
                <w:rPr>
                  <w:rFonts w:hint="cs"/>
                  <w:rtl/>
                </w:rPr>
                <w:delText>י</w:delText>
              </w:r>
              <w:r w:rsidDel="009F2791">
                <w:rPr>
                  <w:rFonts w:hint="cs"/>
                  <w:rtl/>
                </w:rPr>
                <w:delText>שא בעלות השומה המפורטת לפי תקנת משנה זו</w:delText>
              </w:r>
            </w:del>
            <w:ins w:id="69" w:author="P69" w:date="2014-02-04T08:54:00Z">
              <w:r w:rsidR="009F2791">
                <w:rPr>
                  <w:rFonts w:hint="cs"/>
                  <w:rtl/>
                </w:rPr>
                <w:t>ישלם תוספת דמי הרשמה והשתתפות בהוצאות הרכישה</w:t>
              </w:r>
            </w:ins>
            <w:r>
              <w:rPr>
                <w:rFonts w:hint="cs"/>
                <w:rtl/>
              </w:rPr>
              <w:t xml:space="preserve"> בסך של </w:t>
            </w:r>
            <w:del w:id="70" w:author="P69" w:date="2014-02-04T08:55:00Z">
              <w:r w:rsidDel="009F2791">
                <w:rPr>
                  <w:rFonts w:hint="cs"/>
                  <w:rtl/>
                </w:rPr>
                <w:delText xml:space="preserve">650 </w:delText>
              </w:r>
            </w:del>
            <w:ins w:id="71" w:author="P69" w:date="2014-02-04T08:55:00Z">
              <w:r w:rsidR="009F2791">
                <w:rPr>
                  <w:rFonts w:hint="cs"/>
                  <w:rtl/>
                </w:rPr>
                <w:t xml:space="preserve">500 </w:t>
              </w:r>
            </w:ins>
            <w:r>
              <w:rPr>
                <w:rFonts w:hint="cs"/>
                <w:rtl/>
              </w:rPr>
              <w:t xml:space="preserve">שקלים חדשים </w:t>
            </w:r>
            <w:del w:id="72" w:author="P69" w:date="2014-02-04T08:55:00Z">
              <w:r w:rsidDel="009F2791">
                <w:rPr>
                  <w:rFonts w:hint="cs"/>
                  <w:rtl/>
                </w:rPr>
                <w:delText>בתוספת</w:delText>
              </w:r>
            </w:del>
            <w:ins w:id="73" w:author="P69" w:date="2014-02-04T08:55:00Z">
              <w:r w:rsidR="009F2791">
                <w:rPr>
                  <w:rFonts w:hint="cs"/>
                  <w:rtl/>
                </w:rPr>
                <w:t>כולל</w:t>
              </w:r>
            </w:ins>
            <w:r>
              <w:rPr>
                <w:rFonts w:hint="cs"/>
                <w:rtl/>
              </w:rPr>
              <w:t xml:space="preserve"> מע"מ.</w:t>
            </w:r>
          </w:p>
          <w:p w:rsidR="00D56B6F" w:rsidRDefault="00D56B6F" w:rsidP="00A11B32">
            <w:pPr>
              <w:tabs>
                <w:tab w:val="num" w:pos="459"/>
              </w:tabs>
              <w:spacing w:line="240" w:lineRule="auto"/>
              <w:ind w:left="720"/>
              <w:rPr>
                <w:rtl/>
              </w:rPr>
            </w:pPr>
          </w:p>
          <w:p w:rsidR="00D56B6F" w:rsidRDefault="00D56B6F" w:rsidP="00A11B32">
            <w:pPr>
              <w:spacing w:line="240" w:lineRule="auto"/>
            </w:pPr>
          </w:p>
        </w:tc>
      </w:tr>
      <w:tr w:rsidR="00D56B6F" w:rsidTr="00A11B32">
        <w:tc>
          <w:tcPr>
            <w:tcW w:w="1276" w:type="dxa"/>
          </w:tcPr>
          <w:p w:rsidR="00D56B6F" w:rsidRDefault="00D56B6F" w:rsidP="00A11B32">
            <w:pPr>
              <w:spacing w:line="240" w:lineRule="auto"/>
              <w:rPr>
                <w:szCs w:val="18"/>
              </w:rPr>
            </w:pPr>
          </w:p>
        </w:tc>
        <w:tc>
          <w:tcPr>
            <w:tcW w:w="8931" w:type="dxa"/>
          </w:tcPr>
          <w:p w:rsidR="00D56B6F" w:rsidRDefault="00D56B6F" w:rsidP="00A11B32">
            <w:pPr>
              <w:spacing w:line="240" w:lineRule="auto"/>
              <w:ind w:left="1800"/>
            </w:pPr>
          </w:p>
        </w:tc>
      </w:tr>
      <w:tr w:rsidR="00D56B6F" w:rsidTr="00A11B32">
        <w:tc>
          <w:tcPr>
            <w:tcW w:w="1276" w:type="dxa"/>
            <w:hideMark/>
          </w:tcPr>
          <w:p w:rsidR="00D56B6F" w:rsidRDefault="00D56B6F" w:rsidP="00A11B32">
            <w:pPr>
              <w:spacing w:line="240" w:lineRule="auto"/>
              <w:rPr>
                <w:szCs w:val="18"/>
              </w:rPr>
            </w:pPr>
            <w:r>
              <w:rPr>
                <w:rFonts w:hint="cs"/>
                <w:szCs w:val="18"/>
                <w:rtl/>
              </w:rPr>
              <w:t>ועדת חריגים</w:t>
            </w:r>
          </w:p>
        </w:tc>
        <w:tc>
          <w:tcPr>
            <w:tcW w:w="8931" w:type="dxa"/>
          </w:tcPr>
          <w:p w:rsidR="00D56B6F" w:rsidRDefault="00D56B6F" w:rsidP="00A11B32">
            <w:pPr>
              <w:numPr>
                <w:ilvl w:val="0"/>
                <w:numId w:val="1"/>
              </w:numPr>
              <w:spacing w:line="240" w:lineRule="auto"/>
              <w:rPr>
                <w:rtl/>
              </w:rPr>
            </w:pPr>
            <w:r>
              <w:rPr>
                <w:rFonts w:hint="cs"/>
                <w:rtl/>
              </w:rPr>
              <w:t>(א) השר ושר האוצר ימנו ועדת חריגים לשם מתן הנחות לזכאים שהם נכים שאינם בין אלה המפורטים בסעיף 3(ג)(1) לחוק (להלן – נכים אחרים), ואלה חבריה:</w:t>
            </w:r>
          </w:p>
          <w:p w:rsidR="00D56B6F" w:rsidRDefault="00D56B6F" w:rsidP="00A11B32">
            <w:pPr>
              <w:spacing w:line="240" w:lineRule="auto"/>
              <w:ind w:left="720"/>
            </w:pPr>
          </w:p>
          <w:p w:rsidR="00D56B6F" w:rsidRDefault="00D56B6F" w:rsidP="00A11B32">
            <w:pPr>
              <w:numPr>
                <w:ilvl w:val="0"/>
                <w:numId w:val="2"/>
              </w:numPr>
              <w:spacing w:line="240" w:lineRule="auto"/>
              <w:ind w:left="1309" w:hanging="142"/>
            </w:pPr>
            <w:r>
              <w:rPr>
                <w:rFonts w:hint="cs"/>
                <w:rtl/>
              </w:rPr>
              <w:t>סגן מנהל כללי בכיר לאכלוס במשרד הבינוי והשיכון או נציגו, שימנה השר, והוא יהיה היושב ראש;</w:t>
            </w:r>
          </w:p>
          <w:p w:rsidR="00D56B6F" w:rsidRDefault="00D56B6F" w:rsidP="00A11B32">
            <w:pPr>
              <w:numPr>
                <w:ilvl w:val="0"/>
                <w:numId w:val="2"/>
              </w:numPr>
              <w:spacing w:line="240" w:lineRule="auto"/>
              <w:ind w:left="1309" w:hanging="142"/>
            </w:pPr>
            <w:r>
              <w:rPr>
                <w:rFonts w:hint="cs"/>
                <w:rtl/>
              </w:rPr>
              <w:t xml:space="preserve">סגן מנהל כללי מימון ותקציבים במשרד הבינוי והשיכון או נציגו, שימנה השר; </w:t>
            </w:r>
          </w:p>
          <w:p w:rsidR="00D56B6F" w:rsidRDefault="00D56B6F" w:rsidP="00A11B32">
            <w:pPr>
              <w:numPr>
                <w:ilvl w:val="0"/>
                <w:numId w:val="2"/>
              </w:numPr>
              <w:spacing w:line="240" w:lineRule="auto"/>
              <w:ind w:left="1309" w:hanging="142"/>
            </w:pPr>
            <w:r>
              <w:rPr>
                <w:rFonts w:hint="cs"/>
                <w:rtl/>
              </w:rPr>
              <w:t>נציג שר האוצר, מקרב עובדי משרדו, שימנה שר האוצר.</w:t>
            </w:r>
          </w:p>
          <w:p w:rsidR="00D56B6F" w:rsidRDefault="00D56B6F" w:rsidP="00A11B32">
            <w:pPr>
              <w:spacing w:line="240" w:lineRule="auto"/>
              <w:ind w:left="720"/>
            </w:pPr>
          </w:p>
          <w:p w:rsidR="00D56B6F" w:rsidRDefault="00D56B6F" w:rsidP="00A11B32">
            <w:pPr>
              <w:spacing w:line="240" w:lineRule="auto"/>
              <w:ind w:left="720"/>
              <w:rPr>
                <w:rtl/>
              </w:rPr>
            </w:pPr>
            <w:r>
              <w:rPr>
                <w:rFonts w:hint="cs"/>
                <w:rtl/>
              </w:rPr>
              <w:t>(ב) ועדת החריגים תדון בבקשות של מבקשים שהם נכים אחרים, והיא רשאית לקבוע קבוצות נכים שלגביהן הסכום הקבוע בסעיף 3(א)(2) לחוק יהיה גבוה מהסכום הנקוב בו, ובלבד שלא יעלה על הסכום הקבוע בסעיף 3(ג)(1) לחוק, בהתבסס על אמות מידה אלה או חלקן:</w:t>
            </w:r>
          </w:p>
          <w:p w:rsidR="00D56B6F" w:rsidRDefault="00D56B6F" w:rsidP="00A11B32">
            <w:pPr>
              <w:spacing w:line="240" w:lineRule="auto"/>
              <w:ind w:left="1309"/>
            </w:pPr>
            <w:r>
              <w:rPr>
                <w:rFonts w:hint="cs"/>
                <w:rtl/>
              </w:rPr>
              <w:t>(1) הכנסות הנכה;</w:t>
            </w:r>
          </w:p>
          <w:p w:rsidR="00D56B6F" w:rsidRDefault="00D56B6F" w:rsidP="00A11B32">
            <w:pPr>
              <w:spacing w:line="240" w:lineRule="auto"/>
              <w:ind w:left="1309"/>
              <w:rPr>
                <w:rtl/>
              </w:rPr>
            </w:pPr>
            <w:r>
              <w:rPr>
                <w:rFonts w:hint="cs"/>
                <w:rtl/>
              </w:rPr>
              <w:t>(2) סוגי נכויות;</w:t>
            </w:r>
          </w:p>
          <w:p w:rsidR="00D56B6F" w:rsidRDefault="00D56B6F" w:rsidP="00A11B32">
            <w:pPr>
              <w:spacing w:line="240" w:lineRule="auto"/>
              <w:ind w:left="1309"/>
              <w:rPr>
                <w:rtl/>
              </w:rPr>
            </w:pPr>
            <w:r>
              <w:rPr>
                <w:rFonts w:hint="cs"/>
                <w:rtl/>
              </w:rPr>
              <w:t xml:space="preserve">(3) רקע תפקודי של הנכה ושל קרובי משפחתו הגרים עימו; </w:t>
            </w:r>
          </w:p>
          <w:p w:rsidR="00D56B6F" w:rsidRDefault="00D56B6F" w:rsidP="00A11B32">
            <w:pPr>
              <w:spacing w:line="240" w:lineRule="auto"/>
              <w:ind w:left="1309"/>
              <w:rPr>
                <w:rtl/>
              </w:rPr>
            </w:pPr>
            <w:r>
              <w:rPr>
                <w:rFonts w:hint="cs"/>
                <w:rtl/>
              </w:rPr>
              <w:t>(4) גיל הנכה;</w:t>
            </w:r>
          </w:p>
          <w:p w:rsidR="00D56B6F" w:rsidRDefault="00D56B6F" w:rsidP="00A11B32">
            <w:pPr>
              <w:spacing w:line="240" w:lineRule="auto"/>
              <w:ind w:left="1309"/>
              <w:rPr>
                <w:rtl/>
              </w:rPr>
            </w:pPr>
            <w:r>
              <w:rPr>
                <w:rFonts w:hint="cs"/>
                <w:rtl/>
              </w:rPr>
              <w:t>(5) גודל משפחתו של הנכה;</w:t>
            </w:r>
          </w:p>
          <w:p w:rsidR="00D56B6F" w:rsidRDefault="00D56B6F" w:rsidP="00A11B32">
            <w:pPr>
              <w:spacing w:line="240" w:lineRule="auto"/>
              <w:ind w:left="1309"/>
              <w:rPr>
                <w:rtl/>
              </w:rPr>
            </w:pPr>
            <w:r>
              <w:rPr>
                <w:rFonts w:hint="cs"/>
                <w:rtl/>
              </w:rPr>
              <w:t>(6) מגורי הנכה באזור עדיפות לאומית.</w:t>
            </w:r>
          </w:p>
          <w:p w:rsidR="00D56B6F" w:rsidRDefault="00D56B6F" w:rsidP="00A11B32">
            <w:pPr>
              <w:spacing w:line="240" w:lineRule="auto"/>
              <w:ind w:left="720"/>
            </w:pPr>
          </w:p>
          <w:p w:rsidR="00D56B6F" w:rsidRDefault="00D56B6F" w:rsidP="00A11B32">
            <w:pPr>
              <w:spacing w:line="240" w:lineRule="auto"/>
              <w:ind w:left="720"/>
              <w:rPr>
                <w:rtl/>
              </w:rPr>
            </w:pPr>
            <w:r>
              <w:rPr>
                <w:rFonts w:hint="cs"/>
                <w:rtl/>
              </w:rPr>
              <w:t>(ג) מבקש שהוא נכה אחר, ואשר אינו כלול בקבוצת נכים שנקבעה לפי תקנת משנה (ב) לעיל, רשאי לפנות בכתב לוועדת החריגים בבקשה להגדלת הסכום הנקוב בסעיף 3(א)(2) לחוק; המבקש יגיש את הבקשה לחברה לדיור ציבורי שהדירה בניהולה ויצרף לה מסמכים לתמיכה בבקשה.</w:t>
            </w:r>
          </w:p>
          <w:p w:rsidR="00D56B6F" w:rsidRDefault="00D56B6F" w:rsidP="00A11B32">
            <w:pPr>
              <w:spacing w:line="240" w:lineRule="auto"/>
              <w:ind w:left="720"/>
              <w:rPr>
                <w:rtl/>
              </w:rPr>
            </w:pPr>
          </w:p>
          <w:p w:rsidR="00D56B6F" w:rsidRDefault="00D56B6F" w:rsidP="00A11B32">
            <w:pPr>
              <w:spacing w:line="240" w:lineRule="auto"/>
              <w:ind w:left="720"/>
              <w:rPr>
                <w:rtl/>
              </w:rPr>
            </w:pPr>
            <w:r>
              <w:rPr>
                <w:rFonts w:hint="cs"/>
                <w:rtl/>
              </w:rPr>
              <w:t>(ד) ועדת החריגים תכריע בבקשה בתוך 60 ימים ממועד הגשת הבקשה לחברה לדיור ציבורי שהדירה בניהולה, או ממועד קבלת המסמכים הנדרשים לצורך הכרעה בבקשה מהמבקש, לפי המאוחר.</w:t>
            </w:r>
          </w:p>
          <w:p w:rsidR="00D56B6F" w:rsidRDefault="00D56B6F" w:rsidP="00A11B32">
            <w:pPr>
              <w:spacing w:line="240" w:lineRule="auto"/>
              <w:ind w:left="720"/>
              <w:rPr>
                <w:rtl/>
              </w:rPr>
            </w:pPr>
          </w:p>
          <w:p w:rsidR="00D56B6F" w:rsidRDefault="00D56B6F" w:rsidP="00A11B32">
            <w:pPr>
              <w:spacing w:line="240" w:lineRule="auto"/>
              <w:ind w:left="360"/>
            </w:pPr>
          </w:p>
        </w:tc>
      </w:tr>
      <w:tr w:rsidR="00D56B6F" w:rsidTr="00A11B32">
        <w:tc>
          <w:tcPr>
            <w:tcW w:w="1276" w:type="dxa"/>
            <w:hideMark/>
          </w:tcPr>
          <w:p w:rsidR="00D56B6F" w:rsidRDefault="00D56B6F" w:rsidP="00A11B32">
            <w:pPr>
              <w:spacing w:line="240" w:lineRule="auto"/>
              <w:rPr>
                <w:szCs w:val="18"/>
              </w:rPr>
            </w:pPr>
            <w:r>
              <w:rPr>
                <w:rFonts w:hint="cs"/>
                <w:szCs w:val="18"/>
                <w:rtl/>
              </w:rPr>
              <w:t>קביעת דרכים להוכחת היות אדם דייר ממשיך</w:t>
            </w:r>
          </w:p>
        </w:tc>
        <w:tc>
          <w:tcPr>
            <w:tcW w:w="8931" w:type="dxa"/>
          </w:tcPr>
          <w:p w:rsidR="00D56B6F" w:rsidRDefault="00D56B6F" w:rsidP="00A11B32">
            <w:pPr>
              <w:numPr>
                <w:ilvl w:val="0"/>
                <w:numId w:val="1"/>
              </w:numPr>
              <w:spacing w:line="240" w:lineRule="auto"/>
              <w:rPr>
                <w:rtl/>
              </w:rPr>
            </w:pPr>
            <w:r>
              <w:rPr>
                <w:rFonts w:hint="cs"/>
                <w:rtl/>
              </w:rPr>
              <w:t>בקביעת היות אדם דייר ממשיך בדירה הציבורית שהוא מבקש לרכוש, יחולו כללים אלה:</w:t>
            </w:r>
          </w:p>
          <w:p w:rsidR="00D56B6F" w:rsidRDefault="00D56B6F" w:rsidP="00A11B32">
            <w:pPr>
              <w:spacing w:line="240" w:lineRule="auto"/>
              <w:ind w:left="360"/>
            </w:pPr>
          </w:p>
          <w:p w:rsidR="00D56B6F" w:rsidRDefault="00D56B6F" w:rsidP="00A11B32">
            <w:pPr>
              <w:spacing w:line="240" w:lineRule="auto"/>
              <w:ind w:left="360"/>
              <w:rPr>
                <w:rtl/>
              </w:rPr>
            </w:pPr>
            <w:r>
              <w:rPr>
                <w:rFonts w:hint="cs"/>
                <w:rtl/>
              </w:rPr>
              <w:t>(1) תינתן עדיפות למידע שנוצר בתקופה שקדמה לפטירת הזכאי או למעברו למוסד סיעודי, על פני מידע  שנוצר במועד מאוחר לפטירה או למעבר למוסד סיעודי;</w:t>
            </w:r>
          </w:p>
          <w:p w:rsidR="00D56B6F" w:rsidRDefault="00D56B6F" w:rsidP="00A11B32">
            <w:pPr>
              <w:spacing w:line="240" w:lineRule="auto"/>
              <w:ind w:left="360"/>
              <w:rPr>
                <w:rtl/>
              </w:rPr>
            </w:pPr>
          </w:p>
          <w:p w:rsidR="00D56B6F" w:rsidRDefault="00D56B6F" w:rsidP="00A11B32">
            <w:pPr>
              <w:spacing w:line="240" w:lineRule="auto"/>
              <w:ind w:left="360"/>
              <w:rPr>
                <w:rtl/>
              </w:rPr>
            </w:pPr>
            <w:r>
              <w:rPr>
                <w:rFonts w:hint="cs"/>
                <w:rtl/>
              </w:rPr>
              <w:t>(2) ייבחנו דוחות הביקורים  העיתיים שביצעה החברה לדיור ציבורי או מי מטעמה בדירה;</w:t>
            </w:r>
          </w:p>
          <w:p w:rsidR="00D56B6F" w:rsidRDefault="00D56B6F" w:rsidP="00A11B32">
            <w:pPr>
              <w:spacing w:line="240" w:lineRule="auto"/>
              <w:ind w:left="360"/>
              <w:rPr>
                <w:rtl/>
              </w:rPr>
            </w:pPr>
          </w:p>
          <w:p w:rsidR="00D56B6F" w:rsidRDefault="00D56B6F" w:rsidP="00A11B32">
            <w:pPr>
              <w:spacing w:line="240" w:lineRule="auto"/>
              <w:ind w:left="360"/>
              <w:rPr>
                <w:rtl/>
              </w:rPr>
            </w:pPr>
            <w:r>
              <w:rPr>
                <w:rFonts w:hint="cs"/>
                <w:rtl/>
              </w:rPr>
              <w:t>(3) ניתן יהיה לבחון נתונים בדבר מגורים, הנכללים בבקשות והצהרות של המבקש לרשויות ממשלתיות ומקומיות ולגופים אחרים וכן באישורים שנתנו רשויות ממשלתיות ומקומיות וגופים אחרים או ברישומיהם של אלה;</w:t>
            </w:r>
          </w:p>
          <w:p w:rsidR="00D56B6F" w:rsidRDefault="00D56B6F" w:rsidP="00A11B32">
            <w:pPr>
              <w:spacing w:line="240" w:lineRule="auto"/>
              <w:ind w:left="360"/>
              <w:rPr>
                <w:rtl/>
              </w:rPr>
            </w:pPr>
          </w:p>
          <w:p w:rsidR="00D56B6F" w:rsidRDefault="00D56B6F" w:rsidP="00A11B32">
            <w:pPr>
              <w:spacing w:line="240" w:lineRule="auto"/>
              <w:ind w:left="360"/>
              <w:rPr>
                <w:rtl/>
              </w:rPr>
            </w:pPr>
            <w:r>
              <w:rPr>
                <w:rFonts w:hint="cs"/>
                <w:rtl/>
              </w:rPr>
              <w:t>(4) ניתן יהיה להסתמך על חקירות ובדיקות שביצעה החברה לדיור ציבורי או מי מטעמה;</w:t>
            </w:r>
          </w:p>
          <w:p w:rsidR="00D56B6F" w:rsidRDefault="00D56B6F" w:rsidP="00A11B32">
            <w:pPr>
              <w:spacing w:line="240" w:lineRule="auto"/>
              <w:ind w:left="360"/>
              <w:rPr>
                <w:rtl/>
              </w:rPr>
            </w:pPr>
          </w:p>
          <w:p w:rsidR="00D56B6F" w:rsidRDefault="00D56B6F" w:rsidP="00A11B32">
            <w:pPr>
              <w:spacing w:line="240" w:lineRule="auto"/>
              <w:ind w:left="360"/>
              <w:rPr>
                <w:rtl/>
              </w:rPr>
            </w:pPr>
            <w:r>
              <w:rPr>
                <w:rFonts w:hint="cs"/>
                <w:rtl/>
              </w:rPr>
              <w:t>(5) ניתן יהיה להסתמך על העובדה שהמבקש להכיר בו כדייר ממשיך נעדר מן הארץ במהלך שלוש השנים שקדמו לפטירה או למעבר הזכאי למוסד סיעודי;</w:t>
            </w:r>
          </w:p>
          <w:p w:rsidR="00D56B6F" w:rsidRDefault="00D56B6F" w:rsidP="00A11B32">
            <w:pPr>
              <w:spacing w:line="240" w:lineRule="auto"/>
              <w:ind w:left="360"/>
              <w:rPr>
                <w:rtl/>
              </w:rPr>
            </w:pPr>
          </w:p>
          <w:p w:rsidR="00D56B6F" w:rsidRDefault="00D56B6F" w:rsidP="00A11B32">
            <w:pPr>
              <w:spacing w:line="240" w:lineRule="auto"/>
              <w:ind w:left="360"/>
              <w:rPr>
                <w:rtl/>
              </w:rPr>
            </w:pPr>
            <w:r>
              <w:rPr>
                <w:rFonts w:hint="cs"/>
                <w:rtl/>
              </w:rPr>
              <w:t>(6)  מי שקיבל סיוע כספי בתשלום שכר דירה ממשרד הבינוי והשיכון, בעד תקופה כלשהי במהלך שלוש השנים שקדמו לפטירת הזכאי או למעברו למוסד סיעודי, חזקה חלוטה היא כי לא התגורר עם הזכאי בתקופת קבלת הסיוע הכספי כאמור.</w:t>
            </w:r>
          </w:p>
          <w:p w:rsidR="00D56B6F" w:rsidRDefault="00D56B6F" w:rsidP="00A11B32">
            <w:pPr>
              <w:spacing w:line="240" w:lineRule="auto"/>
              <w:ind w:left="360"/>
              <w:rPr>
                <w:rtl/>
              </w:rPr>
            </w:pPr>
          </w:p>
          <w:p w:rsidR="00D56B6F" w:rsidRDefault="00D56B6F" w:rsidP="00A11B32">
            <w:pPr>
              <w:spacing w:line="240" w:lineRule="auto"/>
              <w:ind w:left="360"/>
              <w:rPr>
                <w:rtl/>
              </w:rPr>
            </w:pPr>
            <w:r>
              <w:rPr>
                <w:rFonts w:hint="cs"/>
                <w:rtl/>
              </w:rPr>
              <w:t>(7) הטוען להיותו דייר ממשיך ייתן תצהיר חתום ומאושר כדין, בדבר מגוריו בדירה בשלוש השנים שקדמו לפטירת הזכאי או למעברו למוסד סיעודי.</w:t>
            </w:r>
          </w:p>
          <w:p w:rsidR="00D56B6F" w:rsidRDefault="00D56B6F" w:rsidP="00A11B32">
            <w:pPr>
              <w:spacing w:line="240" w:lineRule="auto"/>
              <w:ind w:left="360"/>
            </w:pPr>
          </w:p>
        </w:tc>
      </w:tr>
      <w:tr w:rsidR="00D56B6F" w:rsidTr="00A11B32">
        <w:tc>
          <w:tcPr>
            <w:tcW w:w="1276" w:type="dxa"/>
            <w:hideMark/>
          </w:tcPr>
          <w:p w:rsidR="00D56B6F" w:rsidRDefault="00D56B6F" w:rsidP="00A11B32">
            <w:pPr>
              <w:spacing w:line="240" w:lineRule="auto"/>
              <w:rPr>
                <w:szCs w:val="18"/>
              </w:rPr>
            </w:pPr>
            <w:r>
              <w:rPr>
                <w:rFonts w:hint="cs"/>
                <w:szCs w:val="18"/>
                <w:rtl/>
              </w:rPr>
              <w:t>השבת המענק המותנה</w:t>
            </w:r>
          </w:p>
        </w:tc>
        <w:tc>
          <w:tcPr>
            <w:tcW w:w="8931" w:type="dxa"/>
          </w:tcPr>
          <w:p w:rsidR="00D56B6F" w:rsidRDefault="00D56B6F" w:rsidP="00A11B32">
            <w:pPr>
              <w:numPr>
                <w:ilvl w:val="0"/>
                <w:numId w:val="1"/>
              </w:numPr>
              <w:spacing w:line="240" w:lineRule="auto"/>
              <w:ind w:left="360"/>
              <w:rPr>
                <w:rtl/>
              </w:rPr>
            </w:pPr>
            <w:r>
              <w:rPr>
                <w:rFonts w:hint="cs"/>
                <w:rtl/>
              </w:rPr>
              <w:t xml:space="preserve">לא התקיימו בזכאי או ביורשו התנאים המפורטים בסעיף 3(ד) לחוק, תודיע לו החברה לדיור ציבורי בכתב כי עליו להחזיר את המענק המותנה וכן את סכומו, את המועד להשבתו ואת אופן התשלום; הסכום שיידרש הזכאי או יורשו להשיב יהיה סכום המענק המותנה בתוספת הפרשי הצמדה וריבית ממועד רכישת הדירה עד מועד השבתו.  </w:t>
            </w:r>
          </w:p>
          <w:tbl>
            <w:tblPr>
              <w:bidiVisual/>
              <w:tblW w:w="0" w:type="auto"/>
              <w:tblLayout w:type="fixed"/>
              <w:tblLook w:val="04A0" w:firstRow="1" w:lastRow="0" w:firstColumn="1" w:lastColumn="0" w:noHBand="0" w:noVBand="1"/>
            </w:tblPr>
            <w:tblGrid>
              <w:gridCol w:w="1276"/>
              <w:gridCol w:w="8931"/>
            </w:tblGrid>
            <w:tr w:rsidR="00D56B6F" w:rsidTr="00A11B32">
              <w:tc>
                <w:tcPr>
                  <w:tcW w:w="1276" w:type="dxa"/>
                  <w:hideMark/>
                </w:tcPr>
                <w:p w:rsidR="00D56B6F" w:rsidRDefault="00D56B6F" w:rsidP="00A11B32">
                  <w:pPr>
                    <w:spacing w:line="240" w:lineRule="auto"/>
                    <w:rPr>
                      <w:szCs w:val="18"/>
                    </w:rPr>
                  </w:pPr>
                </w:p>
              </w:tc>
              <w:tc>
                <w:tcPr>
                  <w:tcW w:w="8931" w:type="dxa"/>
                </w:tcPr>
                <w:p w:rsidR="00D56B6F" w:rsidRDefault="00D56B6F" w:rsidP="00A11B32">
                  <w:pPr>
                    <w:spacing w:line="240" w:lineRule="auto"/>
                  </w:pPr>
                </w:p>
              </w:tc>
            </w:tr>
          </w:tbl>
          <w:p w:rsidR="00D56B6F" w:rsidRPr="0088427B" w:rsidRDefault="00D56B6F" w:rsidP="00A11B32">
            <w:pPr>
              <w:spacing w:line="240" w:lineRule="auto"/>
              <w:ind w:left="360"/>
            </w:pPr>
          </w:p>
        </w:tc>
      </w:tr>
      <w:tr w:rsidR="00D56B6F" w:rsidTr="00A11B32">
        <w:tc>
          <w:tcPr>
            <w:tcW w:w="1276" w:type="dxa"/>
          </w:tcPr>
          <w:p w:rsidR="00D56B6F" w:rsidRDefault="00D56B6F" w:rsidP="00A11B32">
            <w:pPr>
              <w:spacing w:line="240" w:lineRule="auto"/>
              <w:rPr>
                <w:szCs w:val="18"/>
                <w:rtl/>
              </w:rPr>
            </w:pPr>
            <w:r>
              <w:rPr>
                <w:rFonts w:hint="cs"/>
                <w:szCs w:val="18"/>
                <w:rtl/>
              </w:rPr>
              <w:t>אזורי עדיפות לאומית</w:t>
            </w:r>
          </w:p>
        </w:tc>
        <w:tc>
          <w:tcPr>
            <w:tcW w:w="8931" w:type="dxa"/>
          </w:tcPr>
          <w:p w:rsidR="00D56B6F" w:rsidRDefault="00D56B6F" w:rsidP="00A11B32">
            <w:pPr>
              <w:numPr>
                <w:ilvl w:val="0"/>
                <w:numId w:val="1"/>
              </w:numPr>
              <w:spacing w:line="240" w:lineRule="auto"/>
              <w:ind w:left="360"/>
            </w:pPr>
            <w:r>
              <w:rPr>
                <w:rFonts w:hint="cs"/>
                <w:rtl/>
              </w:rPr>
              <w:t>אזורי עדיפות לאומית לעניין סעיף 3(ב) לחוק יהיו אזורי עדיפות לאומית שקבעה הממשלה לפי פרק כ"ו לחוק ההתייעלות הכלכלית (תיקוני חקיקה ליישום התוכנית הכלכלית לשנים 2009 ו- 2010), התשס"ט - 2009</w:t>
            </w:r>
            <w:r>
              <w:rPr>
                <w:rStyle w:val="a7"/>
                <w:rtl/>
              </w:rPr>
              <w:footnoteReference w:id="4"/>
            </w:r>
            <w:r>
              <w:rPr>
                <w:rFonts w:hint="cs"/>
                <w:rtl/>
              </w:rPr>
              <w:t>, לעניין מתן הטבות בתחום הבינוי והשיכון, ובכלל זה בתחום הסיוע לפרט, בהתבסס על אמות המידה המפורטות בהחלטת הממשלה האמורה.</w:t>
            </w:r>
          </w:p>
          <w:p w:rsidR="00D56B6F" w:rsidRDefault="00D56B6F" w:rsidP="00A11B32">
            <w:pPr>
              <w:spacing w:line="240" w:lineRule="auto"/>
              <w:ind w:left="360"/>
              <w:rPr>
                <w:rtl/>
              </w:rPr>
            </w:pPr>
          </w:p>
        </w:tc>
      </w:tr>
      <w:tr w:rsidR="00D56B6F" w:rsidTr="00A11B32">
        <w:tc>
          <w:tcPr>
            <w:tcW w:w="1276" w:type="dxa"/>
          </w:tcPr>
          <w:p w:rsidR="00D56B6F" w:rsidRDefault="00D56B6F" w:rsidP="00A11B32">
            <w:pPr>
              <w:spacing w:line="240" w:lineRule="auto"/>
              <w:rPr>
                <w:szCs w:val="18"/>
              </w:rPr>
            </w:pPr>
            <w:r>
              <w:rPr>
                <w:rFonts w:hint="cs"/>
                <w:szCs w:val="18"/>
                <w:rtl/>
              </w:rPr>
              <w:t>ההוצאות הכרוכות במכירת דירה ציבורית</w:t>
            </w:r>
          </w:p>
        </w:tc>
        <w:tc>
          <w:tcPr>
            <w:tcW w:w="8931" w:type="dxa"/>
          </w:tcPr>
          <w:p w:rsidR="00D56B6F" w:rsidRDefault="00D56B6F" w:rsidP="00A11B32">
            <w:pPr>
              <w:pStyle w:val="a8"/>
              <w:numPr>
                <w:ilvl w:val="0"/>
                <w:numId w:val="1"/>
              </w:numPr>
              <w:spacing w:line="240" w:lineRule="auto"/>
              <w:rPr>
                <w:rtl/>
              </w:rPr>
            </w:pPr>
            <w:r>
              <w:rPr>
                <w:rFonts w:hint="cs"/>
                <w:rtl/>
              </w:rPr>
              <w:t>ההוצאות הכרוכות במכירת דירה ציבורית, שיש לנכות מהכספים שהתקבלו ממכירת הדירה כאמור בסעיף 10(ב) לחוק הן אלה:</w:t>
            </w:r>
          </w:p>
          <w:p w:rsidR="00D56B6F" w:rsidRDefault="00D56B6F" w:rsidP="00A11B32">
            <w:pPr>
              <w:spacing w:line="240" w:lineRule="auto"/>
              <w:ind w:left="360"/>
              <w:rPr>
                <w:rtl/>
              </w:rPr>
            </w:pPr>
          </w:p>
          <w:p w:rsidR="00D56B6F" w:rsidRDefault="00D56B6F" w:rsidP="00A11B32">
            <w:pPr>
              <w:spacing w:line="240" w:lineRule="auto"/>
              <w:ind w:left="742"/>
            </w:pPr>
            <w:r>
              <w:rPr>
                <w:rFonts w:hint="cs"/>
                <w:rtl/>
              </w:rPr>
              <w:t>(1) תשלומים  ששילמה המדינה לחברה לדיור ציבורי כעמלה או כהחזר הוצאות בעד מכירת הדירה הציבורית;</w:t>
            </w:r>
          </w:p>
          <w:p w:rsidR="00D56B6F" w:rsidRDefault="00D56B6F" w:rsidP="00A11B32">
            <w:pPr>
              <w:spacing w:line="240" w:lineRule="auto"/>
              <w:ind w:left="742"/>
              <w:rPr>
                <w:rtl/>
              </w:rPr>
            </w:pPr>
            <w:r>
              <w:rPr>
                <w:rFonts w:hint="cs"/>
                <w:rtl/>
              </w:rPr>
              <w:t>(2) דמי שמאות  ששילמה המדינה לצורך קביעת המחיר הבסיסי;</w:t>
            </w:r>
          </w:p>
          <w:p w:rsidR="00D56B6F" w:rsidRDefault="00D56B6F" w:rsidP="00A11B32">
            <w:pPr>
              <w:spacing w:line="240" w:lineRule="auto"/>
              <w:ind w:left="742"/>
              <w:rPr>
                <w:rtl/>
              </w:rPr>
            </w:pPr>
            <w:r>
              <w:rPr>
                <w:rFonts w:hint="cs"/>
                <w:rtl/>
              </w:rPr>
              <w:t>(3) תשלומים ששילמה המדינה לצורך ביצוע מדידות של הדירה הציבורית;</w:t>
            </w:r>
          </w:p>
          <w:p w:rsidR="00D56B6F" w:rsidRDefault="00D56B6F" w:rsidP="00A11B32">
            <w:pPr>
              <w:spacing w:line="240" w:lineRule="auto"/>
              <w:ind w:left="742"/>
              <w:rPr>
                <w:rtl/>
              </w:rPr>
            </w:pPr>
            <w:r>
              <w:rPr>
                <w:rFonts w:hint="cs"/>
                <w:rtl/>
              </w:rPr>
              <w:t>(4) תשלומים לרשות מקרקעי ישראל בקשר למכירה, לרבות דמי היוון;</w:t>
            </w:r>
          </w:p>
          <w:p w:rsidR="00D56B6F" w:rsidRDefault="00D56B6F" w:rsidP="00A11B32">
            <w:pPr>
              <w:spacing w:line="240" w:lineRule="auto"/>
              <w:ind w:left="742"/>
              <w:rPr>
                <w:rtl/>
              </w:rPr>
            </w:pPr>
            <w:r>
              <w:rPr>
                <w:rFonts w:hint="cs"/>
                <w:rtl/>
              </w:rPr>
              <w:t>(5) תשלומים ששילמה המדינה עבור פרסום מידע בקשר ליישום החוק;</w:t>
            </w:r>
          </w:p>
          <w:p w:rsidR="00D56B6F" w:rsidRDefault="00D56B6F" w:rsidP="00A11B32">
            <w:pPr>
              <w:spacing w:line="240" w:lineRule="auto"/>
              <w:ind w:left="360"/>
            </w:pPr>
            <w:r>
              <w:rPr>
                <w:rFonts w:hint="cs"/>
                <w:rtl/>
              </w:rPr>
              <w:t xml:space="preserve">      (6) תשלומים  ששילמה המדינה לתאגיד בנקאי כאמור בסעיף 5(ב) לחוק.</w:t>
            </w:r>
          </w:p>
        </w:tc>
      </w:tr>
      <w:tr w:rsidR="00D56B6F" w:rsidTr="00A11B32">
        <w:tc>
          <w:tcPr>
            <w:tcW w:w="1276" w:type="dxa"/>
          </w:tcPr>
          <w:p w:rsidR="00D56B6F" w:rsidRPr="00EB4CC7" w:rsidRDefault="00D56B6F" w:rsidP="00A11B32">
            <w:pPr>
              <w:spacing w:line="240" w:lineRule="auto"/>
              <w:rPr>
                <w:szCs w:val="18"/>
              </w:rPr>
            </w:pPr>
          </w:p>
        </w:tc>
        <w:tc>
          <w:tcPr>
            <w:tcW w:w="8931" w:type="dxa"/>
          </w:tcPr>
          <w:p w:rsidR="00D56B6F" w:rsidRDefault="00D56B6F" w:rsidP="00A11B32">
            <w:pPr>
              <w:spacing w:line="240" w:lineRule="auto"/>
              <w:ind w:left="360"/>
              <w:rPr>
                <w:rtl/>
              </w:rPr>
            </w:pPr>
          </w:p>
          <w:p w:rsidR="00D56B6F" w:rsidRDefault="00D56B6F" w:rsidP="00A11B32">
            <w:pPr>
              <w:spacing w:line="240" w:lineRule="auto"/>
              <w:ind w:left="360"/>
            </w:pPr>
          </w:p>
        </w:tc>
      </w:tr>
      <w:tr w:rsidR="00D56B6F" w:rsidTr="00A11B32">
        <w:tc>
          <w:tcPr>
            <w:tcW w:w="1276" w:type="dxa"/>
            <w:hideMark/>
          </w:tcPr>
          <w:p w:rsidR="00D56B6F" w:rsidRDefault="00D56B6F" w:rsidP="00A11B32">
            <w:pPr>
              <w:spacing w:line="240" w:lineRule="auto"/>
              <w:rPr>
                <w:szCs w:val="18"/>
              </w:rPr>
            </w:pPr>
            <w:r>
              <w:rPr>
                <w:rFonts w:hint="cs"/>
                <w:szCs w:val="18"/>
                <w:rtl/>
              </w:rPr>
              <w:t>קביעת שימושים נוספים בדירה</w:t>
            </w:r>
          </w:p>
        </w:tc>
        <w:tc>
          <w:tcPr>
            <w:tcW w:w="8931" w:type="dxa"/>
          </w:tcPr>
          <w:p w:rsidR="00D56B6F" w:rsidRDefault="00D56B6F" w:rsidP="00A11B32">
            <w:pPr>
              <w:numPr>
                <w:ilvl w:val="0"/>
                <w:numId w:val="1"/>
              </w:numPr>
              <w:spacing w:line="240" w:lineRule="auto"/>
              <w:rPr>
                <w:rtl/>
              </w:rPr>
            </w:pPr>
            <w:r>
              <w:rPr>
                <w:rFonts w:hint="cs"/>
                <w:rtl/>
              </w:rPr>
              <w:t>שימושים אחרים בדירה כאמור בסעיף 3(ד) לחוק, הם אלה: השכרת הדירה שנרכשה ושכירת דירה אחרת למגורי הזכאי או יורשו במהלך אותה תקופה.</w:t>
            </w:r>
          </w:p>
          <w:p w:rsidR="00D56B6F" w:rsidRDefault="00D56B6F" w:rsidP="00A11B32">
            <w:pPr>
              <w:spacing w:line="240" w:lineRule="auto"/>
              <w:ind w:left="360"/>
            </w:pPr>
          </w:p>
        </w:tc>
      </w:tr>
      <w:tr w:rsidR="00D56B6F" w:rsidTr="00A11B32">
        <w:tc>
          <w:tcPr>
            <w:tcW w:w="1276" w:type="dxa"/>
          </w:tcPr>
          <w:p w:rsidR="00D56B6F" w:rsidRDefault="00D56B6F" w:rsidP="00A11B32">
            <w:pPr>
              <w:spacing w:line="240" w:lineRule="auto"/>
              <w:rPr>
                <w:szCs w:val="18"/>
              </w:rPr>
            </w:pPr>
          </w:p>
        </w:tc>
        <w:tc>
          <w:tcPr>
            <w:tcW w:w="8931" w:type="dxa"/>
          </w:tcPr>
          <w:p w:rsidR="00D56B6F" w:rsidRDefault="00D56B6F" w:rsidP="00A11B32">
            <w:pPr>
              <w:spacing w:line="240" w:lineRule="auto"/>
            </w:pPr>
          </w:p>
        </w:tc>
      </w:tr>
      <w:tr w:rsidR="00D56B6F" w:rsidTr="00A11B32">
        <w:tc>
          <w:tcPr>
            <w:tcW w:w="1276" w:type="dxa"/>
          </w:tcPr>
          <w:p w:rsidR="00D56B6F" w:rsidRDefault="00D56B6F" w:rsidP="00A11B32">
            <w:pPr>
              <w:spacing w:line="240" w:lineRule="auto"/>
              <w:rPr>
                <w:szCs w:val="18"/>
              </w:rPr>
            </w:pPr>
          </w:p>
        </w:tc>
        <w:tc>
          <w:tcPr>
            <w:tcW w:w="8931" w:type="dxa"/>
          </w:tcPr>
          <w:p w:rsidR="00D56B6F" w:rsidRDefault="00D56B6F" w:rsidP="00A11B32">
            <w:pPr>
              <w:spacing w:line="240" w:lineRule="auto"/>
              <w:ind w:left="360"/>
            </w:pPr>
          </w:p>
        </w:tc>
      </w:tr>
      <w:tr w:rsidR="00D56B6F" w:rsidTr="00A11B32">
        <w:tc>
          <w:tcPr>
            <w:tcW w:w="1276" w:type="dxa"/>
          </w:tcPr>
          <w:p w:rsidR="00D56B6F" w:rsidRDefault="00D56B6F" w:rsidP="00A11B32">
            <w:pPr>
              <w:spacing w:line="240" w:lineRule="auto"/>
              <w:rPr>
                <w:szCs w:val="18"/>
              </w:rPr>
            </w:pPr>
          </w:p>
        </w:tc>
        <w:tc>
          <w:tcPr>
            <w:tcW w:w="8931" w:type="dxa"/>
          </w:tcPr>
          <w:p w:rsidR="00D56B6F" w:rsidRDefault="00D56B6F" w:rsidP="00A11B32">
            <w:pPr>
              <w:spacing w:line="240" w:lineRule="auto"/>
              <w:ind w:firstLine="317"/>
            </w:pPr>
          </w:p>
        </w:tc>
      </w:tr>
      <w:tr w:rsidR="00D56B6F" w:rsidTr="00A11B32">
        <w:tc>
          <w:tcPr>
            <w:tcW w:w="1276" w:type="dxa"/>
          </w:tcPr>
          <w:p w:rsidR="00D56B6F" w:rsidRDefault="00D56B6F" w:rsidP="00A11B32">
            <w:pPr>
              <w:spacing w:line="240" w:lineRule="auto"/>
              <w:rPr>
                <w:szCs w:val="18"/>
              </w:rPr>
            </w:pPr>
          </w:p>
        </w:tc>
        <w:tc>
          <w:tcPr>
            <w:tcW w:w="8931" w:type="dxa"/>
          </w:tcPr>
          <w:p w:rsidR="00D56B6F" w:rsidRDefault="00D56B6F" w:rsidP="00A11B32">
            <w:pPr>
              <w:spacing w:line="240" w:lineRule="auto"/>
            </w:pPr>
          </w:p>
        </w:tc>
      </w:tr>
    </w:tbl>
    <w:p w:rsidR="00D56B6F" w:rsidRDefault="00D56B6F" w:rsidP="00D56B6F">
      <w:pPr>
        <w:spacing w:line="240" w:lineRule="auto"/>
        <w:rPr>
          <w:rtl/>
        </w:rPr>
      </w:pPr>
    </w:p>
    <w:p w:rsidR="00D56B6F" w:rsidRDefault="00D56B6F" w:rsidP="00D56B6F">
      <w:pPr>
        <w:spacing w:line="240" w:lineRule="auto"/>
        <w:rPr>
          <w:rtl/>
        </w:rPr>
      </w:pPr>
      <w:r>
        <w:rPr>
          <w:rFonts w:hint="cs"/>
          <w:rtl/>
        </w:rPr>
        <w:t>________ התשע"ד ( 2014________ )</w:t>
      </w:r>
    </w:p>
    <w:p w:rsidR="00D56B6F" w:rsidRDefault="00D56B6F" w:rsidP="00D56B6F">
      <w:pPr>
        <w:spacing w:line="240" w:lineRule="auto"/>
        <w:rPr>
          <w:rtl/>
        </w:rPr>
      </w:pPr>
      <w:r>
        <w:rPr>
          <w:rFonts w:hint="cs"/>
          <w:rtl/>
        </w:rPr>
        <w:t xml:space="preserve">(חמ 4006 - 3)       </w:t>
      </w:r>
      <w:r>
        <w:rPr>
          <w:rFonts w:hint="cs"/>
          <w:rtl/>
        </w:rPr>
        <w:tab/>
      </w:r>
      <w:r>
        <w:rPr>
          <w:rFonts w:hint="cs"/>
          <w:rtl/>
        </w:rPr>
        <w:tab/>
      </w:r>
      <w:r>
        <w:rPr>
          <w:rFonts w:hint="cs"/>
          <w:rtl/>
        </w:rPr>
        <w:tab/>
      </w:r>
      <w:r>
        <w:rPr>
          <w:rFonts w:hint="cs"/>
          <w:rtl/>
        </w:rPr>
        <w:tab/>
      </w:r>
      <w:r>
        <w:rPr>
          <w:rFonts w:hint="cs"/>
          <w:rtl/>
        </w:rPr>
        <w:tab/>
      </w:r>
      <w:r>
        <w:rPr>
          <w:rFonts w:hint="cs"/>
          <w:rtl/>
        </w:rPr>
        <w:tab/>
        <w:t xml:space="preserve">               אורי אריאל</w:t>
      </w:r>
    </w:p>
    <w:p w:rsidR="00D56B6F" w:rsidRPr="00FA6F48" w:rsidRDefault="00D56B6F" w:rsidP="00D56B6F">
      <w:pPr>
        <w:spacing w:line="240" w:lineRule="auto"/>
        <w:rPr>
          <w:rtl/>
        </w:rPr>
      </w:pPr>
      <w:r>
        <w:rPr>
          <w:rFonts w:hint="cs"/>
          <w:rtl/>
        </w:rPr>
        <w:tab/>
      </w:r>
      <w:r>
        <w:rPr>
          <w:rFonts w:hint="cs"/>
          <w:rtl/>
        </w:rPr>
        <w:tab/>
      </w:r>
      <w:r>
        <w:rPr>
          <w:rFonts w:hint="cs"/>
          <w:rtl/>
        </w:rPr>
        <w:tab/>
      </w:r>
      <w:r>
        <w:rPr>
          <w:rFonts w:hint="cs"/>
          <w:rtl/>
        </w:rPr>
        <w:tab/>
      </w:r>
      <w:r>
        <w:rPr>
          <w:rFonts w:hint="cs"/>
          <w:rtl/>
        </w:rPr>
        <w:tab/>
      </w:r>
      <w:r>
        <w:rPr>
          <w:rFonts w:hint="cs"/>
          <w:rtl/>
        </w:rPr>
        <w:tab/>
        <w:t xml:space="preserve">                                    שר הבינוי והשיכון</w:t>
      </w:r>
    </w:p>
    <w:p w:rsidR="00D56B6F" w:rsidRDefault="00D56B6F" w:rsidP="00D56B6F">
      <w:pPr>
        <w:pStyle w:val="1"/>
        <w:spacing w:line="240" w:lineRule="auto"/>
        <w:jc w:val="center"/>
        <w:rPr>
          <w:b/>
          <w:bCs/>
          <w:sz w:val="28"/>
          <w:szCs w:val="28"/>
          <w:rtl/>
        </w:rPr>
      </w:pPr>
    </w:p>
    <w:p w:rsidR="00D56B6F" w:rsidRDefault="00D56B6F" w:rsidP="00D56B6F"/>
    <w:p w:rsidR="00D56B6F" w:rsidRDefault="00D56B6F" w:rsidP="00D56B6F">
      <w:pPr>
        <w:rPr>
          <w:rtl/>
        </w:rPr>
      </w:pPr>
    </w:p>
    <w:p w:rsidR="00523A88" w:rsidRDefault="00523A88" w:rsidP="00D56B6F">
      <w:pPr>
        <w:rPr>
          <w:rtl/>
        </w:rPr>
      </w:pPr>
    </w:p>
    <w:p w:rsidR="00523A88" w:rsidRDefault="00523A88" w:rsidP="00D56B6F">
      <w:pPr>
        <w:rPr>
          <w:rtl/>
        </w:rPr>
      </w:pPr>
      <w:r>
        <w:rPr>
          <w:rFonts w:hint="cs"/>
          <w:rtl/>
        </w:rPr>
        <w:t>+++++++++++++++++++++++++</w:t>
      </w:r>
    </w:p>
    <w:p w:rsidR="00523A88" w:rsidRDefault="00523A88" w:rsidP="00D56B6F">
      <w:pPr>
        <w:rPr>
          <w:rtl/>
        </w:rPr>
      </w:pPr>
    </w:p>
    <w:p w:rsidR="00523A88" w:rsidRPr="00C92EF5" w:rsidRDefault="00523A88" w:rsidP="00D56B6F"/>
    <w:p w:rsidR="00535B0C" w:rsidRDefault="00535B0C">
      <w:pPr>
        <w:rPr>
          <w:rtl/>
        </w:rPr>
      </w:pPr>
    </w:p>
    <w:p w:rsidR="00990B94" w:rsidRDefault="00990B94" w:rsidP="00523A88">
      <w:pPr>
        <w:numPr>
          <w:ilvl w:val="0"/>
          <w:numId w:val="1"/>
        </w:numPr>
        <w:spacing w:line="240" w:lineRule="auto"/>
      </w:pPr>
      <w:r>
        <w:rPr>
          <w:rFonts w:hint="cs"/>
          <w:rtl/>
        </w:rPr>
        <w:t>(א) תוקם ועד</w:t>
      </w:r>
      <w:r w:rsidR="000D315C">
        <w:rPr>
          <w:rFonts w:hint="cs"/>
          <w:rtl/>
        </w:rPr>
        <w:t>ת חריגים המוסמכת לדון בעניינים המנויים בתקנ</w:t>
      </w:r>
      <w:r w:rsidR="00523A88">
        <w:rPr>
          <w:rFonts w:hint="cs"/>
          <w:rtl/>
        </w:rPr>
        <w:t>ה זו</w:t>
      </w:r>
      <w:r>
        <w:rPr>
          <w:rFonts w:hint="cs"/>
          <w:rtl/>
        </w:rPr>
        <w:t xml:space="preserve">, </w:t>
      </w:r>
      <w:r w:rsidR="000D315C">
        <w:rPr>
          <w:rFonts w:hint="cs"/>
          <w:rtl/>
        </w:rPr>
        <w:t>ואלה חבריה:</w:t>
      </w:r>
    </w:p>
    <w:p w:rsidR="000D315C" w:rsidRDefault="000D315C" w:rsidP="000D315C">
      <w:pPr>
        <w:pStyle w:val="a8"/>
        <w:numPr>
          <w:ilvl w:val="0"/>
          <w:numId w:val="5"/>
        </w:numPr>
        <w:spacing w:line="240" w:lineRule="auto"/>
      </w:pPr>
      <w:r>
        <w:rPr>
          <w:rFonts w:hint="cs"/>
          <w:rtl/>
        </w:rPr>
        <w:t>נציג השר מקרב עובדי משרדו, אותו ימנה השר, והוא יהיה היושב ראש;</w:t>
      </w:r>
    </w:p>
    <w:p w:rsidR="000D315C" w:rsidRDefault="000D315C" w:rsidP="000D315C">
      <w:pPr>
        <w:pStyle w:val="a8"/>
        <w:numPr>
          <w:ilvl w:val="0"/>
          <w:numId w:val="5"/>
        </w:numPr>
        <w:spacing w:line="240" w:lineRule="auto"/>
      </w:pPr>
      <w:r>
        <w:rPr>
          <w:rFonts w:hint="cs"/>
          <w:rtl/>
        </w:rPr>
        <w:t>נציג שר האוצר מקרב עובדי משרדו, אותו ימנה שר האוצר;</w:t>
      </w:r>
    </w:p>
    <w:p w:rsidR="000D315C" w:rsidRDefault="000D315C" w:rsidP="000D315C">
      <w:pPr>
        <w:pStyle w:val="a8"/>
        <w:numPr>
          <w:ilvl w:val="0"/>
          <w:numId w:val="5"/>
        </w:numPr>
        <w:spacing w:line="240" w:lineRule="auto"/>
      </w:pPr>
      <w:r>
        <w:rPr>
          <w:rFonts w:hint="cs"/>
          <w:rtl/>
        </w:rPr>
        <w:t>נציג החברה לדיור ציבורי אשר הדירה בניהולה, מקרב עובדי החברה, אותו ימנה המנהל הכללי של החברה;</w:t>
      </w:r>
    </w:p>
    <w:p w:rsidR="000D315C" w:rsidRDefault="000D315C" w:rsidP="000D315C">
      <w:pPr>
        <w:spacing w:line="240" w:lineRule="auto"/>
        <w:ind w:left="2490"/>
        <w:rPr>
          <w:rtl/>
        </w:rPr>
      </w:pPr>
    </w:p>
    <w:p w:rsidR="000D315C" w:rsidRDefault="000D315C" w:rsidP="000D315C">
      <w:pPr>
        <w:spacing w:line="240" w:lineRule="auto"/>
        <w:ind w:left="2490"/>
      </w:pPr>
    </w:p>
    <w:p w:rsidR="00990B94" w:rsidRDefault="00990B94" w:rsidP="00523A88">
      <w:pPr>
        <w:spacing w:line="240" w:lineRule="auto"/>
        <w:ind w:left="720"/>
      </w:pPr>
      <w:r>
        <w:rPr>
          <w:rFonts w:hint="cs"/>
          <w:rtl/>
        </w:rPr>
        <w:t xml:space="preserve">(ב) ועדת החריגים תדון בבקשות של מבקשים </w:t>
      </w:r>
      <w:r w:rsidR="00523A88">
        <w:rPr>
          <w:rFonts w:hint="cs"/>
          <w:rtl/>
        </w:rPr>
        <w:t>בעניינים אלה:</w:t>
      </w:r>
    </w:p>
    <w:p w:rsidR="00990B94" w:rsidRDefault="00523A88" w:rsidP="00523A88">
      <w:pPr>
        <w:spacing w:line="240" w:lineRule="auto"/>
        <w:ind w:left="1309"/>
        <w:rPr>
          <w:rtl/>
        </w:rPr>
      </w:pPr>
      <w:r>
        <w:rPr>
          <w:rFonts w:hint="cs"/>
          <w:rtl/>
        </w:rPr>
        <w:t>(1) קיצור התקופה אשר במהלכה לא ניתן להגיש בקשת רכישה נוספת כאמור בתקנת משנה 2(ד)</w:t>
      </w:r>
      <w:r w:rsidR="00990B94">
        <w:rPr>
          <w:rFonts w:hint="cs"/>
          <w:rtl/>
        </w:rPr>
        <w:t>;</w:t>
      </w:r>
    </w:p>
    <w:p w:rsidR="00990B94" w:rsidRDefault="00990B94" w:rsidP="00990B94">
      <w:pPr>
        <w:spacing w:line="240" w:lineRule="auto"/>
        <w:ind w:left="1309"/>
        <w:rPr>
          <w:rtl/>
        </w:rPr>
      </w:pPr>
      <w:r>
        <w:rPr>
          <w:rFonts w:hint="cs"/>
          <w:rtl/>
        </w:rPr>
        <w:t xml:space="preserve">(2) </w:t>
      </w:r>
      <w:r w:rsidR="00523A88">
        <w:rPr>
          <w:rFonts w:hint="cs"/>
          <w:rtl/>
        </w:rPr>
        <w:t>.............</w:t>
      </w:r>
      <w:r>
        <w:rPr>
          <w:rFonts w:hint="cs"/>
          <w:rtl/>
        </w:rPr>
        <w:t>;</w:t>
      </w:r>
    </w:p>
    <w:p w:rsidR="00990B94" w:rsidRDefault="00990B94" w:rsidP="00523A88">
      <w:pPr>
        <w:spacing w:line="240" w:lineRule="auto"/>
        <w:ind w:left="1309"/>
        <w:rPr>
          <w:rtl/>
        </w:rPr>
      </w:pPr>
      <w:r>
        <w:rPr>
          <w:rFonts w:hint="cs"/>
          <w:rtl/>
        </w:rPr>
        <w:t xml:space="preserve">(3) </w:t>
      </w:r>
      <w:r w:rsidR="00523A88">
        <w:rPr>
          <w:rFonts w:hint="cs"/>
          <w:rtl/>
        </w:rPr>
        <w:t>......</w:t>
      </w:r>
      <w:r>
        <w:rPr>
          <w:rFonts w:hint="cs"/>
          <w:rtl/>
        </w:rPr>
        <w:t xml:space="preserve">; </w:t>
      </w:r>
    </w:p>
    <w:p w:rsidR="00990B94" w:rsidRDefault="00990B94" w:rsidP="00990B94">
      <w:pPr>
        <w:spacing w:line="240" w:lineRule="auto"/>
        <w:ind w:left="720"/>
        <w:rPr>
          <w:rtl/>
        </w:rPr>
      </w:pPr>
    </w:p>
    <w:p w:rsidR="00990B94" w:rsidRDefault="00990B94" w:rsidP="00523A88">
      <w:pPr>
        <w:spacing w:line="240" w:lineRule="auto"/>
        <w:ind w:left="720"/>
        <w:rPr>
          <w:rtl/>
        </w:rPr>
      </w:pPr>
      <w:r>
        <w:rPr>
          <w:rFonts w:hint="cs"/>
          <w:rtl/>
        </w:rPr>
        <w:t xml:space="preserve">(ג) מבקש שהוא נכה אחר רשאי לפנות בכתב לוועדת החריגים בבקשה </w:t>
      </w:r>
      <w:r w:rsidR="00523A88">
        <w:rPr>
          <w:rFonts w:hint="cs"/>
          <w:rtl/>
        </w:rPr>
        <w:t>בעניינים המנויים בתקנת משנה ___</w:t>
      </w:r>
      <w:r>
        <w:rPr>
          <w:rFonts w:hint="cs"/>
          <w:rtl/>
        </w:rPr>
        <w:t>; המבקש יגיש את הבקשה לחברה לדיור ציבורי שהדירה בניהולה ויצרף לה מסמכים לתמיכה בבקשה.</w:t>
      </w:r>
    </w:p>
    <w:p w:rsidR="00990B94" w:rsidRDefault="00990B94" w:rsidP="00990B94">
      <w:pPr>
        <w:spacing w:line="240" w:lineRule="auto"/>
        <w:ind w:left="720"/>
        <w:rPr>
          <w:rtl/>
        </w:rPr>
      </w:pPr>
    </w:p>
    <w:p w:rsidR="00990B94" w:rsidRDefault="00990B94" w:rsidP="00990B94">
      <w:pPr>
        <w:spacing w:line="240" w:lineRule="auto"/>
        <w:ind w:left="720"/>
        <w:rPr>
          <w:rtl/>
        </w:rPr>
      </w:pPr>
      <w:r>
        <w:rPr>
          <w:rFonts w:hint="cs"/>
          <w:rtl/>
        </w:rPr>
        <w:t>(ד) ועדת החריגים תכריע בבקשה בתוך 60 ימים ממועד הגשת הבקשה לחברה לדיור ציבורי שהדירה בניהולה, או ממועד קבלת המסמכים הנדרשים לצורך הכרעה בבקשה, לפי המאוחר.</w:t>
      </w:r>
    </w:p>
    <w:p w:rsidR="00990B94" w:rsidRPr="00990B94" w:rsidRDefault="00990B94"/>
    <w:sectPr w:rsidR="00990B94" w:rsidRPr="00990B94" w:rsidSect="00244EFA">
      <w:pgSz w:w="12240" w:h="15840"/>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1274" w:rsidRDefault="00801274" w:rsidP="00D56B6F">
      <w:pPr>
        <w:spacing w:line="240" w:lineRule="auto"/>
      </w:pPr>
      <w:r>
        <w:separator/>
      </w:r>
    </w:p>
  </w:endnote>
  <w:endnote w:type="continuationSeparator" w:id="0">
    <w:p w:rsidR="00801274" w:rsidRDefault="00801274" w:rsidP="00D56B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1274" w:rsidRDefault="00801274" w:rsidP="00D56B6F">
      <w:pPr>
        <w:spacing w:line="240" w:lineRule="auto"/>
      </w:pPr>
      <w:r>
        <w:separator/>
      </w:r>
    </w:p>
  </w:footnote>
  <w:footnote w:type="continuationSeparator" w:id="0">
    <w:p w:rsidR="00801274" w:rsidRDefault="00801274" w:rsidP="00D56B6F">
      <w:pPr>
        <w:spacing w:line="240" w:lineRule="auto"/>
      </w:pPr>
      <w:r>
        <w:continuationSeparator/>
      </w:r>
    </w:p>
  </w:footnote>
  <w:footnote w:id="1">
    <w:p w:rsidR="00D56B6F" w:rsidRDefault="00D56B6F" w:rsidP="00D56B6F">
      <w:pPr>
        <w:pStyle w:val="a3"/>
        <w:rPr>
          <w:rtl/>
        </w:rPr>
      </w:pPr>
      <w:r>
        <w:rPr>
          <w:rStyle w:val="a7"/>
          <w:rtl/>
        </w:rPr>
        <w:footnoteRef/>
      </w:r>
      <w:r>
        <w:rPr>
          <w:rFonts w:hint="cs"/>
          <w:rtl/>
        </w:rPr>
        <w:t xml:space="preserve"> ס"ח התשנ"ט, עמ' 2; התשס"ח, עמ' 851; התשע"א, עמ' 192.</w:t>
      </w:r>
    </w:p>
    <w:p w:rsidR="00D56B6F" w:rsidRDefault="00D56B6F" w:rsidP="00D56B6F">
      <w:pPr>
        <w:pStyle w:val="a3"/>
        <w:rPr>
          <w:rtl/>
        </w:rPr>
      </w:pPr>
    </w:p>
  </w:footnote>
  <w:footnote w:id="2">
    <w:p w:rsidR="00D56B6F" w:rsidRDefault="00D56B6F" w:rsidP="00D56B6F">
      <w:pPr>
        <w:pStyle w:val="a3"/>
        <w:rPr>
          <w:rtl/>
        </w:rPr>
      </w:pPr>
      <w:r>
        <w:rPr>
          <w:rStyle w:val="a7"/>
        </w:rPr>
        <w:footnoteRef/>
      </w:r>
      <w:r>
        <w:rPr>
          <w:rFonts w:hint="cs"/>
          <w:rtl/>
        </w:rPr>
        <w:t xml:space="preserve"> ס"ח התשכ"א, עמ' 192.</w:t>
      </w:r>
    </w:p>
  </w:footnote>
  <w:footnote w:id="3">
    <w:p w:rsidR="002E5DE5" w:rsidRDefault="002E5DE5" w:rsidP="00D16C8F">
      <w:pPr>
        <w:pStyle w:val="a3"/>
      </w:pPr>
      <w:ins w:id="56" w:author="P69" w:date="2014-02-04T08:32:00Z">
        <w:r>
          <w:rPr>
            <w:rStyle w:val="a7"/>
          </w:rPr>
          <w:footnoteRef/>
        </w:r>
        <w:r>
          <w:rPr>
            <w:rtl/>
          </w:rPr>
          <w:t xml:space="preserve"> </w:t>
        </w:r>
        <w:r>
          <w:rPr>
            <w:rFonts w:hint="cs"/>
            <w:rtl/>
          </w:rPr>
          <w:t xml:space="preserve">ס"ח </w:t>
        </w:r>
      </w:ins>
      <w:ins w:id="57" w:author="P69" w:date="2014-02-04T09:00:00Z">
        <w:r w:rsidR="00D16C8F">
          <w:rPr>
            <w:rFonts w:hint="cs"/>
            <w:rtl/>
          </w:rPr>
          <w:t>התשס"א, עמ' 436.</w:t>
        </w:r>
      </w:ins>
    </w:p>
  </w:footnote>
  <w:footnote w:id="4">
    <w:p w:rsidR="00D56B6F" w:rsidRDefault="00D56B6F" w:rsidP="00D56B6F">
      <w:pPr>
        <w:pStyle w:val="a3"/>
      </w:pPr>
      <w:r>
        <w:rPr>
          <w:rStyle w:val="a7"/>
        </w:rPr>
        <w:footnoteRef/>
      </w:r>
      <w:r>
        <w:rPr>
          <w:rtl/>
        </w:rPr>
        <w:t xml:space="preserve"> </w:t>
      </w:r>
      <w:r>
        <w:rPr>
          <w:rFonts w:hint="cs"/>
          <w:rtl/>
        </w:rPr>
        <w:t>ס"ח תשס"ט, עמ' 157.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C6E48"/>
    <w:multiLevelType w:val="hybridMultilevel"/>
    <w:tmpl w:val="5688F82C"/>
    <w:lvl w:ilvl="0" w:tplc="3312ADA0">
      <w:start w:val="1"/>
      <w:numFmt w:val="decimal"/>
      <w:lvlText w:val="(%1)"/>
      <w:lvlJc w:val="left"/>
      <w:pPr>
        <w:ind w:left="1636" w:hanging="360"/>
      </w:pPr>
      <w:rPr>
        <w:rFonts w:hint="default"/>
        <w:sz w:val="26"/>
      </w:rPr>
    </w:lvl>
    <w:lvl w:ilvl="1" w:tplc="04090019">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1">
    <w:nsid w:val="2B727B42"/>
    <w:multiLevelType w:val="hybridMultilevel"/>
    <w:tmpl w:val="E46EEC50"/>
    <w:lvl w:ilvl="0" w:tplc="1F52EEA6">
      <w:start w:val="1"/>
      <w:numFmt w:val="decimal"/>
      <w:lvlText w:val="(%1)"/>
      <w:lvlJc w:val="left"/>
      <w:pPr>
        <w:ind w:left="1919" w:hanging="360"/>
      </w:pPr>
      <w:rPr>
        <w:rFonts w:hint="default"/>
      </w:rPr>
    </w:lvl>
    <w:lvl w:ilvl="1" w:tplc="04090019" w:tentative="1">
      <w:start w:val="1"/>
      <w:numFmt w:val="lowerLetter"/>
      <w:lvlText w:val="%2."/>
      <w:lvlJc w:val="left"/>
      <w:pPr>
        <w:ind w:left="2639" w:hanging="360"/>
      </w:pPr>
    </w:lvl>
    <w:lvl w:ilvl="2" w:tplc="0409001B" w:tentative="1">
      <w:start w:val="1"/>
      <w:numFmt w:val="lowerRoman"/>
      <w:lvlText w:val="%3."/>
      <w:lvlJc w:val="right"/>
      <w:pPr>
        <w:ind w:left="3359" w:hanging="180"/>
      </w:pPr>
    </w:lvl>
    <w:lvl w:ilvl="3" w:tplc="0409000F" w:tentative="1">
      <w:start w:val="1"/>
      <w:numFmt w:val="decimal"/>
      <w:lvlText w:val="%4."/>
      <w:lvlJc w:val="left"/>
      <w:pPr>
        <w:ind w:left="4079" w:hanging="360"/>
      </w:pPr>
    </w:lvl>
    <w:lvl w:ilvl="4" w:tplc="04090019" w:tentative="1">
      <w:start w:val="1"/>
      <w:numFmt w:val="lowerLetter"/>
      <w:lvlText w:val="%5."/>
      <w:lvlJc w:val="left"/>
      <w:pPr>
        <w:ind w:left="4799" w:hanging="360"/>
      </w:pPr>
    </w:lvl>
    <w:lvl w:ilvl="5" w:tplc="0409001B" w:tentative="1">
      <w:start w:val="1"/>
      <w:numFmt w:val="lowerRoman"/>
      <w:lvlText w:val="%6."/>
      <w:lvlJc w:val="right"/>
      <w:pPr>
        <w:ind w:left="5519" w:hanging="180"/>
      </w:pPr>
    </w:lvl>
    <w:lvl w:ilvl="6" w:tplc="0409000F" w:tentative="1">
      <w:start w:val="1"/>
      <w:numFmt w:val="decimal"/>
      <w:lvlText w:val="%7."/>
      <w:lvlJc w:val="left"/>
      <w:pPr>
        <w:ind w:left="6239" w:hanging="360"/>
      </w:pPr>
    </w:lvl>
    <w:lvl w:ilvl="7" w:tplc="04090019" w:tentative="1">
      <w:start w:val="1"/>
      <w:numFmt w:val="lowerLetter"/>
      <w:lvlText w:val="%8."/>
      <w:lvlJc w:val="left"/>
      <w:pPr>
        <w:ind w:left="6959" w:hanging="360"/>
      </w:pPr>
    </w:lvl>
    <w:lvl w:ilvl="8" w:tplc="0409001B" w:tentative="1">
      <w:start w:val="1"/>
      <w:numFmt w:val="lowerRoman"/>
      <w:lvlText w:val="%9."/>
      <w:lvlJc w:val="right"/>
      <w:pPr>
        <w:ind w:left="7679" w:hanging="180"/>
      </w:pPr>
    </w:lvl>
  </w:abstractNum>
  <w:abstractNum w:abstractNumId="2">
    <w:nsid w:val="318E640E"/>
    <w:multiLevelType w:val="hybridMultilevel"/>
    <w:tmpl w:val="D1BA8316"/>
    <w:lvl w:ilvl="0" w:tplc="C0F0504C">
      <w:start w:val="1"/>
      <w:numFmt w:val="decimal"/>
      <w:lvlText w:val="(%1)"/>
      <w:lvlJc w:val="left"/>
      <w:pPr>
        <w:ind w:left="1080" w:hanging="360"/>
      </w:pPr>
      <w:rPr>
        <w:sz w:val="26"/>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5C58629F"/>
    <w:multiLevelType w:val="hybridMultilevel"/>
    <w:tmpl w:val="C56A1150"/>
    <w:lvl w:ilvl="0" w:tplc="0409000F">
      <w:start w:val="1"/>
      <w:numFmt w:val="decimal"/>
      <w:lvlText w:val="%1."/>
      <w:lvlJc w:val="left"/>
      <w:pPr>
        <w:tabs>
          <w:tab w:val="num" w:pos="720"/>
        </w:tabs>
        <w:ind w:left="720" w:hanging="360"/>
      </w:pPr>
    </w:lvl>
    <w:lvl w:ilvl="1" w:tplc="99C0E3BE">
      <w:start w:val="2"/>
      <w:numFmt w:val="hebrew1"/>
      <w:lvlText w:val="(%2)"/>
      <w:lvlJc w:val="left"/>
      <w:pPr>
        <w:tabs>
          <w:tab w:val="num" w:pos="1244"/>
        </w:tabs>
        <w:ind w:left="1244" w:hanging="360"/>
      </w:pPr>
      <w:rPr>
        <w:sz w:val="26"/>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B6F"/>
    <w:rsid w:val="000D315C"/>
    <w:rsid w:val="000D37EA"/>
    <w:rsid w:val="00244EFA"/>
    <w:rsid w:val="002E5DE5"/>
    <w:rsid w:val="004D31CB"/>
    <w:rsid w:val="00523A88"/>
    <w:rsid w:val="00535B0C"/>
    <w:rsid w:val="006477B9"/>
    <w:rsid w:val="006C3B9D"/>
    <w:rsid w:val="00801274"/>
    <w:rsid w:val="00990B94"/>
    <w:rsid w:val="009C21A5"/>
    <w:rsid w:val="009F2791"/>
    <w:rsid w:val="00AA153B"/>
    <w:rsid w:val="00AE37E8"/>
    <w:rsid w:val="00B069DA"/>
    <w:rsid w:val="00B61306"/>
    <w:rsid w:val="00D16C8F"/>
    <w:rsid w:val="00D56B6F"/>
    <w:rsid w:val="00F237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6B6F"/>
    <w:pPr>
      <w:bidi/>
      <w:spacing w:after="0" w:line="360" w:lineRule="auto"/>
    </w:pPr>
    <w:rPr>
      <w:rFonts w:ascii="Times New Roman" w:eastAsia="Times New Roman" w:hAnsi="Times New Roman" w:cs="David"/>
      <w:sz w:val="20"/>
      <w:szCs w:val="26"/>
    </w:rPr>
  </w:style>
  <w:style w:type="paragraph" w:styleId="1">
    <w:name w:val="heading 1"/>
    <w:basedOn w:val="a"/>
    <w:next w:val="a"/>
    <w:link w:val="10"/>
    <w:qFormat/>
    <w:rsid w:val="00D56B6F"/>
    <w:pPr>
      <w:keepNext/>
      <w:outlineLvl w:val="0"/>
    </w:pPr>
    <w:rPr>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D56B6F"/>
    <w:rPr>
      <w:rFonts w:ascii="Times New Roman" w:eastAsia="Times New Roman" w:hAnsi="Times New Roman" w:cs="David"/>
      <w:sz w:val="20"/>
      <w:szCs w:val="36"/>
    </w:rPr>
  </w:style>
  <w:style w:type="paragraph" w:styleId="a3">
    <w:name w:val="footnote text"/>
    <w:basedOn w:val="a"/>
    <w:link w:val="a4"/>
    <w:semiHidden/>
    <w:unhideWhenUsed/>
    <w:rsid w:val="00D56B6F"/>
    <w:rPr>
      <w:szCs w:val="20"/>
    </w:rPr>
  </w:style>
  <w:style w:type="character" w:customStyle="1" w:styleId="a4">
    <w:name w:val="טקסט הערת שוליים תו"/>
    <w:basedOn w:val="a0"/>
    <w:link w:val="a3"/>
    <w:semiHidden/>
    <w:rsid w:val="00D56B6F"/>
    <w:rPr>
      <w:rFonts w:ascii="Times New Roman" w:eastAsia="Times New Roman" w:hAnsi="Times New Roman" w:cs="David"/>
      <w:sz w:val="20"/>
      <w:szCs w:val="20"/>
    </w:rPr>
  </w:style>
  <w:style w:type="paragraph" w:styleId="a5">
    <w:name w:val="header"/>
    <w:basedOn w:val="a"/>
    <w:link w:val="a6"/>
    <w:unhideWhenUsed/>
    <w:rsid w:val="00D56B6F"/>
    <w:pPr>
      <w:tabs>
        <w:tab w:val="center" w:pos="4153"/>
        <w:tab w:val="right" w:pos="8306"/>
      </w:tabs>
    </w:pPr>
  </w:style>
  <w:style w:type="character" w:customStyle="1" w:styleId="a6">
    <w:name w:val="כותרת עליונה תו"/>
    <w:basedOn w:val="a0"/>
    <w:link w:val="a5"/>
    <w:rsid w:val="00D56B6F"/>
    <w:rPr>
      <w:rFonts w:ascii="Times New Roman" w:eastAsia="Times New Roman" w:hAnsi="Times New Roman" w:cs="David"/>
      <w:sz w:val="20"/>
      <w:szCs w:val="26"/>
    </w:rPr>
  </w:style>
  <w:style w:type="character" w:styleId="a7">
    <w:name w:val="footnote reference"/>
    <w:semiHidden/>
    <w:unhideWhenUsed/>
    <w:rsid w:val="00D56B6F"/>
    <w:rPr>
      <w:vertAlign w:val="superscript"/>
    </w:rPr>
  </w:style>
  <w:style w:type="paragraph" w:styleId="a8">
    <w:name w:val="List Paragraph"/>
    <w:basedOn w:val="a"/>
    <w:uiPriority w:val="34"/>
    <w:qFormat/>
    <w:rsid w:val="00D56B6F"/>
    <w:pPr>
      <w:ind w:left="720"/>
      <w:contextualSpacing/>
    </w:pPr>
  </w:style>
  <w:style w:type="paragraph" w:styleId="a9">
    <w:name w:val="Balloon Text"/>
    <w:basedOn w:val="a"/>
    <w:link w:val="aa"/>
    <w:uiPriority w:val="99"/>
    <w:semiHidden/>
    <w:unhideWhenUsed/>
    <w:rsid w:val="006477B9"/>
    <w:pPr>
      <w:spacing w:line="240" w:lineRule="auto"/>
    </w:pPr>
    <w:rPr>
      <w:rFonts w:ascii="Tahoma" w:hAnsi="Tahoma" w:cs="Tahoma"/>
      <w:sz w:val="16"/>
      <w:szCs w:val="16"/>
    </w:rPr>
  </w:style>
  <w:style w:type="character" w:customStyle="1" w:styleId="aa">
    <w:name w:val="טקסט בלונים תו"/>
    <w:basedOn w:val="a0"/>
    <w:link w:val="a9"/>
    <w:uiPriority w:val="99"/>
    <w:semiHidden/>
    <w:rsid w:val="006477B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6B6F"/>
    <w:pPr>
      <w:bidi/>
      <w:spacing w:after="0" w:line="360" w:lineRule="auto"/>
    </w:pPr>
    <w:rPr>
      <w:rFonts w:ascii="Times New Roman" w:eastAsia="Times New Roman" w:hAnsi="Times New Roman" w:cs="David"/>
      <w:sz w:val="20"/>
      <w:szCs w:val="26"/>
    </w:rPr>
  </w:style>
  <w:style w:type="paragraph" w:styleId="1">
    <w:name w:val="heading 1"/>
    <w:basedOn w:val="a"/>
    <w:next w:val="a"/>
    <w:link w:val="10"/>
    <w:qFormat/>
    <w:rsid w:val="00D56B6F"/>
    <w:pPr>
      <w:keepNext/>
      <w:outlineLvl w:val="0"/>
    </w:pPr>
    <w:rPr>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D56B6F"/>
    <w:rPr>
      <w:rFonts w:ascii="Times New Roman" w:eastAsia="Times New Roman" w:hAnsi="Times New Roman" w:cs="David"/>
      <w:sz w:val="20"/>
      <w:szCs w:val="36"/>
    </w:rPr>
  </w:style>
  <w:style w:type="paragraph" w:styleId="a3">
    <w:name w:val="footnote text"/>
    <w:basedOn w:val="a"/>
    <w:link w:val="a4"/>
    <w:semiHidden/>
    <w:unhideWhenUsed/>
    <w:rsid w:val="00D56B6F"/>
    <w:rPr>
      <w:szCs w:val="20"/>
    </w:rPr>
  </w:style>
  <w:style w:type="character" w:customStyle="1" w:styleId="a4">
    <w:name w:val="טקסט הערת שוליים תו"/>
    <w:basedOn w:val="a0"/>
    <w:link w:val="a3"/>
    <w:semiHidden/>
    <w:rsid w:val="00D56B6F"/>
    <w:rPr>
      <w:rFonts w:ascii="Times New Roman" w:eastAsia="Times New Roman" w:hAnsi="Times New Roman" w:cs="David"/>
      <w:sz w:val="20"/>
      <w:szCs w:val="20"/>
    </w:rPr>
  </w:style>
  <w:style w:type="paragraph" w:styleId="a5">
    <w:name w:val="header"/>
    <w:basedOn w:val="a"/>
    <w:link w:val="a6"/>
    <w:unhideWhenUsed/>
    <w:rsid w:val="00D56B6F"/>
    <w:pPr>
      <w:tabs>
        <w:tab w:val="center" w:pos="4153"/>
        <w:tab w:val="right" w:pos="8306"/>
      </w:tabs>
    </w:pPr>
  </w:style>
  <w:style w:type="character" w:customStyle="1" w:styleId="a6">
    <w:name w:val="כותרת עליונה תו"/>
    <w:basedOn w:val="a0"/>
    <w:link w:val="a5"/>
    <w:rsid w:val="00D56B6F"/>
    <w:rPr>
      <w:rFonts w:ascii="Times New Roman" w:eastAsia="Times New Roman" w:hAnsi="Times New Roman" w:cs="David"/>
      <w:sz w:val="20"/>
      <w:szCs w:val="26"/>
    </w:rPr>
  </w:style>
  <w:style w:type="character" w:styleId="a7">
    <w:name w:val="footnote reference"/>
    <w:semiHidden/>
    <w:unhideWhenUsed/>
    <w:rsid w:val="00D56B6F"/>
    <w:rPr>
      <w:vertAlign w:val="superscript"/>
    </w:rPr>
  </w:style>
  <w:style w:type="paragraph" w:styleId="a8">
    <w:name w:val="List Paragraph"/>
    <w:basedOn w:val="a"/>
    <w:uiPriority w:val="34"/>
    <w:qFormat/>
    <w:rsid w:val="00D56B6F"/>
    <w:pPr>
      <w:ind w:left="720"/>
      <w:contextualSpacing/>
    </w:pPr>
  </w:style>
  <w:style w:type="paragraph" w:styleId="a9">
    <w:name w:val="Balloon Text"/>
    <w:basedOn w:val="a"/>
    <w:link w:val="aa"/>
    <w:uiPriority w:val="99"/>
    <w:semiHidden/>
    <w:unhideWhenUsed/>
    <w:rsid w:val="006477B9"/>
    <w:pPr>
      <w:spacing w:line="240" w:lineRule="auto"/>
    </w:pPr>
    <w:rPr>
      <w:rFonts w:ascii="Tahoma" w:hAnsi="Tahoma" w:cs="Tahoma"/>
      <w:sz w:val="16"/>
      <w:szCs w:val="16"/>
    </w:rPr>
  </w:style>
  <w:style w:type="character" w:customStyle="1" w:styleId="aa">
    <w:name w:val="טקסט בלונים תו"/>
    <w:basedOn w:val="a0"/>
    <w:link w:val="a9"/>
    <w:uiPriority w:val="99"/>
    <w:semiHidden/>
    <w:rsid w:val="006477B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905C53-4139-412F-856D-9A438E884211}"/>
</file>

<file path=customXml/itemProps2.xml><?xml version="1.0" encoding="utf-8"?>
<ds:datastoreItem xmlns:ds="http://schemas.openxmlformats.org/officeDocument/2006/customXml" ds:itemID="{3FBF6A5F-7A7D-4D88-954B-45D79329816A}"/>
</file>

<file path=customXml/itemProps3.xml><?xml version="1.0" encoding="utf-8"?>
<ds:datastoreItem xmlns:ds="http://schemas.openxmlformats.org/officeDocument/2006/customXml" ds:itemID="{4272D3BF-317B-48F3-AA9A-7F54A43AFDC2}"/>
</file>

<file path=customXml/itemProps4.xml><?xml version="1.0" encoding="utf-8"?>
<ds:datastoreItem xmlns:ds="http://schemas.openxmlformats.org/officeDocument/2006/customXml" ds:itemID="{5094E53C-7510-4653-9980-4C5D20DDFD33}"/>
</file>

<file path=docProps/app.xml><?xml version="1.0" encoding="utf-8"?>
<Properties xmlns="http://schemas.openxmlformats.org/officeDocument/2006/extended-properties" xmlns:vt="http://schemas.openxmlformats.org/officeDocument/2006/docPropsVTypes">
  <Template>Normal</Template>
  <TotalTime>1314</TotalTime>
  <Pages>1</Pages>
  <Words>1655</Words>
  <Characters>8277</Characters>
  <Application>Microsoft Office Word</Application>
  <DocSecurity>0</DocSecurity>
  <Lines>68</Lines>
  <Paragraphs>19</Paragraphs>
  <ScaleCrop>false</ScaleCrop>
  <HeadingPairs>
    <vt:vector size="2" baseType="variant">
      <vt:variant>
        <vt:lpstr>שם</vt:lpstr>
      </vt:variant>
      <vt:variant>
        <vt:i4>1</vt:i4>
      </vt:variant>
    </vt:vector>
  </HeadingPairs>
  <TitlesOfParts>
    <vt:vector size="1" baseType="lpstr">
      <vt:lpstr/>
    </vt:vector>
  </TitlesOfParts>
  <Company>משרד השיכון ובינוי</Company>
  <LinksUpToDate>false</LinksUpToDate>
  <CharactersWithSpaces>9913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P69</dc:creator>
  <cp:lastModifiedBy>P69</cp:lastModifiedBy>
  <cp:revision>7</cp:revision>
  <dcterms:created xsi:type="dcterms:W3CDTF">2014-02-03T15:51:00Z</dcterms:created>
  <dcterms:modified xsi:type="dcterms:W3CDTF">2014-02-04T07:41:00Z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