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1E66B2" w:rsidRPr="001E66B2" w:rsidTr="00C33967">
        <w:trPr>
          <w:cantSplit/>
        </w:trPr>
        <w:tc>
          <w:tcPr>
            <w:tcW w:w="9641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559C" w:rsidRPr="001E66B2" w:rsidRDefault="0041559C" w:rsidP="001E66B2">
            <w:pPr>
              <w:pStyle w:val="TableBlock"/>
              <w:jc w:val="center"/>
              <w:rPr>
                <w:color w:val="auto"/>
                <w:sz w:val="26"/>
              </w:rPr>
            </w:pPr>
            <w:r w:rsidRPr="001E66B2">
              <w:rPr>
                <w:rFonts w:hint="cs"/>
                <w:color w:val="auto"/>
                <w:sz w:val="26"/>
                <w:rtl/>
              </w:rPr>
              <w:t>סימן ד: יעדי גיוס</w:t>
            </w:r>
          </w:p>
        </w:tc>
      </w:tr>
      <w:tr w:rsidR="001E66B2" w:rsidRPr="001E66B2" w:rsidTr="00C33967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559C" w:rsidRPr="001E66B2" w:rsidRDefault="0041559C" w:rsidP="00C33967">
            <w:pPr>
              <w:pStyle w:val="TableSideHeading"/>
              <w:rPr>
                <w:color w:val="auto"/>
                <w:sz w:val="26"/>
                <w:rtl/>
              </w:rPr>
            </w:pPr>
            <w:r w:rsidRPr="001E66B2">
              <w:rPr>
                <w:rFonts w:hint="cs"/>
                <w:color w:val="auto"/>
                <w:sz w:val="26"/>
                <w:rtl/>
              </w:rPr>
              <w:t>15</w:t>
            </w:r>
          </w:p>
          <w:p w:rsidR="00A00CBD" w:rsidRPr="001E66B2" w:rsidRDefault="00A00CBD" w:rsidP="00C33967">
            <w:pPr>
              <w:pStyle w:val="TableSideHeading"/>
              <w:rPr>
                <w:color w:val="auto"/>
                <w:sz w:val="26"/>
                <w:rtl/>
              </w:rPr>
            </w:pPr>
          </w:p>
          <w:p w:rsidR="0041559C" w:rsidRPr="001E66B2" w:rsidRDefault="0041559C" w:rsidP="00C33967">
            <w:pPr>
              <w:pStyle w:val="TableSideHeading"/>
              <w:rPr>
                <w:color w:val="auto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559C" w:rsidRPr="001E66B2" w:rsidRDefault="0041559C" w:rsidP="00C33967">
            <w:pPr>
              <w:pStyle w:val="TableText"/>
              <w:rPr>
                <w:color w:val="auto"/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559C" w:rsidRPr="001E66B2" w:rsidRDefault="0041559C" w:rsidP="00C33967">
            <w:pPr>
              <w:pStyle w:val="TableInnerSideHeading"/>
              <w:rPr>
                <w:color w:val="auto"/>
                <w:sz w:val="26"/>
                <w:rtl/>
              </w:rPr>
            </w:pPr>
            <w:r w:rsidRPr="001E66B2">
              <w:rPr>
                <w:rFonts w:hint="cs"/>
                <w:color w:val="auto"/>
                <w:sz w:val="26"/>
                <w:rtl/>
              </w:rPr>
              <w:t>יעדי גיוס בתקופת ההסתגלות ובתקופת הקבע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559C" w:rsidRPr="001E66B2" w:rsidRDefault="0041559C" w:rsidP="00C33967">
            <w:pPr>
              <w:pStyle w:val="TableText"/>
              <w:rPr>
                <w:color w:val="auto"/>
                <w:sz w:val="26"/>
                <w:rtl/>
              </w:rPr>
            </w:pPr>
            <w:r w:rsidRPr="001E66B2">
              <w:rPr>
                <w:rFonts w:hint="cs"/>
                <w:color w:val="auto"/>
                <w:sz w:val="26"/>
                <w:rtl/>
              </w:rPr>
              <w:t>26יט</w:t>
            </w:r>
            <w:r w:rsidRPr="001E66B2">
              <w:rPr>
                <w:color w:val="auto"/>
                <w:sz w:val="26"/>
                <w:rtl/>
              </w:rPr>
              <w:t>.</w:t>
            </w: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559C" w:rsidRPr="001E66B2" w:rsidRDefault="0041559C" w:rsidP="001E66B2">
            <w:pPr>
              <w:pStyle w:val="TableBlock"/>
              <w:rPr>
                <w:color w:val="auto"/>
                <w:sz w:val="26"/>
                <w:rtl/>
              </w:rPr>
            </w:pPr>
            <w:r w:rsidRPr="001E66B2">
              <w:rPr>
                <w:rFonts w:hint="cs"/>
                <w:color w:val="auto"/>
                <w:sz w:val="26"/>
                <w:rtl/>
              </w:rPr>
              <w:t xml:space="preserve"> (א) </w:t>
            </w:r>
            <w:r w:rsidRPr="001E66B2">
              <w:rPr>
                <w:color w:val="auto"/>
                <w:sz w:val="26"/>
                <w:rtl/>
              </w:rPr>
              <w:tab/>
            </w:r>
            <w:r w:rsidRPr="001E66B2">
              <w:rPr>
                <w:rFonts w:hint="eastAsia"/>
                <w:color w:val="auto"/>
                <w:sz w:val="26"/>
                <w:rtl/>
              </w:rPr>
              <w:t>הממשלה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תפעל</w:t>
            </w:r>
            <w:r w:rsidRPr="001E66B2">
              <w:rPr>
                <w:rFonts w:hint="cs"/>
                <w:color w:val="auto"/>
                <w:sz w:val="26"/>
                <w:rtl/>
              </w:rPr>
              <w:t>,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בתקופת</w:t>
            </w:r>
            <w:r w:rsidRPr="001E66B2">
              <w:rPr>
                <w:color w:val="auto"/>
                <w:sz w:val="26"/>
                <w:rtl/>
              </w:rPr>
              <w:t xml:space="preserve"> ההסתגלות</w:t>
            </w:r>
            <w:r w:rsidRPr="001E66B2">
              <w:rPr>
                <w:rFonts w:hint="cs"/>
                <w:color w:val="auto"/>
                <w:sz w:val="26"/>
                <w:rtl/>
              </w:rPr>
              <w:t xml:space="preserve"> ובתקופת הקבע,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להגדלה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הדרגתית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של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מספר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המתגייסים</w:t>
            </w:r>
            <w:r w:rsidR="000828AB" w:rsidRPr="001E66B2">
              <w:rPr>
                <w:rFonts w:hint="cs"/>
                <w:color w:val="auto"/>
                <w:sz w:val="26"/>
                <w:rtl/>
              </w:rPr>
              <w:t xml:space="preserve"> </w:t>
            </w:r>
            <w:r w:rsidR="000828AB" w:rsidRPr="001E66B2">
              <w:rPr>
                <w:rFonts w:hint="eastAsia"/>
                <w:color w:val="auto"/>
                <w:sz w:val="26"/>
                <w:rtl/>
              </w:rPr>
              <w:t>בפועל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לשירות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סדיר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ולשירות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cs"/>
                <w:color w:val="auto"/>
                <w:sz w:val="26"/>
                <w:rtl/>
              </w:rPr>
              <w:t>לאומי-</w:t>
            </w:r>
            <w:r w:rsidRPr="001E66B2">
              <w:rPr>
                <w:rFonts w:hint="eastAsia"/>
                <w:color w:val="auto"/>
                <w:sz w:val="26"/>
                <w:rtl/>
              </w:rPr>
              <w:t>אזרחי</w:t>
            </w:r>
            <w:r w:rsidRPr="001E66B2">
              <w:rPr>
                <w:rFonts w:hint="cs"/>
                <w:color w:val="auto"/>
                <w:sz w:val="26"/>
                <w:rtl/>
              </w:rPr>
              <w:t xml:space="preserve"> </w:t>
            </w:r>
            <w:r w:rsidRPr="001E66B2">
              <w:rPr>
                <w:color w:val="auto"/>
                <w:sz w:val="26"/>
                <w:rtl/>
              </w:rPr>
              <w:t xml:space="preserve">(בסעיף זה – גיוס לשירות)  </w:t>
            </w:r>
            <w:r w:rsidRPr="001E66B2">
              <w:rPr>
                <w:rFonts w:hint="cs"/>
                <w:color w:val="auto"/>
                <w:sz w:val="26"/>
                <w:rtl/>
              </w:rPr>
              <w:t xml:space="preserve">מקרב תלמידי הישיבות  ובוגרי מוסדות החינוך החרדים </w:t>
            </w:r>
            <w:r w:rsidRPr="001E66B2">
              <w:rPr>
                <w:color w:val="auto"/>
                <w:sz w:val="26"/>
                <w:rtl/>
              </w:rPr>
              <w:t>; לעניין סעיף זה, "בוגר מוסד חינוך חרדי" – מי שלמד עד גיל</w:t>
            </w:r>
            <w:r w:rsidRPr="001E66B2">
              <w:rPr>
                <w:rFonts w:hint="cs"/>
                <w:color w:val="auto"/>
                <w:sz w:val="26"/>
                <w:rtl/>
              </w:rPr>
              <w:t xml:space="preserve">  </w:t>
            </w:r>
            <w:r w:rsidR="00B03B34" w:rsidRPr="001E66B2">
              <w:rPr>
                <w:color w:val="auto"/>
                <w:sz w:val="26"/>
                <w:highlight w:val="cyan"/>
                <w:rtl/>
              </w:rPr>
              <w:t xml:space="preserve">16 </w:t>
            </w:r>
            <w:r w:rsidR="00A00CBD" w:rsidRPr="001E66B2">
              <w:rPr>
                <w:rFonts w:hint="cs"/>
                <w:color w:val="auto"/>
                <w:sz w:val="26"/>
                <w:highlight w:val="cyan"/>
                <w:rtl/>
              </w:rPr>
              <w:t xml:space="preserve"> / </w:t>
            </w:r>
            <w:r w:rsidR="00B03B34" w:rsidRPr="001E66B2">
              <w:rPr>
                <w:color w:val="auto"/>
                <w:sz w:val="26"/>
                <w:highlight w:val="cyan"/>
                <w:rtl/>
              </w:rPr>
              <w:t xml:space="preserve"> </w:t>
            </w:r>
            <w:r w:rsidR="00A00CBD" w:rsidRPr="001E66B2">
              <w:rPr>
                <w:rFonts w:hint="cs"/>
                <w:color w:val="auto"/>
                <w:sz w:val="26"/>
                <w:highlight w:val="cyan"/>
                <w:rtl/>
              </w:rPr>
              <w:t xml:space="preserve"> </w:t>
            </w:r>
            <w:r w:rsidR="00B03B34" w:rsidRPr="001E66B2">
              <w:rPr>
                <w:color w:val="auto"/>
                <w:sz w:val="26"/>
                <w:highlight w:val="cyan"/>
                <w:rtl/>
              </w:rPr>
              <w:t>17</w:t>
            </w:r>
            <w:r w:rsidR="00B03B34" w:rsidRPr="001E66B2">
              <w:rPr>
                <w:rFonts w:hint="cs"/>
                <w:color w:val="auto"/>
                <w:sz w:val="26"/>
                <w:rtl/>
              </w:rPr>
              <w:t xml:space="preserve"> </w:t>
            </w:r>
            <w:r w:rsidR="00A00CBD" w:rsidRPr="001E66B2">
              <w:rPr>
                <w:rFonts w:hint="cs"/>
                <w:color w:val="auto"/>
                <w:sz w:val="26"/>
                <w:rtl/>
              </w:rPr>
              <w:t>(</w:t>
            </w:r>
            <w:bookmarkStart w:id="0" w:name="_GoBack"/>
            <w:bookmarkEnd w:id="0"/>
            <w:r w:rsidR="00A00CBD" w:rsidRPr="001E66B2">
              <w:rPr>
                <w:rFonts w:hint="eastAsia"/>
                <w:color w:val="auto"/>
                <w:sz w:val="26"/>
                <w:highlight w:val="cyan"/>
                <w:rtl/>
              </w:rPr>
              <w:t>סוגיית</w:t>
            </w:r>
            <w:r w:rsidR="00A00CBD" w:rsidRPr="001E66B2">
              <w:rPr>
                <w:color w:val="auto"/>
                <w:sz w:val="26"/>
                <w:highlight w:val="cyan"/>
                <w:rtl/>
              </w:rPr>
              <w:t xml:space="preserve"> הגילאים - </w:t>
            </w:r>
            <w:r w:rsidR="00A00CBD" w:rsidRPr="001E66B2">
              <w:rPr>
                <w:rFonts w:hint="eastAsia"/>
                <w:color w:val="auto"/>
                <w:sz w:val="26"/>
                <w:highlight w:val="cyan"/>
                <w:rtl/>
              </w:rPr>
              <w:t>להחלטת</w:t>
            </w:r>
            <w:r w:rsidR="00A00CBD" w:rsidRPr="001E66B2">
              <w:rPr>
                <w:color w:val="auto"/>
                <w:sz w:val="26"/>
                <w:highlight w:val="cyan"/>
                <w:rtl/>
              </w:rPr>
              <w:t xml:space="preserve"> </w:t>
            </w:r>
            <w:r w:rsidR="00A00CBD" w:rsidRPr="001E66B2">
              <w:rPr>
                <w:rFonts w:hint="eastAsia"/>
                <w:color w:val="auto"/>
                <w:sz w:val="26"/>
                <w:highlight w:val="cyan"/>
                <w:rtl/>
              </w:rPr>
              <w:t>הוועדה</w:t>
            </w:r>
            <w:r w:rsidR="00A00CBD" w:rsidRPr="001E66B2">
              <w:rPr>
                <w:rFonts w:hint="cs"/>
                <w:color w:val="auto"/>
                <w:sz w:val="26"/>
                <w:rtl/>
              </w:rPr>
              <w:t xml:space="preserve">) </w:t>
            </w:r>
            <w:r w:rsidRPr="001E66B2">
              <w:rPr>
                <w:rFonts w:hint="eastAsia"/>
                <w:color w:val="auto"/>
                <w:sz w:val="26"/>
                <w:rtl/>
              </w:rPr>
              <w:t>במוסד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חינוך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שהוא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אחד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מאלה</w:t>
            </w:r>
            <w:r w:rsidRPr="001E66B2">
              <w:rPr>
                <w:color w:val="auto"/>
                <w:sz w:val="26"/>
                <w:rtl/>
              </w:rPr>
              <w:t>:</w:t>
            </w:r>
          </w:p>
        </w:tc>
      </w:tr>
      <w:tr w:rsidR="001E66B2" w:rsidRPr="001E66B2" w:rsidTr="00C33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41559C" w:rsidRPr="001E66B2" w:rsidRDefault="0041559C" w:rsidP="00C33967">
            <w:pPr>
              <w:pStyle w:val="TableSideHeading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4026" w:type="dxa"/>
          </w:tcPr>
          <w:p w:rsidR="0041559C" w:rsidRPr="001E66B2" w:rsidRDefault="0041559C" w:rsidP="00C33967">
            <w:pPr>
              <w:pStyle w:val="TableBlock"/>
              <w:rPr>
                <w:color w:val="auto"/>
              </w:rPr>
            </w:pPr>
            <w:r w:rsidRPr="001E66B2">
              <w:rPr>
                <w:color w:val="auto"/>
                <w:rtl/>
              </w:rPr>
              <w:t>(1)</w:t>
            </w:r>
            <w:r w:rsidRPr="001E66B2">
              <w:rPr>
                <w:color w:val="auto"/>
                <w:rtl/>
              </w:rPr>
              <w:tab/>
            </w:r>
            <w:r w:rsidRPr="001E66B2">
              <w:rPr>
                <w:rFonts w:hint="eastAsia"/>
                <w:color w:val="auto"/>
                <w:rtl/>
              </w:rPr>
              <w:t>מוסד</w:t>
            </w:r>
            <w:r w:rsidRPr="001E66B2">
              <w:rPr>
                <w:color w:val="auto"/>
                <w:rtl/>
              </w:rPr>
              <w:t xml:space="preserve"> חינוך תרבותי ייחודי, כהגדרתו בחוק מוסדות תרבותיים ייחודיים, </w:t>
            </w:r>
            <w:proofErr w:type="spellStart"/>
            <w:r w:rsidRPr="001E66B2">
              <w:rPr>
                <w:rFonts w:hint="eastAsia"/>
                <w:color w:val="auto"/>
                <w:rtl/>
              </w:rPr>
              <w:t>התשס</w:t>
            </w:r>
            <w:r w:rsidRPr="001E66B2">
              <w:rPr>
                <w:color w:val="auto"/>
                <w:rtl/>
              </w:rPr>
              <w:t>"ח</w:t>
            </w:r>
            <w:proofErr w:type="spellEnd"/>
            <w:r w:rsidRPr="001E66B2">
              <w:rPr>
                <w:rFonts w:hint="eastAsia"/>
                <w:color w:val="auto"/>
                <w:rtl/>
              </w:rPr>
              <w:t>–</w:t>
            </w:r>
            <w:r w:rsidRPr="001E66B2">
              <w:rPr>
                <w:color w:val="auto"/>
                <w:rtl/>
              </w:rPr>
              <w:t xml:space="preserve">2008, </w:t>
            </w:r>
            <w:r w:rsidRPr="001E66B2">
              <w:rPr>
                <w:rFonts w:hint="eastAsia"/>
                <w:color w:val="auto"/>
                <w:rtl/>
              </w:rPr>
              <w:t>המיועד</w:t>
            </w:r>
            <w:r w:rsidRPr="001E66B2">
              <w:rPr>
                <w:color w:val="auto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rtl/>
              </w:rPr>
              <w:t>לקבוצת</w:t>
            </w:r>
            <w:r w:rsidRPr="001E66B2">
              <w:rPr>
                <w:color w:val="auto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rtl/>
              </w:rPr>
              <w:t>האוכלוסייה</w:t>
            </w:r>
            <w:r w:rsidRPr="001E66B2">
              <w:rPr>
                <w:color w:val="auto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rtl/>
              </w:rPr>
              <w:t>המפורטת</w:t>
            </w:r>
            <w:r w:rsidRPr="001E66B2">
              <w:rPr>
                <w:color w:val="auto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rtl/>
              </w:rPr>
              <w:t>בפסקה</w:t>
            </w:r>
            <w:r w:rsidRPr="001E66B2">
              <w:rPr>
                <w:color w:val="auto"/>
                <w:rtl/>
              </w:rPr>
              <w:t xml:space="preserve"> (1) </w:t>
            </w:r>
            <w:r w:rsidRPr="001E66B2">
              <w:rPr>
                <w:rFonts w:hint="eastAsia"/>
                <w:color w:val="auto"/>
                <w:rtl/>
              </w:rPr>
              <w:t>להגדרה</w:t>
            </w:r>
            <w:r w:rsidRPr="001E66B2">
              <w:rPr>
                <w:color w:val="auto"/>
                <w:rtl/>
              </w:rPr>
              <w:t xml:space="preserve"> "קבוצה </w:t>
            </w:r>
            <w:r w:rsidRPr="001E66B2">
              <w:rPr>
                <w:rFonts w:hint="eastAsia"/>
                <w:color w:val="auto"/>
                <w:rtl/>
              </w:rPr>
              <w:t>תרבותית</w:t>
            </w:r>
            <w:r w:rsidRPr="001E66B2">
              <w:rPr>
                <w:color w:val="auto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rtl/>
              </w:rPr>
              <w:t>ייחודית</w:t>
            </w:r>
            <w:r w:rsidRPr="001E66B2">
              <w:rPr>
                <w:color w:val="auto"/>
                <w:rtl/>
              </w:rPr>
              <w:t xml:space="preserve">" </w:t>
            </w:r>
            <w:r w:rsidRPr="001E66B2">
              <w:rPr>
                <w:rFonts w:hint="eastAsia"/>
                <w:color w:val="auto"/>
                <w:rtl/>
              </w:rPr>
              <w:t>באותו</w:t>
            </w:r>
            <w:r w:rsidRPr="001E66B2">
              <w:rPr>
                <w:color w:val="auto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rtl/>
              </w:rPr>
              <w:t>החוק</w:t>
            </w:r>
            <w:r w:rsidRPr="001E66B2">
              <w:rPr>
                <w:color w:val="auto"/>
                <w:rtl/>
              </w:rPr>
              <w:t>;</w:t>
            </w:r>
          </w:p>
        </w:tc>
      </w:tr>
      <w:tr w:rsidR="001E66B2" w:rsidRPr="001E66B2" w:rsidTr="00C33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41559C" w:rsidRPr="001E66B2" w:rsidRDefault="0041559C" w:rsidP="00C33967">
            <w:pPr>
              <w:pStyle w:val="TableSideHeading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4026" w:type="dxa"/>
          </w:tcPr>
          <w:p w:rsidR="0041559C" w:rsidRPr="001E66B2" w:rsidRDefault="0041559C" w:rsidP="00337E31">
            <w:pPr>
              <w:pStyle w:val="TableBlock"/>
              <w:rPr>
                <w:color w:val="auto"/>
                <w:rtl/>
              </w:rPr>
            </w:pPr>
            <w:r w:rsidRPr="001E66B2">
              <w:rPr>
                <w:color w:val="auto"/>
                <w:rtl/>
              </w:rPr>
              <w:t>(2)</w:t>
            </w:r>
            <w:r w:rsidRPr="001E66B2">
              <w:rPr>
                <w:color w:val="auto"/>
                <w:rtl/>
              </w:rPr>
              <w:tab/>
            </w:r>
            <w:r w:rsidRPr="001E66B2">
              <w:rPr>
                <w:rFonts w:hint="eastAsia"/>
                <w:color w:val="auto"/>
                <w:rtl/>
              </w:rPr>
              <w:t>מוסד</w:t>
            </w:r>
            <w:r w:rsidRPr="001E66B2">
              <w:rPr>
                <w:color w:val="auto"/>
                <w:rtl/>
              </w:rPr>
              <w:t xml:space="preserve"> </w:t>
            </w:r>
            <w:r w:rsidR="00A11A6A">
              <w:rPr>
                <w:rFonts w:hint="cs"/>
                <w:color w:val="auto"/>
                <w:rtl/>
              </w:rPr>
              <w:t>לימודי</w:t>
            </w:r>
            <w:r w:rsidR="00A11A6A" w:rsidRPr="001E66B2">
              <w:rPr>
                <w:color w:val="auto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rtl/>
              </w:rPr>
              <w:t>שניתן</w:t>
            </w:r>
            <w:r w:rsidRPr="001E66B2">
              <w:rPr>
                <w:color w:val="auto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rtl/>
              </w:rPr>
              <w:t>בו</w:t>
            </w:r>
            <w:r w:rsidRPr="001E66B2">
              <w:rPr>
                <w:color w:val="auto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rtl/>
              </w:rPr>
              <w:t>חינוך</w:t>
            </w:r>
            <w:r w:rsidRPr="001E66B2">
              <w:rPr>
                <w:color w:val="auto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rtl/>
              </w:rPr>
              <w:t>שיטתי</w:t>
            </w:r>
            <w:r w:rsidRPr="001E66B2">
              <w:rPr>
                <w:color w:val="auto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rtl/>
              </w:rPr>
              <w:t>הכולל</w:t>
            </w:r>
            <w:r w:rsidRPr="001E66B2">
              <w:rPr>
                <w:color w:val="auto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rtl/>
              </w:rPr>
              <w:t>לימודי</w:t>
            </w:r>
            <w:r w:rsidRPr="001E66B2">
              <w:rPr>
                <w:color w:val="auto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rtl/>
              </w:rPr>
              <w:t>קודש</w:t>
            </w:r>
            <w:r w:rsidRPr="001E66B2">
              <w:rPr>
                <w:color w:val="auto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rtl/>
              </w:rPr>
              <w:t>יהודיים</w:t>
            </w:r>
            <w:r w:rsidR="00D06361">
              <w:rPr>
                <w:rFonts w:hint="cs"/>
                <w:color w:val="auto"/>
                <w:rtl/>
              </w:rPr>
              <w:t xml:space="preserve"> </w:t>
            </w:r>
            <w:r w:rsidR="001625C9">
              <w:rPr>
                <w:rFonts w:hint="cs"/>
                <w:color w:val="auto"/>
                <w:rtl/>
              </w:rPr>
              <w:t>שאינו</w:t>
            </w:r>
            <w:r w:rsidR="00D06361">
              <w:rPr>
                <w:rFonts w:hint="cs"/>
                <w:color w:val="auto"/>
                <w:rtl/>
              </w:rPr>
              <w:t xml:space="preserve"> בפיקוח </w:t>
            </w:r>
            <w:r w:rsidR="00A11A6A">
              <w:rPr>
                <w:rFonts w:hint="cs"/>
                <w:color w:val="auto"/>
                <w:rtl/>
              </w:rPr>
              <w:t>ה</w:t>
            </w:r>
            <w:r w:rsidR="00A40287">
              <w:rPr>
                <w:rFonts w:hint="cs"/>
                <w:color w:val="auto"/>
                <w:rtl/>
              </w:rPr>
              <w:t>א</w:t>
            </w:r>
            <w:r w:rsidR="008443CB">
              <w:rPr>
                <w:rFonts w:hint="cs"/>
                <w:color w:val="auto"/>
                <w:rtl/>
              </w:rPr>
              <w:t xml:space="preserve">גף </w:t>
            </w:r>
            <w:r w:rsidR="00E35734">
              <w:rPr>
                <w:rFonts w:hint="cs"/>
                <w:color w:val="auto"/>
                <w:rtl/>
              </w:rPr>
              <w:t>ל</w:t>
            </w:r>
            <w:r w:rsidR="00A40287">
              <w:rPr>
                <w:rFonts w:hint="cs"/>
                <w:color w:val="auto"/>
                <w:rtl/>
              </w:rPr>
              <w:t>חינוך ממלכתי דתי</w:t>
            </w:r>
            <w:r w:rsidRPr="001E66B2">
              <w:rPr>
                <w:color w:val="auto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rtl/>
              </w:rPr>
              <w:t>או</w:t>
            </w:r>
            <w:r w:rsidRPr="001E66B2">
              <w:rPr>
                <w:color w:val="auto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rtl/>
              </w:rPr>
              <w:t>חלק</w:t>
            </w:r>
            <w:r w:rsidRPr="001E66B2">
              <w:rPr>
                <w:color w:val="auto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rtl/>
              </w:rPr>
              <w:t>ממוסד</w:t>
            </w:r>
            <w:r w:rsidRPr="001E66B2">
              <w:rPr>
                <w:color w:val="auto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rtl/>
              </w:rPr>
              <w:t>חינוך</w:t>
            </w:r>
            <w:r w:rsidRPr="001E66B2">
              <w:rPr>
                <w:color w:val="auto"/>
                <w:rtl/>
              </w:rPr>
              <w:t xml:space="preserve"> </w:t>
            </w:r>
            <w:r w:rsidR="00134921">
              <w:rPr>
                <w:rFonts w:hint="cs"/>
                <w:color w:val="auto"/>
                <w:rtl/>
              </w:rPr>
              <w:t xml:space="preserve">הכולל לימודים </w:t>
            </w:r>
            <w:r w:rsidRPr="001E66B2">
              <w:rPr>
                <w:rFonts w:hint="eastAsia"/>
                <w:color w:val="auto"/>
                <w:rtl/>
              </w:rPr>
              <w:t>כאמור</w:t>
            </w:r>
            <w:r w:rsidR="00337E31">
              <w:rPr>
                <w:rFonts w:hint="cs"/>
                <w:color w:val="auto"/>
                <w:rtl/>
              </w:rPr>
              <w:t xml:space="preserve"> ובתנאי שלצורך עמידה ביעדי הגיוס ייחשבו רק  הלומדים לימודים אלו</w:t>
            </w:r>
            <w:r w:rsidRPr="001E66B2">
              <w:rPr>
                <w:color w:val="auto"/>
                <w:rtl/>
              </w:rPr>
              <w:t xml:space="preserve">, </w:t>
            </w:r>
            <w:r w:rsidRPr="001E66B2">
              <w:rPr>
                <w:rFonts w:hint="eastAsia"/>
                <w:color w:val="auto"/>
                <w:rtl/>
              </w:rPr>
              <w:t>שקבע</w:t>
            </w:r>
            <w:r w:rsidRPr="001E66B2">
              <w:rPr>
                <w:color w:val="auto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rtl/>
              </w:rPr>
              <w:t>שר</w:t>
            </w:r>
            <w:r w:rsidRPr="001E66B2">
              <w:rPr>
                <w:color w:val="auto"/>
                <w:rtl/>
              </w:rPr>
              <w:t xml:space="preserve"> </w:t>
            </w:r>
            <w:r w:rsidR="00A11A6A">
              <w:rPr>
                <w:rFonts w:hint="cs"/>
                <w:color w:val="auto"/>
                <w:rtl/>
              </w:rPr>
              <w:t xml:space="preserve"> הביטחון</w:t>
            </w:r>
            <w:r w:rsidRPr="001E66B2">
              <w:rPr>
                <w:color w:val="auto"/>
                <w:rtl/>
              </w:rPr>
              <w:t xml:space="preserve">, </w:t>
            </w:r>
            <w:r w:rsidRPr="001E66B2">
              <w:rPr>
                <w:rFonts w:hint="eastAsia"/>
                <w:color w:val="auto"/>
                <w:rtl/>
              </w:rPr>
              <w:t>בצו</w:t>
            </w:r>
            <w:r w:rsidRPr="001E66B2">
              <w:rPr>
                <w:color w:val="auto"/>
                <w:rtl/>
              </w:rPr>
              <w:t xml:space="preserve">, </w:t>
            </w:r>
            <w:r w:rsidR="00A11A6A">
              <w:rPr>
                <w:rFonts w:hint="cs"/>
                <w:color w:val="auto"/>
                <w:rtl/>
              </w:rPr>
              <w:t>בהתייעצות עם</w:t>
            </w:r>
            <w:r w:rsidR="00EE56DB" w:rsidRPr="00EE33AD">
              <w:rPr>
                <w:color w:val="auto"/>
                <w:rtl/>
              </w:rPr>
              <w:t xml:space="preserve"> </w:t>
            </w:r>
            <w:r w:rsidR="00EE56DB" w:rsidRPr="00EE33AD">
              <w:rPr>
                <w:rFonts w:hint="eastAsia"/>
                <w:color w:val="auto"/>
                <w:rtl/>
              </w:rPr>
              <w:t>שר</w:t>
            </w:r>
            <w:r w:rsidR="00EE56DB" w:rsidRPr="00EE33AD">
              <w:rPr>
                <w:color w:val="auto"/>
                <w:rtl/>
              </w:rPr>
              <w:t xml:space="preserve"> </w:t>
            </w:r>
            <w:r w:rsidR="00A11A6A">
              <w:rPr>
                <w:rFonts w:hint="cs"/>
                <w:color w:val="auto"/>
                <w:rtl/>
              </w:rPr>
              <w:t>החינוך או עם שר הכלכלה, לפי העניין</w:t>
            </w:r>
            <w:r w:rsidR="00EE56DB">
              <w:rPr>
                <w:rFonts w:hint="cs"/>
                <w:color w:val="auto"/>
                <w:rtl/>
              </w:rPr>
              <w:t xml:space="preserve"> </w:t>
            </w:r>
            <w:r w:rsidR="00B35438" w:rsidRPr="001E66B2">
              <w:rPr>
                <w:rFonts w:hint="cs"/>
                <w:color w:val="auto"/>
                <w:rtl/>
              </w:rPr>
              <w:t>ו</w:t>
            </w:r>
            <w:r w:rsidRPr="001E66B2">
              <w:rPr>
                <w:rFonts w:hint="eastAsia"/>
                <w:color w:val="auto"/>
                <w:rtl/>
              </w:rPr>
              <w:t>באישור</w:t>
            </w:r>
            <w:r w:rsidR="00A11A6A">
              <w:rPr>
                <w:rFonts w:hint="cs"/>
                <w:color w:val="auto"/>
                <w:rtl/>
              </w:rPr>
              <w:t xml:space="preserve"> וועדת החוץ והביטחון או </w:t>
            </w:r>
            <w:r w:rsidRPr="001E66B2">
              <w:rPr>
                <w:color w:val="auto"/>
                <w:rtl/>
              </w:rPr>
              <w:t xml:space="preserve"> </w:t>
            </w:r>
            <w:r w:rsidR="0012204E" w:rsidRPr="001E66B2">
              <w:rPr>
                <w:rFonts w:hint="cs"/>
                <w:color w:val="auto"/>
                <w:rtl/>
              </w:rPr>
              <w:t>וועדה שתקבע ועדת הכנסת לעניין זה</w:t>
            </w:r>
            <w:r w:rsidR="00221FA7" w:rsidRPr="001E66B2">
              <w:rPr>
                <w:rFonts w:hint="cs"/>
                <w:color w:val="auto"/>
                <w:rtl/>
              </w:rPr>
              <w:t>.</w:t>
            </w:r>
            <w:r w:rsidR="00B35438" w:rsidRPr="001E66B2">
              <w:rPr>
                <w:rFonts w:hint="cs"/>
                <w:color w:val="auto"/>
                <w:rtl/>
              </w:rPr>
              <w:t xml:space="preserve"> </w:t>
            </w:r>
          </w:p>
        </w:tc>
      </w:tr>
      <w:tr w:rsidR="0021261E" w:rsidRPr="001E66B2" w:rsidTr="00C33967">
        <w:tblPrEx>
          <w:tblLook w:val="01E0" w:firstRow="1" w:lastRow="1" w:firstColumn="1" w:lastColumn="1" w:noHBand="0" w:noVBand="0"/>
        </w:tblPrEx>
        <w:trPr>
          <w:cantSplit/>
          <w:trHeight w:val="60"/>
          <w:ins w:id="1" w:author="איילת לוי" w:date="2014-02-24T16:24:00Z"/>
        </w:trPr>
        <w:tc>
          <w:tcPr>
            <w:tcW w:w="1871" w:type="dxa"/>
          </w:tcPr>
          <w:p w:rsidR="0021261E" w:rsidRPr="001E66B2" w:rsidRDefault="0021261E" w:rsidP="00EE33AD">
            <w:pPr>
              <w:pStyle w:val="TableSideHeading"/>
              <w:rPr>
                <w:ins w:id="2" w:author="איילת לוי" w:date="2014-02-24T16:24:00Z"/>
                <w:color w:val="auto"/>
              </w:rPr>
            </w:pPr>
          </w:p>
        </w:tc>
        <w:tc>
          <w:tcPr>
            <w:tcW w:w="624" w:type="dxa"/>
          </w:tcPr>
          <w:p w:rsidR="0021261E" w:rsidRPr="001E66B2" w:rsidRDefault="0021261E" w:rsidP="00C33967">
            <w:pPr>
              <w:pStyle w:val="TableText"/>
              <w:rPr>
                <w:ins w:id="3" w:author="איילת לוי" w:date="2014-02-24T16:24:00Z"/>
                <w:color w:val="auto"/>
              </w:rPr>
            </w:pPr>
          </w:p>
        </w:tc>
        <w:tc>
          <w:tcPr>
            <w:tcW w:w="624" w:type="dxa"/>
          </w:tcPr>
          <w:p w:rsidR="0021261E" w:rsidRPr="001E66B2" w:rsidRDefault="0021261E" w:rsidP="00C33967">
            <w:pPr>
              <w:pStyle w:val="TableText"/>
              <w:rPr>
                <w:ins w:id="4" w:author="איילת לוי" w:date="2014-02-24T16:24:00Z"/>
                <w:color w:val="auto"/>
              </w:rPr>
            </w:pPr>
          </w:p>
        </w:tc>
        <w:tc>
          <w:tcPr>
            <w:tcW w:w="624" w:type="dxa"/>
          </w:tcPr>
          <w:p w:rsidR="0021261E" w:rsidRPr="001E66B2" w:rsidRDefault="0021261E" w:rsidP="00C33967">
            <w:pPr>
              <w:pStyle w:val="TableText"/>
              <w:rPr>
                <w:ins w:id="5" w:author="איילת לוי" w:date="2014-02-24T16:24:00Z"/>
                <w:color w:val="auto"/>
              </w:rPr>
            </w:pPr>
          </w:p>
        </w:tc>
        <w:tc>
          <w:tcPr>
            <w:tcW w:w="624" w:type="dxa"/>
          </w:tcPr>
          <w:p w:rsidR="0021261E" w:rsidRPr="001E66B2" w:rsidRDefault="0021261E" w:rsidP="00C33967">
            <w:pPr>
              <w:pStyle w:val="TableText"/>
              <w:rPr>
                <w:ins w:id="6" w:author="איילת לוי" w:date="2014-02-24T16:24:00Z"/>
                <w:color w:val="auto"/>
              </w:rPr>
            </w:pPr>
          </w:p>
        </w:tc>
        <w:tc>
          <w:tcPr>
            <w:tcW w:w="624" w:type="dxa"/>
          </w:tcPr>
          <w:p w:rsidR="0021261E" w:rsidRPr="001E66B2" w:rsidRDefault="0021261E" w:rsidP="00C33967">
            <w:pPr>
              <w:pStyle w:val="TableText"/>
              <w:rPr>
                <w:ins w:id="7" w:author="איילת לוי" w:date="2014-02-24T16:24:00Z"/>
                <w:color w:val="auto"/>
              </w:rPr>
            </w:pPr>
          </w:p>
        </w:tc>
        <w:tc>
          <w:tcPr>
            <w:tcW w:w="624" w:type="dxa"/>
          </w:tcPr>
          <w:p w:rsidR="0021261E" w:rsidRPr="001E66B2" w:rsidRDefault="0021261E" w:rsidP="00C33967">
            <w:pPr>
              <w:pStyle w:val="TableText"/>
              <w:rPr>
                <w:ins w:id="8" w:author="איילת לוי" w:date="2014-02-24T16:24:00Z"/>
                <w:color w:val="auto"/>
              </w:rPr>
            </w:pPr>
          </w:p>
        </w:tc>
        <w:tc>
          <w:tcPr>
            <w:tcW w:w="4026" w:type="dxa"/>
          </w:tcPr>
          <w:p w:rsidR="0021261E" w:rsidRDefault="00F11CB7" w:rsidP="00444082">
            <w:pPr>
              <w:pStyle w:val="TableBlock"/>
              <w:rPr>
                <w:ins w:id="9" w:author="איילת לוי" w:date="2014-02-24T16:24:00Z"/>
                <w:color w:val="auto"/>
                <w:rtl/>
              </w:rPr>
            </w:pPr>
            <w:r>
              <w:rPr>
                <w:rFonts w:hint="cs"/>
                <w:color w:val="auto"/>
                <w:rtl/>
              </w:rPr>
              <w:t>(3)</w:t>
            </w:r>
            <w:r>
              <w:rPr>
                <w:color w:val="auto"/>
                <w:rtl/>
              </w:rPr>
              <w:tab/>
            </w:r>
            <w:r w:rsidR="0021261E">
              <w:rPr>
                <w:rFonts w:hint="cs"/>
                <w:color w:val="auto"/>
                <w:rtl/>
              </w:rPr>
              <w:t>מוסד חינוך</w:t>
            </w:r>
            <w:r w:rsidR="000D0B9F">
              <w:rPr>
                <w:rFonts w:hint="cs"/>
                <w:color w:val="auto"/>
                <w:rtl/>
              </w:rPr>
              <w:t xml:space="preserve"> </w:t>
            </w:r>
            <w:r w:rsidR="005B7147">
              <w:rPr>
                <w:rFonts w:hint="cs"/>
                <w:color w:val="auto"/>
                <w:rtl/>
              </w:rPr>
              <w:t>אחר</w:t>
            </w:r>
            <w:r w:rsidR="000D0B9F">
              <w:rPr>
                <w:rFonts w:hint="cs"/>
                <w:color w:val="auto"/>
                <w:rtl/>
              </w:rPr>
              <w:t xml:space="preserve"> </w:t>
            </w:r>
            <w:r w:rsidR="0021261E" w:rsidRPr="001E66B2">
              <w:rPr>
                <w:rFonts w:hint="eastAsia"/>
                <w:color w:val="auto"/>
                <w:rtl/>
              </w:rPr>
              <w:t>שניתן</w:t>
            </w:r>
            <w:r w:rsidR="0021261E" w:rsidRPr="001E66B2">
              <w:rPr>
                <w:color w:val="auto"/>
                <w:rtl/>
              </w:rPr>
              <w:t xml:space="preserve"> </w:t>
            </w:r>
            <w:r w:rsidR="0021261E" w:rsidRPr="001E66B2">
              <w:rPr>
                <w:rFonts w:hint="eastAsia"/>
                <w:color w:val="auto"/>
                <w:rtl/>
              </w:rPr>
              <w:t>בו</w:t>
            </w:r>
            <w:r w:rsidR="0021261E" w:rsidRPr="001E66B2">
              <w:rPr>
                <w:color w:val="auto"/>
                <w:rtl/>
              </w:rPr>
              <w:t xml:space="preserve"> </w:t>
            </w:r>
            <w:r w:rsidR="0021261E" w:rsidRPr="001E66B2">
              <w:rPr>
                <w:rFonts w:hint="eastAsia"/>
                <w:color w:val="auto"/>
                <w:rtl/>
              </w:rPr>
              <w:t>חינוך</w:t>
            </w:r>
            <w:r w:rsidR="0021261E" w:rsidRPr="001E66B2">
              <w:rPr>
                <w:color w:val="auto"/>
                <w:rtl/>
              </w:rPr>
              <w:t xml:space="preserve"> </w:t>
            </w:r>
            <w:r w:rsidR="0021261E" w:rsidRPr="001E66B2">
              <w:rPr>
                <w:rFonts w:hint="eastAsia"/>
                <w:color w:val="auto"/>
                <w:rtl/>
              </w:rPr>
              <w:t>שיטתי</w:t>
            </w:r>
            <w:r w:rsidR="0021261E" w:rsidRPr="001E66B2">
              <w:rPr>
                <w:color w:val="auto"/>
                <w:rtl/>
              </w:rPr>
              <w:t xml:space="preserve"> </w:t>
            </w:r>
            <w:r w:rsidR="0021261E" w:rsidRPr="001E66B2">
              <w:rPr>
                <w:rFonts w:hint="eastAsia"/>
                <w:color w:val="auto"/>
                <w:rtl/>
              </w:rPr>
              <w:t>הכולל</w:t>
            </w:r>
            <w:r w:rsidR="0021261E" w:rsidRPr="001E66B2">
              <w:rPr>
                <w:color w:val="auto"/>
                <w:rtl/>
              </w:rPr>
              <w:t xml:space="preserve"> </w:t>
            </w:r>
            <w:r w:rsidR="0021261E" w:rsidRPr="001E66B2">
              <w:rPr>
                <w:rFonts w:hint="eastAsia"/>
                <w:color w:val="auto"/>
                <w:rtl/>
              </w:rPr>
              <w:t>לימודי</w:t>
            </w:r>
            <w:r w:rsidR="0021261E" w:rsidRPr="001E66B2">
              <w:rPr>
                <w:color w:val="auto"/>
                <w:rtl/>
              </w:rPr>
              <w:t xml:space="preserve"> </w:t>
            </w:r>
            <w:r w:rsidR="0021261E" w:rsidRPr="001E66B2">
              <w:rPr>
                <w:rFonts w:hint="eastAsia"/>
                <w:color w:val="auto"/>
                <w:rtl/>
              </w:rPr>
              <w:t>קודש</w:t>
            </w:r>
            <w:r w:rsidR="0021261E" w:rsidRPr="001E66B2">
              <w:rPr>
                <w:color w:val="auto"/>
                <w:rtl/>
              </w:rPr>
              <w:t xml:space="preserve"> </w:t>
            </w:r>
            <w:r w:rsidR="0021261E" w:rsidRPr="001E66B2">
              <w:rPr>
                <w:rFonts w:hint="eastAsia"/>
                <w:color w:val="auto"/>
                <w:rtl/>
              </w:rPr>
              <w:t>יהודיים</w:t>
            </w:r>
            <w:r w:rsidR="0021261E">
              <w:rPr>
                <w:rFonts w:hint="cs"/>
                <w:color w:val="auto"/>
                <w:rtl/>
              </w:rPr>
              <w:t xml:space="preserve"> </w:t>
            </w:r>
            <w:r w:rsidR="0021261E" w:rsidRPr="001E66B2">
              <w:rPr>
                <w:rFonts w:hint="eastAsia"/>
                <w:color w:val="auto"/>
                <w:rtl/>
              </w:rPr>
              <w:t>שקבע</w:t>
            </w:r>
            <w:r w:rsidR="0021261E" w:rsidRPr="001E66B2">
              <w:rPr>
                <w:color w:val="auto"/>
                <w:rtl/>
              </w:rPr>
              <w:t xml:space="preserve"> </w:t>
            </w:r>
            <w:r w:rsidR="0021261E" w:rsidRPr="001E66B2">
              <w:rPr>
                <w:rFonts w:hint="eastAsia"/>
                <w:color w:val="auto"/>
                <w:rtl/>
              </w:rPr>
              <w:t>שר</w:t>
            </w:r>
            <w:r w:rsidR="0021261E" w:rsidRPr="001E66B2">
              <w:rPr>
                <w:color w:val="auto"/>
                <w:rtl/>
              </w:rPr>
              <w:t xml:space="preserve"> </w:t>
            </w:r>
            <w:r w:rsidR="005B7147">
              <w:rPr>
                <w:rFonts w:hint="cs"/>
                <w:color w:val="auto"/>
                <w:rtl/>
              </w:rPr>
              <w:t>הביטחון</w:t>
            </w:r>
            <w:r w:rsidR="0021261E" w:rsidRPr="001E66B2">
              <w:rPr>
                <w:color w:val="auto"/>
                <w:rtl/>
              </w:rPr>
              <w:t xml:space="preserve">, </w:t>
            </w:r>
            <w:r w:rsidR="0021261E" w:rsidRPr="001E66B2">
              <w:rPr>
                <w:rFonts w:hint="eastAsia"/>
                <w:color w:val="auto"/>
                <w:rtl/>
              </w:rPr>
              <w:t>בצו</w:t>
            </w:r>
            <w:r w:rsidR="0021261E" w:rsidRPr="001E66B2">
              <w:rPr>
                <w:color w:val="auto"/>
                <w:rtl/>
              </w:rPr>
              <w:t xml:space="preserve">, </w:t>
            </w:r>
            <w:r w:rsidR="005B7147">
              <w:rPr>
                <w:rFonts w:hint="cs"/>
                <w:color w:val="auto"/>
                <w:rtl/>
              </w:rPr>
              <w:t>בהתייעצות עם שר החינוך</w:t>
            </w:r>
            <w:r w:rsidR="0021261E">
              <w:rPr>
                <w:rFonts w:hint="cs"/>
                <w:color w:val="auto"/>
                <w:rtl/>
              </w:rPr>
              <w:t xml:space="preserve"> </w:t>
            </w:r>
            <w:r w:rsidR="0021261E" w:rsidRPr="001E66B2">
              <w:rPr>
                <w:rFonts w:hint="cs"/>
                <w:color w:val="auto"/>
                <w:rtl/>
              </w:rPr>
              <w:t>ו</w:t>
            </w:r>
            <w:r w:rsidR="0021261E" w:rsidRPr="001E66B2">
              <w:rPr>
                <w:rFonts w:hint="eastAsia"/>
                <w:color w:val="auto"/>
                <w:rtl/>
              </w:rPr>
              <w:t>באישור</w:t>
            </w:r>
            <w:r w:rsidR="0021261E" w:rsidRPr="001E66B2">
              <w:rPr>
                <w:color w:val="auto"/>
                <w:rtl/>
              </w:rPr>
              <w:t xml:space="preserve"> </w:t>
            </w:r>
            <w:r w:rsidR="001A6E8B">
              <w:rPr>
                <w:rFonts w:hint="cs"/>
                <w:color w:val="auto"/>
                <w:rtl/>
              </w:rPr>
              <w:t xml:space="preserve">וועדת החוץ והביטחון או </w:t>
            </w:r>
            <w:r w:rsidR="0021261E" w:rsidRPr="001E66B2">
              <w:rPr>
                <w:rFonts w:hint="cs"/>
                <w:color w:val="auto"/>
                <w:rtl/>
              </w:rPr>
              <w:t>וועדה שתקבע ועדת הכנסת לעניין זה</w:t>
            </w:r>
            <w:r w:rsidR="0021261E">
              <w:rPr>
                <w:rFonts w:hint="cs"/>
                <w:color w:val="auto"/>
                <w:rtl/>
              </w:rPr>
              <w:t xml:space="preserve"> </w:t>
            </w:r>
            <w:r>
              <w:rPr>
                <w:rFonts w:hint="cs"/>
                <w:color w:val="auto"/>
                <w:rtl/>
              </w:rPr>
              <w:t>ו</w:t>
            </w:r>
            <w:r w:rsidR="0021261E">
              <w:rPr>
                <w:rFonts w:hint="cs"/>
                <w:color w:val="auto"/>
                <w:rtl/>
              </w:rPr>
              <w:t>שמרבית בוגריו</w:t>
            </w:r>
            <w:r w:rsidR="005B7147">
              <w:rPr>
                <w:rFonts w:hint="cs"/>
                <w:color w:val="auto"/>
                <w:rtl/>
              </w:rPr>
              <w:t xml:space="preserve"> </w:t>
            </w:r>
            <w:r w:rsidR="0021261E">
              <w:rPr>
                <w:rFonts w:hint="cs"/>
                <w:color w:val="auto"/>
                <w:rtl/>
              </w:rPr>
              <w:t>לומדים בישיבה.</w:t>
            </w:r>
          </w:p>
        </w:tc>
      </w:tr>
      <w:tr w:rsidR="009B4341" w:rsidRPr="001E66B2" w:rsidTr="00C33967">
        <w:tblPrEx>
          <w:tblLook w:val="01E0" w:firstRow="1" w:lastRow="1" w:firstColumn="1" w:lastColumn="1" w:noHBand="0" w:noVBand="0"/>
        </w:tblPrEx>
        <w:trPr>
          <w:cantSplit/>
          <w:trHeight w:val="60"/>
          <w:ins w:id="10" w:author="איילת לוי" w:date="2014-02-24T18:59:00Z"/>
        </w:trPr>
        <w:tc>
          <w:tcPr>
            <w:tcW w:w="1871" w:type="dxa"/>
          </w:tcPr>
          <w:p w:rsidR="009B4341" w:rsidRPr="001E66B2" w:rsidRDefault="009B4341" w:rsidP="000D0B9F">
            <w:pPr>
              <w:pStyle w:val="TableSideHeading"/>
              <w:rPr>
                <w:ins w:id="11" w:author="איילת לוי" w:date="2014-02-24T18:59:00Z"/>
                <w:color w:val="auto"/>
              </w:rPr>
            </w:pPr>
          </w:p>
        </w:tc>
        <w:tc>
          <w:tcPr>
            <w:tcW w:w="624" w:type="dxa"/>
          </w:tcPr>
          <w:p w:rsidR="009B4341" w:rsidRPr="001E66B2" w:rsidRDefault="009B4341" w:rsidP="00C33967">
            <w:pPr>
              <w:pStyle w:val="TableText"/>
              <w:rPr>
                <w:ins w:id="12" w:author="איילת לוי" w:date="2014-02-24T18:59:00Z"/>
                <w:color w:val="auto"/>
              </w:rPr>
            </w:pPr>
          </w:p>
        </w:tc>
        <w:tc>
          <w:tcPr>
            <w:tcW w:w="624" w:type="dxa"/>
          </w:tcPr>
          <w:p w:rsidR="009B4341" w:rsidRPr="001E66B2" w:rsidRDefault="009B4341" w:rsidP="00C33967">
            <w:pPr>
              <w:pStyle w:val="TableText"/>
              <w:rPr>
                <w:ins w:id="13" w:author="איילת לוי" w:date="2014-02-24T18:59:00Z"/>
                <w:color w:val="auto"/>
              </w:rPr>
            </w:pPr>
          </w:p>
        </w:tc>
        <w:tc>
          <w:tcPr>
            <w:tcW w:w="624" w:type="dxa"/>
          </w:tcPr>
          <w:p w:rsidR="009B4341" w:rsidRPr="001E66B2" w:rsidRDefault="009B4341" w:rsidP="00C33967">
            <w:pPr>
              <w:pStyle w:val="TableText"/>
              <w:rPr>
                <w:ins w:id="14" w:author="איילת לוי" w:date="2014-02-24T18:59:00Z"/>
                <w:color w:val="auto"/>
              </w:rPr>
            </w:pPr>
          </w:p>
        </w:tc>
        <w:tc>
          <w:tcPr>
            <w:tcW w:w="624" w:type="dxa"/>
          </w:tcPr>
          <w:p w:rsidR="009B4341" w:rsidRPr="001E66B2" w:rsidRDefault="009B4341" w:rsidP="00C33967">
            <w:pPr>
              <w:pStyle w:val="TableText"/>
              <w:rPr>
                <w:ins w:id="15" w:author="איילת לוי" w:date="2014-02-24T18:59:00Z"/>
                <w:color w:val="auto"/>
              </w:rPr>
            </w:pPr>
          </w:p>
        </w:tc>
        <w:tc>
          <w:tcPr>
            <w:tcW w:w="624" w:type="dxa"/>
          </w:tcPr>
          <w:p w:rsidR="009B4341" w:rsidRPr="001E66B2" w:rsidRDefault="009B4341" w:rsidP="00C33967">
            <w:pPr>
              <w:pStyle w:val="TableText"/>
              <w:rPr>
                <w:ins w:id="16" w:author="איילת לוי" w:date="2014-02-24T18:59:00Z"/>
                <w:color w:val="auto"/>
              </w:rPr>
            </w:pPr>
          </w:p>
        </w:tc>
        <w:tc>
          <w:tcPr>
            <w:tcW w:w="624" w:type="dxa"/>
          </w:tcPr>
          <w:p w:rsidR="009B4341" w:rsidRPr="001E66B2" w:rsidRDefault="009B4341" w:rsidP="00C33967">
            <w:pPr>
              <w:pStyle w:val="TableText"/>
              <w:rPr>
                <w:ins w:id="17" w:author="איילת לוי" w:date="2014-02-24T18:59:00Z"/>
                <w:color w:val="auto"/>
              </w:rPr>
            </w:pPr>
          </w:p>
        </w:tc>
        <w:tc>
          <w:tcPr>
            <w:tcW w:w="4026" w:type="dxa"/>
          </w:tcPr>
          <w:p w:rsidR="009B4341" w:rsidRDefault="0019395F" w:rsidP="00444082">
            <w:pPr>
              <w:pStyle w:val="TableBlock"/>
              <w:rPr>
                <w:ins w:id="18" w:author="איילת לוי" w:date="2014-02-24T18:59:00Z"/>
                <w:color w:val="auto"/>
                <w:rtl/>
              </w:rPr>
            </w:pPr>
            <w:ins w:id="19" w:author="איילת לוי" w:date="2014-02-24T19:00:00Z">
              <w:r>
                <w:rPr>
                  <w:rFonts w:hint="cs"/>
                  <w:color w:val="auto"/>
                  <w:rtl/>
                </w:rPr>
                <w:t xml:space="preserve">(4) </w:t>
              </w:r>
              <w:proofErr w:type="spellStart"/>
              <w:r>
                <w:rPr>
                  <w:rFonts w:hint="cs"/>
                  <w:color w:val="auto"/>
                  <w:rtl/>
                </w:rPr>
                <w:t>נוח"ם</w:t>
              </w:r>
              <w:proofErr w:type="spellEnd"/>
              <w:r>
                <w:rPr>
                  <w:rFonts w:hint="cs"/>
                  <w:color w:val="auto"/>
                  <w:rtl/>
                </w:rPr>
                <w:t xml:space="preserve"> </w:t>
              </w:r>
              <w:r>
                <w:rPr>
                  <w:color w:val="auto"/>
                  <w:rtl/>
                </w:rPr>
                <w:t>–</w:t>
              </w:r>
              <w:r>
                <w:rPr>
                  <w:rFonts w:hint="cs"/>
                  <w:color w:val="auto"/>
                  <w:rtl/>
                </w:rPr>
                <w:t xml:space="preserve"> בבחינה מול משרד הרווחה האם יש צורך בסעיף מיוחד.</w:t>
              </w:r>
            </w:ins>
          </w:p>
        </w:tc>
      </w:tr>
      <w:tr w:rsidR="001E66B2" w:rsidRPr="001E66B2" w:rsidTr="003B6B8C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0828AB" w:rsidRPr="001E66B2" w:rsidRDefault="000828AB" w:rsidP="00C33967">
            <w:pPr>
              <w:pStyle w:val="TableSideHeading"/>
              <w:rPr>
                <w:color w:val="auto"/>
              </w:rPr>
            </w:pPr>
          </w:p>
        </w:tc>
        <w:tc>
          <w:tcPr>
            <w:tcW w:w="624" w:type="dxa"/>
          </w:tcPr>
          <w:p w:rsidR="000828AB" w:rsidRPr="001E66B2" w:rsidRDefault="000828AB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0828AB" w:rsidRPr="001E66B2" w:rsidRDefault="000828AB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0828AB" w:rsidRPr="001E66B2" w:rsidRDefault="000828AB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0828AB" w:rsidRPr="001E66B2" w:rsidRDefault="000828AB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0828AB" w:rsidRPr="001E66B2" w:rsidRDefault="000828AB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4650" w:type="dxa"/>
            <w:gridSpan w:val="2"/>
          </w:tcPr>
          <w:p w:rsidR="000828AB" w:rsidRPr="001E66B2" w:rsidRDefault="000828AB" w:rsidP="004D6681">
            <w:pPr>
              <w:pStyle w:val="TableBlock"/>
              <w:rPr>
                <w:color w:val="auto"/>
                <w:rtl/>
              </w:rPr>
            </w:pPr>
            <w:r w:rsidRPr="001E66B2">
              <w:rPr>
                <w:color w:val="auto"/>
                <w:sz w:val="26"/>
                <w:rtl/>
              </w:rPr>
              <w:t>(ב) בפרק זה –</w:t>
            </w:r>
            <w:r w:rsidRPr="001E66B2">
              <w:rPr>
                <w:rFonts w:hint="cs"/>
                <w:color w:val="auto"/>
                <w:sz w:val="26"/>
                <w:rtl/>
              </w:rPr>
              <w:t>ה</w:t>
            </w:r>
            <w:r w:rsidRPr="001E66B2">
              <w:rPr>
                <w:rFonts w:hint="eastAsia"/>
                <w:color w:val="auto"/>
                <w:sz w:val="26"/>
                <w:rtl/>
              </w:rPr>
              <w:t>מתגייסים</w:t>
            </w:r>
            <w:r w:rsidRPr="001E66B2">
              <w:rPr>
                <w:color w:val="auto"/>
                <w:sz w:val="26"/>
                <w:rtl/>
              </w:rPr>
              <w:t xml:space="preserve"> בפועל – מי שהחלו </w:t>
            </w:r>
            <w:r w:rsidRPr="001E66B2">
              <w:rPr>
                <w:rFonts w:hint="eastAsia"/>
                <w:color w:val="auto"/>
                <w:sz w:val="26"/>
                <w:rtl/>
              </w:rPr>
              <w:t>לשרת</w:t>
            </w:r>
            <w:r w:rsidRPr="001E66B2">
              <w:rPr>
                <w:color w:val="auto"/>
                <w:sz w:val="26"/>
                <w:rtl/>
              </w:rPr>
              <w:t xml:space="preserve"> בשירות צבאי או </w:t>
            </w:r>
            <w:r w:rsidRPr="001E66B2">
              <w:rPr>
                <w:rFonts w:hint="eastAsia"/>
                <w:color w:val="auto"/>
                <w:sz w:val="26"/>
                <w:rtl/>
              </w:rPr>
              <w:t>אזרחי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בשנה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הרלוונטית</w:t>
            </w:r>
            <w:r w:rsidRPr="001E66B2">
              <w:rPr>
                <w:color w:val="auto"/>
                <w:sz w:val="26"/>
                <w:rtl/>
              </w:rPr>
              <w:t>.</w:t>
            </w:r>
          </w:p>
        </w:tc>
      </w:tr>
      <w:tr w:rsidR="001E66B2" w:rsidRPr="001E66B2" w:rsidTr="00C33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41559C" w:rsidRPr="001E66B2" w:rsidRDefault="0041559C" w:rsidP="00C33967">
            <w:pPr>
              <w:pStyle w:val="TableSideHeading"/>
              <w:rPr>
                <w:color w:val="auto"/>
                <w:highlight w:val="green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4650" w:type="dxa"/>
            <w:gridSpan w:val="2"/>
          </w:tcPr>
          <w:p w:rsidR="0041559C" w:rsidRPr="001E66B2" w:rsidRDefault="0041559C" w:rsidP="001E66B2">
            <w:pPr>
              <w:pStyle w:val="TableBlock"/>
              <w:rPr>
                <w:color w:val="auto"/>
                <w:sz w:val="26"/>
                <w:rtl/>
              </w:rPr>
            </w:pPr>
            <w:r w:rsidRPr="001E66B2">
              <w:rPr>
                <w:rFonts w:hint="cs"/>
                <w:color w:val="auto"/>
                <w:sz w:val="26"/>
                <w:rtl/>
              </w:rPr>
              <w:t>(</w:t>
            </w:r>
            <w:r w:rsidR="000828AB" w:rsidRPr="001E66B2">
              <w:rPr>
                <w:rFonts w:hint="cs"/>
                <w:color w:val="auto"/>
                <w:sz w:val="26"/>
                <w:rtl/>
              </w:rPr>
              <w:t>ג</w:t>
            </w:r>
            <w:r w:rsidRPr="001E66B2">
              <w:rPr>
                <w:rFonts w:hint="cs"/>
                <w:color w:val="auto"/>
                <w:sz w:val="26"/>
                <w:rtl/>
              </w:rPr>
              <w:t>)</w:t>
            </w:r>
            <w:r w:rsidRPr="001E66B2">
              <w:rPr>
                <w:color w:val="auto"/>
                <w:sz w:val="26"/>
                <w:rtl/>
              </w:rPr>
              <w:tab/>
            </w:r>
            <w:r w:rsidRPr="001E66B2">
              <w:rPr>
                <w:rFonts w:hint="cs"/>
                <w:color w:val="auto"/>
                <w:sz w:val="26"/>
                <w:rtl/>
              </w:rPr>
              <w:t xml:space="preserve">לעניין זה, מספר המתגייסים לשירות בכל שנה יהיה מתוך כלל תלמידי הישיבות ובוגרי מוסדות החינוך החרדיים שמלאו להם 18 שנים באותה שנה ולא מלאו להם </w:t>
            </w:r>
            <w:r w:rsidR="00406076" w:rsidRPr="001E66B2">
              <w:rPr>
                <w:rFonts w:hint="cs"/>
                <w:color w:val="auto"/>
                <w:sz w:val="26"/>
                <w:rtl/>
              </w:rPr>
              <w:t>26</w:t>
            </w:r>
            <w:r w:rsidRPr="001E66B2">
              <w:rPr>
                <w:rFonts w:hint="cs"/>
                <w:color w:val="auto"/>
                <w:sz w:val="26"/>
                <w:rtl/>
              </w:rPr>
              <w:t xml:space="preserve"> שנים.</w:t>
            </w:r>
          </w:p>
        </w:tc>
      </w:tr>
      <w:tr w:rsidR="001E66B2" w:rsidRPr="001E66B2" w:rsidTr="00C33967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559C" w:rsidRPr="001E66B2" w:rsidRDefault="0041559C" w:rsidP="00C33967">
            <w:pPr>
              <w:pStyle w:val="TableSideHeading"/>
              <w:rPr>
                <w:color w:val="auto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559C" w:rsidRPr="001E66B2" w:rsidRDefault="0041559C" w:rsidP="00C33967">
            <w:pPr>
              <w:pStyle w:val="TableText"/>
              <w:rPr>
                <w:color w:val="auto"/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559C" w:rsidRPr="001E66B2" w:rsidRDefault="0041559C" w:rsidP="00C33967">
            <w:pPr>
              <w:pStyle w:val="TableInnerSideHeading"/>
              <w:jc w:val="center"/>
              <w:rPr>
                <w:color w:val="auto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559C" w:rsidRPr="001E66B2" w:rsidRDefault="0041559C" w:rsidP="00C33967">
            <w:pPr>
              <w:pStyle w:val="TableText"/>
              <w:rPr>
                <w:color w:val="auto"/>
                <w:sz w:val="26"/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70F37" w:rsidRPr="001E66B2" w:rsidRDefault="0041559C" w:rsidP="00EE33AD">
            <w:pPr>
              <w:pStyle w:val="TableBlock"/>
              <w:rPr>
                <w:color w:val="auto"/>
                <w:sz w:val="26"/>
                <w:rtl/>
              </w:rPr>
            </w:pPr>
            <w:r w:rsidRPr="001E66B2">
              <w:rPr>
                <w:rFonts w:hint="cs"/>
                <w:color w:val="auto"/>
                <w:sz w:val="26"/>
                <w:rtl/>
              </w:rPr>
              <w:t>(</w:t>
            </w:r>
            <w:r w:rsidR="000828AB" w:rsidRPr="001E66B2">
              <w:rPr>
                <w:rFonts w:hint="cs"/>
                <w:color w:val="auto"/>
                <w:sz w:val="26"/>
                <w:rtl/>
              </w:rPr>
              <w:t>ד</w:t>
            </w:r>
            <w:r w:rsidRPr="001E66B2">
              <w:rPr>
                <w:rFonts w:hint="cs"/>
                <w:color w:val="auto"/>
                <w:sz w:val="26"/>
                <w:rtl/>
              </w:rPr>
              <w:t>)</w:t>
            </w:r>
            <w:r w:rsidRPr="001E66B2">
              <w:rPr>
                <w:color w:val="auto"/>
                <w:sz w:val="26"/>
                <w:rtl/>
              </w:rPr>
              <w:tab/>
            </w:r>
            <w:r w:rsidRPr="001E66B2">
              <w:rPr>
                <w:rFonts w:hint="eastAsia"/>
                <w:color w:val="auto"/>
                <w:sz w:val="26"/>
                <w:rtl/>
              </w:rPr>
              <w:t>לשם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הגדלה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הדרגתית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של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מספר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המתגייסים</w:t>
            </w:r>
            <w:r w:rsidRPr="001E66B2">
              <w:rPr>
                <w:rFonts w:hint="cs"/>
                <w:color w:val="auto"/>
                <w:sz w:val="26"/>
                <w:rtl/>
              </w:rPr>
              <w:t xml:space="preserve">  כאמור,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תחליט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הממשלה</w:t>
            </w:r>
            <w:r w:rsidRPr="001E66B2">
              <w:rPr>
                <w:color w:val="auto"/>
                <w:sz w:val="26"/>
                <w:rtl/>
              </w:rPr>
              <w:t xml:space="preserve">, </w:t>
            </w:r>
            <w:r w:rsidRPr="001E66B2">
              <w:rPr>
                <w:rFonts w:hint="eastAsia"/>
                <w:color w:val="auto"/>
                <w:sz w:val="26"/>
                <w:rtl/>
              </w:rPr>
              <w:t>בין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="00444082">
              <w:rPr>
                <w:rFonts w:hint="eastAsia"/>
                <w:color w:val="auto"/>
                <w:sz w:val="26"/>
                <w:rtl/>
              </w:rPr>
              <w:t>השא</w:t>
            </w:r>
            <w:r w:rsidR="00444082">
              <w:rPr>
                <w:rFonts w:hint="cs"/>
                <w:color w:val="auto"/>
                <w:sz w:val="26"/>
                <w:rtl/>
              </w:rPr>
              <w:t>ר</w:t>
            </w:r>
            <w:r w:rsidRPr="001E66B2">
              <w:rPr>
                <w:color w:val="auto"/>
                <w:sz w:val="26"/>
                <w:rtl/>
              </w:rPr>
              <w:t>,</w:t>
            </w:r>
            <w:r w:rsidR="00444082">
              <w:rPr>
                <w:rFonts w:hint="cs"/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על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יעדים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שנתיים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של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גיוס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לשירות</w:t>
            </w:r>
            <w:r w:rsidRPr="001E66B2">
              <w:rPr>
                <w:rFonts w:hint="cs"/>
                <w:color w:val="auto"/>
                <w:sz w:val="26"/>
                <w:rtl/>
              </w:rPr>
              <w:t xml:space="preserve"> בתקופת ההסתגלות ובתקופת הקבע</w:t>
            </w:r>
            <w:r w:rsidRPr="001E66B2">
              <w:rPr>
                <w:color w:val="auto"/>
                <w:sz w:val="26"/>
                <w:rtl/>
              </w:rPr>
              <w:t xml:space="preserve">, </w:t>
            </w:r>
            <w:r w:rsidR="00203062" w:rsidRPr="001E66B2">
              <w:rPr>
                <w:rFonts w:hint="eastAsia"/>
                <w:color w:val="auto"/>
                <w:sz w:val="26"/>
                <w:rtl/>
              </w:rPr>
              <w:t>ועל</w:t>
            </w:r>
            <w:r w:rsidR="00203062" w:rsidRPr="001E66B2">
              <w:rPr>
                <w:color w:val="auto"/>
                <w:sz w:val="26"/>
                <w:rtl/>
              </w:rPr>
              <w:t xml:space="preserve"> </w:t>
            </w:r>
            <w:r w:rsidR="00203062" w:rsidRPr="001E66B2">
              <w:rPr>
                <w:rFonts w:hint="eastAsia"/>
                <w:color w:val="auto"/>
                <w:sz w:val="26"/>
                <w:rtl/>
              </w:rPr>
              <w:t>אופן</w:t>
            </w:r>
            <w:r w:rsidR="00203062" w:rsidRPr="001E66B2">
              <w:rPr>
                <w:color w:val="auto"/>
                <w:sz w:val="26"/>
                <w:rtl/>
              </w:rPr>
              <w:t xml:space="preserve"> </w:t>
            </w:r>
            <w:r w:rsidR="00203062" w:rsidRPr="001E66B2">
              <w:rPr>
                <w:rFonts w:hint="eastAsia"/>
                <w:color w:val="auto"/>
                <w:sz w:val="26"/>
                <w:rtl/>
              </w:rPr>
              <w:t>השגתם</w:t>
            </w:r>
            <w:r w:rsidR="00203062" w:rsidRPr="001E66B2">
              <w:rPr>
                <w:rFonts w:hint="cs"/>
                <w:color w:val="auto"/>
                <w:sz w:val="26"/>
                <w:rtl/>
              </w:rPr>
              <w:t>;</w:t>
            </w:r>
            <w:r w:rsidR="003D2D0B">
              <w:rPr>
                <w:rFonts w:hint="cs"/>
                <w:color w:val="auto"/>
                <w:sz w:val="26"/>
                <w:rtl/>
              </w:rPr>
              <w:t xml:space="preserve"> היעדים השנתיים יכללו:</w:t>
            </w:r>
            <w:r w:rsidRPr="001E66B2">
              <w:rPr>
                <w:rFonts w:hint="cs"/>
                <w:color w:val="auto"/>
                <w:sz w:val="26"/>
                <w:rtl/>
              </w:rPr>
              <w:t xml:space="preserve"> </w:t>
            </w:r>
          </w:p>
        </w:tc>
      </w:tr>
      <w:tr w:rsidR="001E66B2" w:rsidRPr="001E66B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BD4B1D" w:rsidRPr="001E66B2" w:rsidRDefault="00BD4B1D">
            <w:pPr>
              <w:pStyle w:val="TableSideHeading"/>
              <w:rPr>
                <w:color w:val="auto"/>
              </w:rPr>
            </w:pPr>
          </w:p>
        </w:tc>
        <w:tc>
          <w:tcPr>
            <w:tcW w:w="624" w:type="dxa"/>
          </w:tcPr>
          <w:p w:rsidR="00BD4B1D" w:rsidRPr="001E66B2" w:rsidRDefault="00BD4B1D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BD4B1D" w:rsidRPr="001E66B2" w:rsidRDefault="00BD4B1D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BD4B1D" w:rsidRPr="001E66B2" w:rsidRDefault="00BD4B1D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BD4B1D" w:rsidRPr="001E66B2" w:rsidRDefault="00BD4B1D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BD4B1D" w:rsidRPr="001E66B2" w:rsidRDefault="00BD4B1D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BD4B1D" w:rsidRPr="001E66B2" w:rsidRDefault="00BD4B1D">
            <w:pPr>
              <w:pStyle w:val="TableText"/>
              <w:rPr>
                <w:color w:val="auto"/>
              </w:rPr>
            </w:pPr>
          </w:p>
        </w:tc>
        <w:tc>
          <w:tcPr>
            <w:tcW w:w="4026" w:type="dxa"/>
          </w:tcPr>
          <w:p w:rsidR="00BD4B1D" w:rsidRPr="001E66B2" w:rsidRDefault="00C303B3" w:rsidP="00C303B3">
            <w:pPr>
              <w:pStyle w:val="TableBlock"/>
              <w:rPr>
                <w:color w:val="auto"/>
                <w:sz w:val="26"/>
              </w:rPr>
            </w:pPr>
            <w:r w:rsidRPr="001E66B2">
              <w:rPr>
                <w:rFonts w:hint="cs"/>
                <w:color w:val="auto"/>
                <w:sz w:val="26"/>
                <w:rtl/>
              </w:rPr>
              <w:t>ׁׁׁׁׁׁׁׁׁׁׁ</w:t>
            </w:r>
            <w:r w:rsidR="00BE0142" w:rsidRPr="001E66B2">
              <w:rPr>
                <w:rFonts w:hint="cs"/>
                <w:color w:val="auto"/>
                <w:sz w:val="26"/>
                <w:rtl/>
              </w:rPr>
              <w:t>(1)</w:t>
            </w:r>
            <w:r w:rsidR="00BE0142" w:rsidRPr="001E66B2">
              <w:rPr>
                <w:color w:val="auto"/>
                <w:sz w:val="26"/>
                <w:rtl/>
              </w:rPr>
              <w:tab/>
            </w:r>
            <w:r w:rsidR="00BD4B1D" w:rsidRPr="001E66B2">
              <w:rPr>
                <w:rFonts w:hint="cs"/>
                <w:color w:val="auto"/>
                <w:sz w:val="26"/>
                <w:rtl/>
              </w:rPr>
              <w:t>יעד שנתי לגיוס לשירות סדיר;</w:t>
            </w:r>
          </w:p>
        </w:tc>
      </w:tr>
      <w:tr w:rsidR="001E66B2" w:rsidRPr="001E66B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BD4B1D" w:rsidRPr="001E66B2" w:rsidRDefault="00BD4B1D">
            <w:pPr>
              <w:pStyle w:val="TableSideHeading"/>
              <w:rPr>
                <w:color w:val="auto"/>
              </w:rPr>
            </w:pPr>
          </w:p>
        </w:tc>
        <w:tc>
          <w:tcPr>
            <w:tcW w:w="624" w:type="dxa"/>
          </w:tcPr>
          <w:p w:rsidR="00BD4B1D" w:rsidRPr="001E66B2" w:rsidRDefault="00BD4B1D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BD4B1D" w:rsidRPr="001E66B2" w:rsidRDefault="00BD4B1D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BD4B1D" w:rsidRPr="001E66B2" w:rsidRDefault="00BD4B1D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BD4B1D" w:rsidRPr="001E66B2" w:rsidRDefault="00BD4B1D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BD4B1D" w:rsidRPr="001E66B2" w:rsidRDefault="00BD4B1D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BD4B1D" w:rsidRPr="001E66B2" w:rsidRDefault="00BD4B1D">
            <w:pPr>
              <w:pStyle w:val="TableText"/>
              <w:rPr>
                <w:color w:val="auto"/>
              </w:rPr>
            </w:pPr>
          </w:p>
        </w:tc>
        <w:tc>
          <w:tcPr>
            <w:tcW w:w="4026" w:type="dxa"/>
          </w:tcPr>
          <w:p w:rsidR="00BD4B1D" w:rsidRPr="001E66B2" w:rsidRDefault="00BE0142" w:rsidP="00FC18C3">
            <w:pPr>
              <w:pStyle w:val="TableBlock"/>
              <w:rPr>
                <w:color w:val="auto"/>
                <w:sz w:val="26"/>
                <w:rtl/>
              </w:rPr>
            </w:pPr>
            <w:r w:rsidRPr="001E66B2">
              <w:rPr>
                <w:rFonts w:hint="cs"/>
                <w:color w:val="auto"/>
                <w:sz w:val="26"/>
                <w:rtl/>
              </w:rPr>
              <w:t>(2)</w:t>
            </w:r>
            <w:r w:rsidRPr="001E66B2">
              <w:rPr>
                <w:color w:val="auto"/>
                <w:sz w:val="26"/>
                <w:rtl/>
              </w:rPr>
              <w:tab/>
            </w:r>
            <w:r w:rsidR="00C303B3" w:rsidRPr="001E66B2">
              <w:rPr>
                <w:rFonts w:hint="cs"/>
                <w:color w:val="auto"/>
                <w:sz w:val="26"/>
                <w:rtl/>
              </w:rPr>
              <w:t xml:space="preserve">יעד שנתי לגיוס לשירות לאומי-אזרחי, לרבות </w:t>
            </w:r>
            <w:r w:rsidR="00FC18C3">
              <w:rPr>
                <w:rFonts w:hint="cs"/>
                <w:color w:val="auto"/>
                <w:sz w:val="26"/>
                <w:rtl/>
              </w:rPr>
              <w:t xml:space="preserve">החלוקה </w:t>
            </w:r>
            <w:r w:rsidR="00C303B3" w:rsidRPr="001E66B2">
              <w:rPr>
                <w:rFonts w:hint="cs"/>
                <w:color w:val="auto"/>
                <w:sz w:val="26"/>
                <w:rtl/>
              </w:rPr>
              <w:t xml:space="preserve">בין גיוס לשירות אזרחי-ביטחוני </w:t>
            </w:r>
            <w:r w:rsidR="00FC18C3">
              <w:rPr>
                <w:rFonts w:hint="cs"/>
                <w:color w:val="auto"/>
                <w:sz w:val="26"/>
                <w:rtl/>
              </w:rPr>
              <w:t xml:space="preserve">לבין </w:t>
            </w:r>
            <w:r w:rsidR="00C303B3" w:rsidRPr="001E66B2">
              <w:rPr>
                <w:rFonts w:hint="cs"/>
                <w:color w:val="auto"/>
                <w:sz w:val="26"/>
                <w:rtl/>
              </w:rPr>
              <w:t>שירות אזרחי-חברתי</w:t>
            </w:r>
            <w:r w:rsidRPr="001E66B2">
              <w:rPr>
                <w:rFonts w:hint="cs"/>
                <w:color w:val="auto"/>
                <w:sz w:val="26"/>
                <w:rtl/>
              </w:rPr>
              <w:t>;</w:t>
            </w:r>
          </w:p>
        </w:tc>
      </w:tr>
      <w:tr w:rsidR="001E66B2" w:rsidRPr="001E66B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C303B3" w:rsidRPr="001E66B2" w:rsidRDefault="00C303B3">
            <w:pPr>
              <w:pStyle w:val="TableSideHeading"/>
              <w:rPr>
                <w:color w:val="auto"/>
              </w:rPr>
            </w:pPr>
          </w:p>
        </w:tc>
        <w:tc>
          <w:tcPr>
            <w:tcW w:w="624" w:type="dxa"/>
          </w:tcPr>
          <w:p w:rsidR="00C303B3" w:rsidRPr="001E66B2" w:rsidRDefault="00C303B3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C303B3" w:rsidRPr="001E66B2" w:rsidRDefault="00C303B3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C303B3" w:rsidRPr="001E66B2" w:rsidRDefault="00C303B3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C303B3" w:rsidRPr="001E66B2" w:rsidRDefault="00C303B3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C303B3" w:rsidRPr="001E66B2" w:rsidRDefault="00C303B3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C303B3" w:rsidRPr="001E66B2" w:rsidRDefault="00C303B3">
            <w:pPr>
              <w:pStyle w:val="TableText"/>
              <w:rPr>
                <w:color w:val="auto"/>
              </w:rPr>
            </w:pPr>
          </w:p>
        </w:tc>
        <w:tc>
          <w:tcPr>
            <w:tcW w:w="4026" w:type="dxa"/>
          </w:tcPr>
          <w:p w:rsidR="00C303B3" w:rsidRPr="001E66B2" w:rsidRDefault="00BE0142" w:rsidP="00C303B3">
            <w:pPr>
              <w:pStyle w:val="TableBlock"/>
              <w:rPr>
                <w:color w:val="auto"/>
                <w:sz w:val="26"/>
                <w:rtl/>
              </w:rPr>
            </w:pPr>
            <w:r w:rsidRPr="001E66B2">
              <w:rPr>
                <w:rFonts w:hint="cs"/>
                <w:color w:val="auto"/>
                <w:sz w:val="26"/>
                <w:rtl/>
              </w:rPr>
              <w:t>(3)</w:t>
            </w:r>
            <w:r w:rsidRPr="001E66B2">
              <w:rPr>
                <w:color w:val="auto"/>
                <w:sz w:val="26"/>
                <w:rtl/>
              </w:rPr>
              <w:tab/>
            </w:r>
            <w:r w:rsidR="00C303B3" w:rsidRPr="001E66B2">
              <w:rPr>
                <w:rFonts w:hint="cs"/>
                <w:color w:val="auto"/>
                <w:sz w:val="26"/>
                <w:rtl/>
              </w:rPr>
              <w:t>יעד שנתי כולל, שיהיה הסכום המצטבר של היעד השנתי לגיוס לשירות סדיר והיעד השנתי לגיוס ל</w:t>
            </w:r>
            <w:r w:rsidR="00C303B3" w:rsidRPr="001E66B2">
              <w:rPr>
                <w:color w:val="auto"/>
                <w:sz w:val="26"/>
                <w:rtl/>
              </w:rPr>
              <w:t xml:space="preserve">שירות לאומי </w:t>
            </w:r>
            <w:r w:rsidR="00C303B3" w:rsidRPr="001E66B2">
              <w:rPr>
                <w:rFonts w:hint="cs"/>
                <w:color w:val="auto"/>
                <w:sz w:val="26"/>
                <w:rtl/>
              </w:rPr>
              <w:t>–</w:t>
            </w:r>
            <w:r w:rsidR="00C303B3" w:rsidRPr="001E66B2">
              <w:rPr>
                <w:color w:val="auto"/>
                <w:sz w:val="26"/>
                <w:rtl/>
              </w:rPr>
              <w:t>אזרחי</w:t>
            </w:r>
            <w:r w:rsidRPr="001E66B2">
              <w:rPr>
                <w:rFonts w:hint="cs"/>
                <w:color w:val="auto"/>
                <w:sz w:val="26"/>
                <w:rtl/>
              </w:rPr>
              <w:t>.</w:t>
            </w:r>
          </w:p>
        </w:tc>
      </w:tr>
      <w:tr w:rsidR="001E66B2" w:rsidRPr="001E66B2" w:rsidTr="00C3396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41559C" w:rsidRPr="001E66B2" w:rsidRDefault="0041559C" w:rsidP="00C33967">
            <w:pPr>
              <w:pStyle w:val="TableSideHeading"/>
              <w:rPr>
                <w:color w:val="auto"/>
                <w:highlight w:val="yellow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41559C" w:rsidRPr="001E66B2" w:rsidRDefault="0041559C" w:rsidP="00C33967">
            <w:pPr>
              <w:pStyle w:val="TableText"/>
              <w:rPr>
                <w:color w:val="auto"/>
              </w:rPr>
            </w:pPr>
          </w:p>
        </w:tc>
        <w:tc>
          <w:tcPr>
            <w:tcW w:w="4650" w:type="dxa"/>
            <w:gridSpan w:val="2"/>
          </w:tcPr>
          <w:p w:rsidR="0041559C" w:rsidRPr="001E66B2" w:rsidRDefault="0041559C" w:rsidP="00EE33AD">
            <w:pPr>
              <w:pStyle w:val="TableBlock"/>
              <w:rPr>
                <w:color w:val="auto"/>
              </w:rPr>
            </w:pPr>
            <w:r w:rsidRPr="001E66B2">
              <w:rPr>
                <w:rFonts w:hint="cs"/>
                <w:color w:val="auto"/>
                <w:sz w:val="26"/>
                <w:rtl/>
              </w:rPr>
              <w:t>(</w:t>
            </w:r>
            <w:r w:rsidR="000828AB" w:rsidRPr="001E66B2">
              <w:rPr>
                <w:rFonts w:hint="cs"/>
                <w:color w:val="auto"/>
                <w:sz w:val="26"/>
                <w:rtl/>
              </w:rPr>
              <w:t>ה</w:t>
            </w:r>
            <w:r w:rsidRPr="001E66B2">
              <w:rPr>
                <w:rFonts w:hint="cs"/>
                <w:color w:val="auto"/>
                <w:sz w:val="26"/>
                <w:rtl/>
              </w:rPr>
              <w:t>)</w:t>
            </w:r>
            <w:r w:rsidRPr="001E66B2">
              <w:rPr>
                <w:color w:val="auto"/>
                <w:sz w:val="26"/>
                <w:rtl/>
              </w:rPr>
              <w:tab/>
            </w:r>
            <w:r w:rsidRPr="001E66B2">
              <w:rPr>
                <w:rFonts w:hint="cs"/>
                <w:color w:val="auto"/>
                <w:sz w:val="26"/>
                <w:rtl/>
              </w:rPr>
              <w:t xml:space="preserve">יעדי הגיוס כאמור בסעיף </w:t>
            </w:r>
            <w:r w:rsidR="00D62D87" w:rsidRPr="001E66B2">
              <w:rPr>
                <w:rFonts w:hint="cs"/>
                <w:color w:val="auto"/>
                <w:sz w:val="26"/>
                <w:rtl/>
              </w:rPr>
              <w:t xml:space="preserve">זה </w:t>
            </w:r>
            <w:r w:rsidRPr="001E66B2">
              <w:rPr>
                <w:rFonts w:hint="eastAsia"/>
                <w:color w:val="auto"/>
                <w:sz w:val="26"/>
                <w:rtl/>
              </w:rPr>
              <w:t>יעלו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מדי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שנת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גיוס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עד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ליעד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שהיה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מושג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מהחלת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הוראות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פרק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זה</w:t>
            </w:r>
            <w:r w:rsidRPr="001E66B2">
              <w:rPr>
                <w:color w:val="auto"/>
                <w:sz w:val="26"/>
                <w:rtl/>
              </w:rPr>
              <w:t xml:space="preserve">, </w:t>
            </w:r>
            <w:r w:rsidRPr="001E66B2">
              <w:rPr>
                <w:rFonts w:hint="eastAsia"/>
                <w:color w:val="auto"/>
                <w:sz w:val="26"/>
                <w:rtl/>
              </w:rPr>
              <w:t>ובלבד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שהיעד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השנתי</w:t>
            </w:r>
            <w:r w:rsidR="003B05BD" w:rsidRPr="001E66B2">
              <w:rPr>
                <w:rFonts w:hint="cs"/>
                <w:color w:val="auto"/>
                <w:sz w:val="26"/>
                <w:rtl/>
              </w:rPr>
              <w:t xml:space="preserve"> הכולל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לשנת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הגיוס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שתחילתה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בחודש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יולי</w:t>
            </w:r>
            <w:r w:rsidRPr="001E66B2">
              <w:rPr>
                <w:color w:val="auto"/>
                <w:sz w:val="26"/>
                <w:rtl/>
              </w:rPr>
              <w:t xml:space="preserve"> 2013, </w:t>
            </w:r>
            <w:r w:rsidRPr="001E66B2">
              <w:rPr>
                <w:rFonts w:hint="eastAsia"/>
                <w:color w:val="auto"/>
                <w:sz w:val="26"/>
                <w:rtl/>
              </w:rPr>
              <w:t>לא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יפחת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מ</w:t>
            </w:r>
            <w:r w:rsidRPr="001E66B2">
              <w:rPr>
                <w:color w:val="auto"/>
                <w:sz w:val="26"/>
                <w:rtl/>
              </w:rPr>
              <w:t>-</w:t>
            </w:r>
            <w:r w:rsidR="007019C1">
              <w:rPr>
                <w:rFonts w:hint="cs"/>
                <w:color w:val="auto"/>
                <w:sz w:val="26"/>
                <w:rtl/>
              </w:rPr>
              <w:t>3,300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מתגייסים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לשירות</w:t>
            </w:r>
            <w:r w:rsidRPr="001E66B2">
              <w:rPr>
                <w:color w:val="auto"/>
                <w:sz w:val="26"/>
                <w:rtl/>
              </w:rPr>
              <w:t>.</w:t>
            </w:r>
          </w:p>
        </w:tc>
      </w:tr>
      <w:tr w:rsidR="001E66B2" w:rsidRPr="001E66B2" w:rsidTr="003A4CC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335A5C" w:rsidRPr="001E66B2" w:rsidRDefault="00335A5C">
            <w:pPr>
              <w:pStyle w:val="TableSideHeading"/>
              <w:rPr>
                <w:color w:val="auto"/>
              </w:rPr>
            </w:pPr>
          </w:p>
        </w:tc>
        <w:tc>
          <w:tcPr>
            <w:tcW w:w="624" w:type="dxa"/>
          </w:tcPr>
          <w:p w:rsidR="00335A5C" w:rsidRPr="001E66B2" w:rsidRDefault="00335A5C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335A5C" w:rsidRPr="001E66B2" w:rsidRDefault="00335A5C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335A5C" w:rsidRPr="001E66B2" w:rsidRDefault="00335A5C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335A5C" w:rsidRPr="001E66B2" w:rsidRDefault="00335A5C">
            <w:pPr>
              <w:pStyle w:val="TableText"/>
              <w:rPr>
                <w:color w:val="auto"/>
              </w:rPr>
            </w:pPr>
          </w:p>
        </w:tc>
        <w:tc>
          <w:tcPr>
            <w:tcW w:w="624" w:type="dxa"/>
          </w:tcPr>
          <w:p w:rsidR="00335A5C" w:rsidRPr="001E66B2" w:rsidRDefault="00335A5C">
            <w:pPr>
              <w:pStyle w:val="TableText"/>
              <w:rPr>
                <w:color w:val="auto"/>
              </w:rPr>
            </w:pPr>
          </w:p>
        </w:tc>
        <w:tc>
          <w:tcPr>
            <w:tcW w:w="4650" w:type="dxa"/>
            <w:gridSpan w:val="2"/>
          </w:tcPr>
          <w:p w:rsidR="00335A5C" w:rsidRPr="001E66B2" w:rsidRDefault="00335A5C" w:rsidP="00012AC7">
            <w:pPr>
              <w:pStyle w:val="TableBlock"/>
              <w:rPr>
                <w:color w:val="auto"/>
                <w:sz w:val="26"/>
                <w:rtl/>
              </w:rPr>
            </w:pPr>
            <w:r w:rsidRPr="001E66B2">
              <w:rPr>
                <w:rFonts w:hint="cs"/>
                <w:color w:val="auto"/>
                <w:sz w:val="26"/>
                <w:rtl/>
              </w:rPr>
              <w:t>(ו)</w:t>
            </w:r>
            <w:r w:rsidRPr="001E66B2">
              <w:rPr>
                <w:color w:val="auto"/>
                <w:sz w:val="26"/>
                <w:rtl/>
              </w:rPr>
              <w:tab/>
            </w:r>
            <w:r w:rsidRPr="001E66B2">
              <w:rPr>
                <w:rFonts w:hint="cs"/>
                <w:color w:val="auto"/>
                <w:sz w:val="26"/>
                <w:rtl/>
              </w:rPr>
              <w:t xml:space="preserve">בקביעת היעדים, </w:t>
            </w:r>
            <w:proofErr w:type="spellStart"/>
            <w:r w:rsidRPr="001E66B2">
              <w:rPr>
                <w:rFonts w:hint="cs"/>
                <w:color w:val="auto"/>
                <w:sz w:val="26"/>
                <w:rtl/>
              </w:rPr>
              <w:t>תתן</w:t>
            </w:r>
            <w:proofErr w:type="spellEnd"/>
            <w:r w:rsidRPr="001E66B2">
              <w:rPr>
                <w:rFonts w:hint="cs"/>
                <w:color w:val="auto"/>
                <w:sz w:val="26"/>
                <w:rtl/>
              </w:rPr>
              <w:t xml:space="preserve"> הממשלה את דעתה גם למספר המיועדים לשירות ביטחון שניתן להם צו דחיית שירות לפי סעיף 26כג(ב)</w:t>
            </w:r>
            <w:r w:rsidR="00D541F8" w:rsidRPr="001E66B2">
              <w:rPr>
                <w:rFonts w:hint="cs"/>
                <w:color w:val="auto"/>
                <w:sz w:val="26"/>
                <w:rtl/>
              </w:rPr>
              <w:t xml:space="preserve"> וטרם מלאו להם 26 שנים ואת מספר יוצאי הצבא שניתן להם פטור לפי סעיף 26ט או 26י וטרם מלאו להם 26 שנים.</w:t>
            </w:r>
          </w:p>
        </w:tc>
      </w:tr>
      <w:tr w:rsidR="001E66B2" w:rsidRPr="001E66B2" w:rsidTr="00C33967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57C2" w:rsidRPr="001E66B2" w:rsidRDefault="000C57C2" w:rsidP="00C33967">
            <w:pPr>
              <w:pStyle w:val="TableSideHeading"/>
              <w:rPr>
                <w:color w:val="auto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57C2" w:rsidRPr="001E66B2" w:rsidRDefault="000C57C2" w:rsidP="00C33967">
            <w:pPr>
              <w:pStyle w:val="TableText"/>
              <w:rPr>
                <w:color w:val="auto"/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57C2" w:rsidRPr="001E66B2" w:rsidRDefault="0012204E" w:rsidP="004D6681">
            <w:pPr>
              <w:pStyle w:val="TableInnerSideHeading"/>
              <w:rPr>
                <w:color w:val="auto"/>
                <w:sz w:val="26"/>
                <w:rtl/>
              </w:rPr>
            </w:pPr>
            <w:r w:rsidRPr="001E66B2">
              <w:rPr>
                <w:rFonts w:hint="cs"/>
                <w:color w:val="auto"/>
                <w:sz w:val="26"/>
                <w:rtl/>
              </w:rPr>
              <w:t>קביעת</w:t>
            </w:r>
            <w:r w:rsidR="00FF6E0B" w:rsidRPr="001E66B2">
              <w:rPr>
                <w:rFonts w:hint="cs"/>
                <w:color w:val="auto"/>
                <w:sz w:val="26"/>
                <w:rtl/>
              </w:rPr>
              <w:t xml:space="preserve"> הממשלה </w:t>
            </w:r>
            <w:r w:rsidR="00E30036" w:rsidRPr="001E66B2">
              <w:rPr>
                <w:rFonts w:hint="cs"/>
                <w:color w:val="auto"/>
                <w:sz w:val="26"/>
                <w:rtl/>
              </w:rPr>
              <w:t xml:space="preserve"> </w:t>
            </w:r>
            <w:r w:rsidR="00E30036" w:rsidRPr="001E66B2">
              <w:rPr>
                <w:rFonts w:hint="eastAsia"/>
                <w:color w:val="auto"/>
                <w:sz w:val="26"/>
                <w:rtl/>
              </w:rPr>
              <w:t>בדבר</w:t>
            </w:r>
            <w:r w:rsidR="00E30036" w:rsidRPr="001E66B2">
              <w:rPr>
                <w:color w:val="auto"/>
                <w:sz w:val="26"/>
                <w:rtl/>
              </w:rPr>
              <w:t xml:space="preserve"> </w:t>
            </w:r>
            <w:r w:rsidR="00E30036" w:rsidRPr="001E66B2">
              <w:rPr>
                <w:rFonts w:hint="eastAsia"/>
                <w:color w:val="auto"/>
                <w:sz w:val="26"/>
                <w:rtl/>
              </w:rPr>
              <w:t>עמידה</w:t>
            </w:r>
            <w:r w:rsidR="00E30036" w:rsidRPr="001E66B2">
              <w:rPr>
                <w:color w:val="auto"/>
                <w:sz w:val="26"/>
                <w:rtl/>
              </w:rPr>
              <w:t xml:space="preserve"> </w:t>
            </w:r>
            <w:r w:rsidR="00E30036" w:rsidRPr="001E66B2">
              <w:rPr>
                <w:rFonts w:hint="eastAsia"/>
                <w:color w:val="auto"/>
                <w:sz w:val="26"/>
                <w:rtl/>
              </w:rPr>
              <w:t>ביעדי</w:t>
            </w:r>
            <w:r w:rsidR="00E30036" w:rsidRPr="001E66B2">
              <w:rPr>
                <w:color w:val="auto"/>
                <w:sz w:val="26"/>
                <w:rtl/>
              </w:rPr>
              <w:t xml:space="preserve"> </w:t>
            </w:r>
            <w:r w:rsidR="00E30036" w:rsidRPr="001E66B2">
              <w:rPr>
                <w:rFonts w:hint="eastAsia"/>
                <w:color w:val="auto"/>
                <w:sz w:val="26"/>
                <w:rtl/>
              </w:rPr>
              <w:t>הגיוס</w:t>
            </w:r>
            <w:r w:rsidR="00E30036" w:rsidRPr="001E66B2">
              <w:rPr>
                <w:color w:val="auto"/>
                <w:sz w:val="26"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57C2" w:rsidRPr="001E66B2" w:rsidRDefault="00E30036" w:rsidP="00C33967">
            <w:pPr>
              <w:pStyle w:val="TableText"/>
              <w:rPr>
                <w:color w:val="auto"/>
                <w:rtl/>
              </w:rPr>
            </w:pPr>
            <w:r w:rsidRPr="001E66B2">
              <w:rPr>
                <w:rFonts w:hint="cs"/>
                <w:color w:val="auto"/>
                <w:rtl/>
              </w:rPr>
              <w:t>26כ</w:t>
            </w: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57C2" w:rsidRPr="001E66B2" w:rsidRDefault="00390E06" w:rsidP="002B794C">
            <w:pPr>
              <w:pStyle w:val="TableBlock"/>
              <w:rPr>
                <w:color w:val="auto"/>
                <w:sz w:val="26"/>
                <w:rtl/>
              </w:rPr>
            </w:pPr>
            <w:r w:rsidRPr="001E66B2">
              <w:rPr>
                <w:rFonts w:hint="cs"/>
                <w:color w:val="auto"/>
                <w:sz w:val="26"/>
                <w:rtl/>
              </w:rPr>
              <w:t>(</w:t>
            </w:r>
            <w:r w:rsidR="000C57C2" w:rsidRPr="001E66B2">
              <w:rPr>
                <w:color w:val="auto"/>
                <w:sz w:val="26"/>
                <w:rtl/>
              </w:rPr>
              <w:t>א)</w:t>
            </w:r>
            <w:r w:rsidR="000C57C2" w:rsidRPr="001E66B2">
              <w:rPr>
                <w:color w:val="auto"/>
                <w:sz w:val="26"/>
                <w:rtl/>
              </w:rPr>
              <w:tab/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שר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הביטחון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יודיע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לממשלה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בתום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כל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שנת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גיוס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על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מספר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המתגייסים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לשירות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סדיר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מקרב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תלמידי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הישיבות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ובוגרי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מוסדות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החינוך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החרדיים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באותה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שנת</w:t>
            </w:r>
            <w:r w:rsidR="000C57C2" w:rsidRPr="001E66B2">
              <w:rPr>
                <w:color w:val="auto"/>
                <w:sz w:val="26"/>
                <w:rtl/>
              </w:rPr>
              <w:t xml:space="preserve"> </w:t>
            </w:r>
            <w:r w:rsidR="000C57C2" w:rsidRPr="001E66B2">
              <w:rPr>
                <w:rFonts w:hint="eastAsia"/>
                <w:color w:val="auto"/>
                <w:sz w:val="26"/>
                <w:rtl/>
              </w:rPr>
              <w:t>גיוס</w:t>
            </w:r>
            <w:r w:rsidR="000C57C2" w:rsidRPr="001E66B2">
              <w:rPr>
                <w:rFonts w:hint="cs"/>
                <w:color w:val="auto"/>
                <w:sz w:val="26"/>
                <w:rtl/>
              </w:rPr>
              <w:t xml:space="preserve"> ויפרסם על כך הודעה ברשומות לא יאוחר מה-5 ביולי</w:t>
            </w:r>
            <w:r w:rsidR="000C57C2" w:rsidRPr="001E66B2">
              <w:rPr>
                <w:color w:val="auto"/>
                <w:sz w:val="26"/>
                <w:rtl/>
              </w:rPr>
              <w:t>.</w:t>
            </w:r>
          </w:p>
        </w:tc>
      </w:tr>
      <w:tr w:rsidR="001E66B2" w:rsidRPr="001E66B2" w:rsidTr="00C33967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559C" w:rsidRPr="001E66B2" w:rsidRDefault="0041559C" w:rsidP="00C33967">
            <w:pPr>
              <w:pStyle w:val="TableSideHeading"/>
              <w:rPr>
                <w:color w:val="auto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559C" w:rsidRPr="001E66B2" w:rsidRDefault="0041559C" w:rsidP="00C33967">
            <w:pPr>
              <w:pStyle w:val="TableText"/>
              <w:rPr>
                <w:color w:val="auto"/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559C" w:rsidRPr="001E66B2" w:rsidRDefault="0041559C" w:rsidP="00C33967">
            <w:pPr>
              <w:pStyle w:val="TableInnerSideHeading"/>
              <w:rPr>
                <w:color w:val="auto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559C" w:rsidRPr="001E66B2" w:rsidRDefault="0041559C" w:rsidP="00C33967">
            <w:pPr>
              <w:pStyle w:val="TableText"/>
              <w:rPr>
                <w:color w:val="auto"/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559C" w:rsidRPr="001E66B2" w:rsidRDefault="0041559C" w:rsidP="002B794C">
            <w:pPr>
              <w:pStyle w:val="TableBlock"/>
              <w:rPr>
                <w:color w:val="auto"/>
                <w:sz w:val="26"/>
                <w:rtl/>
              </w:rPr>
            </w:pPr>
            <w:r w:rsidRPr="001E66B2">
              <w:rPr>
                <w:color w:val="auto"/>
                <w:sz w:val="26"/>
                <w:rtl/>
              </w:rPr>
              <w:t>(ב)</w:t>
            </w:r>
            <w:r w:rsidRPr="001E66B2">
              <w:rPr>
                <w:color w:val="auto"/>
                <w:sz w:val="26"/>
                <w:rtl/>
              </w:rPr>
              <w:tab/>
            </w:r>
            <w:r w:rsidRPr="001E66B2">
              <w:rPr>
                <w:rFonts w:hint="eastAsia"/>
                <w:color w:val="auto"/>
                <w:sz w:val="26"/>
                <w:rtl/>
              </w:rPr>
              <w:t>השר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הממונה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על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חוק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שירות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לאומי</w:t>
            </w:r>
            <w:r w:rsidRPr="001E66B2">
              <w:rPr>
                <w:color w:val="auto"/>
                <w:sz w:val="26"/>
                <w:rtl/>
              </w:rPr>
              <w:t>-אזרחי (</w:t>
            </w:r>
            <w:r w:rsidRPr="001E66B2">
              <w:rPr>
                <w:rFonts w:hint="eastAsia"/>
                <w:color w:val="auto"/>
                <w:sz w:val="26"/>
                <w:rtl/>
              </w:rPr>
              <w:t>הוראת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שעה</w:t>
            </w:r>
            <w:r w:rsidRPr="001E66B2">
              <w:rPr>
                <w:color w:val="auto"/>
                <w:sz w:val="26"/>
                <w:rtl/>
              </w:rPr>
              <w:t xml:space="preserve">) </w:t>
            </w:r>
            <w:proofErr w:type="spellStart"/>
            <w:r w:rsidRPr="001E66B2">
              <w:rPr>
                <w:rFonts w:hint="eastAsia"/>
                <w:color w:val="auto"/>
                <w:sz w:val="26"/>
                <w:rtl/>
              </w:rPr>
              <w:t>התשע</w:t>
            </w:r>
            <w:r w:rsidRPr="001E66B2">
              <w:rPr>
                <w:color w:val="auto"/>
                <w:sz w:val="26"/>
                <w:rtl/>
              </w:rPr>
              <w:t>"ד</w:t>
            </w:r>
            <w:proofErr w:type="spellEnd"/>
            <w:r w:rsidRPr="001E66B2">
              <w:rPr>
                <w:color w:val="auto"/>
                <w:sz w:val="26"/>
                <w:rtl/>
              </w:rPr>
              <w:t xml:space="preserve">–2014 יודיע לממשלה בתום כל שנת גיוס על מספר </w:t>
            </w:r>
            <w:r w:rsidRPr="001E66B2">
              <w:rPr>
                <w:rFonts w:hint="eastAsia"/>
                <w:color w:val="auto"/>
                <w:sz w:val="26"/>
                <w:rtl/>
              </w:rPr>
              <w:t>המשרתים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בשירות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לאומי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אזרחי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שהחלו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לשרת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באותה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שנת</w:t>
            </w:r>
            <w:r w:rsidRPr="001E66B2">
              <w:rPr>
                <w:color w:val="auto"/>
                <w:sz w:val="26"/>
                <w:rtl/>
              </w:rPr>
              <w:t xml:space="preserve"> </w:t>
            </w:r>
            <w:r w:rsidRPr="001E66B2">
              <w:rPr>
                <w:rFonts w:hint="eastAsia"/>
                <w:color w:val="auto"/>
                <w:sz w:val="26"/>
                <w:rtl/>
              </w:rPr>
              <w:t>גיוס</w:t>
            </w:r>
            <w:r w:rsidRPr="001E66B2">
              <w:rPr>
                <w:rFonts w:hint="cs"/>
                <w:color w:val="auto"/>
                <w:sz w:val="26"/>
                <w:rtl/>
              </w:rPr>
              <w:t xml:space="preserve"> ויפרסם על כך הודעה ברשומות לא יאוחר מה-5 ביולי</w:t>
            </w:r>
            <w:r w:rsidRPr="001E66B2">
              <w:rPr>
                <w:color w:val="auto"/>
                <w:sz w:val="26"/>
                <w:rtl/>
              </w:rPr>
              <w:t xml:space="preserve">. </w:t>
            </w:r>
          </w:p>
        </w:tc>
      </w:tr>
      <w:tr w:rsidR="001E66B2" w:rsidRPr="001E66B2" w:rsidTr="001E66B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F6E0B" w:rsidRPr="001E66B2" w:rsidRDefault="00FF6E0B" w:rsidP="00C33967">
            <w:pPr>
              <w:pStyle w:val="TableSideHeading"/>
              <w:rPr>
                <w:color w:val="auto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F6E0B" w:rsidRPr="001E66B2" w:rsidRDefault="00FF6E0B" w:rsidP="00C33967">
            <w:pPr>
              <w:pStyle w:val="TableText"/>
              <w:rPr>
                <w:color w:val="auto"/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F6E0B" w:rsidRPr="001E66B2" w:rsidRDefault="00FF6E0B" w:rsidP="00C33967">
            <w:pPr>
              <w:pStyle w:val="TableInnerSideHeading"/>
              <w:rPr>
                <w:color w:val="auto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F6E0B" w:rsidRPr="001E66B2" w:rsidRDefault="00FF6E0B" w:rsidP="00C33967">
            <w:pPr>
              <w:pStyle w:val="TableText"/>
              <w:rPr>
                <w:color w:val="auto"/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F6E0B" w:rsidRPr="001E66B2" w:rsidRDefault="00FF6E0B" w:rsidP="00486A87">
            <w:pPr>
              <w:pStyle w:val="TableBlock"/>
              <w:rPr>
                <w:color w:val="auto"/>
                <w:sz w:val="26"/>
                <w:rtl/>
              </w:rPr>
            </w:pPr>
            <w:r w:rsidRPr="001E66B2">
              <w:rPr>
                <w:rFonts w:hint="cs"/>
                <w:color w:val="auto"/>
                <w:sz w:val="26"/>
                <w:rtl/>
              </w:rPr>
              <w:t>(ג)</w:t>
            </w:r>
            <w:r w:rsidRPr="001E66B2">
              <w:rPr>
                <w:color w:val="auto"/>
                <w:sz w:val="26"/>
                <w:rtl/>
              </w:rPr>
              <w:tab/>
            </w:r>
            <w:r w:rsidRPr="001E66B2">
              <w:rPr>
                <w:rFonts w:hint="cs"/>
                <w:color w:val="auto"/>
                <w:sz w:val="26"/>
                <w:rtl/>
              </w:rPr>
              <w:t>הממשלה תקבע האם הושגו יעדי הגיוס השנתיים בכל שנה לא יאוחר מ-15 ביולי בכל שנה</w:t>
            </w:r>
            <w:r w:rsidR="00486A87" w:rsidRPr="001E66B2">
              <w:rPr>
                <w:rFonts w:hint="cs"/>
                <w:color w:val="auto"/>
                <w:sz w:val="26"/>
                <w:rtl/>
              </w:rPr>
              <w:t xml:space="preserve"> ותפרסם על כך הודעה ברשומות;  </w:t>
            </w:r>
            <w:r w:rsidR="00ED6E47" w:rsidRPr="001E66B2">
              <w:rPr>
                <w:rFonts w:hint="cs"/>
                <w:color w:val="auto"/>
                <w:sz w:val="26"/>
                <w:rtl/>
              </w:rPr>
              <w:t xml:space="preserve"> </w:t>
            </w:r>
          </w:p>
        </w:tc>
      </w:tr>
      <w:tr w:rsidR="001E66B2" w:rsidRPr="001E66B2" w:rsidTr="00C33967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F6E0B" w:rsidRPr="001E66B2" w:rsidRDefault="00FF6E0B" w:rsidP="00C33967">
            <w:pPr>
              <w:pStyle w:val="TableSideHeading"/>
              <w:rPr>
                <w:color w:val="auto"/>
                <w:sz w:val="26"/>
                <w:highlight w:val="cyan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F6E0B" w:rsidRPr="001E66B2" w:rsidRDefault="00FF6E0B" w:rsidP="00C33967">
            <w:pPr>
              <w:pStyle w:val="TableText"/>
              <w:rPr>
                <w:color w:val="auto"/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F6E0B" w:rsidRPr="001E66B2" w:rsidRDefault="00FF6E0B" w:rsidP="00C33967">
            <w:pPr>
              <w:pStyle w:val="TableInnerSideHeading"/>
              <w:rPr>
                <w:color w:val="auto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F6E0B" w:rsidRPr="001E66B2" w:rsidRDefault="00FF6E0B" w:rsidP="00C33967">
            <w:pPr>
              <w:pStyle w:val="TableText"/>
              <w:rPr>
                <w:color w:val="auto"/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F6E0B" w:rsidRPr="001E66B2" w:rsidRDefault="00FF6E0B" w:rsidP="00FC18C3">
            <w:pPr>
              <w:pStyle w:val="TableBlock"/>
              <w:rPr>
                <w:color w:val="auto"/>
                <w:sz w:val="26"/>
                <w:rtl/>
              </w:rPr>
            </w:pPr>
            <w:r w:rsidRPr="001E66B2">
              <w:rPr>
                <w:rFonts w:hint="cs"/>
                <w:color w:val="auto"/>
                <w:sz w:val="26"/>
                <w:rtl/>
              </w:rPr>
              <w:t>(ד) מבלי לגרוע מהוראות סעיפים (א) ו (ב) יודיעו שר הביטחון והשר הממונה לממשלה, עד ה- 5 בינואר בכל שנה על מספר המתגייסים לש</w:t>
            </w:r>
            <w:r w:rsidR="00FC18C3">
              <w:rPr>
                <w:rFonts w:hint="cs"/>
                <w:color w:val="auto"/>
                <w:sz w:val="26"/>
                <w:rtl/>
              </w:rPr>
              <w:t>ירות סדיר או לשירות לאומי-אזרחי</w:t>
            </w:r>
            <w:r w:rsidRPr="001E66B2">
              <w:rPr>
                <w:rFonts w:hint="cs"/>
                <w:color w:val="auto"/>
                <w:sz w:val="26"/>
                <w:rtl/>
              </w:rPr>
              <w:t xml:space="preserve">, לפי העניין, בששת החודשים הראשונים של שנת הגיוס, והממשלה תפרסם על כך הודעה ברשומות לא </w:t>
            </w:r>
            <w:r w:rsidR="00FC18C3">
              <w:rPr>
                <w:rFonts w:hint="cs"/>
                <w:color w:val="auto"/>
                <w:sz w:val="26"/>
                <w:rtl/>
              </w:rPr>
              <w:t>יאוחר</w:t>
            </w:r>
            <w:r w:rsidRPr="001E66B2">
              <w:rPr>
                <w:rFonts w:hint="cs"/>
                <w:color w:val="auto"/>
                <w:sz w:val="26"/>
                <w:rtl/>
              </w:rPr>
              <w:t xml:space="preserve"> מ </w:t>
            </w:r>
            <w:r w:rsidRPr="001E66B2">
              <w:rPr>
                <w:color w:val="auto"/>
                <w:sz w:val="26"/>
                <w:rtl/>
              </w:rPr>
              <w:t>–</w:t>
            </w:r>
            <w:r w:rsidRPr="001E66B2">
              <w:rPr>
                <w:rFonts w:hint="cs"/>
                <w:color w:val="auto"/>
                <w:sz w:val="26"/>
                <w:rtl/>
              </w:rPr>
              <w:t xml:space="preserve"> 15 בינואר. </w:t>
            </w:r>
          </w:p>
        </w:tc>
      </w:tr>
    </w:tbl>
    <w:p w:rsidR="008B08DB" w:rsidRPr="001E66B2" w:rsidRDefault="008B08DB"/>
    <w:sectPr w:rsidR="008B08DB" w:rsidRPr="001E66B2" w:rsidSect="008A45EA">
      <w:head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5E1" w:rsidRDefault="006B75E1" w:rsidP="001B355F">
      <w:pPr>
        <w:spacing w:after="0" w:line="240" w:lineRule="auto"/>
      </w:pPr>
      <w:r>
        <w:separator/>
      </w:r>
    </w:p>
  </w:endnote>
  <w:endnote w:type="continuationSeparator" w:id="0">
    <w:p w:rsidR="006B75E1" w:rsidRDefault="006B75E1" w:rsidP="001B3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5E1" w:rsidRDefault="006B75E1" w:rsidP="001B355F">
      <w:pPr>
        <w:spacing w:after="0" w:line="240" w:lineRule="auto"/>
      </w:pPr>
      <w:r>
        <w:separator/>
      </w:r>
    </w:p>
  </w:footnote>
  <w:footnote w:type="continuationSeparator" w:id="0">
    <w:p w:rsidR="006B75E1" w:rsidRDefault="006B75E1" w:rsidP="001B35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55F" w:rsidRDefault="001B355F" w:rsidP="00FE1BEE">
    <w:pPr>
      <w:pStyle w:val="Header"/>
    </w:pPr>
    <w:r>
      <w:rPr>
        <w:rFonts w:hint="cs"/>
        <w:rtl/>
      </w:rPr>
      <w:t xml:space="preserve">טיוטה </w:t>
    </w:r>
    <w:r w:rsidR="00FE1BEE">
      <w:rPr>
        <w:rFonts w:hint="cs"/>
        <w:rtl/>
      </w:rPr>
      <w:t>24</w:t>
    </w:r>
    <w:r>
      <w:rPr>
        <w:rFonts w:hint="cs"/>
        <w:rtl/>
      </w:rPr>
      <w:t>.02.2014</w:t>
    </w:r>
    <w:r w:rsidR="0019395F">
      <w:rPr>
        <w:rFonts w:hint="cs"/>
        <w:rtl/>
      </w:rPr>
      <w:t xml:space="preserve"> </w:t>
    </w:r>
    <w:r w:rsidR="00BE026E">
      <w:rPr>
        <w:rFonts w:hint="cs"/>
        <w:rtl/>
      </w:rPr>
      <w:t>21:00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83B90"/>
    <w:multiLevelType w:val="hybridMultilevel"/>
    <w:tmpl w:val="8A066A56"/>
    <w:lvl w:ilvl="0" w:tplc="F150095C">
      <w:start w:val="1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3E5F05E1"/>
    <w:multiLevelType w:val="hybridMultilevel"/>
    <w:tmpl w:val="8A066A56"/>
    <w:lvl w:ilvl="0" w:tplc="F150095C">
      <w:start w:val="1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4C756C5A"/>
    <w:multiLevelType w:val="hybridMultilevel"/>
    <w:tmpl w:val="8A066A56"/>
    <w:lvl w:ilvl="0" w:tplc="F150095C">
      <w:start w:val="1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72101C9D"/>
    <w:multiLevelType w:val="hybridMultilevel"/>
    <w:tmpl w:val="CC28C7BE"/>
    <w:lvl w:ilvl="0" w:tplc="401E42CA">
      <w:start w:val="1"/>
      <w:numFmt w:val="hebrew1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59C"/>
    <w:rsid w:val="00010042"/>
    <w:rsid w:val="00012AC7"/>
    <w:rsid w:val="00014EE9"/>
    <w:rsid w:val="0002181D"/>
    <w:rsid w:val="000828AB"/>
    <w:rsid w:val="000B260B"/>
    <w:rsid w:val="000C57C2"/>
    <w:rsid w:val="000D0B9F"/>
    <w:rsid w:val="000D3768"/>
    <w:rsid w:val="000E18B0"/>
    <w:rsid w:val="00104DE7"/>
    <w:rsid w:val="0012204E"/>
    <w:rsid w:val="001338AB"/>
    <w:rsid w:val="00134921"/>
    <w:rsid w:val="001478E7"/>
    <w:rsid w:val="00161019"/>
    <w:rsid w:val="001625C9"/>
    <w:rsid w:val="0016482F"/>
    <w:rsid w:val="0019395F"/>
    <w:rsid w:val="00196A7C"/>
    <w:rsid w:val="001A6E8B"/>
    <w:rsid w:val="001B062C"/>
    <w:rsid w:val="001B355F"/>
    <w:rsid w:val="001E66B2"/>
    <w:rsid w:val="00203062"/>
    <w:rsid w:val="0021261E"/>
    <w:rsid w:val="00221FA7"/>
    <w:rsid w:val="002256AA"/>
    <w:rsid w:val="00274966"/>
    <w:rsid w:val="002B794C"/>
    <w:rsid w:val="002D3188"/>
    <w:rsid w:val="00334568"/>
    <w:rsid w:val="00335A5C"/>
    <w:rsid w:val="00337E31"/>
    <w:rsid w:val="003520AB"/>
    <w:rsid w:val="00390E06"/>
    <w:rsid w:val="00396103"/>
    <w:rsid w:val="003B05BD"/>
    <w:rsid w:val="003D2D0B"/>
    <w:rsid w:val="003E7197"/>
    <w:rsid w:val="00406076"/>
    <w:rsid w:val="00410DCC"/>
    <w:rsid w:val="00411DDE"/>
    <w:rsid w:val="0041559C"/>
    <w:rsid w:val="00444082"/>
    <w:rsid w:val="00486A87"/>
    <w:rsid w:val="004B3F6E"/>
    <w:rsid w:val="004D6681"/>
    <w:rsid w:val="00507582"/>
    <w:rsid w:val="00535497"/>
    <w:rsid w:val="005404ED"/>
    <w:rsid w:val="005B7147"/>
    <w:rsid w:val="005C5CB8"/>
    <w:rsid w:val="005D0914"/>
    <w:rsid w:val="005D4923"/>
    <w:rsid w:val="006B0DDB"/>
    <w:rsid w:val="006B75E1"/>
    <w:rsid w:val="006C0976"/>
    <w:rsid w:val="006D574B"/>
    <w:rsid w:val="00700714"/>
    <w:rsid w:val="007019C1"/>
    <w:rsid w:val="007211C2"/>
    <w:rsid w:val="00742930"/>
    <w:rsid w:val="00754CFD"/>
    <w:rsid w:val="007605A4"/>
    <w:rsid w:val="007608AE"/>
    <w:rsid w:val="00770F37"/>
    <w:rsid w:val="007741A8"/>
    <w:rsid w:val="007D38B4"/>
    <w:rsid w:val="007D5E8D"/>
    <w:rsid w:val="007E5D3F"/>
    <w:rsid w:val="007E65E0"/>
    <w:rsid w:val="00825420"/>
    <w:rsid w:val="008317A9"/>
    <w:rsid w:val="00832F3D"/>
    <w:rsid w:val="008443CB"/>
    <w:rsid w:val="008A45EA"/>
    <w:rsid w:val="008A563F"/>
    <w:rsid w:val="008B08DB"/>
    <w:rsid w:val="00936005"/>
    <w:rsid w:val="009A2337"/>
    <w:rsid w:val="009B4341"/>
    <w:rsid w:val="009B484F"/>
    <w:rsid w:val="00A00CBD"/>
    <w:rsid w:val="00A11A6A"/>
    <w:rsid w:val="00A2390A"/>
    <w:rsid w:val="00A358E5"/>
    <w:rsid w:val="00A40287"/>
    <w:rsid w:val="00AD4E66"/>
    <w:rsid w:val="00AE0655"/>
    <w:rsid w:val="00AF0F4F"/>
    <w:rsid w:val="00AF1F8B"/>
    <w:rsid w:val="00AF3C3B"/>
    <w:rsid w:val="00B03B34"/>
    <w:rsid w:val="00B16D1F"/>
    <w:rsid w:val="00B35438"/>
    <w:rsid w:val="00B81F9C"/>
    <w:rsid w:val="00B820F0"/>
    <w:rsid w:val="00B86474"/>
    <w:rsid w:val="00BD4B1D"/>
    <w:rsid w:val="00BE0142"/>
    <w:rsid w:val="00BE026E"/>
    <w:rsid w:val="00C027E7"/>
    <w:rsid w:val="00C303B3"/>
    <w:rsid w:val="00CC51CC"/>
    <w:rsid w:val="00CD7FD2"/>
    <w:rsid w:val="00CE4E83"/>
    <w:rsid w:val="00D020D7"/>
    <w:rsid w:val="00D029FC"/>
    <w:rsid w:val="00D06361"/>
    <w:rsid w:val="00D10302"/>
    <w:rsid w:val="00D16678"/>
    <w:rsid w:val="00D541F8"/>
    <w:rsid w:val="00D62D87"/>
    <w:rsid w:val="00D74D46"/>
    <w:rsid w:val="00DC5D22"/>
    <w:rsid w:val="00DF27D6"/>
    <w:rsid w:val="00E02F6B"/>
    <w:rsid w:val="00E30036"/>
    <w:rsid w:val="00E35734"/>
    <w:rsid w:val="00EC308C"/>
    <w:rsid w:val="00ED6E47"/>
    <w:rsid w:val="00EE33AD"/>
    <w:rsid w:val="00EE56DB"/>
    <w:rsid w:val="00F05049"/>
    <w:rsid w:val="00F11CB7"/>
    <w:rsid w:val="00F4024A"/>
    <w:rsid w:val="00F46730"/>
    <w:rsid w:val="00F95AA4"/>
    <w:rsid w:val="00FA3D0E"/>
    <w:rsid w:val="00FB48A8"/>
    <w:rsid w:val="00FB7CA2"/>
    <w:rsid w:val="00FC18C3"/>
    <w:rsid w:val="00FE1BEE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41559C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41559C"/>
    <w:pPr>
      <w:ind w:right="0"/>
      <w:jc w:val="both"/>
    </w:pPr>
  </w:style>
  <w:style w:type="paragraph" w:customStyle="1" w:styleId="TableSideHeading">
    <w:name w:val="Table SideHeading"/>
    <w:basedOn w:val="TableText"/>
    <w:rsid w:val="0041559C"/>
  </w:style>
  <w:style w:type="paragraph" w:customStyle="1" w:styleId="TableInnerSideHeading">
    <w:name w:val="Table InnerSideHeading"/>
    <w:basedOn w:val="TableSideHeading"/>
    <w:rsid w:val="0041559C"/>
  </w:style>
  <w:style w:type="paragraph" w:styleId="BalloonText">
    <w:name w:val="Balloon Text"/>
    <w:basedOn w:val="Normal"/>
    <w:link w:val="BalloonTextChar"/>
    <w:uiPriority w:val="99"/>
    <w:semiHidden/>
    <w:unhideWhenUsed/>
    <w:rsid w:val="002B7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94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B355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355F"/>
  </w:style>
  <w:style w:type="paragraph" w:styleId="Footer">
    <w:name w:val="footer"/>
    <w:basedOn w:val="Normal"/>
    <w:link w:val="FooterChar"/>
    <w:uiPriority w:val="99"/>
    <w:unhideWhenUsed/>
    <w:rsid w:val="001B355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35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41559C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41559C"/>
    <w:pPr>
      <w:ind w:right="0"/>
      <w:jc w:val="both"/>
    </w:pPr>
  </w:style>
  <w:style w:type="paragraph" w:customStyle="1" w:styleId="TableSideHeading">
    <w:name w:val="Table SideHeading"/>
    <w:basedOn w:val="TableText"/>
    <w:rsid w:val="0041559C"/>
  </w:style>
  <w:style w:type="paragraph" w:customStyle="1" w:styleId="TableInnerSideHeading">
    <w:name w:val="Table InnerSideHeading"/>
    <w:basedOn w:val="TableSideHeading"/>
    <w:rsid w:val="0041559C"/>
  </w:style>
  <w:style w:type="paragraph" w:styleId="BalloonText">
    <w:name w:val="Balloon Text"/>
    <w:basedOn w:val="Normal"/>
    <w:link w:val="BalloonTextChar"/>
    <w:uiPriority w:val="99"/>
    <w:semiHidden/>
    <w:unhideWhenUsed/>
    <w:rsid w:val="002B7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94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B355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355F"/>
  </w:style>
  <w:style w:type="paragraph" w:styleId="Footer">
    <w:name w:val="footer"/>
    <w:basedOn w:val="Normal"/>
    <w:link w:val="FooterChar"/>
    <w:uiPriority w:val="99"/>
    <w:unhideWhenUsed/>
    <w:rsid w:val="001B355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35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83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2C1AE4-0E7A-4E3D-B1A5-8B8CBB71F703}"/>
</file>

<file path=customXml/itemProps2.xml><?xml version="1.0" encoding="utf-8"?>
<ds:datastoreItem xmlns:ds="http://schemas.openxmlformats.org/officeDocument/2006/customXml" ds:itemID="{9DBF220C-5414-4662-BA4C-586A1F452E8B}"/>
</file>

<file path=customXml/itemProps3.xml><?xml version="1.0" encoding="utf-8"?>
<ds:datastoreItem xmlns:ds="http://schemas.openxmlformats.org/officeDocument/2006/customXml" ds:itemID="{77CE31CF-685B-4D0D-ADD5-410ACD2029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523</Words>
  <Characters>2620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>Knesset</Company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איילת לוי</dc:creator>
  <cp:lastModifiedBy>איילת לוי</cp:lastModifiedBy>
  <cp:revision>2</cp:revision>
  <cp:lastPrinted>2014-02-24T14:45:00Z</cp:lastPrinted>
  <dcterms:created xsi:type="dcterms:W3CDTF">2014-02-24T19:29:00Z</dcterms:created>
  <dcterms:modified xsi:type="dcterms:W3CDTF">2014-02-24T19:29:00Z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