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29" w:rsidRDefault="00576A29" w:rsidP="00576A29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CD336B" w:rsidRDefault="00CD336B" w:rsidP="00CD336B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נספח מס' מ-853/א'</w:t>
      </w:r>
    </w:p>
    <w:p w:rsidR="00576A29" w:rsidRDefault="00576A29" w:rsidP="00576A29">
      <w:pPr>
        <w:spacing w:before="0"/>
        <w:jc w:val="right"/>
        <w:rPr>
          <w:rFonts w:hint="cs"/>
          <w:rtl/>
        </w:rPr>
      </w:pPr>
    </w:p>
    <w:p w:rsidR="0041258C" w:rsidRPr="00D13557" w:rsidRDefault="0041258C" w:rsidP="0041258C">
      <w:pPr>
        <w:spacing w:before="0"/>
        <w:jc w:val="center"/>
        <w:rPr>
          <w:rFonts w:cs="David" w:hint="cs"/>
          <w:sz w:val="26"/>
          <w:szCs w:val="26"/>
          <w:rtl/>
        </w:rPr>
      </w:pPr>
      <w:ins w:id="0" w:author="גלעד קרן" w:date="2014-03-09T09:48:00Z">
        <w:r w:rsidRPr="00D13557">
          <w:rPr>
            <w:rFonts w:cs="David" w:hint="cs"/>
            <w:sz w:val="26"/>
            <w:szCs w:val="26"/>
            <w:rtl/>
          </w:rPr>
          <w:t xml:space="preserve">נוסח מוצע לדיון </w:t>
        </w:r>
        <w:r w:rsidRPr="00D13557">
          <w:rPr>
            <w:rFonts w:cs="David"/>
            <w:sz w:val="26"/>
            <w:szCs w:val="26"/>
            <w:rtl/>
          </w:rPr>
          <w:t>–</w:t>
        </w:r>
        <w:r w:rsidRPr="00D13557">
          <w:rPr>
            <w:rFonts w:cs="David" w:hint="cs"/>
            <w:sz w:val="26"/>
            <w:szCs w:val="26"/>
            <w:rtl/>
          </w:rPr>
          <w:t xml:space="preserve"> 10.3.14</w:t>
        </w:r>
      </w:ins>
    </w:p>
    <w:p w:rsidR="0041258C" w:rsidRDefault="0041258C" w:rsidP="00576A29">
      <w:pPr>
        <w:spacing w:before="0"/>
        <w:jc w:val="right"/>
        <w:rPr>
          <w:rtl/>
        </w:rPr>
      </w:pPr>
    </w:p>
    <w:p w:rsidR="00CD336B" w:rsidRDefault="00CD336B" w:rsidP="00CD336B">
      <w:pPr>
        <w:pStyle w:val="Textpetek"/>
        <w:spacing w:before="0"/>
        <w:jc w:val="center"/>
        <w:rPr>
          <w:rtl/>
        </w:rPr>
      </w:pPr>
      <w:r w:rsidRPr="00CD336B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 xml:space="preserve">חוק לתיקון פקודת העיריות (מס' .....), </w:t>
      </w:r>
      <w:proofErr w:type="spellStart"/>
      <w:r w:rsidRPr="00CD336B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התשע"ד</w:t>
      </w:r>
      <w:proofErr w:type="spellEnd"/>
      <w:r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>–</w:t>
      </w:r>
      <w:r w:rsidRPr="00CD336B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2014</w:t>
      </w:r>
    </w:p>
    <w:p w:rsidR="00576A29" w:rsidRDefault="00576A29" w:rsidP="00576A29">
      <w:pPr>
        <w:pStyle w:val="Noparagraphstyle"/>
        <w:ind w:right="-28"/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  <w:r w:rsidRPr="00CD336B">
              <w:rPr>
                <w:rFonts w:hint="eastAsia"/>
                <w:sz w:val="26"/>
                <w:rtl/>
              </w:rPr>
              <w:t>תיקון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סעיף</w:t>
            </w:r>
            <w:r w:rsidRPr="00CD336B">
              <w:rPr>
                <w:sz w:val="26"/>
                <w:rtl/>
              </w:rPr>
              <w:t xml:space="preserve"> 276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1.</w:t>
            </w:r>
            <w:r w:rsidRPr="00CD336B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935A5E">
            <w:pPr>
              <w:pStyle w:val="TableBlock"/>
              <w:rPr>
                <w:sz w:val="26"/>
                <w:rtl/>
              </w:rPr>
            </w:pPr>
            <w:r w:rsidRPr="00CD336B">
              <w:rPr>
                <w:rFonts w:hint="eastAsia"/>
                <w:sz w:val="26"/>
                <w:rtl/>
              </w:rPr>
              <w:t>בפקוד</w:t>
            </w:r>
            <w:del w:id="1" w:author="Rozner" w:date="2014-03-06T00:00:00Z">
              <w:r w:rsidRPr="00CD336B" w:rsidDel="00935A5E">
                <w:rPr>
                  <w:rFonts w:hint="eastAsia"/>
                  <w:sz w:val="26"/>
                  <w:rtl/>
                </w:rPr>
                <w:delText>ה</w:delText>
              </w:r>
            </w:del>
            <w:ins w:id="2" w:author="Rozner" w:date="2014-03-06T00:00:00Z">
              <w:r w:rsidR="00935A5E">
                <w:rPr>
                  <w:rFonts w:hint="cs"/>
                  <w:sz w:val="26"/>
                  <w:rtl/>
                </w:rPr>
                <w:t>ת</w:t>
              </w:r>
            </w:ins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העיריות‏</w:t>
            </w:r>
            <w:r w:rsidRPr="00CD336B">
              <w:rPr>
                <w:rStyle w:val="ab"/>
                <w:rFonts w:hAnsi="HadasaMFO"/>
                <w:sz w:val="26"/>
                <w:rtl/>
              </w:rPr>
              <w:footnoteReference w:id="1"/>
            </w:r>
            <w:r w:rsidRPr="00CD336B">
              <w:rPr>
                <w:sz w:val="26"/>
                <w:rtl/>
              </w:rPr>
              <w:t xml:space="preserve">, </w:t>
            </w:r>
            <w:r w:rsidRPr="00CD336B">
              <w:rPr>
                <w:rFonts w:hint="eastAsia"/>
                <w:sz w:val="26"/>
                <w:rtl/>
              </w:rPr>
              <w:t>בסעיף</w:t>
            </w:r>
            <w:r w:rsidRPr="00CD336B">
              <w:rPr>
                <w:sz w:val="26"/>
                <w:rtl/>
              </w:rPr>
              <w:t xml:space="preserve"> 276 </w:t>
            </w:r>
            <w:r w:rsidR="00AB0848">
              <w:rPr>
                <w:rFonts w:hint="cs"/>
                <w:sz w:val="26"/>
                <w:rtl/>
              </w:rPr>
              <w:t>–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A932E6">
            <w:pPr>
              <w:pStyle w:val="TableBlock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(1)</w:t>
            </w:r>
            <w:r w:rsidRPr="00CD336B">
              <w:rPr>
                <w:sz w:val="26"/>
                <w:rtl/>
              </w:rPr>
              <w:tab/>
            </w:r>
            <w:r w:rsidRPr="00CD336B">
              <w:rPr>
                <w:rFonts w:hint="eastAsia"/>
                <w:sz w:val="26"/>
                <w:rtl/>
              </w:rPr>
              <w:t>בסעיף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קטן</w:t>
            </w:r>
            <w:r w:rsidRPr="00CD336B">
              <w:rPr>
                <w:sz w:val="26"/>
                <w:rtl/>
              </w:rPr>
              <w:t xml:space="preserve"> (</w:t>
            </w:r>
            <w:r w:rsidRPr="00CD336B">
              <w:rPr>
                <w:rFonts w:hint="eastAsia"/>
                <w:sz w:val="26"/>
                <w:rtl/>
              </w:rPr>
              <w:t>א</w:t>
            </w:r>
            <w:r w:rsidRPr="00CD336B">
              <w:rPr>
                <w:sz w:val="26"/>
                <w:rtl/>
              </w:rPr>
              <w:t xml:space="preserve">), </w:t>
            </w:r>
            <w:r w:rsidRPr="00CD336B">
              <w:rPr>
                <w:rFonts w:hint="eastAsia"/>
                <w:sz w:val="26"/>
                <w:rtl/>
              </w:rPr>
              <w:t>במקום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בדצמבר</w:t>
            </w:r>
            <w:r w:rsidRPr="00CD336B">
              <w:rPr>
                <w:sz w:val="26"/>
                <w:rtl/>
              </w:rPr>
              <w:t xml:space="preserve">" </w:t>
            </w:r>
            <w:r w:rsidRPr="00CD336B">
              <w:rPr>
                <w:rFonts w:hint="eastAsia"/>
                <w:sz w:val="26"/>
                <w:rtl/>
              </w:rPr>
              <w:t>יבוא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ביולי</w:t>
            </w:r>
            <w:r w:rsidRPr="00CD336B">
              <w:rPr>
                <w:sz w:val="26"/>
                <w:rtl/>
              </w:rPr>
              <w:t>";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935A5E" w:rsidP="00452040">
            <w:pPr>
              <w:pStyle w:val="TableSideHeading"/>
              <w:rPr>
                <w:sz w:val="26"/>
                <w:rtl/>
              </w:rPr>
            </w:pPr>
            <w:ins w:id="3" w:author="Rozner" w:date="2014-03-06T00:04:00Z">
              <w:r>
                <w:rPr>
                  <w:rFonts w:hint="cs"/>
                  <w:sz w:val="26"/>
                  <w:rtl/>
                </w:rPr>
                <w:t xml:space="preserve">יש </w:t>
              </w:r>
            </w:ins>
            <w:ins w:id="4" w:author="גלעד קרן" w:date="2014-03-09T09:40:00Z">
              <w:r w:rsidR="00525718">
                <w:rPr>
                  <w:rFonts w:hint="cs"/>
                  <w:sz w:val="26"/>
                  <w:rtl/>
                </w:rPr>
                <w:t>מקרים בהם הבחירות ל</w:t>
              </w:r>
            </w:ins>
            <w:ins w:id="5" w:author="Rozner" w:date="2014-03-06T00:04:00Z">
              <w:r>
                <w:rPr>
                  <w:rFonts w:hint="cs"/>
                  <w:sz w:val="26"/>
                  <w:rtl/>
                </w:rPr>
                <w:t>מועצות האזוריות יכולות להיות בינואר</w:t>
              </w:r>
            </w:ins>
            <w:ins w:id="6" w:author="גלעד קרן" w:date="2014-03-09T09:41:00Z">
              <w:r w:rsidR="00452040">
                <w:rPr>
                  <w:rFonts w:hint="cs"/>
                  <w:sz w:val="26"/>
                  <w:rtl/>
                </w:rPr>
                <w:t>.</w:t>
              </w:r>
            </w:ins>
            <w:ins w:id="7" w:author="Rozner" w:date="2014-03-06T00:04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8" w:author="גלעד קרן" w:date="2014-03-09T09:42:00Z">
              <w:r w:rsidR="00452040">
                <w:rPr>
                  <w:rFonts w:hint="cs"/>
                  <w:sz w:val="26"/>
                  <w:rtl/>
                </w:rPr>
                <w:t xml:space="preserve">מוצע לשקול </w:t>
              </w:r>
            </w:ins>
            <w:ins w:id="9" w:author="Rozner" w:date="2014-03-06T00:08:00Z">
              <w:r>
                <w:rPr>
                  <w:rFonts w:hint="cs"/>
                  <w:sz w:val="26"/>
                  <w:rtl/>
                </w:rPr>
                <w:t xml:space="preserve"> לכתוב שאם יש </w:t>
              </w:r>
            </w:ins>
            <w:ins w:id="10" w:author="Rozner" w:date="2014-03-06T00:09:00Z">
              <w:r>
                <w:rPr>
                  <w:rFonts w:hint="cs"/>
                  <w:sz w:val="26"/>
                  <w:rtl/>
                </w:rPr>
                <w:t xml:space="preserve">בחירות </w:t>
              </w:r>
            </w:ins>
            <w:ins w:id="11" w:author="Rozner" w:date="2014-03-06T01:05:00Z">
              <w:r w:rsidR="00FE2078">
                <w:rPr>
                  <w:rFonts w:hint="cs"/>
                  <w:sz w:val="26"/>
                  <w:rtl/>
                </w:rPr>
                <w:t>ממאי עד ינואר שלאחריו</w:t>
              </w:r>
            </w:ins>
            <w:ins w:id="12" w:author="גלעד קרן" w:date="2014-03-09T09:42:00Z">
              <w:r w:rsidR="00452040">
                <w:rPr>
                  <w:rFonts w:hint="cs"/>
                  <w:sz w:val="26"/>
                  <w:rtl/>
                </w:rPr>
                <w:t xml:space="preserve"> </w:t>
              </w:r>
            </w:ins>
            <w:ins w:id="13" w:author="Rozner" w:date="2014-03-06T00:09:00Z">
              <w:r w:rsidR="00B34D8F">
                <w:rPr>
                  <w:rFonts w:hint="cs"/>
                  <w:sz w:val="26"/>
                  <w:rtl/>
                </w:rPr>
                <w:t>המועד נדחה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A932E6">
            <w:pPr>
              <w:pStyle w:val="TableBlock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(2)</w:t>
            </w:r>
            <w:r w:rsidRPr="00CD336B">
              <w:rPr>
                <w:sz w:val="26"/>
                <w:rtl/>
              </w:rPr>
              <w:tab/>
            </w:r>
            <w:r w:rsidRPr="00CD336B">
              <w:rPr>
                <w:rFonts w:hint="eastAsia"/>
                <w:sz w:val="26"/>
                <w:rtl/>
              </w:rPr>
              <w:t>בסעיף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קטן</w:t>
            </w:r>
            <w:r w:rsidRPr="00CD336B">
              <w:rPr>
                <w:sz w:val="26"/>
                <w:rtl/>
              </w:rPr>
              <w:t xml:space="preserve"> (</w:t>
            </w:r>
            <w:r w:rsidRPr="00CD336B">
              <w:rPr>
                <w:rFonts w:hint="eastAsia"/>
                <w:sz w:val="26"/>
                <w:rtl/>
              </w:rPr>
              <w:t>ב</w:t>
            </w:r>
            <w:r w:rsidRPr="00CD336B">
              <w:rPr>
                <w:sz w:val="26"/>
                <w:rtl/>
              </w:rPr>
              <w:t xml:space="preserve">), </w:t>
            </w:r>
            <w:r w:rsidRPr="00CD336B">
              <w:rPr>
                <w:rFonts w:hint="eastAsia"/>
                <w:sz w:val="26"/>
                <w:rtl/>
              </w:rPr>
              <w:t>במקום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באוקטובר</w:t>
            </w:r>
            <w:r w:rsidRPr="00CD336B">
              <w:rPr>
                <w:sz w:val="26"/>
                <w:rtl/>
              </w:rPr>
              <w:t xml:space="preserve">" </w:t>
            </w:r>
            <w:r w:rsidRPr="00CD336B">
              <w:rPr>
                <w:rFonts w:hint="eastAsia"/>
                <w:sz w:val="26"/>
                <w:rtl/>
              </w:rPr>
              <w:t>יבוא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במאי</w:t>
            </w:r>
            <w:r w:rsidRPr="00CD336B">
              <w:rPr>
                <w:sz w:val="26"/>
                <w:rtl/>
              </w:rPr>
              <w:t>";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A932E6">
            <w:pPr>
              <w:pStyle w:val="TableBlock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(3)</w:t>
            </w:r>
            <w:r w:rsidRPr="00CD336B">
              <w:rPr>
                <w:sz w:val="26"/>
                <w:rtl/>
              </w:rPr>
              <w:tab/>
            </w:r>
            <w:r w:rsidRPr="00CD336B">
              <w:rPr>
                <w:rFonts w:hint="eastAsia"/>
                <w:sz w:val="26"/>
                <w:rtl/>
              </w:rPr>
              <w:t>אחרי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סעיף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קטן</w:t>
            </w:r>
            <w:r w:rsidRPr="00CD336B">
              <w:rPr>
                <w:sz w:val="26"/>
                <w:rtl/>
              </w:rPr>
              <w:t xml:space="preserve"> (</w:t>
            </w:r>
            <w:r w:rsidRPr="00CD336B">
              <w:rPr>
                <w:rFonts w:hint="eastAsia"/>
                <w:sz w:val="26"/>
                <w:rtl/>
              </w:rPr>
              <w:t>ג</w:t>
            </w:r>
            <w:r w:rsidRPr="00CD336B">
              <w:rPr>
                <w:sz w:val="26"/>
                <w:rtl/>
              </w:rPr>
              <w:t xml:space="preserve">) </w:t>
            </w:r>
            <w:r w:rsidRPr="00CD336B">
              <w:rPr>
                <w:rFonts w:hint="eastAsia"/>
                <w:sz w:val="26"/>
                <w:rtl/>
              </w:rPr>
              <w:t>יבוא</w:t>
            </w:r>
            <w:r w:rsidRPr="00CD336B">
              <w:rPr>
                <w:sz w:val="26"/>
                <w:rtl/>
              </w:rPr>
              <w:t>: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B36B06">
            <w:pPr>
              <w:pStyle w:val="TableBlock"/>
              <w:rPr>
                <w:rtl/>
              </w:rPr>
            </w:pPr>
            <w:r w:rsidRPr="00CD336B">
              <w:rPr>
                <w:rtl/>
              </w:rPr>
              <w:t>"(</w:t>
            </w:r>
            <w:r w:rsidRPr="00CD336B">
              <w:rPr>
                <w:rFonts w:hint="eastAsia"/>
                <w:rtl/>
              </w:rPr>
              <w:t>ד</w:t>
            </w:r>
            <w:r w:rsidRPr="00CD336B">
              <w:rPr>
                <w:rtl/>
              </w:rPr>
              <w:t>)</w:t>
            </w:r>
            <w:r w:rsidRPr="00CD336B">
              <w:rPr>
                <w:rtl/>
              </w:rPr>
              <w:tab/>
            </w:r>
            <w:r w:rsidRPr="00CD336B">
              <w:rPr>
                <w:rFonts w:hint="eastAsia"/>
                <w:rtl/>
              </w:rPr>
              <w:t>העירייה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תפרסם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באתר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האינטרנט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של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העירייה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את</w:t>
            </w:r>
            <w:r w:rsidRPr="00CD336B">
              <w:rPr>
                <w:rtl/>
              </w:rPr>
              <w:t xml:space="preserve"> </w:t>
            </w:r>
            <w:del w:id="14" w:author="גלעד קרן" w:date="2014-03-09T09:43:00Z">
              <w:r w:rsidRPr="00CD336B" w:rsidDel="00B36B06">
                <w:rPr>
                  <w:rFonts w:hint="eastAsia"/>
                  <w:rtl/>
                </w:rPr>
                <w:delText>עיקרי</w:delText>
              </w:r>
              <w:r w:rsidRPr="00CD336B" w:rsidDel="00B36B06">
                <w:rPr>
                  <w:rtl/>
                </w:rPr>
                <w:delText xml:space="preserve"> </w:delText>
              </w:r>
            </w:del>
            <w:ins w:id="15" w:author="גלעד קרן" w:date="2014-03-09T09:43:00Z">
              <w:r w:rsidR="00B36B06">
                <w:rPr>
                  <w:rFonts w:hint="cs"/>
                  <w:rtl/>
                </w:rPr>
                <w:t>טיוטת</w:t>
              </w:r>
              <w:r w:rsidR="00B36B06" w:rsidRPr="00CD336B">
                <w:rPr>
                  <w:rtl/>
                </w:rPr>
                <w:t xml:space="preserve"> </w:t>
              </w:r>
            </w:ins>
            <w:r w:rsidRPr="00CD336B">
              <w:rPr>
                <w:rFonts w:hint="eastAsia"/>
                <w:rtl/>
              </w:rPr>
              <w:t>הצעתה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בדבר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הטלת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ארנונה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כללית</w:t>
            </w:r>
            <w:r w:rsidRPr="00CD336B">
              <w:rPr>
                <w:rtl/>
              </w:rPr>
              <w:t xml:space="preserve">, </w:t>
            </w:r>
            <w:ins w:id="16" w:author="גלעד קרן" w:date="2014-03-09T09:43:00Z">
              <w:r w:rsidR="00B36B06">
                <w:rPr>
                  <w:rFonts w:hint="cs"/>
                  <w:rtl/>
                </w:rPr>
                <w:t xml:space="preserve">בצירוף דברי הסבר, </w:t>
              </w:r>
            </w:ins>
            <w:r w:rsidRPr="00CD336B">
              <w:rPr>
                <w:rFonts w:hint="eastAsia"/>
                <w:rtl/>
              </w:rPr>
              <w:t>עשרה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ימים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לפני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ישיבת</w:t>
            </w:r>
            <w:r w:rsidRPr="00CD336B">
              <w:rPr>
                <w:rtl/>
              </w:rPr>
              <w:t xml:space="preserve"> </w:t>
            </w:r>
            <w:del w:id="17" w:author="Rozner" w:date="2014-03-06T00:14:00Z">
              <w:r w:rsidRPr="00CD336B" w:rsidDel="00B34D8F">
                <w:rPr>
                  <w:rFonts w:hint="eastAsia"/>
                  <w:rtl/>
                </w:rPr>
                <w:delText>חברי</w:delText>
              </w:r>
              <w:r w:rsidRPr="00CD336B" w:rsidDel="00B34D8F">
                <w:rPr>
                  <w:rtl/>
                </w:rPr>
                <w:delText xml:space="preserve"> </w:delText>
              </w:r>
            </w:del>
            <w:r w:rsidRPr="00CD336B">
              <w:rPr>
                <w:rFonts w:hint="eastAsia"/>
                <w:rtl/>
              </w:rPr>
              <w:t>המועצה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בעניין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הטלת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ארנונה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כללית</w:t>
            </w:r>
            <w:r w:rsidRPr="00CD336B">
              <w:rPr>
                <w:rtl/>
              </w:rPr>
              <w:t xml:space="preserve">, </w:t>
            </w:r>
            <w:r w:rsidRPr="00CD336B">
              <w:rPr>
                <w:rFonts w:hint="eastAsia"/>
                <w:rtl/>
              </w:rPr>
              <w:t>וכן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תעמיד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את</w:t>
            </w:r>
            <w:r w:rsidRPr="00CD336B">
              <w:rPr>
                <w:rtl/>
              </w:rPr>
              <w:t xml:space="preserve"> </w:t>
            </w:r>
            <w:del w:id="18" w:author="גלעד קרן" w:date="2014-03-09T09:43:00Z">
              <w:r w:rsidRPr="00CD336B" w:rsidDel="00B36B06">
                <w:rPr>
                  <w:rFonts w:hint="eastAsia"/>
                  <w:rtl/>
                </w:rPr>
                <w:delText>עיקרי</w:delText>
              </w:r>
              <w:r w:rsidRPr="00CD336B" w:rsidDel="00B36B06">
                <w:rPr>
                  <w:rtl/>
                </w:rPr>
                <w:delText xml:space="preserve"> </w:delText>
              </w:r>
            </w:del>
            <w:ins w:id="19" w:author="גלעד קרן" w:date="2014-03-09T09:43:00Z">
              <w:r w:rsidR="00B36B06">
                <w:rPr>
                  <w:rFonts w:hint="cs"/>
                  <w:rtl/>
                </w:rPr>
                <w:t>טיוטת</w:t>
              </w:r>
              <w:r w:rsidR="00B36B06" w:rsidRPr="00CD336B">
                <w:rPr>
                  <w:rtl/>
                </w:rPr>
                <w:t xml:space="preserve"> </w:t>
              </w:r>
            </w:ins>
            <w:r w:rsidRPr="00CD336B">
              <w:rPr>
                <w:rFonts w:hint="eastAsia"/>
                <w:rtl/>
              </w:rPr>
              <w:t>הצעתה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כאמור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לעיון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הציבור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במשרדי</w:t>
            </w:r>
            <w:r w:rsidRPr="00CD336B">
              <w:rPr>
                <w:rtl/>
              </w:rPr>
              <w:t xml:space="preserve"> </w:t>
            </w:r>
            <w:r w:rsidRPr="00CD336B">
              <w:rPr>
                <w:rFonts w:hint="eastAsia"/>
                <w:rtl/>
              </w:rPr>
              <w:t>העירייה</w:t>
            </w:r>
            <w:r w:rsidRPr="00CD336B">
              <w:rPr>
                <w:rtl/>
              </w:rPr>
              <w:t>."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  <w:r w:rsidRPr="00CD336B">
              <w:rPr>
                <w:rFonts w:hint="eastAsia"/>
                <w:sz w:val="26"/>
                <w:rtl/>
              </w:rPr>
              <w:t>תיקון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חוק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הסדרים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במשק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המדינה</w:t>
            </w:r>
            <w:r w:rsidRPr="00CD336B">
              <w:rPr>
                <w:sz w:val="26"/>
                <w:rtl/>
              </w:rPr>
              <w:t xml:space="preserve"> (</w:t>
            </w:r>
            <w:r w:rsidRPr="00CD336B">
              <w:rPr>
                <w:rFonts w:hint="eastAsia"/>
                <w:sz w:val="26"/>
                <w:rtl/>
              </w:rPr>
              <w:t>תיקוני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חקיקה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להשגת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יעדי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התקציב</w:t>
            </w:r>
            <w:r w:rsidRPr="00CD336B">
              <w:rPr>
                <w:sz w:val="26"/>
                <w:rtl/>
              </w:rPr>
              <w:t>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2.</w:t>
            </w:r>
            <w:r w:rsidRPr="00CD336B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A932E6">
            <w:pPr>
              <w:pStyle w:val="TableBlock"/>
              <w:rPr>
                <w:sz w:val="26"/>
                <w:rtl/>
              </w:rPr>
            </w:pPr>
            <w:r w:rsidRPr="00CD336B">
              <w:rPr>
                <w:rFonts w:hint="eastAsia"/>
                <w:sz w:val="26"/>
                <w:rtl/>
              </w:rPr>
              <w:t>בחוק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הסדרים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במשק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המדינה</w:t>
            </w:r>
            <w:r w:rsidRPr="00CD336B">
              <w:rPr>
                <w:sz w:val="26"/>
                <w:rtl/>
              </w:rPr>
              <w:t xml:space="preserve"> (</w:t>
            </w:r>
            <w:r w:rsidRPr="00CD336B">
              <w:rPr>
                <w:rFonts w:hint="eastAsia"/>
                <w:sz w:val="26"/>
                <w:rtl/>
              </w:rPr>
              <w:t>תיקוני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חקיקה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להשגת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יעדי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התקציב</w:t>
            </w:r>
            <w:r w:rsidRPr="00CD336B">
              <w:rPr>
                <w:sz w:val="26"/>
                <w:rtl/>
              </w:rPr>
              <w:t xml:space="preserve">), </w:t>
            </w:r>
            <w:proofErr w:type="spellStart"/>
            <w:r w:rsidRPr="00CD336B">
              <w:rPr>
                <w:rFonts w:hint="eastAsia"/>
                <w:sz w:val="26"/>
                <w:rtl/>
              </w:rPr>
              <w:t>התשנ</w:t>
            </w:r>
            <w:r w:rsidRPr="00CD336B">
              <w:rPr>
                <w:sz w:val="26"/>
                <w:rtl/>
              </w:rPr>
              <w:t>"</w:t>
            </w:r>
            <w:r w:rsidRPr="00CD336B">
              <w:rPr>
                <w:rFonts w:hint="eastAsia"/>
                <w:sz w:val="26"/>
                <w:rtl/>
              </w:rPr>
              <w:t>ג</w:t>
            </w:r>
            <w:proofErr w:type="spellEnd"/>
            <w:r>
              <w:rPr>
                <w:rFonts w:hint="cs"/>
                <w:sz w:val="26"/>
                <w:rtl/>
              </w:rPr>
              <w:t>–</w:t>
            </w:r>
            <w:r w:rsidRPr="00CD336B">
              <w:rPr>
                <w:sz w:val="26"/>
                <w:rtl/>
              </w:rPr>
              <w:t>1992</w:t>
            </w:r>
            <w:r w:rsidRPr="00CD336B">
              <w:rPr>
                <w:rFonts w:hint="eastAsia"/>
                <w:sz w:val="26"/>
                <w:rtl/>
              </w:rPr>
              <w:t>‏</w:t>
            </w:r>
            <w:r w:rsidRPr="00CD336B">
              <w:rPr>
                <w:rStyle w:val="ab"/>
                <w:rFonts w:hAnsi="HadasaMFO"/>
                <w:sz w:val="26"/>
                <w:rtl/>
              </w:rPr>
              <w:footnoteReference w:id="2"/>
            </w:r>
            <w:r w:rsidRPr="00CD336B">
              <w:rPr>
                <w:sz w:val="26"/>
                <w:rtl/>
              </w:rPr>
              <w:t xml:space="preserve"> (</w:t>
            </w:r>
            <w:r w:rsidRPr="00CD336B">
              <w:rPr>
                <w:rFonts w:hint="eastAsia"/>
                <w:sz w:val="26"/>
                <w:rtl/>
              </w:rPr>
              <w:t>להלן</w:t>
            </w:r>
            <w:r w:rsidRPr="00CD336B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חוק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ההסדרים</w:t>
            </w:r>
            <w:r w:rsidRPr="00CD336B">
              <w:rPr>
                <w:sz w:val="26"/>
                <w:rtl/>
              </w:rPr>
              <w:t xml:space="preserve">) </w:t>
            </w:r>
            <w:r>
              <w:rPr>
                <w:rFonts w:hint="cs"/>
                <w:sz w:val="26"/>
                <w:rtl/>
              </w:rPr>
              <w:t>–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</w:tcPr>
          <w:p w:rsidR="00CD336B" w:rsidRPr="00CD336B" w:rsidRDefault="00CD336B" w:rsidP="00CD336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A932E6">
            <w:pPr>
              <w:pStyle w:val="TableBlock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(1)</w:t>
            </w:r>
            <w:r w:rsidRPr="00CD336B">
              <w:rPr>
                <w:sz w:val="26"/>
                <w:rtl/>
              </w:rPr>
              <w:tab/>
            </w:r>
            <w:r w:rsidRPr="00CD336B">
              <w:rPr>
                <w:rFonts w:hint="eastAsia"/>
                <w:sz w:val="26"/>
                <w:rtl/>
              </w:rPr>
              <w:t>בסעיף</w:t>
            </w:r>
            <w:r w:rsidRPr="00CD336B">
              <w:rPr>
                <w:sz w:val="26"/>
                <w:rtl/>
              </w:rPr>
              <w:t xml:space="preserve"> 7, </w:t>
            </w:r>
            <w:r w:rsidRPr="00CD336B">
              <w:rPr>
                <w:rFonts w:hint="eastAsia"/>
                <w:sz w:val="26"/>
                <w:rtl/>
              </w:rPr>
              <w:t>בהגדרות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שיעור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עדכון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המדד</w:t>
            </w:r>
            <w:r w:rsidRPr="00CD336B">
              <w:rPr>
                <w:sz w:val="26"/>
                <w:rtl/>
              </w:rPr>
              <w:t xml:space="preserve">" </w:t>
            </w:r>
            <w:r w:rsidRPr="00CD336B">
              <w:rPr>
                <w:rFonts w:hint="eastAsia"/>
                <w:sz w:val="26"/>
                <w:rtl/>
              </w:rPr>
              <w:t>ו</w:t>
            </w:r>
            <w:r w:rsidRPr="00CD336B">
              <w:rPr>
                <w:sz w:val="26"/>
                <w:rtl/>
              </w:rPr>
              <w:t>"</w:t>
            </w:r>
            <w:r w:rsidRPr="00CD336B">
              <w:rPr>
                <w:rFonts w:hint="eastAsia"/>
                <w:sz w:val="26"/>
                <w:rtl/>
              </w:rPr>
              <w:t>שיעור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עדכון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מדד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השכר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הציבורי</w:t>
            </w:r>
            <w:r w:rsidRPr="00CD336B">
              <w:rPr>
                <w:sz w:val="26"/>
                <w:rtl/>
              </w:rPr>
              <w:t xml:space="preserve">", </w:t>
            </w:r>
            <w:r w:rsidRPr="00CD336B">
              <w:rPr>
                <w:rFonts w:hint="eastAsia"/>
                <w:sz w:val="26"/>
                <w:rtl/>
              </w:rPr>
              <w:t>בכל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מקום</w:t>
            </w:r>
            <w:r w:rsidRPr="00CD336B">
              <w:rPr>
                <w:sz w:val="26"/>
                <w:rtl/>
              </w:rPr>
              <w:t xml:space="preserve">, </w:t>
            </w:r>
            <w:r w:rsidRPr="00CD336B">
              <w:rPr>
                <w:rFonts w:hint="eastAsia"/>
                <w:sz w:val="26"/>
                <w:rtl/>
              </w:rPr>
              <w:t>במקום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באוקטובר</w:t>
            </w:r>
            <w:r w:rsidRPr="00CD336B">
              <w:rPr>
                <w:sz w:val="26"/>
                <w:rtl/>
              </w:rPr>
              <w:t xml:space="preserve">" </w:t>
            </w:r>
            <w:r w:rsidRPr="00CD336B">
              <w:rPr>
                <w:rFonts w:hint="eastAsia"/>
                <w:sz w:val="26"/>
                <w:rtl/>
              </w:rPr>
              <w:t>יבוא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במאי</w:t>
            </w:r>
            <w:r w:rsidRPr="00CD336B">
              <w:rPr>
                <w:sz w:val="26"/>
                <w:rtl/>
              </w:rPr>
              <w:t>";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E3F" w:rsidRPr="00CD336B" w:rsidRDefault="00B34D8F" w:rsidP="00A352F1">
            <w:pPr>
              <w:pStyle w:val="TableSideHeading"/>
              <w:rPr>
                <w:sz w:val="26"/>
                <w:rtl/>
              </w:rPr>
            </w:pPr>
            <w:ins w:id="20" w:author="Rozner" w:date="2014-03-06T00:18:00Z">
              <w:r>
                <w:rPr>
                  <w:rFonts w:hint="cs"/>
                  <w:sz w:val="26"/>
                  <w:rtl/>
                </w:rPr>
                <w:t xml:space="preserve">אם במועד רגיל נותנים לשרים לכל היותר </w:t>
              </w:r>
            </w:ins>
            <w:ins w:id="21" w:author="Rozner" w:date="2014-03-06T00:19:00Z">
              <w:r w:rsidR="00693E3F">
                <w:rPr>
                  <w:rFonts w:hint="cs"/>
                  <w:sz w:val="26"/>
                  <w:rtl/>
                </w:rPr>
                <w:t xml:space="preserve"> חמישה חודשים </w:t>
              </w:r>
            </w:ins>
            <w:ins w:id="22" w:author="גלעד קרן" w:date="2014-03-09T09:45:00Z">
              <w:r w:rsidR="00CD2839">
                <w:rPr>
                  <w:rFonts w:hint="cs"/>
                  <w:sz w:val="26"/>
                  <w:rtl/>
                </w:rPr>
                <w:t>לא</w:t>
              </w:r>
            </w:ins>
            <w:ins w:id="23" w:author="Rozner" w:date="2014-03-06T00:19:00Z">
              <w:r w:rsidR="00693E3F">
                <w:rPr>
                  <w:rFonts w:hint="cs"/>
                  <w:sz w:val="26"/>
                  <w:rtl/>
                </w:rPr>
                <w:t xml:space="preserve"> ראוי </w:t>
              </w:r>
            </w:ins>
            <w:ins w:id="24" w:author="גלעד קרן" w:date="2014-03-09T09:45:00Z">
              <w:r w:rsidR="00CD2839">
                <w:rPr>
                  <w:rFonts w:hint="cs"/>
                  <w:sz w:val="26"/>
                  <w:rtl/>
                </w:rPr>
                <w:t xml:space="preserve">שבמקרה חריג </w:t>
              </w:r>
              <w:proofErr w:type="spellStart"/>
              <w:r w:rsidR="00CD2839">
                <w:rPr>
                  <w:rFonts w:hint="cs"/>
                  <w:sz w:val="26"/>
                  <w:rtl/>
                </w:rPr>
                <w:t>ינתן</w:t>
              </w:r>
              <w:proofErr w:type="spellEnd"/>
              <w:r w:rsidR="00CD2839">
                <w:rPr>
                  <w:rFonts w:hint="cs"/>
                  <w:sz w:val="26"/>
                  <w:rtl/>
                </w:rPr>
                <w:t xml:space="preserve"> יותר זמן</w:t>
              </w:r>
            </w:ins>
            <w:ins w:id="25" w:author="Rozner" w:date="2014-03-06T00:19:00Z">
              <w:r w:rsidR="00693E3F">
                <w:rPr>
                  <w:rFonts w:hint="cs"/>
                  <w:sz w:val="26"/>
                  <w:rtl/>
                </w:rPr>
                <w:t xml:space="preserve"> כי מדובר בהחלט</w:t>
              </w:r>
            </w:ins>
            <w:ins w:id="26" w:author="Rozner" w:date="2014-03-06T00:20:00Z">
              <w:r w:rsidR="00693E3F">
                <w:rPr>
                  <w:rFonts w:hint="cs"/>
                  <w:sz w:val="26"/>
                  <w:rtl/>
                </w:rPr>
                <w:t>ה רטרואקטיבית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B36B06">
            <w:pPr>
              <w:pStyle w:val="TableBlock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(2)</w:t>
            </w:r>
            <w:r w:rsidRPr="00CD336B">
              <w:rPr>
                <w:sz w:val="26"/>
                <w:rtl/>
              </w:rPr>
              <w:tab/>
            </w:r>
            <w:r w:rsidRPr="00CD336B">
              <w:rPr>
                <w:rFonts w:hint="eastAsia"/>
                <w:sz w:val="26"/>
                <w:rtl/>
              </w:rPr>
              <w:t>בסעיף</w:t>
            </w:r>
            <w:r w:rsidRPr="00CD336B">
              <w:rPr>
                <w:sz w:val="26"/>
                <w:rtl/>
              </w:rPr>
              <w:t xml:space="preserve"> 9(</w:t>
            </w:r>
            <w:r w:rsidRPr="00CD336B">
              <w:rPr>
                <w:rFonts w:hint="eastAsia"/>
                <w:sz w:val="26"/>
                <w:rtl/>
              </w:rPr>
              <w:t>ב</w:t>
            </w:r>
            <w:r w:rsidRPr="00CD336B">
              <w:rPr>
                <w:sz w:val="26"/>
                <w:rtl/>
              </w:rPr>
              <w:t xml:space="preserve">)(2), </w:t>
            </w:r>
            <w:r w:rsidRPr="00CD336B">
              <w:rPr>
                <w:rFonts w:hint="eastAsia"/>
                <w:sz w:val="26"/>
                <w:rtl/>
              </w:rPr>
              <w:t>אחרי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בבקשה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לאישור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כאמור</w:t>
            </w:r>
            <w:r w:rsidRPr="00CD336B">
              <w:rPr>
                <w:sz w:val="26"/>
                <w:rtl/>
              </w:rPr>
              <w:t xml:space="preserve">;" </w:t>
            </w:r>
            <w:r w:rsidRPr="00CD336B">
              <w:rPr>
                <w:rFonts w:hint="eastAsia"/>
                <w:sz w:val="26"/>
                <w:rtl/>
              </w:rPr>
              <w:t>יבוא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אישור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השרים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לפי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פסקה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זו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יינתן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יום</w:t>
            </w:r>
            <w:r w:rsidRPr="00CD336B">
              <w:rPr>
                <w:sz w:val="26"/>
                <w:rtl/>
              </w:rPr>
              <w:t xml:space="preserve"> 15 </w:t>
            </w:r>
            <w:r w:rsidRPr="00CD336B">
              <w:rPr>
                <w:rFonts w:hint="eastAsia"/>
                <w:sz w:val="26"/>
                <w:rtl/>
              </w:rPr>
              <w:t>בדצמבר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שלפני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שנת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הכספים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שבשלה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ניתן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האישור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ולעניין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החלטה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שהתקבלה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כאמור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בסעיף</w:t>
            </w:r>
            <w:r w:rsidRPr="00CD336B">
              <w:rPr>
                <w:sz w:val="26"/>
                <w:rtl/>
              </w:rPr>
              <w:t xml:space="preserve"> 276(</w:t>
            </w:r>
            <w:r w:rsidRPr="00CD336B">
              <w:rPr>
                <w:rFonts w:hint="eastAsia"/>
                <w:sz w:val="26"/>
                <w:rtl/>
              </w:rPr>
              <w:t>ב</w:t>
            </w:r>
            <w:r w:rsidRPr="00CD336B">
              <w:rPr>
                <w:sz w:val="26"/>
                <w:rtl/>
              </w:rPr>
              <w:t xml:space="preserve">) </w:t>
            </w:r>
            <w:r w:rsidRPr="00CD336B">
              <w:rPr>
                <w:rFonts w:hint="eastAsia"/>
                <w:sz w:val="26"/>
                <w:rtl/>
              </w:rPr>
              <w:t>לפקודת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העיריות</w:t>
            </w:r>
            <w:r w:rsidRPr="00CD336B">
              <w:rPr>
                <w:sz w:val="26"/>
                <w:rtl/>
              </w:rPr>
              <w:t xml:space="preserve"> </w:t>
            </w:r>
            <w:r w:rsidR="00AB0848">
              <w:rPr>
                <w:rFonts w:hint="cs"/>
                <w:sz w:val="26"/>
                <w:rtl/>
              </w:rPr>
              <w:t>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תום</w:t>
            </w:r>
            <w:r w:rsidRPr="00CD336B">
              <w:rPr>
                <w:sz w:val="26"/>
                <w:rtl/>
              </w:rPr>
              <w:t xml:space="preserve"> </w:t>
            </w:r>
            <w:del w:id="27" w:author="Rozner" w:date="2014-03-06T00:49:00Z">
              <w:r w:rsidRPr="00CD336B" w:rsidDel="00810DA0">
                <w:rPr>
                  <w:rFonts w:hint="eastAsia"/>
                  <w:sz w:val="26"/>
                  <w:rtl/>
                </w:rPr>
                <w:delText>שישה</w:delText>
              </w:r>
              <w:r w:rsidRPr="00CD336B" w:rsidDel="00810DA0">
                <w:rPr>
                  <w:sz w:val="26"/>
                  <w:rtl/>
                </w:rPr>
                <w:delText xml:space="preserve"> </w:delText>
              </w:r>
            </w:del>
            <w:ins w:id="28" w:author="גלעד קרן" w:date="2014-03-09T09:44:00Z">
              <w:r w:rsidR="00B36B06">
                <w:rPr>
                  <w:rFonts w:hint="cs"/>
                  <w:sz w:val="26"/>
                  <w:rtl/>
                </w:rPr>
                <w:t>חמישה</w:t>
              </w:r>
            </w:ins>
            <w:ins w:id="29" w:author="Rozner" w:date="2014-03-06T00:49:00Z">
              <w:r w:rsidR="00810DA0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CD336B">
              <w:rPr>
                <w:rFonts w:hint="eastAsia"/>
                <w:sz w:val="26"/>
                <w:rtl/>
              </w:rPr>
              <w:t>חודשים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מיום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שהתקבלה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החלטת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המועצה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בדבר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הטלת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ארנונה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כללית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כאמור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באותו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סעיף</w:t>
            </w:r>
            <w:r w:rsidRPr="00CD336B">
              <w:rPr>
                <w:sz w:val="26"/>
                <w:rtl/>
              </w:rPr>
              <w:t>;".</w:t>
            </w:r>
          </w:p>
        </w:tc>
      </w:tr>
      <w:tr w:rsidR="00810DA0" w:rsidRPr="00CD336B" w:rsidTr="00A932E6">
        <w:trPr>
          <w:cantSplit/>
          <w:ins w:id="30" w:author="Rozner" w:date="2014-03-06T00:5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0DA0" w:rsidRDefault="00810DA0" w:rsidP="00CD2839">
            <w:pPr>
              <w:pStyle w:val="TableSideHeading"/>
              <w:ind w:left="720"/>
              <w:rPr>
                <w:ins w:id="31" w:author="Rozner" w:date="2014-03-06T00:50:00Z"/>
                <w:sz w:val="26"/>
                <w:rtl/>
              </w:rPr>
              <w:pPrChange w:id="32" w:author="גלעד קרן" w:date="2014-03-09T09:46:00Z">
                <w:pPr>
                  <w:pStyle w:val="TableSideHeading"/>
                  <w:numPr>
                    <w:numId w:val="6"/>
                  </w:numPr>
                  <w:ind w:left="720" w:hanging="360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0DA0" w:rsidRPr="00CD336B" w:rsidRDefault="00810DA0" w:rsidP="00726404">
            <w:pPr>
              <w:pStyle w:val="TableText"/>
              <w:rPr>
                <w:ins w:id="33" w:author="Rozner" w:date="2014-03-06T00:50:00Z"/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0DA0" w:rsidRPr="00CD336B" w:rsidRDefault="00810DA0" w:rsidP="00810DA0">
            <w:pPr>
              <w:pStyle w:val="TableBlock"/>
              <w:rPr>
                <w:ins w:id="34" w:author="Rozner" w:date="2014-03-06T00:50:00Z"/>
                <w:sz w:val="26"/>
                <w:rtl/>
              </w:rPr>
            </w:pPr>
            <w:ins w:id="35" w:author="Rozner" w:date="2014-03-06T00:51:00Z">
              <w:r>
                <w:rPr>
                  <w:rFonts w:hint="cs"/>
                  <w:sz w:val="26"/>
                  <w:rtl/>
                </w:rPr>
                <w:t>(3)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בסעיף 9(ב1) במקום "באוקטובר" יבוא "במאי".</w:t>
              </w:r>
            </w:ins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  <w:r w:rsidRPr="00CD336B">
              <w:rPr>
                <w:rFonts w:hint="eastAsia"/>
                <w:sz w:val="26"/>
                <w:rtl/>
              </w:rPr>
              <w:t>תחולה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3.</w:t>
            </w:r>
            <w:r w:rsidRPr="00CD336B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693E3F">
            <w:pPr>
              <w:pStyle w:val="TableBlock"/>
              <w:rPr>
                <w:sz w:val="26"/>
                <w:rtl/>
              </w:rPr>
            </w:pPr>
            <w:r w:rsidRPr="00CD336B">
              <w:rPr>
                <w:rFonts w:hint="eastAsia"/>
                <w:sz w:val="26"/>
                <w:rtl/>
              </w:rPr>
              <w:t>חוק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זה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יחול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על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החלטה</w:t>
            </w:r>
            <w:r w:rsidRPr="00CD336B">
              <w:rPr>
                <w:sz w:val="26"/>
                <w:rtl/>
              </w:rPr>
              <w:t xml:space="preserve"> </w:t>
            </w:r>
            <w:del w:id="36" w:author="Rozner" w:date="2014-03-06T00:26:00Z">
              <w:r w:rsidRPr="00CD336B" w:rsidDel="00693E3F">
                <w:rPr>
                  <w:rFonts w:hint="eastAsia"/>
                  <w:sz w:val="26"/>
                  <w:rtl/>
                </w:rPr>
                <w:delText>על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</w:del>
            <w:ins w:id="37" w:author="Rozner" w:date="2014-03-06T00:26:00Z">
              <w:r w:rsidR="00693E3F">
                <w:rPr>
                  <w:rFonts w:hint="cs"/>
                  <w:sz w:val="26"/>
                  <w:rtl/>
                </w:rPr>
                <w:t xml:space="preserve">בדבר </w:t>
              </w:r>
            </w:ins>
            <w:r w:rsidRPr="00CD336B">
              <w:rPr>
                <w:rFonts w:hint="eastAsia"/>
                <w:sz w:val="26"/>
                <w:rtl/>
              </w:rPr>
              <w:t>הטלת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ארנונה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כללית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לשנת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הכספים</w:t>
            </w:r>
            <w:r w:rsidRPr="00CD336B">
              <w:rPr>
                <w:sz w:val="26"/>
                <w:rtl/>
              </w:rPr>
              <w:t xml:space="preserve"> 2015 </w:t>
            </w:r>
            <w:r w:rsidRPr="00CD336B">
              <w:rPr>
                <w:rFonts w:hint="eastAsia"/>
                <w:sz w:val="26"/>
                <w:rtl/>
              </w:rPr>
              <w:t>ואילך</w:t>
            </w:r>
            <w:r w:rsidRPr="00CD336B">
              <w:rPr>
                <w:sz w:val="26"/>
                <w:rtl/>
              </w:rPr>
              <w:t>.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  <w:r w:rsidRPr="00CD336B">
              <w:rPr>
                <w:rFonts w:hint="eastAsia"/>
                <w:sz w:val="26"/>
                <w:rtl/>
              </w:rPr>
              <w:t>הוראת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4.</w:t>
            </w:r>
            <w:r w:rsidRPr="00CD336B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FE2078">
            <w:pPr>
              <w:pStyle w:val="TableBlock"/>
              <w:rPr>
                <w:sz w:val="26"/>
                <w:rtl/>
              </w:rPr>
            </w:pPr>
            <w:r w:rsidRPr="00CD336B">
              <w:rPr>
                <w:rFonts w:hint="eastAsia"/>
                <w:sz w:val="26"/>
                <w:rtl/>
              </w:rPr>
              <w:t>על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אף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הוראות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סעיף</w:t>
            </w:r>
            <w:r w:rsidRPr="00CD336B">
              <w:rPr>
                <w:sz w:val="26"/>
                <w:rtl/>
              </w:rPr>
              <w:t xml:space="preserve"> 7 </w:t>
            </w:r>
            <w:r w:rsidRPr="00CD336B">
              <w:rPr>
                <w:rFonts w:hint="eastAsia"/>
                <w:sz w:val="26"/>
                <w:rtl/>
              </w:rPr>
              <w:t>לחוק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ההסדרים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כנוסחו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בסעיף</w:t>
            </w:r>
            <w:r w:rsidRPr="00CD336B">
              <w:rPr>
                <w:sz w:val="26"/>
                <w:rtl/>
              </w:rPr>
              <w:t xml:space="preserve"> 2(1) </w:t>
            </w:r>
            <w:r w:rsidRPr="00CD336B">
              <w:rPr>
                <w:rFonts w:hint="eastAsia"/>
                <w:sz w:val="26"/>
                <w:rtl/>
              </w:rPr>
              <w:t>לחוק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זה</w:t>
            </w:r>
            <w:r w:rsidRPr="00CD336B">
              <w:rPr>
                <w:sz w:val="26"/>
                <w:rtl/>
              </w:rPr>
              <w:t xml:space="preserve">, </w:t>
            </w:r>
            <w:r w:rsidRPr="00CD336B">
              <w:rPr>
                <w:rFonts w:hint="eastAsia"/>
                <w:sz w:val="26"/>
                <w:rtl/>
              </w:rPr>
              <w:t>ההגדרות</w:t>
            </w:r>
            <w:r w:rsidRPr="00CD336B">
              <w:rPr>
                <w:sz w:val="26"/>
                <w:rtl/>
              </w:rPr>
              <w:t xml:space="preserve"> "</w:t>
            </w:r>
            <w:r w:rsidRPr="00CD336B">
              <w:rPr>
                <w:rFonts w:hint="eastAsia"/>
                <w:sz w:val="26"/>
                <w:rtl/>
              </w:rPr>
              <w:t>שיעור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עדכון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המדד</w:t>
            </w:r>
            <w:r w:rsidRPr="00CD336B">
              <w:rPr>
                <w:sz w:val="26"/>
                <w:rtl/>
              </w:rPr>
              <w:t xml:space="preserve">" </w:t>
            </w:r>
            <w:r w:rsidRPr="00CD336B">
              <w:rPr>
                <w:rFonts w:hint="eastAsia"/>
                <w:sz w:val="26"/>
                <w:rtl/>
              </w:rPr>
              <w:t>ו</w:t>
            </w:r>
            <w:r w:rsidRPr="00CD336B">
              <w:rPr>
                <w:sz w:val="26"/>
                <w:rtl/>
              </w:rPr>
              <w:t>"</w:t>
            </w:r>
            <w:r w:rsidRPr="00CD336B">
              <w:rPr>
                <w:rFonts w:hint="eastAsia"/>
                <w:sz w:val="26"/>
                <w:rtl/>
              </w:rPr>
              <w:t>שיעור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עדכון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מדד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השכר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הציבורי</w:t>
            </w:r>
            <w:r w:rsidRPr="00CD336B">
              <w:rPr>
                <w:sz w:val="26"/>
                <w:rtl/>
              </w:rPr>
              <w:t xml:space="preserve">" </w:t>
            </w:r>
            <w:r w:rsidRPr="00CD336B">
              <w:rPr>
                <w:rFonts w:hint="eastAsia"/>
                <w:sz w:val="26"/>
                <w:rtl/>
              </w:rPr>
              <w:t>שבסעיף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האמור</w:t>
            </w:r>
            <w:r w:rsidRPr="00CD336B">
              <w:rPr>
                <w:sz w:val="26"/>
                <w:rtl/>
              </w:rPr>
              <w:t xml:space="preserve">, </w:t>
            </w:r>
            <w:r w:rsidRPr="00CD336B">
              <w:rPr>
                <w:rFonts w:hint="eastAsia"/>
                <w:sz w:val="26"/>
                <w:rtl/>
              </w:rPr>
              <w:t>ייקראו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לעניין</w:t>
            </w:r>
            <w:r w:rsidRPr="00CD336B">
              <w:rPr>
                <w:sz w:val="26"/>
                <w:rtl/>
              </w:rPr>
              <w:t xml:space="preserve"> </w:t>
            </w:r>
            <w:del w:id="38" w:author="Rozner" w:date="2014-03-06T01:02:00Z">
              <w:r w:rsidRPr="00CD336B" w:rsidDel="00FE2078">
                <w:rPr>
                  <w:rFonts w:hint="eastAsia"/>
                  <w:sz w:val="26"/>
                  <w:rtl/>
                </w:rPr>
                <w:delText>סכום</w:delText>
              </w:r>
              <w:r w:rsidRPr="00CD336B" w:rsidDel="00FE2078">
                <w:rPr>
                  <w:sz w:val="26"/>
                  <w:rtl/>
                </w:rPr>
                <w:delText xml:space="preserve"> </w:delText>
              </w:r>
              <w:r w:rsidRPr="00CD336B" w:rsidDel="00FE2078">
                <w:rPr>
                  <w:rFonts w:hint="eastAsia"/>
                  <w:sz w:val="26"/>
                  <w:rtl/>
                </w:rPr>
                <w:delText>הארנונה</w:delText>
              </w:r>
              <w:r w:rsidRPr="00CD336B" w:rsidDel="00FE2078">
                <w:rPr>
                  <w:sz w:val="26"/>
                  <w:rtl/>
                </w:rPr>
                <w:delText xml:space="preserve"> </w:delText>
              </w:r>
              <w:r w:rsidRPr="00CD336B" w:rsidDel="00FE2078">
                <w:rPr>
                  <w:rFonts w:hint="eastAsia"/>
                  <w:sz w:val="26"/>
                  <w:rtl/>
                </w:rPr>
                <w:delText>הכללית</w:delText>
              </w:r>
              <w:r w:rsidRPr="00CD336B" w:rsidDel="00FE2078">
                <w:rPr>
                  <w:sz w:val="26"/>
                  <w:rtl/>
                </w:rPr>
                <w:delText xml:space="preserve"> </w:delText>
              </w:r>
              <w:r w:rsidRPr="00CD336B" w:rsidDel="00FE2078">
                <w:rPr>
                  <w:rFonts w:hint="eastAsia"/>
                  <w:sz w:val="26"/>
                  <w:rtl/>
                </w:rPr>
                <w:delText>ל</w:delText>
              </w:r>
            </w:del>
            <w:r w:rsidRPr="00CD336B">
              <w:rPr>
                <w:rFonts w:hint="eastAsia"/>
                <w:sz w:val="26"/>
                <w:rtl/>
              </w:rPr>
              <w:t>שנת</w:t>
            </w:r>
            <w:r w:rsidRPr="00CD336B">
              <w:rPr>
                <w:sz w:val="26"/>
                <w:rtl/>
              </w:rPr>
              <w:t xml:space="preserve"> </w:t>
            </w:r>
            <w:ins w:id="39" w:author="Rozner" w:date="2014-03-06T01:03:00Z">
              <w:r w:rsidR="00FE2078">
                <w:rPr>
                  <w:rFonts w:hint="cs"/>
                  <w:sz w:val="26"/>
                  <w:rtl/>
                </w:rPr>
                <w:t xml:space="preserve">הכספים </w:t>
              </w:r>
            </w:ins>
            <w:r w:rsidRPr="00CD336B">
              <w:rPr>
                <w:sz w:val="26"/>
                <w:rtl/>
              </w:rPr>
              <w:t xml:space="preserve">2015, </w:t>
            </w:r>
            <w:r w:rsidRPr="00CD336B">
              <w:rPr>
                <w:rFonts w:hint="eastAsia"/>
                <w:sz w:val="26"/>
                <w:rtl/>
              </w:rPr>
              <w:t>כך</w:t>
            </w:r>
            <w:r w:rsidRPr="00CD336B">
              <w:rPr>
                <w:sz w:val="26"/>
                <w:rtl/>
              </w:rPr>
              <w:t xml:space="preserve">: 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693E3F">
            <w:pPr>
              <w:pStyle w:val="TableBlockOutdent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"</w:t>
            </w:r>
            <w:r w:rsidRPr="00CD336B">
              <w:rPr>
                <w:rFonts w:hint="eastAsia"/>
                <w:sz w:val="26"/>
                <w:rtl/>
              </w:rPr>
              <w:t>שיעור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עדכון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המדד</w:t>
            </w:r>
            <w:r w:rsidRPr="00CD336B">
              <w:rPr>
                <w:sz w:val="26"/>
                <w:rtl/>
              </w:rPr>
              <w:t xml:space="preserve">" </w:t>
            </w:r>
            <w:r w:rsidR="00AB0848">
              <w:rPr>
                <w:rFonts w:hint="cs"/>
                <w:sz w:val="26"/>
                <w:rtl/>
              </w:rPr>
              <w:t>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שיעור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השינוי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במדד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שהיה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ידוע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</w:t>
            </w:r>
            <w:r w:rsidR="00AB0848">
              <w:rPr>
                <w:rFonts w:hint="cs"/>
                <w:sz w:val="26"/>
                <w:rtl/>
              </w:rPr>
              <w:t>-</w:t>
            </w:r>
            <w:r w:rsidRPr="00CD336B">
              <w:rPr>
                <w:sz w:val="26"/>
                <w:rtl/>
              </w:rPr>
              <w:t xml:space="preserve">20 </w:t>
            </w:r>
            <w:r w:rsidRPr="00CD336B">
              <w:rPr>
                <w:rFonts w:hint="eastAsia"/>
                <w:sz w:val="26"/>
                <w:rtl/>
              </w:rPr>
              <w:t>במאי</w:t>
            </w:r>
            <w:r w:rsidRPr="00CD336B">
              <w:rPr>
                <w:sz w:val="26"/>
                <w:rtl/>
              </w:rPr>
              <w:t xml:space="preserve"> </w:t>
            </w:r>
            <w:del w:id="40" w:author="Rozner" w:date="2014-03-06T00:27:00Z">
              <w:r w:rsidRPr="00CD336B" w:rsidDel="00693E3F">
                <w:rPr>
                  <w:rFonts w:hint="eastAsia"/>
                  <w:sz w:val="26"/>
                  <w:rtl/>
                </w:rPr>
                <w:delText>של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שנת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הכספים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הקודמת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</w:del>
            <w:ins w:id="41" w:author="Rozner" w:date="2014-03-06T00:27:00Z">
              <w:r w:rsidR="00693E3F">
                <w:rPr>
                  <w:rFonts w:hint="cs"/>
                  <w:sz w:val="26"/>
                  <w:rtl/>
                </w:rPr>
                <w:t>2014</w:t>
              </w:r>
            </w:ins>
            <w:r w:rsidRPr="00CD336B">
              <w:rPr>
                <w:rFonts w:hint="eastAsia"/>
                <w:sz w:val="26"/>
                <w:rtl/>
              </w:rPr>
              <w:t>לעומת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המדד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שהיה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ידוע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</w:t>
            </w:r>
            <w:r w:rsidR="00AB0848">
              <w:rPr>
                <w:rFonts w:hint="cs"/>
                <w:sz w:val="26"/>
                <w:rtl/>
              </w:rPr>
              <w:t>-</w:t>
            </w:r>
            <w:r w:rsidRPr="00CD336B">
              <w:rPr>
                <w:sz w:val="26"/>
                <w:rtl/>
              </w:rPr>
              <w:t xml:space="preserve">20 </w:t>
            </w:r>
            <w:r w:rsidRPr="00CD336B">
              <w:rPr>
                <w:rFonts w:hint="eastAsia"/>
                <w:sz w:val="26"/>
                <w:rtl/>
              </w:rPr>
              <w:t>באוקטובר</w:t>
            </w:r>
            <w:del w:id="42" w:author="Rozner" w:date="2014-03-06T00:27:00Z"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של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שנת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הכספים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שלפניה</w:delText>
              </w:r>
            </w:del>
            <w:ins w:id="43" w:author="Rozner" w:date="2014-03-06T00:27:00Z">
              <w:r w:rsidR="00693E3F">
                <w:rPr>
                  <w:rFonts w:hint="cs"/>
                  <w:sz w:val="26"/>
                  <w:rtl/>
                </w:rPr>
                <w:t>2013</w:t>
              </w:r>
            </w:ins>
            <w:r w:rsidRPr="00CD336B">
              <w:rPr>
                <w:sz w:val="26"/>
                <w:rtl/>
              </w:rPr>
              <w:t>;</w:t>
            </w:r>
          </w:p>
        </w:tc>
      </w:tr>
      <w:tr w:rsidR="00CD336B" w:rsidRPr="00CD336B" w:rsidTr="00A932E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72640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D336B" w:rsidRPr="00CD336B" w:rsidRDefault="00CD336B" w:rsidP="00693E3F">
            <w:pPr>
              <w:pStyle w:val="TableBlockOutdent"/>
              <w:rPr>
                <w:sz w:val="26"/>
                <w:rtl/>
              </w:rPr>
            </w:pPr>
            <w:r w:rsidRPr="00CD336B">
              <w:rPr>
                <w:sz w:val="26"/>
                <w:rtl/>
              </w:rPr>
              <w:t>"</w:t>
            </w:r>
            <w:r w:rsidRPr="00CD336B">
              <w:rPr>
                <w:rFonts w:hint="eastAsia"/>
                <w:sz w:val="26"/>
                <w:rtl/>
              </w:rPr>
              <w:t>שיעור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עדכון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מדד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השכר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הציבורי</w:t>
            </w:r>
            <w:r w:rsidRPr="00CD336B">
              <w:rPr>
                <w:sz w:val="26"/>
                <w:rtl/>
              </w:rPr>
              <w:t xml:space="preserve">" </w:t>
            </w:r>
            <w:r w:rsidR="00AB0848">
              <w:rPr>
                <w:rFonts w:hint="cs"/>
                <w:sz w:val="26"/>
                <w:rtl/>
              </w:rPr>
              <w:t>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שיעור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השינוי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במדד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השכר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הציבורי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שהיה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ידוע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</w:t>
            </w:r>
            <w:r w:rsidR="00AB0848">
              <w:rPr>
                <w:rFonts w:hint="cs"/>
                <w:sz w:val="26"/>
                <w:rtl/>
              </w:rPr>
              <w:t>-</w:t>
            </w:r>
            <w:r w:rsidRPr="00CD336B">
              <w:rPr>
                <w:sz w:val="26"/>
                <w:rtl/>
              </w:rPr>
              <w:t xml:space="preserve">20 </w:t>
            </w:r>
            <w:r w:rsidRPr="00CD336B">
              <w:rPr>
                <w:rFonts w:hint="eastAsia"/>
                <w:sz w:val="26"/>
                <w:rtl/>
              </w:rPr>
              <w:t>במאי</w:t>
            </w:r>
            <w:r w:rsidRPr="00CD336B">
              <w:rPr>
                <w:sz w:val="26"/>
                <w:rtl/>
              </w:rPr>
              <w:t xml:space="preserve"> </w:t>
            </w:r>
            <w:del w:id="44" w:author="Rozner" w:date="2014-03-06T00:28:00Z">
              <w:r w:rsidRPr="00CD336B" w:rsidDel="00693E3F">
                <w:rPr>
                  <w:rFonts w:hint="eastAsia"/>
                  <w:sz w:val="26"/>
                  <w:rtl/>
                </w:rPr>
                <w:delText>של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שנת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הכספים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הקודמת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</w:del>
            <w:ins w:id="45" w:author="Rozner" w:date="2014-03-06T00:28:00Z">
              <w:r w:rsidR="00693E3F">
                <w:rPr>
                  <w:rFonts w:hint="cs"/>
                  <w:sz w:val="26"/>
                  <w:rtl/>
                </w:rPr>
                <w:t xml:space="preserve">2014 </w:t>
              </w:r>
            </w:ins>
            <w:r w:rsidRPr="00CD336B">
              <w:rPr>
                <w:rFonts w:hint="eastAsia"/>
                <w:sz w:val="26"/>
                <w:rtl/>
              </w:rPr>
              <w:t>לעומת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מדד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השכר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הציבורי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שהיה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ידוע</w:t>
            </w:r>
            <w:r w:rsidRPr="00CD336B">
              <w:rPr>
                <w:sz w:val="26"/>
                <w:rtl/>
              </w:rPr>
              <w:t xml:space="preserve"> </w:t>
            </w:r>
            <w:r w:rsidRPr="00CD336B">
              <w:rPr>
                <w:rFonts w:hint="eastAsia"/>
                <w:sz w:val="26"/>
                <w:rtl/>
              </w:rPr>
              <w:t>ב</w:t>
            </w:r>
            <w:r w:rsidR="00AB0848">
              <w:rPr>
                <w:rFonts w:hint="cs"/>
                <w:sz w:val="26"/>
                <w:rtl/>
              </w:rPr>
              <w:t>-</w:t>
            </w:r>
            <w:r w:rsidRPr="00CD336B">
              <w:rPr>
                <w:sz w:val="26"/>
                <w:rtl/>
              </w:rPr>
              <w:t xml:space="preserve">20 </w:t>
            </w:r>
            <w:r w:rsidRPr="00CD336B">
              <w:rPr>
                <w:rFonts w:hint="eastAsia"/>
                <w:sz w:val="26"/>
                <w:rtl/>
              </w:rPr>
              <w:t>באוקטובר</w:t>
            </w:r>
            <w:del w:id="46" w:author="Rozner" w:date="2014-03-06T00:28:00Z"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של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שנת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הכספים</w:delText>
              </w:r>
              <w:r w:rsidRPr="00CD336B" w:rsidDel="00693E3F">
                <w:rPr>
                  <w:sz w:val="26"/>
                  <w:rtl/>
                </w:rPr>
                <w:delText xml:space="preserve"> </w:delText>
              </w:r>
              <w:r w:rsidRPr="00CD336B" w:rsidDel="00693E3F">
                <w:rPr>
                  <w:rFonts w:hint="eastAsia"/>
                  <w:sz w:val="26"/>
                  <w:rtl/>
                </w:rPr>
                <w:delText>שלפניה</w:delText>
              </w:r>
            </w:del>
            <w:ins w:id="47" w:author="Rozner" w:date="2014-03-06T00:28:00Z">
              <w:r w:rsidR="00693E3F">
                <w:rPr>
                  <w:rFonts w:hint="cs"/>
                  <w:sz w:val="26"/>
                  <w:rtl/>
                </w:rPr>
                <w:t>2013</w:t>
              </w:r>
            </w:ins>
            <w:r w:rsidRPr="00CD336B">
              <w:rPr>
                <w:sz w:val="26"/>
                <w:rtl/>
              </w:rPr>
              <w:t>.</w:t>
            </w:r>
          </w:p>
        </w:tc>
      </w:tr>
    </w:tbl>
    <w:p w:rsidR="00576A29" w:rsidRDefault="00576A29" w:rsidP="00576A29">
      <w:pPr>
        <w:ind w:right="-28"/>
        <w:jc w:val="center"/>
        <w:rPr>
          <w:rFonts w:hint="cs"/>
          <w:sz w:val="26"/>
          <w:szCs w:val="26"/>
          <w:rtl/>
        </w:rPr>
      </w:pPr>
    </w:p>
    <w:p w:rsidR="00576A29" w:rsidRDefault="00576A29" w:rsidP="00D13557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576A29" w:rsidSect="00673B72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889" w:rsidRDefault="00D14889">
      <w:r>
        <w:separator/>
      </w:r>
    </w:p>
  </w:endnote>
  <w:endnote w:type="continuationSeparator" w:id="0">
    <w:p w:rsidR="00D14889" w:rsidRDefault="00D14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04" w:rsidRDefault="007264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04" w:rsidRDefault="007264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889" w:rsidRDefault="00D14889">
      <w:r>
        <w:separator/>
      </w:r>
    </w:p>
  </w:footnote>
  <w:footnote w:type="continuationSeparator" w:id="0">
    <w:p w:rsidR="00D14889" w:rsidRDefault="00D14889">
      <w:r>
        <w:continuationSeparator/>
      </w:r>
    </w:p>
  </w:footnote>
  <w:footnote w:id="1">
    <w:p w:rsidR="00726404" w:rsidRDefault="00726404" w:rsidP="00CD336B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8, עמ' 197; ס"ח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, עמ' 296.</w:t>
      </w:r>
    </w:p>
  </w:footnote>
  <w:footnote w:id="2">
    <w:p w:rsidR="00726404" w:rsidRDefault="00726404" w:rsidP="00CD336B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התשנ"ג</w:t>
      </w:r>
      <w:proofErr w:type="spellEnd"/>
      <w:r>
        <w:rPr>
          <w:rtl/>
        </w:rPr>
        <w:t>, עמ' 10</w:t>
      </w:r>
      <w:r>
        <w:rPr>
          <w:rFonts w:hint="cs"/>
          <w:rtl/>
        </w:rPr>
        <w:t xml:space="preserve">; </w:t>
      </w:r>
      <w:proofErr w:type="spellStart"/>
      <w:r>
        <w:rPr>
          <w:rtl/>
        </w:rPr>
        <w:t>התשע"ג</w:t>
      </w:r>
      <w:proofErr w:type="spellEnd"/>
      <w:r>
        <w:rPr>
          <w:rtl/>
        </w:rPr>
        <w:t>, עמ' 121.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04" w:rsidRDefault="00726404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726404" w:rsidRDefault="00726404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04" w:rsidRPr="00AE54D2" w:rsidRDefault="00726404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D13557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726404" w:rsidRPr="00AE54D2" w:rsidRDefault="00726404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04" w:rsidRPr="00AE54D2" w:rsidRDefault="00726404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726404" w:rsidRDefault="007264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CA4A69"/>
    <w:multiLevelType w:val="hybridMultilevel"/>
    <w:tmpl w:val="A588F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85AF5"/>
    <w:rsid w:val="001401FF"/>
    <w:rsid w:val="00145CCB"/>
    <w:rsid w:val="001523A1"/>
    <w:rsid w:val="001F41E9"/>
    <w:rsid w:val="00231DA2"/>
    <w:rsid w:val="002828EE"/>
    <w:rsid w:val="00296AA7"/>
    <w:rsid w:val="002E2917"/>
    <w:rsid w:val="00330ABA"/>
    <w:rsid w:val="003321D9"/>
    <w:rsid w:val="00336F22"/>
    <w:rsid w:val="00365D31"/>
    <w:rsid w:val="0039467E"/>
    <w:rsid w:val="003A4748"/>
    <w:rsid w:val="003C5EEF"/>
    <w:rsid w:val="003F1D97"/>
    <w:rsid w:val="0041258C"/>
    <w:rsid w:val="00444FE2"/>
    <w:rsid w:val="00452040"/>
    <w:rsid w:val="004848F1"/>
    <w:rsid w:val="004D76BA"/>
    <w:rsid w:val="004E4D0F"/>
    <w:rsid w:val="0052387E"/>
    <w:rsid w:val="00525718"/>
    <w:rsid w:val="0053181D"/>
    <w:rsid w:val="00542FB2"/>
    <w:rsid w:val="00575B55"/>
    <w:rsid w:val="00576A29"/>
    <w:rsid w:val="005859E8"/>
    <w:rsid w:val="005D78CF"/>
    <w:rsid w:val="005E6538"/>
    <w:rsid w:val="0060276A"/>
    <w:rsid w:val="00622BB8"/>
    <w:rsid w:val="00624FFD"/>
    <w:rsid w:val="00651409"/>
    <w:rsid w:val="00652AD2"/>
    <w:rsid w:val="00673B72"/>
    <w:rsid w:val="00693E3F"/>
    <w:rsid w:val="006F480B"/>
    <w:rsid w:val="00726404"/>
    <w:rsid w:val="00726A93"/>
    <w:rsid w:val="0073794D"/>
    <w:rsid w:val="00751A68"/>
    <w:rsid w:val="00781A61"/>
    <w:rsid w:val="00793E44"/>
    <w:rsid w:val="007B08F4"/>
    <w:rsid w:val="007E514D"/>
    <w:rsid w:val="00805563"/>
    <w:rsid w:val="00810DA0"/>
    <w:rsid w:val="00836F86"/>
    <w:rsid w:val="008845C3"/>
    <w:rsid w:val="008C0276"/>
    <w:rsid w:val="008D4758"/>
    <w:rsid w:val="008F6C05"/>
    <w:rsid w:val="00935A5E"/>
    <w:rsid w:val="00975C62"/>
    <w:rsid w:val="00990BE3"/>
    <w:rsid w:val="009B1D40"/>
    <w:rsid w:val="00A21F1D"/>
    <w:rsid w:val="00A23012"/>
    <w:rsid w:val="00A352F1"/>
    <w:rsid w:val="00A65F80"/>
    <w:rsid w:val="00A932E6"/>
    <w:rsid w:val="00AA76AF"/>
    <w:rsid w:val="00AB0848"/>
    <w:rsid w:val="00AE54D2"/>
    <w:rsid w:val="00B01A75"/>
    <w:rsid w:val="00B04C18"/>
    <w:rsid w:val="00B12E9C"/>
    <w:rsid w:val="00B20166"/>
    <w:rsid w:val="00B34D8F"/>
    <w:rsid w:val="00B36B06"/>
    <w:rsid w:val="00B51BC6"/>
    <w:rsid w:val="00B667AE"/>
    <w:rsid w:val="00B8466C"/>
    <w:rsid w:val="00BB1BDF"/>
    <w:rsid w:val="00BC1A12"/>
    <w:rsid w:val="00BE4C3C"/>
    <w:rsid w:val="00BE78E2"/>
    <w:rsid w:val="00C006D1"/>
    <w:rsid w:val="00CD2839"/>
    <w:rsid w:val="00CD336B"/>
    <w:rsid w:val="00D13557"/>
    <w:rsid w:val="00D14889"/>
    <w:rsid w:val="00D45B6C"/>
    <w:rsid w:val="00D82422"/>
    <w:rsid w:val="00DA0981"/>
    <w:rsid w:val="00DA50B3"/>
    <w:rsid w:val="00E052FA"/>
    <w:rsid w:val="00E42816"/>
    <w:rsid w:val="00E863C5"/>
    <w:rsid w:val="00E91DD8"/>
    <w:rsid w:val="00EE37FF"/>
    <w:rsid w:val="00F12A90"/>
    <w:rsid w:val="00F2792D"/>
    <w:rsid w:val="00F77339"/>
    <w:rsid w:val="00F826B0"/>
    <w:rsid w:val="00FE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32E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932E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A932E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A932E6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A932E6"/>
  </w:style>
  <w:style w:type="paragraph" w:customStyle="1" w:styleId="TableText">
    <w:name w:val="Table Text"/>
    <w:basedOn w:val="a"/>
    <w:rsid w:val="00A932E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932E6"/>
    <w:pPr>
      <w:ind w:right="0"/>
      <w:jc w:val="both"/>
    </w:pPr>
  </w:style>
  <w:style w:type="paragraph" w:customStyle="1" w:styleId="TableHead">
    <w:name w:val="Table Head"/>
    <w:basedOn w:val="TableText"/>
    <w:rsid w:val="00A932E6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932E6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A932E6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A932E6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A932E6"/>
    <w:pPr>
      <w:ind w:left="624" w:hanging="624"/>
    </w:pPr>
  </w:style>
  <w:style w:type="paragraph" w:styleId="a9">
    <w:name w:val="footnote text"/>
    <w:basedOn w:val="a"/>
    <w:link w:val="aa"/>
    <w:autoRedefine/>
    <w:rsid w:val="00A932E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CD336B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basedOn w:val="a0"/>
    <w:rsid w:val="00A932E6"/>
    <w:rPr>
      <w:vertAlign w:val="superscript"/>
    </w:rPr>
  </w:style>
  <w:style w:type="paragraph" w:customStyle="1" w:styleId="HeadHatzaotHok4Futer">
    <w:name w:val="Head HatzaotHok4Futer"/>
    <w:basedOn w:val="HeadHatzaotHok"/>
    <w:rsid w:val="00A932E6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rsid w:val="00A932E6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rsid w:val="00CD336B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A932E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A932E6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932E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932E6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rsid w:val="00A932E6"/>
    <w:rPr>
      <w:vertAlign w:val="superscript"/>
    </w:rPr>
  </w:style>
  <w:style w:type="paragraph" w:customStyle="1" w:styleId="HeadDivreiHesber">
    <w:name w:val="Head DivreiHesber"/>
    <w:basedOn w:val="a"/>
    <w:rsid w:val="00A932E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A932E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932E6"/>
    <w:rPr>
      <w:sz w:val="36"/>
      <w:szCs w:val="52"/>
    </w:rPr>
  </w:style>
  <w:style w:type="paragraph" w:customStyle="1" w:styleId="Cover3-Haknesset">
    <w:name w:val="Cover 3-Haknesset"/>
    <w:basedOn w:val="Cover1-Reshumot"/>
    <w:rsid w:val="00A932E6"/>
    <w:rPr>
      <w:b/>
      <w:bCs/>
      <w:spacing w:val="60"/>
    </w:rPr>
  </w:style>
  <w:style w:type="paragraph" w:customStyle="1" w:styleId="Cover4-Date">
    <w:name w:val="Cover 4-Date"/>
    <w:basedOn w:val="a"/>
    <w:rsid w:val="00A932E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932E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f">
    <w:name w:val="annotation reference"/>
    <w:basedOn w:val="a0"/>
    <w:rsid w:val="00296AA7"/>
    <w:rPr>
      <w:sz w:val="16"/>
      <w:szCs w:val="16"/>
    </w:rPr>
  </w:style>
  <w:style w:type="paragraph" w:styleId="af0">
    <w:name w:val="annotation text"/>
    <w:basedOn w:val="a"/>
    <w:link w:val="af1"/>
    <w:rsid w:val="00296AA7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rsid w:val="00296AA7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f2">
    <w:name w:val="annotation subject"/>
    <w:basedOn w:val="af0"/>
    <w:next w:val="af0"/>
    <w:link w:val="af3"/>
    <w:rsid w:val="00296AA7"/>
    <w:rPr>
      <w:b/>
      <w:bCs/>
    </w:rPr>
  </w:style>
  <w:style w:type="character" w:customStyle="1" w:styleId="af3">
    <w:name w:val="נושא הערה תו"/>
    <w:basedOn w:val="af1"/>
    <w:link w:val="af2"/>
    <w:rsid w:val="00296AA7"/>
    <w:rPr>
      <w:rFonts w:ascii="Hadasa Roso SL" w:eastAsia="MS Mincho" w:hAnsi="Hadasa Roso SL" w:cs="Hadasa Roso SL"/>
      <w:b/>
      <w:bCs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32E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932E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A932E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A932E6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A932E6"/>
  </w:style>
  <w:style w:type="paragraph" w:customStyle="1" w:styleId="TableText">
    <w:name w:val="Table Text"/>
    <w:basedOn w:val="a"/>
    <w:rsid w:val="00A932E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932E6"/>
    <w:pPr>
      <w:ind w:right="0"/>
      <w:jc w:val="both"/>
    </w:pPr>
  </w:style>
  <w:style w:type="paragraph" w:customStyle="1" w:styleId="TableHead">
    <w:name w:val="Table Head"/>
    <w:basedOn w:val="TableText"/>
    <w:rsid w:val="00A932E6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932E6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A932E6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A932E6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A932E6"/>
    <w:pPr>
      <w:ind w:left="624" w:hanging="624"/>
    </w:pPr>
  </w:style>
  <w:style w:type="paragraph" w:styleId="a9">
    <w:name w:val="footnote text"/>
    <w:basedOn w:val="a"/>
    <w:link w:val="aa"/>
    <w:autoRedefine/>
    <w:rsid w:val="00A932E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CD336B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basedOn w:val="a0"/>
    <w:rsid w:val="00A932E6"/>
    <w:rPr>
      <w:vertAlign w:val="superscript"/>
    </w:rPr>
  </w:style>
  <w:style w:type="paragraph" w:customStyle="1" w:styleId="HeadHatzaotHok4Futer">
    <w:name w:val="Head HatzaotHok4Futer"/>
    <w:basedOn w:val="HeadHatzaotHok"/>
    <w:rsid w:val="00A932E6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rsid w:val="00A932E6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rsid w:val="00CD336B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A932E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A932E6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932E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932E6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rsid w:val="00A932E6"/>
    <w:rPr>
      <w:vertAlign w:val="superscript"/>
    </w:rPr>
  </w:style>
  <w:style w:type="paragraph" w:customStyle="1" w:styleId="HeadDivreiHesber">
    <w:name w:val="Head DivreiHesber"/>
    <w:basedOn w:val="a"/>
    <w:rsid w:val="00A932E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A932E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932E6"/>
    <w:rPr>
      <w:sz w:val="36"/>
      <w:szCs w:val="52"/>
    </w:rPr>
  </w:style>
  <w:style w:type="paragraph" w:customStyle="1" w:styleId="Cover3-Haknesset">
    <w:name w:val="Cover 3-Haknesset"/>
    <w:basedOn w:val="Cover1-Reshumot"/>
    <w:rsid w:val="00A932E6"/>
    <w:rPr>
      <w:b/>
      <w:bCs/>
      <w:spacing w:val="60"/>
    </w:rPr>
  </w:style>
  <w:style w:type="paragraph" w:customStyle="1" w:styleId="Cover4-Date">
    <w:name w:val="Cover 4-Date"/>
    <w:basedOn w:val="a"/>
    <w:rsid w:val="00A932E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932E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f">
    <w:name w:val="annotation reference"/>
    <w:basedOn w:val="a0"/>
    <w:rsid w:val="00296AA7"/>
    <w:rPr>
      <w:sz w:val="16"/>
      <w:szCs w:val="16"/>
    </w:rPr>
  </w:style>
  <w:style w:type="paragraph" w:styleId="af0">
    <w:name w:val="annotation text"/>
    <w:basedOn w:val="a"/>
    <w:link w:val="af1"/>
    <w:rsid w:val="00296AA7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rsid w:val="00296AA7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f2">
    <w:name w:val="annotation subject"/>
    <w:basedOn w:val="af0"/>
    <w:next w:val="af0"/>
    <w:link w:val="af3"/>
    <w:rsid w:val="00296AA7"/>
    <w:rPr>
      <w:b/>
      <w:bCs/>
    </w:rPr>
  </w:style>
  <w:style w:type="character" w:customStyle="1" w:styleId="af3">
    <w:name w:val="נושא הערה תו"/>
    <w:basedOn w:val="af1"/>
    <w:link w:val="af2"/>
    <w:rsid w:val="00296AA7"/>
    <w:rPr>
      <w:rFonts w:ascii="Hadasa Roso SL" w:eastAsia="MS Mincho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46C47B9F-6536-4A25-8AA9-61544E1855FA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586F5EC5-A526-4106-862B-CD40312767CA}"/>
</file>

<file path=customXml/itemProps5.xml><?xml version="1.0" encoding="utf-8"?>
<ds:datastoreItem xmlns:ds="http://schemas.openxmlformats.org/officeDocument/2006/customXml" ds:itemID="{2A8E43E7-45F4-4220-87CC-D9E0E9213D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353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נוסח מחוברת מחוברת מ-853 לקריאה שנייה שלישית הצעת חוק לתיקון פקודת העיריות (מס' .....), התשע"ד-2014</vt:lpstr>
      <vt:lpstr>נוסח מחוברת מחוברת מ-853 לקריאה שנייה שלישית הצעת חוק לתיקון פקודת העיריות (מס' .....), התשע"ד-2014</vt:lpstr>
    </vt:vector>
  </TitlesOfParts>
  <Company>knesset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מחוברת מחוברת מ-853 לקריאה שנייה שלישית הצעת חוק לתיקון פקודת העיריות (מס' .....), התשע"ד-2014</dc:title>
  <dc:creator>sd3_admin</dc:creator>
  <cp:lastModifiedBy>גלעד קרן</cp:lastModifiedBy>
  <cp:revision>4</cp:revision>
  <cp:lastPrinted>2014-03-06T11:08:00Z</cp:lastPrinted>
  <dcterms:created xsi:type="dcterms:W3CDTF">2014-03-09T07:39:00Z</dcterms:created>
  <dcterms:modified xsi:type="dcterms:W3CDTF">2014-03-09T07:50:00Z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01037414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אושרת כהן</vt:lpwstr>
  </property>
  <property fmtid="{D5CDD505-2E9C-101B-9397-08002B2CF9AE}" pid="7" name="SDDocDate">
    <vt:lpwstr>25/02/2014</vt:lpwstr>
  </property>
  <property fmtid="{D5CDD505-2E9C-101B-9397-08002B2CF9AE}" pid="8" name="SDHebDate">
    <vt:lpwstr>כ"ה באדר א', התשע"ד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16617;#01037414.docx</vt:lpwstr>
  </property>
  <property fmtid="{D5CDD505-2E9C-101B-9397-08002B2CF9AE}" pid="39" name="Modified_x0020_By">
    <vt:lpwstr>LAN_KNESSET\hok_oshrat</vt:lpwstr>
  </property>
  <property fmtid="{D5CDD505-2E9C-101B-9397-08002B2CF9AE}" pid="40" name="Created_x0020_By">
    <vt:lpwstr>LAN_KNESSET\hok_oshrat</vt:lpwstr>
  </property>
  <property fmtid="{D5CDD505-2E9C-101B-9397-08002B2CF9AE}" pid="41" name="File_x0020_Type">
    <vt:lpwstr>docx</vt:lpwstr>
  </property>
  <property fmtid="{D5CDD505-2E9C-101B-9397-08002B2CF9AE}" pid="42" name="ID">
    <vt:lpwstr>16617</vt:lpwstr>
  </property>
  <property fmtid="{D5CDD505-2E9C-101B-9397-08002B2CF9AE}" pid="43" name="Created">
    <vt:lpwstr>25/02/2014</vt:lpwstr>
  </property>
  <property fmtid="{D5CDD505-2E9C-101B-9397-08002B2CF9AE}" pid="44" name="Author">
    <vt:lpwstr>397;#אושרת כהן</vt:lpwstr>
  </property>
  <property fmtid="{D5CDD505-2E9C-101B-9397-08002B2CF9AE}" pid="45" name="Modified">
    <vt:lpwstr>25/02/2014</vt:lpwstr>
  </property>
  <property fmtid="{D5CDD505-2E9C-101B-9397-08002B2CF9AE}" pid="46" name="Editor">
    <vt:lpwstr>397;#אושרת כהן</vt:lpwstr>
  </property>
  <property fmtid="{D5CDD505-2E9C-101B-9397-08002B2CF9AE}" pid="47" name="_ModerationStatus">
    <vt:lpwstr>0</vt:lpwstr>
  </property>
  <property fmtid="{D5CDD505-2E9C-101B-9397-08002B2CF9AE}" pid="48" name="FileRef">
    <vt:lpwstr>16617;#sites/glob2/DEPT_HOK_NEW/DocLib/01037414.docx</vt:lpwstr>
  </property>
  <property fmtid="{D5CDD505-2E9C-101B-9397-08002B2CF9AE}" pid="49" name="FileDirRef">
    <vt:lpwstr>16617;#sites/glob2/DEPT_HOK_NEW/DocLib</vt:lpwstr>
  </property>
  <property fmtid="{D5CDD505-2E9C-101B-9397-08002B2CF9AE}" pid="50" name="Last_x0020_Modified">
    <vt:lpwstr>16617;#2014-02-25 09:36:46</vt:lpwstr>
  </property>
  <property fmtid="{D5CDD505-2E9C-101B-9397-08002B2CF9AE}" pid="51" name="Created_x0020_Date">
    <vt:lpwstr>16617;#2014-02-25 09:33:24</vt:lpwstr>
  </property>
  <property fmtid="{D5CDD505-2E9C-101B-9397-08002B2CF9AE}" pid="52" name="File_x0020_Size">
    <vt:lpwstr>16617;#61810</vt:lpwstr>
  </property>
  <property fmtid="{D5CDD505-2E9C-101B-9397-08002B2CF9AE}" pid="53" name="FSObjType">
    <vt:lpwstr>16617;#0</vt:lpwstr>
  </property>
  <property fmtid="{D5CDD505-2E9C-101B-9397-08002B2CF9AE}" pid="54" name="PermMask">
    <vt:lpwstr>0x1b03c4312ef</vt:lpwstr>
  </property>
  <property fmtid="{D5CDD505-2E9C-101B-9397-08002B2CF9AE}" pid="55" name="CheckedOutUserId">
    <vt:lpwstr>16617;#</vt:lpwstr>
  </property>
  <property fmtid="{D5CDD505-2E9C-101B-9397-08002B2CF9AE}" pid="56" name="IsCheckedoutToLocal">
    <vt:lpwstr>16617;#0</vt:lpwstr>
  </property>
  <property fmtid="{D5CDD505-2E9C-101B-9397-08002B2CF9AE}" pid="57" name="UniqueId">
    <vt:lpwstr>16617;#{99174AC8-49C7-4F05-96AC-CF82B725BFEA}</vt:lpwstr>
  </property>
  <property fmtid="{D5CDD505-2E9C-101B-9397-08002B2CF9AE}" pid="58" name="ProgId">
    <vt:lpwstr>16617;#</vt:lpwstr>
  </property>
  <property fmtid="{D5CDD505-2E9C-101B-9397-08002B2CF9AE}" pid="59" name="ScopeId">
    <vt:lpwstr>16617;#{D4FB6348-8162-47AD-BFF4-F67F0704D624}</vt:lpwstr>
  </property>
  <property fmtid="{D5CDD505-2E9C-101B-9397-08002B2CF9AE}" pid="60" name="VirusStatus">
    <vt:lpwstr>16617;#61810</vt:lpwstr>
  </property>
  <property fmtid="{D5CDD505-2E9C-101B-9397-08002B2CF9AE}" pid="61" name="CheckedOutTitle">
    <vt:lpwstr>16617;#</vt:lpwstr>
  </property>
  <property fmtid="{D5CDD505-2E9C-101B-9397-08002B2CF9AE}" pid="62" name="_CheckinComment">
    <vt:lpwstr>16617;#</vt:lpwstr>
  </property>
  <property fmtid="{D5CDD505-2E9C-101B-9397-08002B2CF9AE}" pid="63" name="_EditMenuTableStart">
    <vt:lpwstr>01037414.docx</vt:lpwstr>
  </property>
  <property fmtid="{D5CDD505-2E9C-101B-9397-08002B2CF9AE}" pid="64" name="_EditMenuTableEnd">
    <vt:lpwstr>16617</vt:lpwstr>
  </property>
  <property fmtid="{D5CDD505-2E9C-101B-9397-08002B2CF9AE}" pid="65" name="LinkFilenameNoMenu">
    <vt:lpwstr>01037414.docx</vt:lpwstr>
  </property>
  <property fmtid="{D5CDD505-2E9C-101B-9397-08002B2CF9AE}" pid="66" name="LinkFilename">
    <vt:lpwstr>01037414.docx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/sites/glob2/DEPT_HOK_NEW/DocLib/01037414.docx</vt:lpwstr>
  </property>
  <property fmtid="{D5CDD505-2E9C-101B-9397-08002B2CF9AE}" pid="69" name="EncodedAbsUrl">
    <vt:lpwstr>http://sd3portal/sites/glob2/DEPT_HOK_NEW/DocLib/01037414.docx</vt:lpwstr>
  </property>
  <property fmtid="{D5CDD505-2E9C-101B-9397-08002B2CF9AE}" pid="70" name="BaseName">
    <vt:lpwstr>01037414</vt:lpwstr>
  </property>
  <property fmtid="{D5CDD505-2E9C-101B-9397-08002B2CF9AE}" pid="71" name="FileSizeDisplay">
    <vt:lpwstr>61810</vt:lpwstr>
  </property>
  <property fmtid="{D5CDD505-2E9C-101B-9397-08002B2CF9AE}" pid="72" name="MetaInfo">
    <vt:lpwstr>16617;#body:SW|
_Level:SW|1
z:SW|#RowsetSchema
Order:SW|1337800.00000000
Writer_UserList:SW|
Last Modified:SW|305;#2013-02-04 10:08:52
Cc:SW|
SelectTitle:SW|16617
ParentVersionString:SW|16617;#
vti_author:SR|LAN_KNESSET\\hok_oshrat
To1:SW|
From:SW|
MetaIn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16617</vt:lpwstr>
  </property>
  <property fmtid="{D5CDD505-2E9C-101B-9397-08002B2CF9AE}" pid="76" name="SelectFilename">
    <vt:lpwstr>16617</vt:lpwstr>
  </property>
  <property fmtid="{D5CDD505-2E9C-101B-9397-08002B2CF9AE}" pid="77" name="Edit">
    <vt:lpwstr>0</vt:lpwstr>
  </property>
  <property fmtid="{D5CDD505-2E9C-101B-9397-08002B2CF9AE}" pid="78" name="owshiddenversion">
    <vt:lpwstr>3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16617;#</vt:lpwstr>
  </property>
  <property fmtid="{D5CDD505-2E9C-101B-9397-08002B2CF9AE}" pid="84" name="ParentLeafName">
    <vt:lpwstr>16617;#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305;#2013-02-04 10:08:52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305;#45831</vt:lpwstr>
  </property>
  <property fmtid="{D5CDD505-2E9C-101B-9397-08002B2CF9AE}" pid="93" name="Modified By">
    <vt:lpwstr>LAN_KNESSET\oriyanl</vt:lpwstr>
  </property>
</Properties>
</file>