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135" w:rsidRDefault="00FF2135" w:rsidP="00980ADC">
      <w:pPr>
        <w:jc w:val="center"/>
        <w:rPr>
          <w:rFonts w:hint="cs"/>
          <w:b/>
          <w:bCs/>
          <w:sz w:val="32"/>
          <w:szCs w:val="32"/>
          <w:u w:val="single"/>
          <w:rtl/>
        </w:rPr>
      </w:pPr>
    </w:p>
    <w:p w:rsidR="007F1AE0" w:rsidRDefault="00365140" w:rsidP="00683856">
      <w:pPr>
        <w:spacing w:line="360" w:lineRule="auto"/>
        <w:jc w:val="center"/>
        <w:rPr>
          <w:ins w:id="0" w:author="אפרת אביאני " w:date="2013-12-29T15:30:00Z"/>
          <w:b/>
          <w:bCs/>
          <w:sz w:val="32"/>
          <w:szCs w:val="32"/>
          <w:u w:val="single"/>
          <w:rtl/>
        </w:rPr>
      </w:pPr>
      <w:r w:rsidRPr="00365140">
        <w:rPr>
          <w:rFonts w:hint="cs"/>
          <w:b/>
          <w:bCs/>
          <w:sz w:val="32"/>
          <w:szCs w:val="32"/>
          <w:u w:val="single"/>
          <w:rtl/>
        </w:rPr>
        <w:t>תקנות תכנון משק החלב (</w:t>
      </w:r>
      <w:r w:rsidR="00980ADC">
        <w:rPr>
          <w:rFonts w:hint="cs"/>
          <w:b/>
          <w:bCs/>
          <w:sz w:val="32"/>
          <w:szCs w:val="32"/>
          <w:u w:val="single"/>
          <w:rtl/>
        </w:rPr>
        <w:t xml:space="preserve">קביעת </w:t>
      </w:r>
      <w:r w:rsidRPr="00365140">
        <w:rPr>
          <w:rFonts w:hint="cs"/>
          <w:b/>
          <w:bCs/>
          <w:sz w:val="32"/>
          <w:szCs w:val="32"/>
          <w:u w:val="single"/>
          <w:rtl/>
        </w:rPr>
        <w:t>מכסות חלב), התש</w:t>
      </w:r>
      <w:r w:rsidR="0060755A">
        <w:rPr>
          <w:rFonts w:hint="cs"/>
          <w:b/>
          <w:bCs/>
          <w:sz w:val="32"/>
          <w:szCs w:val="32"/>
          <w:u w:val="single"/>
          <w:rtl/>
        </w:rPr>
        <w:t>ע</w:t>
      </w:r>
      <w:r w:rsidRPr="00365140">
        <w:rPr>
          <w:rFonts w:hint="cs"/>
          <w:b/>
          <w:bCs/>
          <w:sz w:val="32"/>
          <w:szCs w:val="32"/>
          <w:u w:val="single"/>
          <w:rtl/>
        </w:rPr>
        <w:t>"</w:t>
      </w:r>
      <w:r w:rsidR="0057534B">
        <w:rPr>
          <w:rFonts w:hint="cs"/>
          <w:b/>
          <w:bCs/>
          <w:sz w:val="32"/>
          <w:szCs w:val="32"/>
          <w:u w:val="single"/>
          <w:rtl/>
        </w:rPr>
        <w:t>ד</w:t>
      </w:r>
      <w:r w:rsidR="0057534B" w:rsidRPr="00365140">
        <w:rPr>
          <w:rFonts w:hint="cs"/>
          <w:b/>
          <w:bCs/>
          <w:sz w:val="32"/>
          <w:szCs w:val="32"/>
          <w:u w:val="single"/>
          <w:rtl/>
        </w:rPr>
        <w:t xml:space="preserve"> </w:t>
      </w:r>
      <w:r>
        <w:rPr>
          <w:b/>
          <w:bCs/>
          <w:sz w:val="32"/>
          <w:szCs w:val="32"/>
          <w:u w:val="single"/>
          <w:rtl/>
        </w:rPr>
        <w:t>–</w:t>
      </w:r>
      <w:r w:rsidRPr="00365140">
        <w:rPr>
          <w:rFonts w:hint="cs"/>
          <w:b/>
          <w:bCs/>
          <w:sz w:val="32"/>
          <w:szCs w:val="32"/>
          <w:u w:val="single"/>
          <w:rtl/>
        </w:rPr>
        <w:t xml:space="preserve"> </w:t>
      </w:r>
      <w:r w:rsidR="0057534B" w:rsidRPr="00365140">
        <w:rPr>
          <w:rFonts w:hint="cs"/>
          <w:b/>
          <w:bCs/>
          <w:sz w:val="32"/>
          <w:szCs w:val="32"/>
          <w:u w:val="single"/>
          <w:rtl/>
        </w:rPr>
        <w:t>201</w:t>
      </w:r>
      <w:r w:rsidR="0057534B">
        <w:rPr>
          <w:rFonts w:hint="cs"/>
          <w:b/>
          <w:bCs/>
          <w:sz w:val="32"/>
          <w:szCs w:val="32"/>
          <w:u w:val="single"/>
          <w:rtl/>
        </w:rPr>
        <w:t>3</w:t>
      </w:r>
    </w:p>
    <w:p w:rsidR="009A60F2" w:rsidRPr="009A60F2" w:rsidRDefault="009A60F2" w:rsidP="00683856">
      <w:pPr>
        <w:spacing w:line="360" w:lineRule="auto"/>
        <w:jc w:val="center"/>
        <w:rPr>
          <w:b/>
          <w:bCs/>
          <w:sz w:val="32"/>
          <w:szCs w:val="32"/>
          <w:highlight w:val="yellow"/>
          <w:u w:val="single"/>
          <w:rtl/>
        </w:rPr>
      </w:pPr>
      <w:r w:rsidRPr="009A60F2">
        <w:rPr>
          <w:rFonts w:hint="cs"/>
          <w:b/>
          <w:bCs/>
          <w:sz w:val="32"/>
          <w:szCs w:val="32"/>
          <w:highlight w:val="yellow"/>
          <w:u w:val="single"/>
          <w:rtl/>
        </w:rPr>
        <w:t>נוסח לדיון ביום 2.1.14</w:t>
      </w:r>
    </w:p>
    <w:p w:rsidR="009A60F2" w:rsidRPr="009A60F2" w:rsidRDefault="00EB5503" w:rsidP="009A60F2">
      <w:pPr>
        <w:spacing w:line="360" w:lineRule="auto"/>
        <w:ind w:right="-567"/>
        <w:jc w:val="center"/>
        <w:rPr>
          <w:b/>
          <w:bCs/>
          <w:sz w:val="28"/>
          <w:szCs w:val="28"/>
          <w:u w:val="single"/>
          <w:rtl/>
        </w:rPr>
      </w:pPr>
      <w:r>
        <w:rPr>
          <w:rFonts w:hint="cs"/>
          <w:b/>
          <w:bCs/>
          <w:sz w:val="28"/>
          <w:szCs w:val="28"/>
          <w:u w:val="single"/>
          <w:rtl/>
        </w:rPr>
        <w:t>(כולל החלטות הוועדה מיום 3.12.13)</w:t>
      </w:r>
    </w:p>
    <w:p w:rsidR="0078685E" w:rsidRDefault="00442458" w:rsidP="00683856">
      <w:pPr>
        <w:spacing w:line="360" w:lineRule="auto"/>
        <w:ind w:right="-1276"/>
        <w:jc w:val="both"/>
        <w:rPr>
          <w:sz w:val="22"/>
          <w:rtl/>
        </w:rPr>
      </w:pPr>
      <w:r w:rsidRPr="00155BA9">
        <w:rPr>
          <w:rFonts w:ascii="Arial" w:eastAsia="Arial Unicode MS" w:hAnsi="Arial" w:hint="cs"/>
          <w:color w:val="000000"/>
          <w:sz w:val="20"/>
          <w:szCs w:val="26"/>
          <w:rtl/>
          <w:lang w:eastAsia="ja-JP"/>
        </w:rPr>
        <w:t xml:space="preserve">בתוקף סמכותי לפי סעיפים </w:t>
      </w:r>
      <w:r w:rsidR="006B5284" w:rsidRPr="00FD5E12">
        <w:rPr>
          <w:rFonts w:ascii="Arial" w:eastAsia="Arial Unicode MS" w:hAnsi="Arial" w:hint="cs"/>
          <w:color w:val="000000"/>
          <w:sz w:val="20"/>
          <w:szCs w:val="26"/>
          <w:rtl/>
          <w:lang w:eastAsia="ja-JP"/>
        </w:rPr>
        <w:t>12</w:t>
      </w:r>
      <w:r w:rsidR="00B37427" w:rsidRPr="00FD5E12">
        <w:rPr>
          <w:rFonts w:ascii="Arial" w:eastAsia="Arial Unicode MS" w:hAnsi="Arial" w:hint="cs"/>
          <w:color w:val="000000"/>
          <w:sz w:val="20"/>
          <w:szCs w:val="26"/>
          <w:rtl/>
          <w:lang w:eastAsia="ja-JP"/>
        </w:rPr>
        <w:t>(א) ו-</w:t>
      </w:r>
      <w:r w:rsidR="006B5284" w:rsidRPr="00FD5E12">
        <w:rPr>
          <w:rFonts w:ascii="Arial" w:eastAsia="Arial Unicode MS" w:hAnsi="Arial" w:hint="cs"/>
          <w:color w:val="000000"/>
          <w:sz w:val="20"/>
          <w:szCs w:val="26"/>
          <w:rtl/>
          <w:lang w:eastAsia="ja-JP"/>
        </w:rPr>
        <w:t>38</w:t>
      </w:r>
      <w:r w:rsidR="006B5284" w:rsidRPr="00155BA9">
        <w:rPr>
          <w:rFonts w:ascii="Arial" w:eastAsia="Arial Unicode MS" w:hAnsi="Arial" w:hint="cs"/>
          <w:color w:val="000000"/>
          <w:sz w:val="20"/>
          <w:szCs w:val="26"/>
          <w:rtl/>
          <w:lang w:eastAsia="ja-JP"/>
        </w:rPr>
        <w:t xml:space="preserve"> </w:t>
      </w:r>
      <w:r w:rsidR="00B37427" w:rsidRPr="00155BA9">
        <w:rPr>
          <w:rFonts w:ascii="Arial" w:eastAsia="Arial Unicode MS" w:hAnsi="Arial" w:hint="cs"/>
          <w:color w:val="000000"/>
          <w:sz w:val="20"/>
          <w:szCs w:val="26"/>
          <w:rtl/>
          <w:lang w:eastAsia="ja-JP"/>
        </w:rPr>
        <w:t>לחוק תכנון משק החלב, התש</w:t>
      </w:r>
      <w:r w:rsidR="0060755A">
        <w:rPr>
          <w:rFonts w:ascii="Arial" w:eastAsia="Arial Unicode MS" w:hAnsi="Arial" w:hint="cs"/>
          <w:color w:val="000000"/>
          <w:sz w:val="20"/>
          <w:szCs w:val="26"/>
          <w:rtl/>
          <w:lang w:eastAsia="ja-JP"/>
        </w:rPr>
        <w:t>ע"א</w:t>
      </w:r>
      <w:r w:rsidR="00B37427" w:rsidRPr="00155BA9">
        <w:rPr>
          <w:rFonts w:ascii="Arial" w:eastAsia="Arial Unicode MS" w:hAnsi="Arial" w:hint="cs"/>
          <w:color w:val="000000"/>
          <w:sz w:val="20"/>
          <w:szCs w:val="26"/>
          <w:rtl/>
          <w:lang w:eastAsia="ja-JP"/>
        </w:rPr>
        <w:t>-</w:t>
      </w:r>
      <w:r w:rsidR="0060755A" w:rsidRPr="00155BA9">
        <w:rPr>
          <w:rFonts w:ascii="Arial" w:eastAsia="Arial Unicode MS" w:hAnsi="Arial" w:hint="cs"/>
          <w:color w:val="000000"/>
          <w:sz w:val="20"/>
          <w:szCs w:val="26"/>
          <w:rtl/>
          <w:lang w:eastAsia="ja-JP"/>
        </w:rPr>
        <w:t>201</w:t>
      </w:r>
      <w:r w:rsidR="0060755A">
        <w:rPr>
          <w:rFonts w:ascii="Arial" w:eastAsia="Arial Unicode MS" w:hAnsi="Arial" w:hint="cs"/>
          <w:color w:val="000000"/>
          <w:sz w:val="20"/>
          <w:szCs w:val="26"/>
          <w:rtl/>
          <w:lang w:eastAsia="ja-JP"/>
        </w:rPr>
        <w:t>1</w:t>
      </w:r>
      <w:r w:rsidR="00A577B2">
        <w:rPr>
          <w:rStyle w:val="a6"/>
          <w:rFonts w:ascii="Arial" w:eastAsia="Arial Unicode MS" w:hAnsi="Arial"/>
          <w:color w:val="000000"/>
          <w:sz w:val="20"/>
          <w:szCs w:val="26"/>
          <w:rtl/>
          <w:lang w:eastAsia="ja-JP"/>
        </w:rPr>
        <w:footnoteReference w:id="1"/>
      </w:r>
      <w:r w:rsidR="00B4531D" w:rsidRPr="00155BA9">
        <w:rPr>
          <w:rFonts w:ascii="Arial" w:eastAsia="Arial Unicode MS" w:hAnsi="Arial" w:hint="cs"/>
          <w:color w:val="000000"/>
          <w:sz w:val="20"/>
          <w:szCs w:val="26"/>
          <w:rtl/>
          <w:lang w:eastAsia="ja-JP"/>
        </w:rPr>
        <w:t xml:space="preserve"> (להלן </w:t>
      </w:r>
      <w:r w:rsidR="00B4531D" w:rsidRPr="00155BA9">
        <w:rPr>
          <w:rFonts w:ascii="Arial" w:eastAsia="Arial Unicode MS" w:hAnsi="Arial"/>
          <w:color w:val="000000"/>
          <w:sz w:val="20"/>
          <w:szCs w:val="26"/>
          <w:rtl/>
          <w:lang w:eastAsia="ja-JP"/>
        </w:rPr>
        <w:t>–</w:t>
      </w:r>
      <w:r w:rsidR="00B4531D" w:rsidRPr="00155BA9">
        <w:rPr>
          <w:rFonts w:ascii="Arial" w:eastAsia="Arial Unicode MS" w:hAnsi="Arial" w:hint="cs"/>
          <w:color w:val="000000"/>
          <w:sz w:val="20"/>
          <w:szCs w:val="26"/>
          <w:rtl/>
          <w:lang w:eastAsia="ja-JP"/>
        </w:rPr>
        <w:t xml:space="preserve"> החוק)</w:t>
      </w:r>
      <w:r w:rsidR="00B37427" w:rsidRPr="00155BA9">
        <w:rPr>
          <w:rFonts w:ascii="Arial" w:eastAsia="Arial Unicode MS" w:hAnsi="Arial" w:hint="cs"/>
          <w:color w:val="000000"/>
          <w:sz w:val="20"/>
          <w:szCs w:val="26"/>
          <w:rtl/>
          <w:lang w:eastAsia="ja-JP"/>
        </w:rPr>
        <w:t>,</w:t>
      </w:r>
      <w:r w:rsidR="00B4531D" w:rsidRPr="00155BA9">
        <w:rPr>
          <w:rFonts w:ascii="Arial" w:eastAsia="Arial Unicode MS" w:hAnsi="Arial" w:hint="cs"/>
          <w:color w:val="000000"/>
          <w:sz w:val="20"/>
          <w:szCs w:val="26"/>
          <w:rtl/>
          <w:lang w:eastAsia="ja-JP"/>
        </w:rPr>
        <w:t xml:space="preserve"> </w:t>
      </w:r>
      <w:r w:rsidR="009D09FD" w:rsidRPr="00155BA9">
        <w:rPr>
          <w:rFonts w:ascii="Arial" w:eastAsia="Arial Unicode MS" w:hAnsi="Arial" w:hint="cs"/>
          <w:color w:val="000000"/>
          <w:sz w:val="20"/>
          <w:szCs w:val="26"/>
          <w:rtl/>
          <w:lang w:eastAsia="ja-JP"/>
        </w:rPr>
        <w:t>לאחר התייעצות</w:t>
      </w:r>
      <w:r w:rsidR="00B4531D" w:rsidRPr="00155BA9">
        <w:rPr>
          <w:rFonts w:ascii="Arial" w:eastAsia="Arial Unicode MS" w:hAnsi="Arial" w:hint="cs"/>
          <w:color w:val="000000"/>
          <w:sz w:val="20"/>
          <w:szCs w:val="26"/>
          <w:rtl/>
          <w:lang w:eastAsia="ja-JP"/>
        </w:rPr>
        <w:t xml:space="preserve"> עם מועצת החלב</w:t>
      </w:r>
      <w:r w:rsidR="009D09FD" w:rsidRPr="00155BA9">
        <w:rPr>
          <w:rFonts w:ascii="Arial" w:eastAsia="Arial Unicode MS" w:hAnsi="Arial" w:hint="cs"/>
          <w:color w:val="000000"/>
          <w:sz w:val="20"/>
          <w:szCs w:val="26"/>
          <w:rtl/>
          <w:lang w:eastAsia="ja-JP"/>
        </w:rPr>
        <w:t xml:space="preserve"> כהגדרתה בחוק,</w:t>
      </w:r>
      <w:r w:rsidR="00B4531D" w:rsidRPr="00155BA9">
        <w:rPr>
          <w:rFonts w:ascii="Arial" w:eastAsia="Arial Unicode MS" w:hAnsi="Arial" w:hint="cs"/>
          <w:color w:val="000000"/>
          <w:sz w:val="20"/>
          <w:szCs w:val="26"/>
          <w:rtl/>
          <w:lang w:eastAsia="ja-JP"/>
        </w:rPr>
        <w:t xml:space="preserve"> ובאישור ועדת הכלכלה של הכנסת, אני </w:t>
      </w:r>
      <w:r w:rsidR="00BF21C8" w:rsidRPr="00155BA9">
        <w:rPr>
          <w:rFonts w:ascii="Arial" w:eastAsia="Arial Unicode MS" w:hAnsi="Arial" w:hint="cs"/>
          <w:color w:val="000000"/>
          <w:sz w:val="20"/>
          <w:szCs w:val="26"/>
          <w:rtl/>
          <w:lang w:eastAsia="ja-JP"/>
        </w:rPr>
        <w:t>מתקי</w:t>
      </w:r>
      <w:r w:rsidR="00BF21C8">
        <w:rPr>
          <w:rFonts w:ascii="Arial" w:eastAsia="Arial Unicode MS" w:hAnsi="Arial" w:hint="cs"/>
          <w:color w:val="000000"/>
          <w:sz w:val="20"/>
          <w:szCs w:val="26"/>
          <w:rtl/>
          <w:lang w:eastAsia="ja-JP"/>
        </w:rPr>
        <w:t>ן</w:t>
      </w:r>
      <w:r w:rsidR="00BF21C8" w:rsidRPr="00155BA9">
        <w:rPr>
          <w:rFonts w:ascii="Arial" w:eastAsia="Arial Unicode MS" w:hAnsi="Arial" w:hint="cs"/>
          <w:color w:val="000000"/>
          <w:sz w:val="20"/>
          <w:szCs w:val="26"/>
          <w:rtl/>
          <w:lang w:eastAsia="ja-JP"/>
        </w:rPr>
        <w:t xml:space="preserve"> </w:t>
      </w:r>
      <w:r w:rsidR="00B4531D" w:rsidRPr="00155BA9">
        <w:rPr>
          <w:rFonts w:ascii="Arial" w:eastAsia="Arial Unicode MS" w:hAnsi="Arial" w:hint="cs"/>
          <w:color w:val="000000"/>
          <w:sz w:val="20"/>
          <w:szCs w:val="26"/>
          <w:rtl/>
          <w:lang w:eastAsia="ja-JP"/>
        </w:rPr>
        <w:t>תקנות אלה:</w:t>
      </w:r>
      <w:r w:rsidR="00B37427">
        <w:rPr>
          <w:rFonts w:hint="cs"/>
          <w:sz w:val="22"/>
          <w:rtl/>
        </w:rPr>
        <w:t xml:space="preserve"> </w:t>
      </w:r>
    </w:p>
    <w:tbl>
      <w:tblPr>
        <w:bidiVisual/>
        <w:tblW w:w="9696" w:type="dxa"/>
        <w:tblInd w:w="-24" w:type="dxa"/>
        <w:tblLayout w:type="fixed"/>
        <w:tblLook w:val="01E0" w:firstRow="1" w:lastRow="1" w:firstColumn="1" w:lastColumn="1" w:noHBand="0" w:noVBand="0"/>
      </w:tblPr>
      <w:tblGrid>
        <w:gridCol w:w="21"/>
        <w:gridCol w:w="9"/>
        <w:gridCol w:w="1854"/>
        <w:gridCol w:w="6"/>
        <w:gridCol w:w="616"/>
        <w:gridCol w:w="9"/>
        <w:gridCol w:w="674"/>
        <w:gridCol w:w="568"/>
        <w:gridCol w:w="145"/>
        <w:gridCol w:w="138"/>
        <w:gridCol w:w="126"/>
        <w:gridCol w:w="18"/>
        <w:gridCol w:w="550"/>
        <w:gridCol w:w="4865"/>
        <w:gridCol w:w="70"/>
        <w:gridCol w:w="27"/>
      </w:tblGrid>
      <w:tr w:rsidR="00AD2181" w:rsidRPr="009433D3" w:rsidTr="00D94713">
        <w:trPr>
          <w:gridAfter w:val="2"/>
          <w:wAfter w:w="97" w:type="dxa"/>
          <w:trHeight w:val="517"/>
        </w:trPr>
        <w:tc>
          <w:tcPr>
            <w:tcW w:w="9599" w:type="dxa"/>
            <w:gridSpan w:val="14"/>
          </w:tcPr>
          <w:p w:rsidR="00AD2181" w:rsidRDefault="00AD2181">
            <w:pPr>
              <w:pStyle w:val="TableHead"/>
            </w:pPr>
            <w:r>
              <w:rPr>
                <w:rFonts w:hint="cs"/>
                <w:rtl/>
              </w:rPr>
              <w:t>פרק א': הגדרות</w:t>
            </w:r>
          </w:p>
        </w:tc>
      </w:tr>
      <w:tr w:rsidR="0078685E" w:rsidRPr="009433D3" w:rsidTr="00D94713">
        <w:trPr>
          <w:gridBefore w:val="1"/>
          <w:gridAfter w:val="1"/>
          <w:wBefore w:w="21" w:type="dxa"/>
          <w:wAfter w:w="27" w:type="dxa"/>
          <w:trHeight w:val="63"/>
        </w:trPr>
        <w:tc>
          <w:tcPr>
            <w:tcW w:w="1863" w:type="dxa"/>
            <w:gridSpan w:val="2"/>
          </w:tcPr>
          <w:p w:rsidR="0078685E" w:rsidRDefault="00AD2181" w:rsidP="00A577B2">
            <w:pPr>
              <w:ind w:right="-1276"/>
              <w:jc w:val="both"/>
              <w:rPr>
                <w:ins w:id="1" w:author="ADI" w:date="2013-12-08T12:43:00Z"/>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הגדרות</w:t>
            </w:r>
          </w:p>
          <w:p w:rsidR="00355FB2" w:rsidRDefault="00413130" w:rsidP="00A577B2">
            <w:pPr>
              <w:ind w:right="-1276"/>
              <w:jc w:val="both"/>
              <w:rPr>
                <w:ins w:id="2" w:author="ADI" w:date="2013-12-08T13:21:00Z"/>
                <w:rFonts w:ascii="Arial" w:eastAsia="Arial Unicode MS" w:hAnsi="Arial"/>
                <w:color w:val="000000"/>
                <w:sz w:val="20"/>
                <w:szCs w:val="26"/>
                <w:rtl/>
                <w:lang w:eastAsia="ja-JP"/>
              </w:rPr>
            </w:pPr>
            <w:ins w:id="3" w:author="ADI" w:date="2013-12-08T12:43:00Z">
              <w:r>
                <w:rPr>
                  <w:rFonts w:ascii="Arial" w:eastAsia="Arial Unicode MS" w:hAnsi="Arial" w:hint="cs"/>
                  <w:color w:val="000000"/>
                  <w:sz w:val="20"/>
                  <w:szCs w:val="26"/>
                  <w:rtl/>
                  <w:lang w:eastAsia="ja-JP"/>
                </w:rPr>
                <w:t>אושר</w:t>
              </w:r>
            </w:ins>
            <w:ins w:id="4" w:author="ADI" w:date="2013-12-08T13:21:00Z">
              <w:r w:rsidR="00355FB2">
                <w:rPr>
                  <w:rFonts w:ascii="Arial" w:eastAsia="Arial Unicode MS" w:hAnsi="Arial" w:hint="cs"/>
                  <w:color w:val="000000"/>
                  <w:sz w:val="20"/>
                  <w:szCs w:val="26"/>
                  <w:rtl/>
                  <w:lang w:eastAsia="ja-JP"/>
                </w:rPr>
                <w:t xml:space="preserve">ה, למעט </w:t>
              </w:r>
            </w:ins>
          </w:p>
          <w:p w:rsidR="00413130" w:rsidRDefault="00355FB2" w:rsidP="00A577B2">
            <w:pPr>
              <w:ind w:right="-1276"/>
              <w:jc w:val="both"/>
              <w:rPr>
                <w:ins w:id="5" w:author="ADI" w:date="2013-12-08T13:21:00Z"/>
                <w:rFonts w:ascii="Arial" w:eastAsia="Arial Unicode MS" w:hAnsi="Arial"/>
                <w:color w:val="000000"/>
                <w:sz w:val="20"/>
                <w:szCs w:val="26"/>
                <w:rtl/>
                <w:lang w:eastAsia="ja-JP"/>
              </w:rPr>
            </w:pPr>
            <w:ins w:id="6" w:author="ADI" w:date="2013-12-08T13:21:00Z">
              <w:r>
                <w:rPr>
                  <w:rFonts w:ascii="Arial" w:eastAsia="Arial Unicode MS" w:hAnsi="Arial" w:hint="cs"/>
                  <w:color w:val="000000"/>
                  <w:sz w:val="20"/>
                  <w:szCs w:val="26"/>
                  <w:rtl/>
                  <w:lang w:eastAsia="ja-JP"/>
                </w:rPr>
                <w:t>הגדרות יצרן קטן</w:t>
              </w:r>
            </w:ins>
          </w:p>
          <w:p w:rsidR="00355FB2" w:rsidRDefault="00355FB2" w:rsidP="00A577B2">
            <w:pPr>
              <w:ind w:right="-1276"/>
              <w:jc w:val="both"/>
              <w:rPr>
                <w:ins w:id="7" w:author="ADI" w:date="2013-12-08T13:21:00Z"/>
                <w:rFonts w:ascii="Arial" w:eastAsia="Arial Unicode MS" w:hAnsi="Arial"/>
                <w:color w:val="000000"/>
                <w:sz w:val="20"/>
                <w:szCs w:val="26"/>
                <w:rtl/>
                <w:lang w:eastAsia="ja-JP"/>
              </w:rPr>
            </w:pPr>
            <w:ins w:id="8" w:author="ADI" w:date="2013-12-08T13:21:00Z">
              <w:r>
                <w:rPr>
                  <w:rFonts w:ascii="Arial" w:eastAsia="Arial Unicode MS" w:hAnsi="Arial" w:hint="cs"/>
                  <w:color w:val="000000"/>
                  <w:sz w:val="20"/>
                  <w:szCs w:val="26"/>
                  <w:rtl/>
                  <w:lang w:eastAsia="ja-JP"/>
                </w:rPr>
                <w:t>ומכסת בסיס שנתית</w:t>
              </w:r>
            </w:ins>
          </w:p>
          <w:p w:rsidR="00355FB2" w:rsidRPr="00A577B2" w:rsidRDefault="00355FB2" w:rsidP="00A577B2">
            <w:pPr>
              <w:ind w:right="-1276"/>
              <w:jc w:val="both"/>
              <w:rPr>
                <w:rFonts w:ascii="Arial" w:eastAsia="Arial Unicode MS" w:hAnsi="Arial"/>
                <w:color w:val="000000"/>
                <w:sz w:val="20"/>
                <w:szCs w:val="26"/>
                <w:lang w:eastAsia="ja-JP"/>
              </w:rPr>
            </w:pPr>
            <w:ins w:id="9" w:author="ADI" w:date="2013-12-08T13:21:00Z">
              <w:r>
                <w:rPr>
                  <w:rFonts w:ascii="Arial" w:eastAsia="Arial Unicode MS" w:hAnsi="Arial" w:hint="cs"/>
                  <w:color w:val="000000"/>
                  <w:sz w:val="20"/>
                  <w:szCs w:val="26"/>
                  <w:rtl/>
                  <w:lang w:eastAsia="ja-JP"/>
                </w:rPr>
                <w:t>שנמחקו בהסכמה</w:t>
              </w:r>
            </w:ins>
          </w:p>
        </w:tc>
        <w:tc>
          <w:tcPr>
            <w:tcW w:w="622" w:type="dxa"/>
            <w:gridSpan w:val="2"/>
          </w:tcPr>
          <w:p w:rsidR="0078685E" w:rsidRPr="00A577B2" w:rsidRDefault="00AD2181" w:rsidP="00A577B2">
            <w:pPr>
              <w:ind w:right="-1276"/>
              <w:jc w:val="both"/>
              <w:rPr>
                <w:rFonts w:ascii="Arial" w:eastAsia="Arial Unicode MS" w:hAnsi="Arial"/>
                <w:color w:val="000000"/>
                <w:sz w:val="20"/>
                <w:szCs w:val="26"/>
                <w:lang w:eastAsia="ja-JP"/>
              </w:rPr>
            </w:pPr>
            <w:r w:rsidRPr="00A577B2">
              <w:rPr>
                <w:rFonts w:ascii="Arial" w:eastAsia="Arial Unicode MS" w:hAnsi="Arial" w:hint="cs"/>
                <w:color w:val="000000"/>
                <w:sz w:val="20"/>
                <w:szCs w:val="26"/>
                <w:rtl/>
                <w:lang w:eastAsia="ja-JP"/>
              </w:rPr>
              <w:t>1.</w:t>
            </w:r>
          </w:p>
        </w:tc>
        <w:tc>
          <w:tcPr>
            <w:tcW w:w="7163" w:type="dxa"/>
            <w:gridSpan w:val="10"/>
          </w:tcPr>
          <w:p w:rsidR="00C141B1" w:rsidRDefault="0042516A" w:rsidP="00971954">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בתקנות אלה -</w:t>
            </w:r>
          </w:p>
          <w:p w:rsidR="00257F09" w:rsidRDefault="00B54AA2" w:rsidP="00980ADC">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w:t>
            </w:r>
            <w:r w:rsidR="00257F09" w:rsidRPr="00FD5E12">
              <w:rPr>
                <w:rFonts w:ascii="Arial" w:eastAsia="Arial Unicode MS" w:hAnsi="Arial" w:hint="cs"/>
                <w:color w:val="000000"/>
                <w:sz w:val="20"/>
                <w:szCs w:val="26"/>
                <w:rtl/>
                <w:lang w:eastAsia="ja-JP"/>
              </w:rPr>
              <w:t>"</w:t>
            </w:r>
            <w:r w:rsidR="00257F09" w:rsidRPr="00FD5E12">
              <w:rPr>
                <w:rFonts w:ascii="Arial" w:eastAsia="Arial Unicode MS" w:hAnsi="Arial" w:hint="cs"/>
                <w:b/>
                <w:bCs/>
                <w:color w:val="000000"/>
                <w:sz w:val="20"/>
                <w:szCs w:val="26"/>
                <w:rtl/>
                <w:lang w:eastAsia="ja-JP"/>
              </w:rPr>
              <w:t xml:space="preserve">אזור </w:t>
            </w:r>
            <w:r w:rsidR="00951F66">
              <w:rPr>
                <w:rFonts w:ascii="Arial" w:eastAsia="Arial Unicode MS" w:hAnsi="Arial" w:hint="cs"/>
                <w:b/>
                <w:bCs/>
                <w:color w:val="000000"/>
                <w:sz w:val="20"/>
                <w:szCs w:val="26"/>
                <w:rtl/>
                <w:lang w:eastAsia="ja-JP"/>
              </w:rPr>
              <w:t>עדיפות לאומית</w:t>
            </w:r>
            <w:r w:rsidR="00257F09" w:rsidRPr="00FD5E12">
              <w:rPr>
                <w:rFonts w:ascii="Arial" w:eastAsia="Arial Unicode MS" w:hAnsi="Arial" w:hint="cs"/>
                <w:color w:val="000000"/>
                <w:sz w:val="20"/>
                <w:szCs w:val="26"/>
                <w:rtl/>
                <w:lang w:eastAsia="ja-JP"/>
              </w:rPr>
              <w:t xml:space="preserve">" </w:t>
            </w:r>
            <w:r w:rsidR="00257F09" w:rsidRPr="00FD5E12">
              <w:rPr>
                <w:rFonts w:ascii="Arial" w:eastAsia="Arial Unicode MS" w:hAnsi="Arial"/>
                <w:color w:val="000000"/>
                <w:sz w:val="20"/>
                <w:szCs w:val="26"/>
                <w:rtl/>
                <w:lang w:eastAsia="ja-JP"/>
              </w:rPr>
              <w:t>–</w:t>
            </w:r>
            <w:r w:rsidR="001B2EAE">
              <w:rPr>
                <w:rFonts w:ascii="Arial" w:eastAsia="Arial Unicode MS" w:hAnsi="Arial" w:hint="cs"/>
                <w:color w:val="000000"/>
                <w:sz w:val="20"/>
                <w:szCs w:val="26"/>
                <w:rtl/>
                <w:lang w:eastAsia="ja-JP"/>
              </w:rPr>
              <w:t>כמשמעותו בחוק ההתייעלות הכלכלית (תיקוני חקיקה ליישום התכנית הכלכלית לשנים 2009 ו-2010), התש</w:t>
            </w:r>
            <w:r w:rsidR="007445F8">
              <w:rPr>
                <w:rFonts w:ascii="Arial" w:eastAsia="Arial Unicode MS" w:hAnsi="Arial" w:hint="cs"/>
                <w:color w:val="000000"/>
                <w:sz w:val="20"/>
                <w:szCs w:val="26"/>
                <w:rtl/>
                <w:lang w:eastAsia="ja-JP"/>
              </w:rPr>
              <w:t>ס</w:t>
            </w:r>
            <w:r w:rsidR="001B2EAE">
              <w:rPr>
                <w:rFonts w:ascii="Arial" w:eastAsia="Arial Unicode MS" w:hAnsi="Arial" w:hint="cs"/>
                <w:color w:val="000000"/>
                <w:sz w:val="20"/>
                <w:szCs w:val="26"/>
                <w:rtl/>
                <w:lang w:eastAsia="ja-JP"/>
              </w:rPr>
              <w:t>"</w:t>
            </w:r>
            <w:r w:rsidR="007445F8">
              <w:rPr>
                <w:rFonts w:ascii="Arial" w:eastAsia="Arial Unicode MS" w:hAnsi="Arial" w:hint="cs"/>
                <w:color w:val="000000"/>
                <w:sz w:val="20"/>
                <w:szCs w:val="26"/>
                <w:rtl/>
                <w:lang w:eastAsia="ja-JP"/>
              </w:rPr>
              <w:t>ט</w:t>
            </w:r>
            <w:r w:rsidR="001B2EAE">
              <w:rPr>
                <w:rFonts w:ascii="Arial" w:eastAsia="Arial Unicode MS" w:hAnsi="Arial" w:hint="cs"/>
                <w:color w:val="000000"/>
                <w:sz w:val="20"/>
                <w:szCs w:val="26"/>
                <w:rtl/>
                <w:lang w:eastAsia="ja-JP"/>
              </w:rPr>
              <w:t>-2009</w:t>
            </w:r>
            <w:r w:rsidR="007445F8">
              <w:rPr>
                <w:rStyle w:val="a6"/>
                <w:rFonts w:ascii="Arial" w:eastAsia="Arial Unicode MS" w:hAnsi="Arial"/>
                <w:color w:val="000000"/>
                <w:sz w:val="20"/>
                <w:szCs w:val="26"/>
                <w:rtl/>
                <w:lang w:eastAsia="ja-JP"/>
              </w:rPr>
              <w:footnoteReference w:id="2"/>
            </w:r>
            <w:r w:rsidR="009E2652">
              <w:rPr>
                <w:rFonts w:ascii="Arial" w:eastAsia="Arial Unicode MS" w:hAnsi="Arial" w:hint="cs"/>
                <w:color w:val="000000"/>
                <w:sz w:val="20"/>
                <w:szCs w:val="26"/>
                <w:rtl/>
                <w:lang w:eastAsia="ja-JP"/>
              </w:rPr>
              <w:t>;</w:t>
            </w:r>
          </w:p>
          <w:p w:rsidR="009D09FD" w:rsidRPr="00A577B2" w:rsidRDefault="009D09FD" w:rsidP="00980ADC">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577B2">
              <w:rPr>
                <w:rFonts w:ascii="Arial" w:eastAsia="Arial Unicode MS" w:hAnsi="Arial" w:hint="cs"/>
                <w:b/>
                <w:bCs/>
                <w:color w:val="000000"/>
                <w:sz w:val="20"/>
                <w:szCs w:val="26"/>
                <w:rtl/>
                <w:lang w:eastAsia="ja-JP"/>
              </w:rPr>
              <w:t>היקף הייצור הכולל</w:t>
            </w:r>
            <w:r w:rsidRPr="00A577B2">
              <w:rPr>
                <w:rFonts w:ascii="Arial" w:eastAsia="Arial Unicode MS" w:hAnsi="Arial" w:hint="cs"/>
                <w:color w:val="000000"/>
                <w:sz w:val="20"/>
                <w:szCs w:val="26"/>
                <w:rtl/>
                <w:lang w:eastAsia="ja-JP"/>
              </w:rPr>
              <w:t xml:space="preserve">" </w:t>
            </w:r>
            <w:r w:rsidRPr="00A577B2">
              <w:rPr>
                <w:rFonts w:ascii="Arial" w:eastAsia="Arial Unicode MS" w:hAnsi="Arial"/>
                <w:color w:val="000000"/>
                <w:sz w:val="20"/>
                <w:szCs w:val="26"/>
                <w:rtl/>
                <w:lang w:eastAsia="ja-JP"/>
              </w:rPr>
              <w:t>–</w:t>
            </w:r>
            <w:r w:rsidRPr="00A577B2">
              <w:rPr>
                <w:rFonts w:ascii="Arial" w:eastAsia="Arial Unicode MS" w:hAnsi="Arial" w:hint="cs"/>
                <w:color w:val="000000"/>
                <w:sz w:val="20"/>
                <w:szCs w:val="26"/>
                <w:rtl/>
                <w:lang w:eastAsia="ja-JP"/>
              </w:rPr>
              <w:t xml:space="preserve"> היקף הייצור הכולל </w:t>
            </w:r>
            <w:r w:rsidR="00FF3822">
              <w:rPr>
                <w:rFonts w:ascii="Arial" w:eastAsia="Arial Unicode MS" w:hAnsi="Arial" w:hint="cs"/>
                <w:color w:val="000000"/>
                <w:sz w:val="20"/>
                <w:szCs w:val="26"/>
                <w:rtl/>
                <w:lang w:eastAsia="ja-JP"/>
              </w:rPr>
              <w:t xml:space="preserve">לחלב, </w:t>
            </w:r>
            <w:r w:rsidRPr="00A577B2">
              <w:rPr>
                <w:rFonts w:ascii="Arial" w:eastAsia="Arial Unicode MS" w:hAnsi="Arial" w:hint="cs"/>
                <w:color w:val="000000"/>
                <w:sz w:val="20"/>
                <w:szCs w:val="26"/>
                <w:rtl/>
                <w:lang w:eastAsia="ja-JP"/>
              </w:rPr>
              <w:t>שקבע השר</w:t>
            </w:r>
            <w:r w:rsidR="004B6F58" w:rsidRPr="00A577B2">
              <w:rPr>
                <w:rFonts w:ascii="Arial" w:eastAsia="Arial Unicode MS" w:hAnsi="Arial" w:hint="cs"/>
                <w:color w:val="000000"/>
                <w:sz w:val="20"/>
                <w:szCs w:val="26"/>
                <w:rtl/>
                <w:lang w:eastAsia="ja-JP"/>
              </w:rPr>
              <w:t xml:space="preserve"> לשנה מסוימת</w:t>
            </w:r>
            <w:r w:rsidR="00E248C0">
              <w:rPr>
                <w:rFonts w:ascii="Arial" w:eastAsia="Arial Unicode MS" w:hAnsi="Arial" w:hint="cs"/>
                <w:color w:val="000000"/>
                <w:sz w:val="20"/>
                <w:szCs w:val="26"/>
                <w:rtl/>
                <w:lang w:eastAsia="ja-JP"/>
              </w:rPr>
              <w:t xml:space="preserve">, </w:t>
            </w:r>
            <w:r w:rsidR="00980ADC">
              <w:rPr>
                <w:rFonts w:ascii="Arial" w:eastAsia="Arial Unicode MS" w:hAnsi="Arial" w:hint="cs"/>
                <w:color w:val="000000"/>
                <w:sz w:val="20"/>
                <w:szCs w:val="26"/>
                <w:rtl/>
                <w:lang w:eastAsia="ja-JP"/>
              </w:rPr>
              <w:t xml:space="preserve">לפי  </w:t>
            </w:r>
            <w:r w:rsidR="00E248C0">
              <w:rPr>
                <w:rFonts w:ascii="Arial" w:eastAsia="Arial Unicode MS" w:hAnsi="Arial" w:hint="cs"/>
                <w:color w:val="000000"/>
                <w:sz w:val="20"/>
                <w:szCs w:val="26"/>
                <w:rtl/>
                <w:lang w:eastAsia="ja-JP"/>
              </w:rPr>
              <w:t>סעיף 4 לחוק</w:t>
            </w:r>
            <w:r w:rsidR="004B6F58" w:rsidRPr="00A577B2">
              <w:rPr>
                <w:rFonts w:ascii="Arial" w:eastAsia="Arial Unicode MS" w:hAnsi="Arial" w:hint="cs"/>
                <w:color w:val="000000"/>
                <w:sz w:val="20"/>
                <w:szCs w:val="26"/>
                <w:rtl/>
                <w:lang w:eastAsia="ja-JP"/>
              </w:rPr>
              <w:t>;</w:t>
            </w:r>
            <w:r w:rsidR="00BF5925">
              <w:rPr>
                <w:rFonts w:ascii="Arial" w:eastAsia="Arial Unicode MS" w:hAnsi="Arial" w:hint="cs"/>
                <w:color w:val="000000"/>
                <w:sz w:val="20"/>
                <w:szCs w:val="26"/>
                <w:rtl/>
                <w:lang w:eastAsia="ja-JP"/>
              </w:rPr>
              <w:t xml:space="preserve"> </w:t>
            </w:r>
          </w:p>
          <w:p w:rsidR="0078685E" w:rsidRPr="00A577B2" w:rsidRDefault="009D09FD" w:rsidP="00BF5925">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577B2">
              <w:rPr>
                <w:rFonts w:ascii="Arial" w:eastAsia="Arial Unicode MS" w:hAnsi="Arial" w:hint="cs"/>
                <w:b/>
                <w:bCs/>
                <w:color w:val="000000"/>
                <w:sz w:val="20"/>
                <w:szCs w:val="26"/>
                <w:rtl/>
                <w:lang w:eastAsia="ja-JP"/>
              </w:rPr>
              <w:t>ועדת המכסות</w:t>
            </w:r>
            <w:r w:rsidRPr="00A577B2">
              <w:rPr>
                <w:rFonts w:ascii="Arial" w:eastAsia="Arial Unicode MS" w:hAnsi="Arial" w:hint="cs"/>
                <w:color w:val="000000"/>
                <w:sz w:val="20"/>
                <w:szCs w:val="26"/>
                <w:rtl/>
                <w:lang w:eastAsia="ja-JP"/>
              </w:rPr>
              <w:t>"</w:t>
            </w:r>
            <w:r w:rsidR="004B6F58" w:rsidRPr="00A577B2">
              <w:rPr>
                <w:rFonts w:ascii="Arial" w:eastAsia="Arial Unicode MS" w:hAnsi="Arial" w:hint="cs"/>
                <w:color w:val="000000"/>
                <w:sz w:val="20"/>
                <w:szCs w:val="26"/>
                <w:rtl/>
                <w:lang w:eastAsia="ja-JP"/>
              </w:rPr>
              <w:t xml:space="preserve"> </w:t>
            </w:r>
            <w:r w:rsidR="004B6F58" w:rsidRPr="00A577B2">
              <w:rPr>
                <w:rFonts w:ascii="Arial" w:eastAsia="Arial Unicode MS" w:hAnsi="Arial"/>
                <w:color w:val="000000"/>
                <w:sz w:val="20"/>
                <w:szCs w:val="26"/>
                <w:rtl/>
                <w:lang w:eastAsia="ja-JP"/>
              </w:rPr>
              <w:t>–</w:t>
            </w:r>
            <w:r w:rsidR="004B6F58" w:rsidRPr="00A577B2">
              <w:rPr>
                <w:rFonts w:ascii="Arial" w:eastAsia="Arial Unicode MS" w:hAnsi="Arial" w:hint="cs"/>
                <w:color w:val="000000"/>
                <w:sz w:val="20"/>
                <w:szCs w:val="26"/>
                <w:rtl/>
                <w:lang w:eastAsia="ja-JP"/>
              </w:rPr>
              <w:t xml:space="preserve"> </w:t>
            </w:r>
            <w:r w:rsidR="00BF5925">
              <w:rPr>
                <w:rFonts w:ascii="Arial" w:eastAsia="Arial Unicode MS" w:hAnsi="Arial" w:hint="cs"/>
                <w:color w:val="000000"/>
                <w:sz w:val="20"/>
                <w:szCs w:val="26"/>
                <w:rtl/>
                <w:lang w:eastAsia="ja-JP"/>
              </w:rPr>
              <w:t>כמשמעותה</w:t>
            </w:r>
            <w:r w:rsidR="009E2652">
              <w:rPr>
                <w:rFonts w:ascii="Arial" w:eastAsia="Arial Unicode MS" w:hAnsi="Arial" w:hint="cs"/>
                <w:color w:val="000000"/>
                <w:sz w:val="20"/>
                <w:szCs w:val="26"/>
                <w:rtl/>
                <w:lang w:eastAsia="ja-JP"/>
              </w:rPr>
              <w:t xml:space="preserve"> </w:t>
            </w:r>
            <w:r w:rsidR="00BF5925">
              <w:rPr>
                <w:rFonts w:ascii="Arial" w:eastAsia="Arial Unicode MS" w:hAnsi="Arial" w:hint="cs"/>
                <w:color w:val="000000"/>
                <w:sz w:val="20"/>
                <w:szCs w:val="26"/>
                <w:rtl/>
                <w:lang w:eastAsia="ja-JP"/>
              </w:rPr>
              <w:t>ב</w:t>
            </w:r>
            <w:r w:rsidR="004B6F58" w:rsidRPr="00A577B2">
              <w:rPr>
                <w:rFonts w:ascii="Arial" w:eastAsia="Arial Unicode MS" w:hAnsi="Arial" w:hint="cs"/>
                <w:color w:val="000000"/>
                <w:sz w:val="20"/>
                <w:szCs w:val="26"/>
                <w:rtl/>
                <w:lang w:eastAsia="ja-JP"/>
              </w:rPr>
              <w:t>סעיף 5 לחוק;</w:t>
            </w:r>
          </w:p>
          <w:p w:rsidR="00D80427" w:rsidRPr="00A577B2" w:rsidRDefault="00D80427" w:rsidP="007959F6">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A577B2">
              <w:rPr>
                <w:rFonts w:ascii="Arial" w:eastAsia="Arial Unicode MS" w:hAnsi="Arial" w:hint="cs"/>
                <w:b/>
                <w:bCs/>
                <w:color w:val="000000"/>
                <w:sz w:val="20"/>
                <w:szCs w:val="26"/>
                <w:rtl/>
                <w:lang w:eastAsia="ja-JP"/>
              </w:rPr>
              <w:t>יצרן חדש</w:t>
            </w:r>
            <w:r w:rsidRPr="00A577B2">
              <w:rPr>
                <w:rFonts w:ascii="Arial" w:eastAsia="Arial Unicode MS" w:hAnsi="Arial" w:hint="cs"/>
                <w:color w:val="000000"/>
                <w:sz w:val="20"/>
                <w:szCs w:val="26"/>
                <w:rtl/>
                <w:lang w:eastAsia="ja-JP"/>
              </w:rPr>
              <w:t>"</w:t>
            </w:r>
            <w:r w:rsidR="00415DA6" w:rsidRPr="00A577B2">
              <w:rPr>
                <w:rFonts w:ascii="Arial" w:eastAsia="Arial Unicode MS" w:hAnsi="Arial" w:hint="cs"/>
                <w:color w:val="000000"/>
                <w:sz w:val="20"/>
                <w:szCs w:val="26"/>
                <w:rtl/>
                <w:lang w:eastAsia="ja-JP"/>
              </w:rPr>
              <w:t xml:space="preserve"> </w:t>
            </w:r>
            <w:r w:rsidR="00415DA6" w:rsidRPr="00A577B2">
              <w:rPr>
                <w:rFonts w:ascii="Arial" w:eastAsia="Arial Unicode MS" w:hAnsi="Arial"/>
                <w:color w:val="000000"/>
                <w:sz w:val="20"/>
                <w:szCs w:val="26"/>
                <w:rtl/>
                <w:lang w:eastAsia="ja-JP"/>
              </w:rPr>
              <w:t>–</w:t>
            </w:r>
            <w:r w:rsidR="00415DA6" w:rsidRPr="00A577B2">
              <w:rPr>
                <w:rFonts w:ascii="Arial" w:eastAsia="Arial Unicode MS" w:hAnsi="Arial" w:hint="cs"/>
                <w:color w:val="000000"/>
                <w:sz w:val="20"/>
                <w:szCs w:val="26"/>
                <w:rtl/>
                <w:lang w:eastAsia="ja-JP"/>
              </w:rPr>
              <w:t xml:space="preserve"> יצרן אשר ועדת המכסות אישרה לו </w:t>
            </w:r>
            <w:r w:rsidR="00155BA9" w:rsidRPr="00A577B2">
              <w:rPr>
                <w:rFonts w:ascii="Arial" w:eastAsia="Arial Unicode MS" w:hAnsi="Arial" w:hint="cs"/>
                <w:color w:val="000000"/>
                <w:sz w:val="20"/>
                <w:szCs w:val="26"/>
                <w:rtl/>
                <w:lang w:eastAsia="ja-JP"/>
              </w:rPr>
              <w:t xml:space="preserve">לראשונה מכסה </w:t>
            </w:r>
            <w:r w:rsidR="00415DA6" w:rsidRPr="00A577B2">
              <w:rPr>
                <w:rFonts w:ascii="Arial" w:eastAsia="Arial Unicode MS" w:hAnsi="Arial" w:hint="cs"/>
                <w:color w:val="000000"/>
                <w:sz w:val="20"/>
                <w:szCs w:val="26"/>
                <w:rtl/>
                <w:lang w:eastAsia="ja-JP"/>
              </w:rPr>
              <w:t>לייצ</w:t>
            </w:r>
            <w:r w:rsidR="00155BA9" w:rsidRPr="00A577B2">
              <w:rPr>
                <w:rFonts w:ascii="Arial" w:eastAsia="Arial Unicode MS" w:hAnsi="Arial" w:hint="cs"/>
                <w:color w:val="000000"/>
                <w:sz w:val="20"/>
                <w:szCs w:val="26"/>
                <w:rtl/>
                <w:lang w:eastAsia="ja-JP"/>
              </w:rPr>
              <w:t>ו</w:t>
            </w:r>
            <w:r w:rsidR="00415DA6" w:rsidRPr="00A577B2">
              <w:rPr>
                <w:rFonts w:ascii="Arial" w:eastAsia="Arial Unicode MS" w:hAnsi="Arial" w:hint="cs"/>
                <w:color w:val="000000"/>
                <w:sz w:val="20"/>
                <w:szCs w:val="26"/>
                <w:rtl/>
                <w:lang w:eastAsia="ja-JP"/>
              </w:rPr>
              <w:t>ר חלב</w:t>
            </w:r>
            <w:r w:rsidR="00155BA9" w:rsidRPr="00A577B2">
              <w:rPr>
                <w:rFonts w:ascii="Arial" w:eastAsia="Arial Unicode MS" w:hAnsi="Arial" w:hint="cs"/>
                <w:color w:val="000000"/>
                <w:sz w:val="20"/>
                <w:szCs w:val="26"/>
                <w:rtl/>
                <w:lang w:eastAsia="ja-JP"/>
              </w:rPr>
              <w:t xml:space="preserve">, </w:t>
            </w:r>
            <w:r w:rsidR="007959F6">
              <w:rPr>
                <w:rFonts w:ascii="Arial" w:eastAsia="Arial Unicode MS" w:hAnsi="Arial" w:hint="cs"/>
                <w:color w:val="000000"/>
                <w:sz w:val="20"/>
                <w:szCs w:val="26"/>
                <w:rtl/>
                <w:lang w:eastAsia="ja-JP"/>
              </w:rPr>
              <w:t xml:space="preserve">לפי </w:t>
            </w:r>
            <w:r w:rsidR="00155BA9" w:rsidRPr="00A577B2">
              <w:rPr>
                <w:rFonts w:ascii="Arial" w:eastAsia="Arial Unicode MS" w:hAnsi="Arial" w:hint="cs"/>
                <w:color w:val="000000"/>
                <w:sz w:val="20"/>
                <w:szCs w:val="26"/>
                <w:rtl/>
                <w:lang w:eastAsia="ja-JP"/>
              </w:rPr>
              <w:t xml:space="preserve">הוראות </w:t>
            </w:r>
            <w:r w:rsidR="00155BA9" w:rsidRPr="00E1593D">
              <w:rPr>
                <w:rFonts w:ascii="Arial" w:eastAsia="Arial Unicode MS" w:hAnsi="Arial" w:hint="cs"/>
                <w:color w:val="000000"/>
                <w:sz w:val="20"/>
                <w:szCs w:val="26"/>
                <w:rtl/>
                <w:lang w:eastAsia="ja-JP"/>
              </w:rPr>
              <w:t xml:space="preserve">פרק </w:t>
            </w:r>
            <w:r w:rsidR="00E1593D">
              <w:rPr>
                <w:rFonts w:ascii="Arial" w:eastAsia="Arial Unicode MS" w:hAnsi="Arial" w:hint="cs"/>
                <w:color w:val="000000"/>
                <w:sz w:val="20"/>
                <w:szCs w:val="26"/>
                <w:rtl/>
                <w:lang w:eastAsia="ja-JP"/>
              </w:rPr>
              <w:t>ג'</w:t>
            </w:r>
            <w:r w:rsidR="00155BA9" w:rsidRPr="00A577B2">
              <w:rPr>
                <w:rFonts w:ascii="Arial" w:eastAsia="Arial Unicode MS" w:hAnsi="Arial" w:hint="cs"/>
                <w:color w:val="000000"/>
                <w:sz w:val="20"/>
                <w:szCs w:val="26"/>
                <w:rtl/>
                <w:lang w:eastAsia="ja-JP"/>
              </w:rPr>
              <w:t>;</w:t>
            </w:r>
          </w:p>
          <w:p w:rsidR="00141824" w:rsidRDefault="00D87AE6" w:rsidP="00EC2B93">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w:t>
            </w:r>
            <w:r w:rsidRPr="006B29CB">
              <w:rPr>
                <w:rFonts w:ascii="Arial" w:eastAsia="Arial Unicode MS" w:hAnsi="Arial" w:hint="cs"/>
                <w:b/>
                <w:bCs/>
                <w:color w:val="000000"/>
                <w:sz w:val="20"/>
                <w:szCs w:val="26"/>
                <w:highlight w:val="yellow"/>
                <w:rtl/>
                <w:lang w:eastAsia="ja-JP"/>
              </w:rPr>
              <w:t>יצרן יחיד</w:t>
            </w:r>
            <w:r w:rsidR="003D242C" w:rsidRPr="006B29CB">
              <w:rPr>
                <w:rFonts w:ascii="Arial" w:eastAsia="Arial Unicode MS" w:hAnsi="Arial" w:hint="cs"/>
                <w:color w:val="000000"/>
                <w:sz w:val="20"/>
                <w:szCs w:val="26"/>
                <w:rtl/>
                <w:lang w:eastAsia="ja-JP"/>
              </w:rPr>
              <w:t>"</w:t>
            </w:r>
            <w:r w:rsidRPr="006B29CB">
              <w:rPr>
                <w:rFonts w:ascii="Arial" w:eastAsia="Arial Unicode MS" w:hAnsi="Arial" w:hint="cs"/>
                <w:color w:val="000000"/>
                <w:sz w:val="20"/>
                <w:szCs w:val="26"/>
                <w:rtl/>
                <w:lang w:eastAsia="ja-JP"/>
              </w:rPr>
              <w:t xml:space="preserve"> </w:t>
            </w:r>
            <w:r w:rsidRPr="006B29CB">
              <w:rPr>
                <w:rFonts w:ascii="Arial" w:eastAsia="Arial Unicode MS" w:hAnsi="Arial"/>
                <w:color w:val="000000"/>
                <w:sz w:val="20"/>
                <w:szCs w:val="26"/>
                <w:rtl/>
                <w:lang w:eastAsia="ja-JP"/>
              </w:rPr>
              <w:t>–</w:t>
            </w:r>
            <w:r w:rsidRPr="006B29CB">
              <w:rPr>
                <w:rFonts w:ascii="Arial" w:eastAsia="Arial Unicode MS" w:hAnsi="Arial" w:hint="cs"/>
                <w:color w:val="000000"/>
                <w:sz w:val="20"/>
                <w:szCs w:val="26"/>
                <w:rtl/>
                <w:lang w:eastAsia="ja-JP"/>
              </w:rPr>
              <w:t xml:space="preserve"> </w:t>
            </w:r>
            <w:r w:rsidR="00B46A7A" w:rsidRPr="006B29CB">
              <w:rPr>
                <w:rFonts w:ascii="Arial" w:eastAsia="Arial Unicode MS" w:hAnsi="Arial" w:hint="cs"/>
                <w:color w:val="000000"/>
                <w:sz w:val="20"/>
                <w:szCs w:val="26"/>
                <w:rtl/>
                <w:lang w:eastAsia="ja-JP"/>
              </w:rPr>
              <w:t xml:space="preserve">יצרן שאינו אגודה שיתופית וכן יצרן </w:t>
            </w:r>
            <w:r w:rsidR="00980ADC" w:rsidRPr="006B29CB">
              <w:rPr>
                <w:rFonts w:ascii="Arial" w:eastAsia="Arial Unicode MS" w:hAnsi="Arial" w:hint="cs"/>
                <w:color w:val="000000"/>
                <w:sz w:val="20"/>
                <w:szCs w:val="26"/>
                <w:rtl/>
                <w:lang w:eastAsia="ja-JP"/>
              </w:rPr>
              <w:t xml:space="preserve">שהוא </w:t>
            </w:r>
            <w:r w:rsidR="00062983" w:rsidRPr="006B29CB">
              <w:rPr>
                <w:rFonts w:ascii="Arial" w:eastAsia="Arial Unicode MS" w:hAnsi="Arial" w:hint="cs"/>
                <w:color w:val="000000"/>
                <w:sz w:val="20"/>
                <w:szCs w:val="26"/>
                <w:rtl/>
                <w:lang w:eastAsia="ja-JP"/>
              </w:rPr>
              <w:t xml:space="preserve">אגודה שיתופית אשר חברים </w:t>
            </w:r>
            <w:r w:rsidR="00980ADC" w:rsidRPr="006B29CB">
              <w:rPr>
                <w:rFonts w:ascii="Arial" w:eastAsia="Arial Unicode MS" w:hAnsi="Arial" w:hint="cs"/>
                <w:color w:val="000000"/>
                <w:sz w:val="20"/>
                <w:szCs w:val="26"/>
                <w:rtl/>
                <w:lang w:eastAsia="ja-JP"/>
              </w:rPr>
              <w:t xml:space="preserve">בה  </w:t>
            </w:r>
            <w:r w:rsidR="00062983" w:rsidRPr="006B29CB">
              <w:rPr>
                <w:rFonts w:ascii="Arial" w:eastAsia="Arial Unicode MS" w:hAnsi="Arial" w:hint="cs"/>
                <w:color w:val="000000"/>
                <w:sz w:val="20"/>
                <w:szCs w:val="26"/>
                <w:rtl/>
                <w:lang w:eastAsia="ja-JP"/>
              </w:rPr>
              <w:t>עד שבעה חברים</w:t>
            </w:r>
            <w:r w:rsidR="00261278" w:rsidRPr="006B29CB">
              <w:rPr>
                <w:rFonts w:ascii="Arial" w:eastAsia="Arial Unicode MS" w:hAnsi="Arial" w:hint="cs"/>
                <w:color w:val="000000"/>
                <w:sz w:val="20"/>
                <w:szCs w:val="26"/>
                <w:rtl/>
                <w:lang w:eastAsia="ja-JP"/>
              </w:rPr>
              <w:t>, שהם יחידים</w:t>
            </w:r>
            <w:r w:rsidR="00062983">
              <w:rPr>
                <w:rFonts w:ascii="Arial" w:eastAsia="Arial Unicode MS" w:hAnsi="Arial" w:hint="cs"/>
                <w:color w:val="000000"/>
                <w:sz w:val="20"/>
                <w:szCs w:val="26"/>
                <w:rtl/>
                <w:lang w:eastAsia="ja-JP"/>
              </w:rPr>
              <w:t>;</w:t>
            </w:r>
          </w:p>
          <w:p w:rsidR="009C62D2" w:rsidRPr="009C62D2" w:rsidDel="00413130" w:rsidRDefault="009C62D2" w:rsidP="00C964EB">
            <w:pPr>
              <w:spacing w:line="360" w:lineRule="auto"/>
              <w:jc w:val="both"/>
              <w:rPr>
                <w:del w:id="10" w:author="ADI" w:date="2013-12-08T12:43:00Z"/>
                <w:rFonts w:ascii="Arial" w:eastAsia="Arial Unicode MS" w:hAnsi="Arial"/>
                <w:color w:val="000000"/>
                <w:sz w:val="20"/>
                <w:szCs w:val="26"/>
                <w:rtl/>
                <w:lang w:eastAsia="ja-JP"/>
              </w:rPr>
            </w:pPr>
            <w:del w:id="11" w:author="ADI" w:date="2013-12-08T12:43:00Z">
              <w:r w:rsidRPr="00FD5E12" w:rsidDel="00413130">
                <w:rPr>
                  <w:rFonts w:ascii="Arial" w:eastAsia="Arial Unicode MS" w:hAnsi="Arial" w:hint="cs"/>
                  <w:color w:val="000000"/>
                  <w:sz w:val="20"/>
                  <w:szCs w:val="26"/>
                  <w:rtl/>
                  <w:lang w:eastAsia="ja-JP"/>
                </w:rPr>
                <w:delText>"</w:delText>
              </w:r>
              <w:r w:rsidRPr="00FD5E12" w:rsidDel="00413130">
                <w:rPr>
                  <w:rFonts w:ascii="Arial" w:eastAsia="Arial Unicode MS" w:hAnsi="Arial" w:hint="cs"/>
                  <w:b/>
                  <w:bCs/>
                  <w:color w:val="000000"/>
                  <w:sz w:val="20"/>
                  <w:szCs w:val="26"/>
                  <w:rtl/>
                  <w:lang w:eastAsia="ja-JP"/>
                </w:rPr>
                <w:delText>יצרן קטן</w:delText>
              </w:r>
              <w:r w:rsidRPr="00FD5E12" w:rsidDel="00413130">
                <w:rPr>
                  <w:rFonts w:ascii="Arial" w:eastAsia="Arial Unicode MS" w:hAnsi="Arial" w:hint="cs"/>
                  <w:color w:val="000000"/>
                  <w:sz w:val="20"/>
                  <w:szCs w:val="26"/>
                  <w:rtl/>
                  <w:lang w:eastAsia="ja-JP"/>
                </w:rPr>
                <w:delText xml:space="preserve">" </w:delText>
              </w:r>
              <w:r w:rsidRPr="00FD5E12" w:rsidDel="00413130">
                <w:rPr>
                  <w:rFonts w:ascii="Arial" w:eastAsia="Arial Unicode MS" w:hAnsi="Arial"/>
                  <w:color w:val="000000"/>
                  <w:sz w:val="20"/>
                  <w:szCs w:val="26"/>
                  <w:rtl/>
                  <w:lang w:eastAsia="ja-JP"/>
                </w:rPr>
                <w:delText>–</w:delText>
              </w:r>
              <w:r w:rsidRPr="00FD5E12" w:rsidDel="00413130">
                <w:rPr>
                  <w:rFonts w:ascii="Arial" w:eastAsia="Arial Unicode MS" w:hAnsi="Arial" w:hint="cs"/>
                  <w:color w:val="000000"/>
                  <w:sz w:val="20"/>
                  <w:szCs w:val="26"/>
                  <w:rtl/>
                  <w:lang w:eastAsia="ja-JP"/>
                </w:rPr>
                <w:delText xml:space="preserve"> יצרן אשר נקבעה לו מכסה </w:delText>
              </w:r>
              <w:r w:rsidR="0040005B" w:rsidRPr="00FD5E12" w:rsidDel="00413130">
                <w:rPr>
                  <w:rFonts w:ascii="Arial" w:eastAsia="Arial Unicode MS" w:hAnsi="Arial" w:hint="cs"/>
                  <w:color w:val="000000"/>
                  <w:sz w:val="20"/>
                  <w:szCs w:val="26"/>
                  <w:rtl/>
                  <w:lang w:eastAsia="ja-JP"/>
                </w:rPr>
                <w:delText xml:space="preserve">בהיקף שנקבע </w:delText>
              </w:r>
              <w:r w:rsidR="0040005B" w:rsidRPr="00C964EB" w:rsidDel="00413130">
                <w:rPr>
                  <w:rFonts w:ascii="Arial" w:eastAsia="Arial Unicode MS" w:hAnsi="Arial" w:hint="cs"/>
                  <w:color w:val="000000"/>
                  <w:sz w:val="20"/>
                  <w:szCs w:val="26"/>
                  <w:rtl/>
                  <w:lang w:eastAsia="ja-JP"/>
                </w:rPr>
                <w:delText>כמכסת בסיס</w:delText>
              </w:r>
              <w:r w:rsidR="00825AA0" w:rsidRPr="00C964EB" w:rsidDel="00413130">
                <w:rPr>
                  <w:rFonts w:ascii="Arial" w:eastAsia="Arial Unicode MS" w:hAnsi="Arial" w:hint="cs"/>
                  <w:color w:val="000000"/>
                  <w:sz w:val="20"/>
                  <w:szCs w:val="26"/>
                  <w:rtl/>
                  <w:lang w:eastAsia="ja-JP"/>
                </w:rPr>
                <w:delText xml:space="preserve"> שנתית</w:delText>
              </w:r>
              <w:r w:rsidR="00EC2B93" w:rsidRPr="00C964EB" w:rsidDel="00413130">
                <w:rPr>
                  <w:rFonts w:ascii="Arial" w:eastAsia="Arial Unicode MS" w:hAnsi="Arial" w:hint="cs"/>
                  <w:color w:val="000000"/>
                  <w:sz w:val="20"/>
                  <w:szCs w:val="26"/>
                  <w:rtl/>
                  <w:lang w:eastAsia="ja-JP"/>
                </w:rPr>
                <w:delText xml:space="preserve"> </w:delText>
              </w:r>
              <w:r w:rsidR="00C30436" w:rsidRPr="00683856" w:rsidDel="00413130">
                <w:rPr>
                  <w:rFonts w:ascii="Arial" w:eastAsia="Arial Unicode MS" w:hAnsi="Arial" w:hint="cs"/>
                  <w:color w:val="000000"/>
                  <w:sz w:val="20"/>
                  <w:szCs w:val="26"/>
                  <w:rtl/>
                  <w:lang w:eastAsia="ja-JP"/>
                </w:rPr>
                <w:delText>או קטן ממנו</w:delText>
              </w:r>
              <w:r w:rsidR="00E046FB" w:rsidRPr="00683856" w:rsidDel="00413130">
                <w:rPr>
                  <w:rFonts w:ascii="Arial" w:eastAsia="Arial Unicode MS" w:hAnsi="Arial" w:hint="cs"/>
                  <w:color w:val="000000"/>
                  <w:sz w:val="20"/>
                  <w:szCs w:val="26"/>
                  <w:rtl/>
                  <w:lang w:eastAsia="ja-JP"/>
                </w:rPr>
                <w:delText>, למעט יצרן חלב צאן ב</w:delText>
              </w:r>
              <w:r w:rsidR="00E046FB" w:rsidRPr="009A4960" w:rsidDel="00413130">
                <w:rPr>
                  <w:rFonts w:ascii="Arial" w:eastAsia="Arial Unicode MS" w:hAnsi="Arial" w:hint="cs"/>
                  <w:color w:val="000000"/>
                  <w:sz w:val="20"/>
                  <w:szCs w:val="26"/>
                  <w:rtl/>
                  <w:lang w:eastAsia="ja-JP"/>
                </w:rPr>
                <w:delText>משק סגור לפי תקנה 38</w:delText>
              </w:r>
              <w:r w:rsidR="009E2652" w:rsidRPr="009A4960" w:rsidDel="00413130">
                <w:rPr>
                  <w:rFonts w:ascii="Arial" w:eastAsia="Arial Unicode MS" w:hAnsi="Arial" w:hint="cs"/>
                  <w:color w:val="000000"/>
                  <w:sz w:val="20"/>
                  <w:szCs w:val="26"/>
                  <w:rtl/>
                  <w:lang w:eastAsia="ja-JP"/>
                </w:rPr>
                <w:delText>;</w:delText>
              </w:r>
            </w:del>
          </w:p>
          <w:p w:rsidR="003D242C" w:rsidRPr="00B46A7A" w:rsidRDefault="003D242C" w:rsidP="00971954">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00D87AE6">
              <w:rPr>
                <w:rFonts w:ascii="Arial" w:eastAsia="Arial Unicode MS" w:hAnsi="Arial" w:hint="cs"/>
                <w:b/>
                <w:bCs/>
                <w:color w:val="000000"/>
                <w:sz w:val="20"/>
                <w:szCs w:val="26"/>
                <w:rtl/>
                <w:lang w:eastAsia="ja-JP"/>
              </w:rPr>
              <w:t xml:space="preserve">יצרן </w:t>
            </w:r>
            <w:r w:rsidR="00261278">
              <w:rPr>
                <w:rFonts w:ascii="Arial" w:eastAsia="Arial Unicode MS" w:hAnsi="Arial" w:hint="cs"/>
                <w:b/>
                <w:bCs/>
                <w:color w:val="000000"/>
                <w:sz w:val="20"/>
                <w:szCs w:val="26"/>
                <w:rtl/>
                <w:lang w:eastAsia="ja-JP"/>
              </w:rPr>
              <w:t>שיתופי</w:t>
            </w:r>
            <w:r w:rsidR="00D87AE6">
              <w:rPr>
                <w:rFonts w:ascii="Arial" w:eastAsia="Arial Unicode MS" w:hAnsi="Arial" w:hint="cs"/>
                <w:color w:val="000000"/>
                <w:sz w:val="20"/>
                <w:szCs w:val="26"/>
                <w:rtl/>
                <w:lang w:eastAsia="ja-JP"/>
              </w:rPr>
              <w:t xml:space="preserve">" </w:t>
            </w:r>
            <w:r w:rsidR="00D87AE6">
              <w:rPr>
                <w:rFonts w:ascii="Arial" w:eastAsia="Arial Unicode MS" w:hAnsi="Arial"/>
                <w:color w:val="000000"/>
                <w:sz w:val="20"/>
                <w:szCs w:val="26"/>
                <w:rtl/>
                <w:lang w:eastAsia="ja-JP"/>
              </w:rPr>
              <w:t>–</w:t>
            </w:r>
            <w:r w:rsidR="00906695">
              <w:rPr>
                <w:rFonts w:ascii="Arial" w:eastAsia="Arial Unicode MS" w:hAnsi="Arial" w:hint="cs"/>
                <w:color w:val="000000"/>
                <w:sz w:val="20"/>
                <w:szCs w:val="26"/>
                <w:rtl/>
                <w:lang w:eastAsia="ja-JP"/>
              </w:rPr>
              <w:t xml:space="preserve"> </w:t>
            </w:r>
            <w:r w:rsidR="00B46A7A">
              <w:rPr>
                <w:rFonts w:ascii="Arial" w:eastAsia="Arial Unicode MS" w:hAnsi="Arial" w:hint="cs"/>
                <w:color w:val="000000"/>
                <w:sz w:val="20"/>
                <w:szCs w:val="26"/>
                <w:rtl/>
                <w:lang w:eastAsia="ja-JP"/>
              </w:rPr>
              <w:t xml:space="preserve">יצרן </w:t>
            </w:r>
            <w:r w:rsidR="00261278">
              <w:rPr>
                <w:rFonts w:ascii="Arial" w:eastAsia="Arial Unicode MS" w:hAnsi="Arial" w:hint="cs"/>
                <w:color w:val="000000"/>
                <w:sz w:val="20"/>
                <w:szCs w:val="26"/>
                <w:rtl/>
                <w:lang w:eastAsia="ja-JP"/>
              </w:rPr>
              <w:t>שאינו יצרן יחיד ואינו בית ספר חקלאי או מכון מחקר</w:t>
            </w:r>
            <w:r w:rsidR="00906695">
              <w:rPr>
                <w:rFonts w:ascii="Arial" w:eastAsia="Arial Unicode MS" w:hAnsi="Arial" w:hint="cs"/>
                <w:color w:val="000000"/>
                <w:sz w:val="20"/>
                <w:szCs w:val="26"/>
                <w:rtl/>
                <w:lang w:eastAsia="ja-JP"/>
              </w:rPr>
              <w:t xml:space="preserve"> חקלאי</w:t>
            </w:r>
            <w:r w:rsidR="00B46A7A">
              <w:rPr>
                <w:rFonts w:ascii="Arial" w:eastAsia="Arial Unicode MS" w:hAnsi="Arial" w:hint="cs"/>
                <w:color w:val="000000"/>
                <w:sz w:val="20"/>
                <w:szCs w:val="26"/>
                <w:rtl/>
                <w:lang w:eastAsia="ja-JP"/>
              </w:rPr>
              <w:t>;</w:t>
            </w:r>
          </w:p>
          <w:p w:rsidR="009C62D2" w:rsidRPr="00820995" w:rsidRDefault="009C62D2" w:rsidP="00C964EB">
            <w:pPr>
              <w:spacing w:line="360" w:lineRule="auto"/>
              <w:jc w:val="both"/>
              <w:rPr>
                <w:rFonts w:ascii="Arial" w:eastAsia="Arial Unicode MS" w:hAnsi="Arial"/>
                <w:color w:val="000000"/>
                <w:sz w:val="20"/>
                <w:szCs w:val="26"/>
                <w:rtl/>
                <w:lang w:eastAsia="ja-JP"/>
              </w:rPr>
            </w:pPr>
            <w:r>
              <w:rPr>
                <w:rFonts w:ascii="Arial" w:eastAsia="Arial Unicode MS" w:hAnsi="Arial" w:hint="cs"/>
                <w:color w:val="000000"/>
                <w:sz w:val="20"/>
                <w:szCs w:val="26"/>
                <w:rtl/>
                <w:lang w:eastAsia="ja-JP"/>
              </w:rPr>
              <w:t>"</w:t>
            </w:r>
            <w:r w:rsidR="00C8413D">
              <w:rPr>
                <w:rFonts w:ascii="Arial" w:eastAsia="Arial Unicode MS" w:hAnsi="Arial" w:hint="cs"/>
                <w:color w:val="000000"/>
                <w:sz w:val="20"/>
                <w:szCs w:val="26"/>
                <w:rtl/>
                <w:lang w:eastAsia="ja-JP"/>
              </w:rPr>
              <w:t xml:space="preserve">תקנות </w:t>
            </w:r>
            <w:r>
              <w:rPr>
                <w:rFonts w:ascii="Arial" w:eastAsia="Arial Unicode MS" w:hAnsi="Arial" w:hint="cs"/>
                <w:b/>
                <w:bCs/>
                <w:color w:val="000000"/>
                <w:sz w:val="20"/>
                <w:szCs w:val="26"/>
                <w:rtl/>
                <w:lang w:eastAsia="ja-JP"/>
              </w:rPr>
              <w:t>מדיניות הפיתוח</w:t>
            </w:r>
            <w:r>
              <w:rPr>
                <w:rFonts w:ascii="Arial" w:eastAsia="Arial Unicode MS" w:hAnsi="Arial" w:hint="cs"/>
                <w:color w:val="000000"/>
                <w:sz w:val="20"/>
                <w:szCs w:val="26"/>
                <w:rtl/>
                <w:lang w:eastAsia="ja-JP"/>
              </w:rPr>
              <w:t xml:space="preserve">" </w:t>
            </w:r>
            <w:r>
              <w:rPr>
                <w:rFonts w:ascii="Arial" w:eastAsia="Arial Unicode MS" w:hAnsi="Arial"/>
                <w:color w:val="000000"/>
                <w:sz w:val="20"/>
                <w:szCs w:val="26"/>
                <w:rtl/>
                <w:lang w:eastAsia="ja-JP"/>
              </w:rPr>
              <w:t>–</w:t>
            </w:r>
            <w:r>
              <w:rPr>
                <w:rFonts w:ascii="Arial" w:eastAsia="Arial Unicode MS" w:hAnsi="Arial" w:hint="cs"/>
                <w:color w:val="000000"/>
                <w:sz w:val="20"/>
                <w:szCs w:val="26"/>
                <w:rtl/>
                <w:lang w:eastAsia="ja-JP"/>
              </w:rPr>
              <w:t xml:space="preserve"> </w:t>
            </w:r>
            <w:r w:rsidR="00CD50A9">
              <w:rPr>
                <w:rFonts w:ascii="Arial" w:eastAsia="Arial Unicode MS" w:hAnsi="Arial" w:hint="cs"/>
                <w:color w:val="000000"/>
                <w:sz w:val="20"/>
                <w:szCs w:val="26"/>
                <w:rtl/>
                <w:lang w:eastAsia="ja-JP"/>
              </w:rPr>
              <w:t>אמות מידה לחלוקת מכסות</w:t>
            </w:r>
            <w:r w:rsidR="0057620F">
              <w:rPr>
                <w:rFonts w:ascii="Arial" w:eastAsia="Arial Unicode MS" w:hAnsi="Arial" w:hint="cs"/>
                <w:color w:val="000000"/>
                <w:sz w:val="20"/>
                <w:szCs w:val="26"/>
                <w:rtl/>
                <w:lang w:eastAsia="ja-JP"/>
              </w:rPr>
              <w:t xml:space="preserve"> </w:t>
            </w:r>
            <w:r w:rsidR="00617EC4">
              <w:rPr>
                <w:rFonts w:ascii="Arial" w:eastAsia="Arial Unicode MS" w:hAnsi="Arial" w:hint="cs"/>
                <w:color w:val="000000"/>
                <w:sz w:val="20"/>
                <w:szCs w:val="26"/>
                <w:rtl/>
                <w:lang w:eastAsia="ja-JP"/>
              </w:rPr>
              <w:t xml:space="preserve">לתקופה </w:t>
            </w:r>
            <w:r w:rsidR="00EC2B93">
              <w:rPr>
                <w:rFonts w:ascii="Arial" w:eastAsia="Arial Unicode MS" w:hAnsi="Arial" w:hint="cs"/>
                <w:color w:val="000000"/>
                <w:sz w:val="20"/>
                <w:szCs w:val="26"/>
                <w:rtl/>
                <w:lang w:eastAsia="ja-JP"/>
              </w:rPr>
              <w:t xml:space="preserve">מסוימת </w:t>
            </w:r>
            <w:r w:rsidR="00617EC4">
              <w:rPr>
                <w:rFonts w:ascii="Arial" w:eastAsia="Arial Unicode MS" w:hAnsi="Arial" w:hint="cs"/>
                <w:color w:val="000000"/>
                <w:sz w:val="20"/>
                <w:szCs w:val="26"/>
                <w:rtl/>
                <w:lang w:eastAsia="ja-JP"/>
              </w:rPr>
              <w:t>או ל</w:t>
            </w:r>
            <w:r w:rsidR="0057620F">
              <w:rPr>
                <w:rFonts w:ascii="Arial" w:eastAsia="Arial Unicode MS" w:hAnsi="Arial" w:hint="cs"/>
                <w:color w:val="000000"/>
                <w:sz w:val="20"/>
                <w:szCs w:val="26"/>
                <w:rtl/>
                <w:lang w:eastAsia="ja-JP"/>
              </w:rPr>
              <w:t>שנה מסוימת</w:t>
            </w:r>
            <w:r w:rsidR="00CD50A9">
              <w:rPr>
                <w:rFonts w:ascii="Arial" w:eastAsia="Arial Unicode MS" w:hAnsi="Arial" w:hint="cs"/>
                <w:color w:val="000000"/>
                <w:sz w:val="20"/>
                <w:szCs w:val="26"/>
                <w:rtl/>
                <w:lang w:eastAsia="ja-JP"/>
              </w:rPr>
              <w:t xml:space="preserve">, </w:t>
            </w:r>
            <w:r w:rsidR="0057620F">
              <w:rPr>
                <w:rFonts w:ascii="Arial" w:eastAsia="Arial Unicode MS" w:hAnsi="Arial" w:hint="cs"/>
                <w:color w:val="000000"/>
                <w:sz w:val="20"/>
                <w:szCs w:val="26"/>
                <w:rtl/>
                <w:lang w:eastAsia="ja-JP"/>
              </w:rPr>
              <w:t>בשל שינוי בהיקף הייצור הכולל</w:t>
            </w:r>
            <w:ins w:id="12" w:author="ADI" w:date="2013-12-08T12:43:00Z">
              <w:r w:rsidR="00413130">
                <w:rPr>
                  <w:rFonts w:ascii="Arial" w:eastAsia="Arial Unicode MS" w:hAnsi="Arial" w:hint="cs"/>
                  <w:color w:val="000000"/>
                  <w:sz w:val="20"/>
                  <w:szCs w:val="26"/>
                  <w:rtl/>
                  <w:lang w:eastAsia="ja-JP"/>
                </w:rPr>
                <w:t xml:space="preserve"> ביחס לשנה הקודמת</w:t>
              </w:r>
            </w:ins>
            <w:r w:rsidR="0057620F">
              <w:rPr>
                <w:rFonts w:ascii="Arial" w:eastAsia="Arial Unicode MS" w:hAnsi="Arial" w:hint="cs"/>
                <w:color w:val="000000"/>
                <w:sz w:val="20"/>
                <w:szCs w:val="26"/>
                <w:rtl/>
                <w:lang w:eastAsia="ja-JP"/>
              </w:rPr>
              <w:t xml:space="preserve">, </w:t>
            </w:r>
            <w:ins w:id="13" w:author="אפרת אביאני " w:date="2013-12-29T14:13:00Z">
              <w:r w:rsidR="006B29CB">
                <w:rPr>
                  <w:rFonts w:ascii="Arial" w:eastAsia="Arial Unicode MS" w:hAnsi="Arial" w:hint="cs"/>
                  <w:color w:val="000000"/>
                  <w:sz w:val="20"/>
                  <w:szCs w:val="26"/>
                  <w:rtl/>
                  <w:lang w:eastAsia="ja-JP"/>
                </w:rPr>
                <w:t xml:space="preserve">או אם נקבע שינוי בהיקף הייצור הכולל במהלך השנה, </w:t>
              </w:r>
            </w:ins>
            <w:r w:rsidR="000A6E60">
              <w:rPr>
                <w:rFonts w:ascii="Arial" w:eastAsia="Arial Unicode MS" w:hAnsi="Arial" w:hint="cs"/>
                <w:color w:val="000000"/>
                <w:sz w:val="20"/>
                <w:szCs w:val="26"/>
                <w:rtl/>
                <w:lang w:eastAsia="ja-JP"/>
              </w:rPr>
              <w:t xml:space="preserve">ככל </w:t>
            </w:r>
            <w:r w:rsidR="0057620F">
              <w:rPr>
                <w:rFonts w:ascii="Arial" w:eastAsia="Arial Unicode MS" w:hAnsi="Arial" w:hint="cs"/>
                <w:color w:val="000000"/>
                <w:sz w:val="20"/>
                <w:szCs w:val="26"/>
                <w:rtl/>
                <w:lang w:eastAsia="ja-JP"/>
              </w:rPr>
              <w:t xml:space="preserve">שנקבעו </w:t>
            </w:r>
            <w:r w:rsidR="00840FD5">
              <w:rPr>
                <w:rFonts w:ascii="Arial" w:eastAsia="Arial Unicode MS" w:hAnsi="Arial" w:hint="cs"/>
                <w:color w:val="000000"/>
                <w:sz w:val="20"/>
                <w:szCs w:val="26"/>
                <w:rtl/>
                <w:lang w:eastAsia="ja-JP"/>
              </w:rPr>
              <w:t xml:space="preserve">לפי </w:t>
            </w:r>
            <w:r w:rsidR="008F2F5F">
              <w:rPr>
                <w:rFonts w:ascii="Arial" w:eastAsia="Arial Unicode MS" w:hAnsi="Arial" w:hint="cs"/>
                <w:color w:val="000000"/>
                <w:sz w:val="20"/>
                <w:szCs w:val="26"/>
                <w:rtl/>
                <w:lang w:eastAsia="ja-JP"/>
              </w:rPr>
              <w:t>סעיפים 12(א) ו-38 לחוק;</w:t>
            </w:r>
          </w:p>
          <w:p w:rsidR="00864D97" w:rsidDel="00413130" w:rsidRDefault="00864D97" w:rsidP="00C964EB">
            <w:pPr>
              <w:spacing w:line="360" w:lineRule="auto"/>
              <w:jc w:val="both"/>
              <w:rPr>
                <w:del w:id="14" w:author="ADI" w:date="2013-12-08T12:43:00Z"/>
                <w:rFonts w:ascii="Arial" w:eastAsia="Arial Unicode MS" w:hAnsi="Arial"/>
                <w:color w:val="000000"/>
                <w:sz w:val="20"/>
                <w:szCs w:val="26"/>
                <w:rtl/>
                <w:lang w:eastAsia="ja-JP"/>
              </w:rPr>
            </w:pPr>
            <w:del w:id="15" w:author="ADI" w:date="2013-12-08T12:43:00Z">
              <w:r w:rsidRPr="00E1593D" w:rsidDel="00413130">
                <w:rPr>
                  <w:rFonts w:ascii="Arial" w:eastAsia="Arial Unicode MS" w:hAnsi="Arial" w:hint="cs"/>
                  <w:color w:val="000000"/>
                  <w:sz w:val="20"/>
                  <w:szCs w:val="26"/>
                  <w:rtl/>
                  <w:lang w:eastAsia="ja-JP"/>
                </w:rPr>
                <w:delText>"</w:delText>
              </w:r>
              <w:r w:rsidRPr="00E1593D" w:rsidDel="00413130">
                <w:rPr>
                  <w:rFonts w:ascii="Arial" w:eastAsia="Arial Unicode MS" w:hAnsi="Arial" w:hint="cs"/>
                  <w:b/>
                  <w:bCs/>
                  <w:color w:val="000000"/>
                  <w:sz w:val="20"/>
                  <w:szCs w:val="26"/>
                  <w:rtl/>
                  <w:lang w:eastAsia="ja-JP"/>
                </w:rPr>
                <w:delText>מכסת בסיס</w:delText>
              </w:r>
              <w:r w:rsidR="00261278" w:rsidRPr="00E1593D" w:rsidDel="00413130">
                <w:rPr>
                  <w:rFonts w:ascii="Arial" w:eastAsia="Arial Unicode MS" w:hAnsi="Arial" w:hint="cs"/>
                  <w:b/>
                  <w:bCs/>
                  <w:color w:val="000000"/>
                  <w:sz w:val="20"/>
                  <w:szCs w:val="26"/>
                  <w:rtl/>
                  <w:lang w:eastAsia="ja-JP"/>
                </w:rPr>
                <w:delText xml:space="preserve"> שנתית</w:delText>
              </w:r>
              <w:r w:rsidRPr="00E1593D" w:rsidDel="00413130">
                <w:rPr>
                  <w:rFonts w:ascii="Arial" w:eastAsia="Arial Unicode MS" w:hAnsi="Arial" w:hint="cs"/>
                  <w:color w:val="000000"/>
                  <w:sz w:val="20"/>
                  <w:szCs w:val="26"/>
                  <w:rtl/>
                  <w:lang w:eastAsia="ja-JP"/>
                </w:rPr>
                <w:delText xml:space="preserve">" </w:delText>
              </w:r>
              <w:r w:rsidRPr="00E1593D" w:rsidDel="00413130">
                <w:rPr>
                  <w:rFonts w:ascii="Arial" w:eastAsia="Arial Unicode MS" w:hAnsi="Arial"/>
                  <w:color w:val="000000"/>
                  <w:sz w:val="20"/>
                  <w:szCs w:val="26"/>
                  <w:rtl/>
                  <w:lang w:eastAsia="ja-JP"/>
                </w:rPr>
                <w:delText>–</w:delText>
              </w:r>
              <w:r w:rsidR="00D9629C" w:rsidRPr="00E1593D" w:rsidDel="00413130">
                <w:rPr>
                  <w:rFonts w:ascii="Arial" w:eastAsia="Arial Unicode MS" w:hAnsi="Arial" w:hint="cs"/>
                  <w:color w:val="000000"/>
                  <w:sz w:val="20"/>
                  <w:szCs w:val="26"/>
                  <w:rtl/>
                  <w:lang w:eastAsia="ja-JP"/>
                </w:rPr>
                <w:delText xml:space="preserve"> </w:delText>
              </w:r>
              <w:r w:rsidR="00906695" w:rsidRPr="00E1593D" w:rsidDel="00413130">
                <w:rPr>
                  <w:rFonts w:ascii="Arial" w:eastAsia="Arial Unicode MS" w:hAnsi="Arial" w:hint="cs"/>
                  <w:color w:val="000000"/>
                  <w:sz w:val="20"/>
                  <w:szCs w:val="26"/>
                  <w:rtl/>
                  <w:lang w:eastAsia="ja-JP"/>
                </w:rPr>
                <w:delText xml:space="preserve">היקף </w:delText>
              </w:r>
              <w:r w:rsidR="004874E6" w:rsidRPr="00E1593D" w:rsidDel="00413130">
                <w:rPr>
                  <w:rFonts w:ascii="Arial" w:eastAsia="Arial Unicode MS" w:hAnsi="Arial" w:hint="cs"/>
                  <w:color w:val="000000"/>
                  <w:sz w:val="20"/>
                  <w:szCs w:val="26"/>
                  <w:rtl/>
                  <w:lang w:eastAsia="ja-JP"/>
                </w:rPr>
                <w:delText>המכס</w:delText>
              </w:r>
              <w:r w:rsidRPr="00E1593D" w:rsidDel="00413130">
                <w:rPr>
                  <w:rFonts w:ascii="Arial" w:eastAsia="Arial Unicode MS" w:hAnsi="Arial" w:hint="cs"/>
                  <w:color w:val="000000"/>
                  <w:sz w:val="20"/>
                  <w:szCs w:val="26"/>
                  <w:rtl/>
                  <w:lang w:eastAsia="ja-JP"/>
                </w:rPr>
                <w:delText xml:space="preserve">ה </w:delText>
              </w:r>
              <w:r w:rsidR="002242ED" w:rsidDel="00413130">
                <w:rPr>
                  <w:rFonts w:ascii="Arial" w:eastAsia="Arial Unicode MS" w:hAnsi="Arial" w:hint="cs"/>
                  <w:color w:val="000000"/>
                  <w:sz w:val="20"/>
                  <w:szCs w:val="26"/>
                  <w:rtl/>
                  <w:lang w:eastAsia="ja-JP"/>
                </w:rPr>
                <w:delText>שקבעה</w:delText>
              </w:r>
              <w:r w:rsidR="00CC2781" w:rsidRPr="00E1593D" w:rsidDel="00413130">
                <w:rPr>
                  <w:rFonts w:ascii="Arial" w:eastAsia="Arial Unicode MS" w:hAnsi="Arial" w:hint="cs"/>
                  <w:color w:val="000000"/>
                  <w:sz w:val="20"/>
                  <w:szCs w:val="26"/>
                  <w:rtl/>
                  <w:lang w:eastAsia="ja-JP"/>
                </w:rPr>
                <w:delText xml:space="preserve"> ועדת המכסות </w:delText>
              </w:r>
              <w:r w:rsidR="002242ED" w:rsidRPr="00E1593D" w:rsidDel="00413130">
                <w:rPr>
                  <w:rFonts w:ascii="Arial" w:eastAsia="Arial Unicode MS" w:hAnsi="Arial" w:hint="cs"/>
                  <w:color w:val="000000"/>
                  <w:sz w:val="20"/>
                  <w:szCs w:val="26"/>
                  <w:rtl/>
                  <w:lang w:eastAsia="ja-JP"/>
                </w:rPr>
                <w:delText xml:space="preserve">בשנה נתונה, </w:delText>
              </w:r>
              <w:r w:rsidR="002242ED" w:rsidDel="00413130">
                <w:rPr>
                  <w:rFonts w:ascii="Arial" w:eastAsia="Arial Unicode MS" w:hAnsi="Arial" w:hint="cs"/>
                  <w:color w:val="000000"/>
                  <w:sz w:val="20"/>
                  <w:szCs w:val="26"/>
                  <w:rtl/>
                  <w:lang w:eastAsia="ja-JP"/>
                </w:rPr>
                <w:delText xml:space="preserve">לפי </w:delText>
              </w:r>
              <w:r w:rsidR="002242ED" w:rsidRPr="00E1593D" w:rsidDel="00413130">
                <w:rPr>
                  <w:rFonts w:ascii="Arial" w:eastAsia="Arial Unicode MS" w:hAnsi="Arial" w:hint="cs"/>
                  <w:color w:val="000000"/>
                  <w:sz w:val="20"/>
                  <w:szCs w:val="26"/>
                  <w:rtl/>
                  <w:lang w:eastAsia="ja-JP"/>
                </w:rPr>
                <w:delText>תקנה 8</w:delText>
              </w:r>
              <w:r w:rsidR="002242ED" w:rsidDel="00413130">
                <w:rPr>
                  <w:rFonts w:ascii="Arial" w:eastAsia="Arial Unicode MS" w:hAnsi="Arial" w:hint="cs"/>
                  <w:color w:val="000000"/>
                  <w:sz w:val="20"/>
                  <w:szCs w:val="26"/>
                  <w:rtl/>
                  <w:lang w:eastAsia="ja-JP"/>
                </w:rPr>
                <w:delText>,</w:delText>
              </w:r>
              <w:r w:rsidR="002242ED" w:rsidRPr="00E1593D" w:rsidDel="00413130">
                <w:rPr>
                  <w:rFonts w:ascii="Arial" w:eastAsia="Arial Unicode MS" w:hAnsi="Arial" w:hint="cs"/>
                  <w:color w:val="000000"/>
                  <w:sz w:val="20"/>
                  <w:szCs w:val="26"/>
                  <w:rtl/>
                  <w:lang w:eastAsia="ja-JP"/>
                </w:rPr>
                <w:delText xml:space="preserve"> </w:delText>
              </w:r>
              <w:r w:rsidR="00617EC4" w:rsidDel="00413130">
                <w:rPr>
                  <w:rFonts w:ascii="Arial" w:eastAsia="Arial Unicode MS" w:hAnsi="Arial" w:hint="cs"/>
                  <w:color w:val="000000"/>
                  <w:sz w:val="20"/>
                  <w:szCs w:val="26"/>
                  <w:rtl/>
                  <w:lang w:eastAsia="ja-JP"/>
                </w:rPr>
                <w:delText>ל</w:delText>
              </w:r>
              <w:r w:rsidR="004874E6" w:rsidRPr="00E1593D" w:rsidDel="00413130">
                <w:rPr>
                  <w:rFonts w:ascii="Arial" w:eastAsia="Arial Unicode MS" w:hAnsi="Arial" w:hint="cs"/>
                  <w:color w:val="000000"/>
                  <w:sz w:val="20"/>
                  <w:szCs w:val="26"/>
                  <w:rtl/>
                  <w:lang w:eastAsia="ja-JP"/>
                </w:rPr>
                <w:delText>יצרן יחיד</w:delText>
              </w:r>
              <w:r w:rsidR="00617EC4" w:rsidDel="00413130">
                <w:rPr>
                  <w:rFonts w:ascii="Arial" w:eastAsia="Arial Unicode MS" w:hAnsi="Arial" w:hint="cs"/>
                  <w:color w:val="000000"/>
                  <w:sz w:val="20"/>
                  <w:szCs w:val="26"/>
                  <w:rtl/>
                  <w:lang w:eastAsia="ja-JP"/>
                </w:rPr>
                <w:delText xml:space="preserve"> או </w:delText>
              </w:r>
              <w:r w:rsidR="004874E6" w:rsidRPr="00E1593D" w:rsidDel="00413130">
                <w:rPr>
                  <w:rFonts w:ascii="Arial" w:eastAsia="Arial Unicode MS" w:hAnsi="Arial" w:hint="cs"/>
                  <w:color w:val="000000"/>
                  <w:sz w:val="20"/>
                  <w:szCs w:val="26"/>
                  <w:rtl/>
                  <w:lang w:eastAsia="ja-JP"/>
                </w:rPr>
                <w:delText xml:space="preserve"> </w:delText>
              </w:r>
              <w:r w:rsidR="00617EC4" w:rsidDel="00413130">
                <w:rPr>
                  <w:rFonts w:ascii="Arial" w:eastAsia="Arial Unicode MS" w:hAnsi="Arial" w:hint="cs"/>
                  <w:color w:val="000000"/>
                  <w:sz w:val="20"/>
                  <w:szCs w:val="26"/>
                  <w:rtl/>
                  <w:lang w:eastAsia="ja-JP"/>
                </w:rPr>
                <w:delText>ל</w:delText>
              </w:r>
              <w:r w:rsidR="004874E6" w:rsidRPr="00E1593D" w:rsidDel="00413130">
                <w:rPr>
                  <w:rFonts w:ascii="Arial" w:eastAsia="Arial Unicode MS" w:hAnsi="Arial" w:hint="cs"/>
                  <w:color w:val="000000"/>
                  <w:sz w:val="20"/>
                  <w:szCs w:val="26"/>
                  <w:rtl/>
                  <w:lang w:eastAsia="ja-JP"/>
                </w:rPr>
                <w:delText>יצרן שיתופי</w:delText>
              </w:r>
              <w:r w:rsidR="00AF7DE5" w:rsidDel="00413130">
                <w:rPr>
                  <w:rFonts w:ascii="Arial" w:eastAsia="Arial Unicode MS" w:hAnsi="Arial" w:hint="cs"/>
                  <w:color w:val="000000"/>
                  <w:sz w:val="20"/>
                  <w:szCs w:val="26"/>
                  <w:rtl/>
                  <w:lang w:eastAsia="ja-JP"/>
                </w:rPr>
                <w:delText>;</w:delText>
              </w:r>
              <w:r w:rsidR="00825AA0" w:rsidDel="00413130">
                <w:rPr>
                  <w:rFonts w:ascii="Arial" w:eastAsia="Arial Unicode MS" w:hAnsi="Arial" w:hint="cs"/>
                  <w:color w:val="000000"/>
                  <w:sz w:val="20"/>
                  <w:szCs w:val="26"/>
                  <w:rtl/>
                  <w:lang w:eastAsia="ja-JP"/>
                </w:rPr>
                <w:delText xml:space="preserve"> </w:delText>
              </w:r>
            </w:del>
          </w:p>
          <w:p w:rsidR="00D80427" w:rsidRPr="00A577B2" w:rsidRDefault="00D80427" w:rsidP="00980ADC">
            <w:pPr>
              <w:spacing w:line="360" w:lineRule="auto"/>
              <w:jc w:val="both"/>
              <w:rPr>
                <w:rFonts w:ascii="Arial" w:eastAsia="Arial Unicode MS" w:hAnsi="Arial"/>
                <w:color w:val="000000"/>
                <w:sz w:val="20"/>
                <w:szCs w:val="26"/>
                <w:rtl/>
                <w:lang w:eastAsia="ja-JP"/>
              </w:rPr>
            </w:pPr>
            <w:r w:rsidRPr="00A577B2">
              <w:rPr>
                <w:rFonts w:ascii="Arial" w:eastAsia="Arial Unicode MS" w:hAnsi="Arial" w:hint="cs"/>
                <w:color w:val="000000"/>
                <w:sz w:val="20"/>
                <w:szCs w:val="26"/>
                <w:rtl/>
                <w:lang w:eastAsia="ja-JP"/>
              </w:rPr>
              <w:t>"</w:t>
            </w:r>
            <w:r w:rsidRPr="003D242C">
              <w:rPr>
                <w:rFonts w:ascii="Arial" w:eastAsia="Arial Unicode MS" w:hAnsi="Arial" w:hint="cs"/>
                <w:b/>
                <w:bCs/>
                <w:color w:val="000000"/>
                <w:sz w:val="20"/>
                <w:szCs w:val="26"/>
                <w:rtl/>
                <w:lang w:eastAsia="ja-JP"/>
              </w:rPr>
              <w:t>שותפות</w:t>
            </w:r>
            <w:r w:rsidRPr="00A577B2">
              <w:rPr>
                <w:rFonts w:ascii="Arial" w:eastAsia="Arial Unicode MS" w:hAnsi="Arial" w:hint="cs"/>
                <w:color w:val="000000"/>
                <w:sz w:val="20"/>
                <w:szCs w:val="26"/>
                <w:rtl/>
                <w:lang w:eastAsia="ja-JP"/>
              </w:rPr>
              <w:t>"</w:t>
            </w:r>
            <w:r w:rsidR="00E173C7">
              <w:rPr>
                <w:rFonts w:ascii="Arial" w:eastAsia="Arial Unicode MS" w:hAnsi="Arial" w:hint="cs"/>
                <w:color w:val="000000"/>
                <w:sz w:val="20"/>
                <w:szCs w:val="26"/>
                <w:rtl/>
                <w:lang w:eastAsia="ja-JP"/>
              </w:rPr>
              <w:t xml:space="preserve"> </w:t>
            </w:r>
            <w:r w:rsidR="00E173C7">
              <w:rPr>
                <w:rFonts w:ascii="Arial" w:eastAsia="Arial Unicode MS" w:hAnsi="Arial"/>
                <w:color w:val="000000"/>
                <w:sz w:val="20"/>
                <w:szCs w:val="26"/>
                <w:rtl/>
                <w:lang w:eastAsia="ja-JP"/>
              </w:rPr>
              <w:t>–</w:t>
            </w:r>
            <w:r w:rsidR="00E173C7">
              <w:rPr>
                <w:rFonts w:ascii="Arial" w:eastAsia="Arial Unicode MS" w:hAnsi="Arial" w:hint="cs"/>
                <w:color w:val="000000"/>
                <w:sz w:val="20"/>
                <w:szCs w:val="26"/>
                <w:rtl/>
                <w:lang w:eastAsia="ja-JP"/>
              </w:rPr>
              <w:t xml:space="preserve"> שותפות בין יצרנים</w:t>
            </w:r>
            <w:r w:rsidR="00462DA3">
              <w:rPr>
                <w:rFonts w:ascii="Arial" w:eastAsia="Arial Unicode MS" w:hAnsi="Arial" w:hint="cs"/>
                <w:color w:val="000000"/>
                <w:sz w:val="20"/>
                <w:szCs w:val="26"/>
                <w:rtl/>
                <w:lang w:eastAsia="ja-JP"/>
              </w:rPr>
              <w:t xml:space="preserve">, אשר </w:t>
            </w:r>
            <w:r w:rsidR="00980ADC">
              <w:rPr>
                <w:rFonts w:ascii="Arial" w:eastAsia="Arial Unicode MS" w:hAnsi="Arial" w:hint="cs"/>
                <w:color w:val="000000"/>
                <w:sz w:val="20"/>
                <w:szCs w:val="26"/>
                <w:rtl/>
                <w:lang w:eastAsia="ja-JP"/>
              </w:rPr>
              <w:t xml:space="preserve">אישרה </w:t>
            </w:r>
            <w:r w:rsidR="00462DA3">
              <w:rPr>
                <w:rFonts w:ascii="Arial" w:eastAsia="Arial Unicode MS" w:hAnsi="Arial" w:hint="cs"/>
                <w:color w:val="000000"/>
                <w:sz w:val="20"/>
                <w:szCs w:val="26"/>
                <w:rtl/>
                <w:lang w:eastAsia="ja-JP"/>
              </w:rPr>
              <w:t xml:space="preserve">ועדת המכסות </w:t>
            </w:r>
            <w:r w:rsidR="00980ADC">
              <w:rPr>
                <w:rFonts w:ascii="Arial" w:eastAsia="Arial Unicode MS" w:hAnsi="Arial" w:hint="cs"/>
                <w:color w:val="000000"/>
                <w:sz w:val="20"/>
                <w:szCs w:val="26"/>
                <w:rtl/>
                <w:lang w:eastAsia="ja-JP"/>
              </w:rPr>
              <w:t xml:space="preserve">לפי </w:t>
            </w:r>
            <w:r w:rsidR="00462DA3">
              <w:rPr>
                <w:rFonts w:ascii="Arial" w:eastAsia="Arial Unicode MS" w:hAnsi="Arial" w:hint="cs"/>
                <w:color w:val="000000"/>
                <w:sz w:val="20"/>
                <w:szCs w:val="26"/>
                <w:rtl/>
                <w:lang w:eastAsia="ja-JP"/>
              </w:rPr>
              <w:t xml:space="preserve">תקנה </w:t>
            </w:r>
            <w:r w:rsidR="008B02CE">
              <w:rPr>
                <w:rFonts w:ascii="Arial" w:eastAsia="Arial Unicode MS" w:hAnsi="Arial" w:hint="cs"/>
                <w:color w:val="000000"/>
                <w:sz w:val="20"/>
                <w:szCs w:val="26"/>
                <w:rtl/>
                <w:lang w:eastAsia="ja-JP"/>
              </w:rPr>
              <w:t>24</w:t>
            </w:r>
            <w:r w:rsidR="00462DA3">
              <w:rPr>
                <w:rFonts w:ascii="Arial" w:eastAsia="Arial Unicode MS" w:hAnsi="Arial" w:hint="cs"/>
                <w:color w:val="000000"/>
                <w:sz w:val="20"/>
                <w:szCs w:val="26"/>
                <w:rtl/>
                <w:lang w:eastAsia="ja-JP"/>
              </w:rPr>
              <w:t>;</w:t>
            </w:r>
          </w:p>
          <w:p w:rsidR="00620B53" w:rsidRPr="00971954" w:rsidRDefault="00C30436" w:rsidP="00197672">
            <w:pPr>
              <w:numPr>
                <w:ins w:id="16" w:author="itai" w:date="2012-07-12T16:00:00Z"/>
              </w:numPr>
              <w:spacing w:line="360" w:lineRule="auto"/>
              <w:jc w:val="both"/>
              <w:rPr>
                <w:rFonts w:ascii="Arial" w:eastAsia="Arial Unicode MS" w:hAnsi="Arial"/>
                <w:color w:val="000000"/>
                <w:sz w:val="26"/>
                <w:szCs w:val="26"/>
                <w:lang w:eastAsia="ja-JP"/>
              </w:rPr>
            </w:pPr>
            <w:r w:rsidRPr="00683856">
              <w:rPr>
                <w:rFonts w:hint="cs"/>
                <w:b/>
                <w:bCs/>
                <w:sz w:val="26"/>
                <w:szCs w:val="26"/>
                <w:rtl/>
              </w:rPr>
              <w:t xml:space="preserve">"תוספת </w:t>
            </w:r>
            <w:r w:rsidR="00617EC4" w:rsidRPr="00683856">
              <w:rPr>
                <w:rFonts w:hint="cs"/>
                <w:b/>
                <w:bCs/>
                <w:sz w:val="26"/>
                <w:szCs w:val="26"/>
                <w:rtl/>
              </w:rPr>
              <w:t>להיקף הייצור הכולל</w:t>
            </w:r>
            <w:r w:rsidRPr="00683856">
              <w:rPr>
                <w:rFonts w:hint="cs"/>
                <w:b/>
                <w:bCs/>
                <w:sz w:val="26"/>
                <w:szCs w:val="26"/>
                <w:rtl/>
              </w:rPr>
              <w:t xml:space="preserve">" ו"הפחתה </w:t>
            </w:r>
            <w:r w:rsidR="00197672" w:rsidRPr="00C964EB">
              <w:rPr>
                <w:rFonts w:hint="cs"/>
                <w:b/>
                <w:bCs/>
                <w:sz w:val="26"/>
                <w:szCs w:val="26"/>
                <w:rtl/>
              </w:rPr>
              <w:t>מ</w:t>
            </w:r>
            <w:r w:rsidR="00617EC4" w:rsidRPr="00C964EB">
              <w:rPr>
                <w:rFonts w:hint="cs"/>
                <w:b/>
                <w:bCs/>
                <w:sz w:val="26"/>
                <w:szCs w:val="26"/>
                <w:rtl/>
              </w:rPr>
              <w:t>היקף הייצור הכולל</w:t>
            </w:r>
            <w:r w:rsidRPr="00683856">
              <w:rPr>
                <w:rFonts w:hint="cs"/>
                <w:b/>
                <w:bCs/>
                <w:sz w:val="26"/>
                <w:szCs w:val="26"/>
                <w:rtl/>
              </w:rPr>
              <w:t>"</w:t>
            </w:r>
            <w:r w:rsidRPr="00C964EB">
              <w:rPr>
                <w:rFonts w:hint="cs"/>
                <w:sz w:val="26"/>
                <w:szCs w:val="26"/>
                <w:rtl/>
              </w:rPr>
              <w:t xml:space="preserve"> </w:t>
            </w:r>
            <w:r w:rsidRPr="00C964EB">
              <w:rPr>
                <w:sz w:val="26"/>
                <w:szCs w:val="26"/>
                <w:rtl/>
              </w:rPr>
              <w:t>–</w:t>
            </w:r>
            <w:r w:rsidRPr="00971954">
              <w:rPr>
                <w:rFonts w:hint="cs"/>
                <w:sz w:val="26"/>
                <w:szCs w:val="26"/>
                <w:rtl/>
              </w:rPr>
              <w:t xml:space="preserve"> תוספת להיקף הייצור הכולל,</w:t>
            </w:r>
            <w:r w:rsidR="00971954">
              <w:rPr>
                <w:rFonts w:hint="cs"/>
                <w:sz w:val="26"/>
                <w:szCs w:val="26"/>
                <w:rtl/>
              </w:rPr>
              <w:t xml:space="preserve"> </w:t>
            </w:r>
            <w:r w:rsidR="00980ADC">
              <w:rPr>
                <w:rFonts w:hint="cs"/>
                <w:sz w:val="26"/>
                <w:szCs w:val="26"/>
                <w:rtl/>
              </w:rPr>
              <w:t>ש</w:t>
            </w:r>
            <w:r w:rsidR="00971954">
              <w:rPr>
                <w:rFonts w:hint="cs"/>
                <w:sz w:val="26"/>
                <w:szCs w:val="26"/>
                <w:rtl/>
              </w:rPr>
              <w:t>קבע השר בשנה מסו</w:t>
            </w:r>
            <w:r w:rsidRPr="00971954">
              <w:rPr>
                <w:rFonts w:hint="cs"/>
                <w:sz w:val="26"/>
                <w:szCs w:val="26"/>
                <w:rtl/>
              </w:rPr>
              <w:t>ימת</w:t>
            </w:r>
            <w:r w:rsidR="00956ECB">
              <w:rPr>
                <w:rFonts w:hint="cs"/>
                <w:sz w:val="26"/>
                <w:szCs w:val="26"/>
                <w:rtl/>
              </w:rPr>
              <w:t>,</w:t>
            </w:r>
            <w:r w:rsidR="00980ADC">
              <w:rPr>
                <w:rFonts w:hint="cs"/>
                <w:sz w:val="26"/>
                <w:szCs w:val="26"/>
                <w:rtl/>
              </w:rPr>
              <w:t xml:space="preserve"> </w:t>
            </w:r>
            <w:r w:rsidR="00980ADC" w:rsidRPr="00971954">
              <w:rPr>
                <w:rFonts w:hint="cs"/>
                <w:sz w:val="26"/>
                <w:szCs w:val="26"/>
                <w:rtl/>
              </w:rPr>
              <w:t>או הפחתה ממנו</w:t>
            </w:r>
            <w:r w:rsidRPr="00971954">
              <w:rPr>
                <w:rFonts w:hint="cs"/>
                <w:sz w:val="26"/>
                <w:szCs w:val="26"/>
                <w:rtl/>
              </w:rPr>
              <w:t>, ביחס להיקף הייצור הכולל שקבע השר בשנה שחלפה</w:t>
            </w:r>
            <w:r w:rsidRPr="00971954">
              <w:rPr>
                <w:rFonts w:ascii="Arial" w:eastAsia="Arial Unicode MS" w:hAnsi="Arial" w:hint="cs"/>
                <w:color w:val="000000"/>
                <w:sz w:val="26"/>
                <w:szCs w:val="26"/>
                <w:rtl/>
                <w:lang w:eastAsia="ja-JP"/>
              </w:rPr>
              <w:t>.</w:t>
            </w:r>
          </w:p>
        </w:tc>
      </w:tr>
      <w:tr w:rsidR="00FE12C1" w:rsidRPr="009433D3" w:rsidTr="00D94713">
        <w:trPr>
          <w:gridAfter w:val="2"/>
          <w:wAfter w:w="97" w:type="dxa"/>
          <w:trHeight w:val="63"/>
        </w:trPr>
        <w:tc>
          <w:tcPr>
            <w:tcW w:w="9599" w:type="dxa"/>
            <w:gridSpan w:val="14"/>
          </w:tcPr>
          <w:p w:rsidR="00FE12C1" w:rsidRDefault="00FE12C1" w:rsidP="00FE12C1">
            <w:pPr>
              <w:pStyle w:val="TableHead"/>
            </w:pPr>
            <w:r>
              <w:rPr>
                <w:rFonts w:hint="cs"/>
                <w:rtl/>
              </w:rPr>
              <w:t>פרק ב': קביעת מכסות וחלוקתן</w:t>
            </w:r>
          </w:p>
        </w:tc>
      </w:tr>
      <w:tr w:rsidR="008F4D24" w:rsidRPr="009433D3" w:rsidTr="00D94713">
        <w:trPr>
          <w:gridBefore w:val="1"/>
          <w:gridAfter w:val="1"/>
          <w:wBefore w:w="21" w:type="dxa"/>
          <w:wAfter w:w="27" w:type="dxa"/>
          <w:trHeight w:val="63"/>
        </w:trPr>
        <w:tc>
          <w:tcPr>
            <w:tcW w:w="1863" w:type="dxa"/>
            <w:gridSpan w:val="2"/>
          </w:tcPr>
          <w:p w:rsidR="008F4D24" w:rsidRDefault="0040005B">
            <w:pPr>
              <w:pStyle w:val="TableSideHeading"/>
              <w:rPr>
                <w:ins w:id="17" w:author="ADI" w:date="2013-12-08T12:44:00Z"/>
                <w:rtl/>
              </w:rPr>
            </w:pPr>
            <w:r w:rsidRPr="0001054B">
              <w:rPr>
                <w:rFonts w:hint="cs"/>
                <w:rtl/>
              </w:rPr>
              <w:t>עקרונות כלליים</w:t>
            </w:r>
          </w:p>
          <w:p w:rsidR="00413130" w:rsidRDefault="00413130">
            <w:pPr>
              <w:pStyle w:val="TableSideHeading"/>
              <w:rPr>
                <w:rtl/>
              </w:rPr>
            </w:pPr>
            <w:ins w:id="18" w:author="ADI" w:date="2013-12-08T12:44:00Z">
              <w:r>
                <w:rPr>
                  <w:rFonts w:hint="cs"/>
                  <w:rtl/>
                </w:rPr>
                <w:t>אושר</w:t>
              </w:r>
            </w:ins>
            <w:ins w:id="19" w:author="ADI" w:date="2013-12-08T13:22:00Z">
              <w:r w:rsidR="004204B9">
                <w:rPr>
                  <w:rFonts w:hint="cs"/>
                  <w:rtl/>
                </w:rPr>
                <w:t>ה</w:t>
              </w:r>
            </w:ins>
          </w:p>
        </w:tc>
        <w:tc>
          <w:tcPr>
            <w:tcW w:w="622" w:type="dxa"/>
            <w:gridSpan w:val="2"/>
          </w:tcPr>
          <w:p w:rsidR="008F4D24" w:rsidRDefault="000C41A1">
            <w:pPr>
              <w:pStyle w:val="TableText"/>
              <w:rPr>
                <w:rtl/>
              </w:rPr>
            </w:pPr>
            <w:r>
              <w:rPr>
                <w:rFonts w:hint="cs"/>
                <w:rtl/>
              </w:rPr>
              <w:t>2.</w:t>
            </w:r>
          </w:p>
        </w:tc>
        <w:tc>
          <w:tcPr>
            <w:tcW w:w="7163" w:type="dxa"/>
            <w:gridSpan w:val="10"/>
          </w:tcPr>
          <w:p w:rsidR="008F4D24" w:rsidRDefault="008F4D24" w:rsidP="00413130">
            <w:pPr>
              <w:pStyle w:val="TableHead"/>
              <w:jc w:val="both"/>
              <w:rPr>
                <w:b w:val="0"/>
                <w:bCs w:val="0"/>
                <w:rtl/>
              </w:rPr>
            </w:pPr>
            <w:r>
              <w:rPr>
                <w:rFonts w:hint="cs"/>
                <w:b w:val="0"/>
                <w:bCs w:val="0"/>
                <w:rtl/>
              </w:rPr>
              <w:t>קביעת מכסות חלב</w:t>
            </w:r>
            <w:r w:rsidR="00AE6D46">
              <w:rPr>
                <w:rFonts w:hint="cs"/>
                <w:b w:val="0"/>
                <w:bCs w:val="0"/>
                <w:rtl/>
              </w:rPr>
              <w:t xml:space="preserve"> ליצרנים</w:t>
            </w:r>
            <w:r w:rsidR="00D80427">
              <w:rPr>
                <w:rFonts w:hint="cs"/>
                <w:b w:val="0"/>
                <w:bCs w:val="0"/>
                <w:rtl/>
              </w:rPr>
              <w:t>, שינוין, העברתן</w:t>
            </w:r>
            <w:r w:rsidR="00AE6D46">
              <w:rPr>
                <w:rFonts w:hint="cs"/>
                <w:b w:val="0"/>
                <w:bCs w:val="0"/>
                <w:rtl/>
              </w:rPr>
              <w:t xml:space="preserve">, </w:t>
            </w:r>
            <w:r w:rsidR="00197672">
              <w:rPr>
                <w:rFonts w:hint="cs"/>
                <w:b w:val="0"/>
                <w:bCs w:val="0"/>
                <w:rtl/>
              </w:rPr>
              <w:t xml:space="preserve">התנאתן בתנאים </w:t>
            </w:r>
            <w:r w:rsidR="007C0176">
              <w:rPr>
                <w:rFonts w:hint="cs"/>
                <w:b w:val="0"/>
                <w:bCs w:val="0"/>
                <w:rtl/>
              </w:rPr>
              <w:t>ו</w:t>
            </w:r>
            <w:r w:rsidR="00AE6D46">
              <w:rPr>
                <w:rFonts w:hint="cs"/>
                <w:b w:val="0"/>
                <w:bCs w:val="0"/>
                <w:rtl/>
              </w:rPr>
              <w:t xml:space="preserve">כל פעולה אחרת בקשר אליהן, </w:t>
            </w:r>
            <w:r>
              <w:rPr>
                <w:rFonts w:hint="cs"/>
                <w:b w:val="0"/>
                <w:bCs w:val="0"/>
                <w:rtl/>
              </w:rPr>
              <w:t>ת</w:t>
            </w:r>
            <w:r w:rsidR="00980ADC">
              <w:rPr>
                <w:rFonts w:hint="cs"/>
                <w:b w:val="0"/>
                <w:bCs w:val="0"/>
                <w:rtl/>
              </w:rPr>
              <w:t>י</w:t>
            </w:r>
            <w:r>
              <w:rPr>
                <w:rFonts w:hint="cs"/>
                <w:b w:val="0"/>
                <w:bCs w:val="0"/>
                <w:rtl/>
              </w:rPr>
              <w:t xml:space="preserve">עשה </w:t>
            </w:r>
            <w:r w:rsidR="00AE6D46">
              <w:rPr>
                <w:rFonts w:hint="cs"/>
                <w:b w:val="0"/>
                <w:bCs w:val="0"/>
                <w:rtl/>
              </w:rPr>
              <w:t xml:space="preserve">על ידי ועדת המכסות </w:t>
            </w:r>
            <w:r w:rsidR="00980ADC">
              <w:rPr>
                <w:rFonts w:hint="cs"/>
                <w:b w:val="0"/>
                <w:bCs w:val="0"/>
                <w:rtl/>
              </w:rPr>
              <w:t xml:space="preserve">לפי </w:t>
            </w:r>
            <w:r w:rsidR="008D428C">
              <w:rPr>
                <w:rFonts w:hint="cs"/>
                <w:b w:val="0"/>
                <w:bCs w:val="0"/>
                <w:rtl/>
              </w:rPr>
              <w:t xml:space="preserve">תקנות אלה </w:t>
            </w:r>
            <w:r w:rsidR="00197672">
              <w:rPr>
                <w:rFonts w:hint="cs"/>
                <w:b w:val="0"/>
                <w:bCs w:val="0"/>
                <w:rtl/>
              </w:rPr>
              <w:t xml:space="preserve">ותקנות מדיניות הפיתוח </w:t>
            </w:r>
            <w:r w:rsidR="008D428C">
              <w:rPr>
                <w:rFonts w:hint="cs"/>
                <w:b w:val="0"/>
                <w:bCs w:val="0"/>
                <w:rtl/>
              </w:rPr>
              <w:t>והמטרות</w:t>
            </w:r>
            <w:r>
              <w:rPr>
                <w:rFonts w:hint="cs"/>
                <w:b w:val="0"/>
                <w:bCs w:val="0"/>
                <w:rtl/>
              </w:rPr>
              <w:t xml:space="preserve"> שלהלן:</w:t>
            </w:r>
          </w:p>
        </w:tc>
      </w:tr>
      <w:tr w:rsidR="008F4D24" w:rsidRPr="009433D3" w:rsidTr="00D94713">
        <w:trPr>
          <w:gridBefore w:val="1"/>
          <w:gridAfter w:val="1"/>
          <w:wBefore w:w="21" w:type="dxa"/>
          <w:wAfter w:w="27" w:type="dxa"/>
          <w:trHeight w:val="63"/>
        </w:trPr>
        <w:tc>
          <w:tcPr>
            <w:tcW w:w="1863" w:type="dxa"/>
            <w:gridSpan w:val="2"/>
          </w:tcPr>
          <w:p w:rsidR="008F4D24" w:rsidRDefault="008F4D24">
            <w:pPr>
              <w:pStyle w:val="TableSideHeading"/>
              <w:rPr>
                <w:rtl/>
              </w:rPr>
            </w:pPr>
          </w:p>
        </w:tc>
        <w:tc>
          <w:tcPr>
            <w:tcW w:w="622" w:type="dxa"/>
            <w:gridSpan w:val="2"/>
          </w:tcPr>
          <w:p w:rsidR="008F4D24" w:rsidRDefault="008F4D24">
            <w:pPr>
              <w:pStyle w:val="TableText"/>
              <w:rPr>
                <w:rtl/>
              </w:rPr>
            </w:pPr>
          </w:p>
        </w:tc>
        <w:tc>
          <w:tcPr>
            <w:tcW w:w="683" w:type="dxa"/>
            <w:gridSpan w:val="2"/>
          </w:tcPr>
          <w:p w:rsidR="008F4D24" w:rsidRDefault="003A7421" w:rsidP="00AD2181">
            <w:pPr>
              <w:pStyle w:val="TableHead"/>
              <w:jc w:val="both"/>
              <w:rPr>
                <w:b w:val="0"/>
                <w:bCs w:val="0"/>
                <w:rtl/>
              </w:rPr>
            </w:pPr>
            <w:r>
              <w:rPr>
                <w:rFonts w:hint="cs"/>
                <w:b w:val="0"/>
                <w:bCs w:val="0"/>
                <w:rtl/>
              </w:rPr>
              <w:t>(1)</w:t>
            </w:r>
          </w:p>
        </w:tc>
        <w:tc>
          <w:tcPr>
            <w:tcW w:w="6480" w:type="dxa"/>
            <w:gridSpan w:val="8"/>
          </w:tcPr>
          <w:p w:rsidR="008F4D24" w:rsidRDefault="003A7421" w:rsidP="0026560A">
            <w:pPr>
              <w:pStyle w:val="TableHead"/>
              <w:jc w:val="both"/>
              <w:rPr>
                <w:b w:val="0"/>
                <w:bCs w:val="0"/>
                <w:rtl/>
              </w:rPr>
            </w:pPr>
            <w:r>
              <w:rPr>
                <w:rFonts w:hint="cs"/>
                <w:b w:val="0"/>
                <w:bCs w:val="0"/>
                <w:rtl/>
              </w:rPr>
              <w:t xml:space="preserve">שמירה על כושר הייצור של </w:t>
            </w:r>
            <w:r w:rsidR="0040005B">
              <w:rPr>
                <w:rFonts w:hint="cs"/>
                <w:b w:val="0"/>
                <w:bCs w:val="0"/>
                <w:rtl/>
              </w:rPr>
              <w:t>משק החלב</w:t>
            </w:r>
            <w:r w:rsidR="003D242C">
              <w:rPr>
                <w:rFonts w:hint="cs"/>
                <w:b w:val="0"/>
                <w:bCs w:val="0"/>
                <w:rtl/>
              </w:rPr>
              <w:t>,</w:t>
            </w:r>
            <w:r>
              <w:rPr>
                <w:rFonts w:hint="cs"/>
                <w:b w:val="0"/>
                <w:bCs w:val="0"/>
                <w:rtl/>
              </w:rPr>
              <w:t xml:space="preserve"> במטרה להבטיח אספקה סדירה </w:t>
            </w:r>
            <w:r w:rsidR="00980ADC">
              <w:rPr>
                <w:rFonts w:hint="cs"/>
                <w:b w:val="0"/>
                <w:bCs w:val="0"/>
                <w:rtl/>
              </w:rPr>
              <w:t xml:space="preserve">לציבור </w:t>
            </w:r>
            <w:r>
              <w:rPr>
                <w:rFonts w:hint="cs"/>
                <w:b w:val="0"/>
                <w:bCs w:val="0"/>
                <w:rtl/>
              </w:rPr>
              <w:t>של חלב ומוצריו, במחיר סביר;</w:t>
            </w:r>
          </w:p>
        </w:tc>
      </w:tr>
      <w:tr w:rsidR="003A7421" w:rsidRPr="009433D3" w:rsidTr="00D94713">
        <w:trPr>
          <w:gridBefore w:val="1"/>
          <w:gridAfter w:val="1"/>
          <w:wBefore w:w="21" w:type="dxa"/>
          <w:wAfter w:w="27" w:type="dxa"/>
          <w:trHeight w:val="63"/>
        </w:trPr>
        <w:tc>
          <w:tcPr>
            <w:tcW w:w="1863" w:type="dxa"/>
            <w:gridSpan w:val="2"/>
          </w:tcPr>
          <w:p w:rsidR="003A7421" w:rsidRDefault="003A7421">
            <w:pPr>
              <w:pStyle w:val="TableSideHeading"/>
              <w:rPr>
                <w:rtl/>
              </w:rPr>
            </w:pPr>
          </w:p>
        </w:tc>
        <w:tc>
          <w:tcPr>
            <w:tcW w:w="622" w:type="dxa"/>
            <w:gridSpan w:val="2"/>
          </w:tcPr>
          <w:p w:rsidR="003A7421" w:rsidRDefault="003A7421">
            <w:pPr>
              <w:pStyle w:val="TableText"/>
              <w:rPr>
                <w:rtl/>
              </w:rPr>
            </w:pPr>
          </w:p>
        </w:tc>
        <w:tc>
          <w:tcPr>
            <w:tcW w:w="683" w:type="dxa"/>
            <w:gridSpan w:val="2"/>
          </w:tcPr>
          <w:p w:rsidR="003A7421" w:rsidRDefault="003A7421" w:rsidP="00AD2181">
            <w:pPr>
              <w:pStyle w:val="TableHead"/>
              <w:jc w:val="both"/>
              <w:rPr>
                <w:b w:val="0"/>
                <w:bCs w:val="0"/>
                <w:rtl/>
              </w:rPr>
            </w:pPr>
            <w:r>
              <w:rPr>
                <w:rFonts w:hint="cs"/>
                <w:b w:val="0"/>
                <w:bCs w:val="0"/>
                <w:rtl/>
              </w:rPr>
              <w:t>(2)</w:t>
            </w:r>
          </w:p>
        </w:tc>
        <w:tc>
          <w:tcPr>
            <w:tcW w:w="6480" w:type="dxa"/>
            <w:gridSpan w:val="8"/>
          </w:tcPr>
          <w:p w:rsidR="003A7421" w:rsidRDefault="00B20C21" w:rsidP="008F2F5F">
            <w:pPr>
              <w:pStyle w:val="TableHead"/>
              <w:jc w:val="both"/>
              <w:rPr>
                <w:b w:val="0"/>
                <w:bCs w:val="0"/>
                <w:rtl/>
              </w:rPr>
            </w:pPr>
            <w:r>
              <w:rPr>
                <w:rFonts w:hint="cs"/>
                <w:b w:val="0"/>
                <w:bCs w:val="0"/>
                <w:rtl/>
              </w:rPr>
              <w:t>חיזוק האוכלוס</w:t>
            </w:r>
            <w:r w:rsidR="00980ADC">
              <w:rPr>
                <w:rFonts w:hint="cs"/>
                <w:b w:val="0"/>
                <w:bCs w:val="0"/>
                <w:rtl/>
              </w:rPr>
              <w:t>י</w:t>
            </w:r>
            <w:r>
              <w:rPr>
                <w:rFonts w:hint="cs"/>
                <w:b w:val="0"/>
                <w:bCs w:val="0"/>
                <w:rtl/>
              </w:rPr>
              <w:t>יה החקלאית באזורי הפריפריה ובמרחב הכפרי</w:t>
            </w:r>
            <w:r w:rsidR="0012561D">
              <w:rPr>
                <w:rFonts w:hint="cs"/>
                <w:b w:val="0"/>
                <w:bCs w:val="0"/>
                <w:rtl/>
              </w:rPr>
              <w:t xml:space="preserve"> ושימור </w:t>
            </w:r>
            <w:r w:rsidR="00257F09">
              <w:rPr>
                <w:rFonts w:hint="cs"/>
                <w:b w:val="0"/>
                <w:bCs w:val="0"/>
                <w:rtl/>
              </w:rPr>
              <w:t>העיסוק ב</w:t>
            </w:r>
            <w:r w:rsidR="0012561D">
              <w:rPr>
                <w:rFonts w:hint="cs"/>
                <w:b w:val="0"/>
                <w:bCs w:val="0"/>
                <w:rtl/>
              </w:rPr>
              <w:t>ייצור החלב, כעוגן כלכלי משמעותי בפיתוח ה</w:t>
            </w:r>
            <w:r w:rsidR="001201D3">
              <w:rPr>
                <w:rFonts w:hint="cs"/>
                <w:b w:val="0"/>
                <w:bCs w:val="0"/>
                <w:rtl/>
              </w:rPr>
              <w:t>מ</w:t>
            </w:r>
            <w:r w:rsidR="0012561D">
              <w:rPr>
                <w:rFonts w:hint="cs"/>
                <w:b w:val="0"/>
                <w:bCs w:val="0"/>
                <w:rtl/>
              </w:rPr>
              <w:t>רחב הכפרי ככלל, ו</w:t>
            </w:r>
            <w:r w:rsidR="004D1A51">
              <w:rPr>
                <w:rFonts w:hint="cs"/>
                <w:b w:val="0"/>
                <w:bCs w:val="0"/>
                <w:rtl/>
              </w:rPr>
              <w:t>ב</w:t>
            </w:r>
            <w:r w:rsidR="001201D3">
              <w:rPr>
                <w:rFonts w:hint="cs"/>
                <w:b w:val="0"/>
                <w:bCs w:val="0"/>
                <w:rtl/>
              </w:rPr>
              <w:t xml:space="preserve">אזורי </w:t>
            </w:r>
            <w:r w:rsidR="008F2F5F">
              <w:rPr>
                <w:rFonts w:hint="cs"/>
                <w:b w:val="0"/>
                <w:bCs w:val="0"/>
                <w:rtl/>
              </w:rPr>
              <w:t xml:space="preserve">עדיפות לאומית </w:t>
            </w:r>
            <w:r w:rsidR="0012561D">
              <w:rPr>
                <w:rFonts w:hint="cs"/>
                <w:b w:val="0"/>
                <w:bCs w:val="0"/>
                <w:rtl/>
              </w:rPr>
              <w:t>בפרט</w:t>
            </w:r>
            <w:r w:rsidR="00A81FC7">
              <w:rPr>
                <w:rFonts w:hint="cs"/>
                <w:b w:val="0"/>
                <w:bCs w:val="0"/>
                <w:rtl/>
              </w:rPr>
              <w:t>;</w:t>
            </w:r>
          </w:p>
        </w:tc>
      </w:tr>
      <w:tr w:rsidR="00B20C21" w:rsidRPr="009433D3" w:rsidTr="00D94713">
        <w:trPr>
          <w:gridBefore w:val="1"/>
          <w:gridAfter w:val="1"/>
          <w:wBefore w:w="21" w:type="dxa"/>
          <w:wAfter w:w="27" w:type="dxa"/>
          <w:trHeight w:val="63"/>
        </w:trPr>
        <w:tc>
          <w:tcPr>
            <w:tcW w:w="1863" w:type="dxa"/>
            <w:gridSpan w:val="2"/>
          </w:tcPr>
          <w:p w:rsidR="00B20C21" w:rsidRDefault="00B20C21">
            <w:pPr>
              <w:pStyle w:val="TableSideHeading"/>
              <w:rPr>
                <w:rtl/>
              </w:rPr>
            </w:pPr>
          </w:p>
        </w:tc>
        <w:tc>
          <w:tcPr>
            <w:tcW w:w="622" w:type="dxa"/>
            <w:gridSpan w:val="2"/>
          </w:tcPr>
          <w:p w:rsidR="00B20C21" w:rsidRDefault="00B20C21">
            <w:pPr>
              <w:pStyle w:val="TableText"/>
              <w:rPr>
                <w:rtl/>
              </w:rPr>
            </w:pPr>
          </w:p>
        </w:tc>
        <w:tc>
          <w:tcPr>
            <w:tcW w:w="683" w:type="dxa"/>
            <w:gridSpan w:val="2"/>
          </w:tcPr>
          <w:p w:rsidR="00B20C21" w:rsidRDefault="00A81FC7" w:rsidP="00AD2181">
            <w:pPr>
              <w:pStyle w:val="TableHead"/>
              <w:jc w:val="both"/>
              <w:rPr>
                <w:b w:val="0"/>
                <w:bCs w:val="0"/>
                <w:rtl/>
              </w:rPr>
            </w:pPr>
            <w:r>
              <w:rPr>
                <w:rFonts w:hint="cs"/>
                <w:b w:val="0"/>
                <w:bCs w:val="0"/>
                <w:rtl/>
              </w:rPr>
              <w:t>(3)</w:t>
            </w:r>
          </w:p>
        </w:tc>
        <w:tc>
          <w:tcPr>
            <w:tcW w:w="6480" w:type="dxa"/>
            <w:gridSpan w:val="8"/>
          </w:tcPr>
          <w:p w:rsidR="00B20C21" w:rsidRDefault="00B20C21" w:rsidP="00C964EB">
            <w:pPr>
              <w:pStyle w:val="TableHead"/>
              <w:jc w:val="both"/>
              <w:rPr>
                <w:b w:val="0"/>
                <w:bCs w:val="0"/>
                <w:rtl/>
              </w:rPr>
            </w:pPr>
            <w:r w:rsidRPr="00FD5E12">
              <w:rPr>
                <w:rFonts w:hint="cs"/>
                <w:b w:val="0"/>
                <w:bCs w:val="0"/>
                <w:rtl/>
              </w:rPr>
              <w:t xml:space="preserve">חיזוק </w:t>
            </w:r>
            <w:r w:rsidR="004D1A51" w:rsidRPr="00FD5E12">
              <w:rPr>
                <w:rFonts w:hint="cs"/>
                <w:b w:val="0"/>
                <w:bCs w:val="0"/>
                <w:rtl/>
              </w:rPr>
              <w:t>ה</w:t>
            </w:r>
            <w:r w:rsidRPr="00FD5E12">
              <w:rPr>
                <w:rFonts w:hint="cs"/>
                <w:b w:val="0"/>
                <w:bCs w:val="0"/>
                <w:rtl/>
              </w:rPr>
              <w:t xml:space="preserve">יצרנים, </w:t>
            </w:r>
            <w:r w:rsidR="00F378AE" w:rsidRPr="00FD5E12">
              <w:rPr>
                <w:rFonts w:hint="cs"/>
                <w:b w:val="0"/>
                <w:bCs w:val="0"/>
                <w:rtl/>
              </w:rPr>
              <w:t xml:space="preserve">צמצום פערים </w:t>
            </w:r>
            <w:r w:rsidR="001B3BCE" w:rsidRPr="00FD5E12">
              <w:rPr>
                <w:rFonts w:hint="cs"/>
                <w:b w:val="0"/>
                <w:bCs w:val="0"/>
                <w:rtl/>
              </w:rPr>
              <w:t>ב</w:t>
            </w:r>
            <w:r w:rsidR="001B3BCE">
              <w:rPr>
                <w:rFonts w:hint="cs"/>
                <w:b w:val="0"/>
                <w:bCs w:val="0"/>
                <w:rtl/>
              </w:rPr>
              <w:t>גודל המכסות</w:t>
            </w:r>
            <w:r w:rsidR="001B3BCE" w:rsidRPr="00FD5E12">
              <w:rPr>
                <w:rFonts w:hint="cs"/>
                <w:b w:val="0"/>
                <w:bCs w:val="0"/>
                <w:rtl/>
              </w:rPr>
              <w:t xml:space="preserve"> </w:t>
            </w:r>
            <w:r w:rsidRPr="00FD5E12">
              <w:rPr>
                <w:rFonts w:hint="cs"/>
                <w:b w:val="0"/>
                <w:bCs w:val="0"/>
                <w:rtl/>
              </w:rPr>
              <w:t>ועידוד</w:t>
            </w:r>
            <w:r w:rsidR="00980ADC">
              <w:rPr>
                <w:rFonts w:hint="cs"/>
                <w:b w:val="0"/>
                <w:bCs w:val="0"/>
                <w:rtl/>
              </w:rPr>
              <w:t>ם</w:t>
            </w:r>
            <w:r w:rsidRPr="00FD5E12">
              <w:rPr>
                <w:rFonts w:hint="cs"/>
                <w:b w:val="0"/>
                <w:bCs w:val="0"/>
                <w:rtl/>
              </w:rPr>
              <w:t xml:space="preserve"> להתייעל</w:t>
            </w:r>
            <w:r w:rsidR="00F378AE" w:rsidRPr="00FD5E12">
              <w:rPr>
                <w:rFonts w:hint="cs"/>
                <w:b w:val="0"/>
                <w:bCs w:val="0"/>
                <w:rtl/>
              </w:rPr>
              <w:t>;</w:t>
            </w:r>
          </w:p>
        </w:tc>
      </w:tr>
      <w:tr w:rsidR="00A81FC7" w:rsidRPr="009433D3" w:rsidTr="00D94713">
        <w:trPr>
          <w:gridBefore w:val="1"/>
          <w:gridAfter w:val="1"/>
          <w:wBefore w:w="21" w:type="dxa"/>
          <w:wAfter w:w="27" w:type="dxa"/>
          <w:trHeight w:val="63"/>
        </w:trPr>
        <w:tc>
          <w:tcPr>
            <w:tcW w:w="1863" w:type="dxa"/>
            <w:gridSpan w:val="2"/>
          </w:tcPr>
          <w:p w:rsidR="00A81FC7" w:rsidRDefault="00A81FC7">
            <w:pPr>
              <w:pStyle w:val="TableSideHeading"/>
              <w:rPr>
                <w:rtl/>
              </w:rPr>
            </w:pPr>
          </w:p>
        </w:tc>
        <w:tc>
          <w:tcPr>
            <w:tcW w:w="622" w:type="dxa"/>
            <w:gridSpan w:val="2"/>
          </w:tcPr>
          <w:p w:rsidR="00A81FC7" w:rsidRDefault="00A81FC7">
            <w:pPr>
              <w:pStyle w:val="TableText"/>
              <w:rPr>
                <w:rtl/>
              </w:rPr>
            </w:pPr>
          </w:p>
        </w:tc>
        <w:tc>
          <w:tcPr>
            <w:tcW w:w="683" w:type="dxa"/>
            <w:gridSpan w:val="2"/>
          </w:tcPr>
          <w:p w:rsidR="00A81FC7" w:rsidRDefault="005F7F00" w:rsidP="00812E27">
            <w:pPr>
              <w:pStyle w:val="TableHead"/>
              <w:jc w:val="both"/>
              <w:rPr>
                <w:b w:val="0"/>
                <w:bCs w:val="0"/>
                <w:rtl/>
              </w:rPr>
            </w:pPr>
            <w:r>
              <w:rPr>
                <w:rFonts w:hint="cs"/>
                <w:b w:val="0"/>
                <w:bCs w:val="0"/>
                <w:rtl/>
              </w:rPr>
              <w:t>(</w:t>
            </w:r>
            <w:r w:rsidR="00812E27">
              <w:rPr>
                <w:rFonts w:hint="cs"/>
                <w:b w:val="0"/>
                <w:bCs w:val="0"/>
                <w:rtl/>
              </w:rPr>
              <w:t>4</w:t>
            </w:r>
            <w:r>
              <w:rPr>
                <w:rFonts w:hint="cs"/>
                <w:b w:val="0"/>
                <w:bCs w:val="0"/>
                <w:rtl/>
              </w:rPr>
              <w:t>)</w:t>
            </w:r>
          </w:p>
        </w:tc>
        <w:tc>
          <w:tcPr>
            <w:tcW w:w="6480" w:type="dxa"/>
            <w:gridSpan w:val="8"/>
          </w:tcPr>
          <w:p w:rsidR="00A81FC7" w:rsidRDefault="00A81FC7" w:rsidP="0026560A">
            <w:pPr>
              <w:pStyle w:val="TableHead"/>
              <w:jc w:val="both"/>
              <w:rPr>
                <w:ins w:id="20" w:author="אפרת אביאני " w:date="2013-11-26T12:39:00Z"/>
                <w:b w:val="0"/>
                <w:bCs w:val="0"/>
                <w:rtl/>
              </w:rPr>
            </w:pPr>
            <w:r>
              <w:rPr>
                <w:rFonts w:hint="cs"/>
                <w:b w:val="0"/>
                <w:bCs w:val="0"/>
                <w:rtl/>
              </w:rPr>
              <w:t>שמירה על מגוון יצרנים</w:t>
            </w:r>
            <w:r w:rsidR="00F2223C">
              <w:rPr>
                <w:rFonts w:hint="cs"/>
                <w:b w:val="0"/>
                <w:bCs w:val="0"/>
                <w:rtl/>
              </w:rPr>
              <w:t xml:space="preserve">; </w:t>
            </w:r>
            <w:r w:rsidR="00980ADC">
              <w:rPr>
                <w:rFonts w:hint="cs"/>
                <w:b w:val="0"/>
                <w:bCs w:val="0"/>
                <w:rtl/>
              </w:rPr>
              <w:t>לעניין זה</w:t>
            </w:r>
            <w:r w:rsidR="0015327D">
              <w:rPr>
                <w:rFonts w:hint="cs"/>
                <w:b w:val="0"/>
                <w:bCs w:val="0"/>
                <w:rtl/>
              </w:rPr>
              <w:t xml:space="preserve"> </w:t>
            </w:r>
            <w:r w:rsidR="00720642">
              <w:rPr>
                <w:rFonts w:hint="cs"/>
                <w:b w:val="0"/>
                <w:bCs w:val="0"/>
                <w:rtl/>
              </w:rPr>
              <w:t xml:space="preserve">ייקבעו מכסות נפרדות </w:t>
            </w:r>
            <w:r w:rsidR="006135DA">
              <w:rPr>
                <w:rFonts w:hint="cs"/>
                <w:b w:val="0"/>
                <w:bCs w:val="0"/>
                <w:rtl/>
              </w:rPr>
              <w:t xml:space="preserve">ליצרנים </w:t>
            </w:r>
            <w:r w:rsidR="0052780F">
              <w:rPr>
                <w:rFonts w:hint="cs"/>
                <w:b w:val="0"/>
                <w:bCs w:val="0"/>
                <w:rtl/>
              </w:rPr>
              <w:t>יחידים, ליצרנים ש</w:t>
            </w:r>
            <w:r w:rsidR="000C41A1">
              <w:rPr>
                <w:rFonts w:hint="cs"/>
                <w:b w:val="0"/>
                <w:bCs w:val="0"/>
                <w:rtl/>
              </w:rPr>
              <w:t>יתופיים</w:t>
            </w:r>
            <w:r w:rsidR="0030214C">
              <w:rPr>
                <w:rFonts w:hint="cs"/>
                <w:b w:val="0"/>
                <w:bCs w:val="0"/>
                <w:rtl/>
              </w:rPr>
              <w:t>,</w:t>
            </w:r>
            <w:r w:rsidR="0052780F">
              <w:rPr>
                <w:rFonts w:hint="cs"/>
                <w:b w:val="0"/>
                <w:bCs w:val="0"/>
                <w:rtl/>
              </w:rPr>
              <w:t xml:space="preserve"> </w:t>
            </w:r>
            <w:r w:rsidR="00BA32EF" w:rsidRPr="0052780F">
              <w:rPr>
                <w:rFonts w:hint="cs"/>
                <w:b w:val="0"/>
                <w:bCs w:val="0"/>
                <w:rtl/>
              </w:rPr>
              <w:t>לבתי ספר ו</w:t>
            </w:r>
            <w:r w:rsidR="0030214C">
              <w:rPr>
                <w:rFonts w:hint="cs"/>
                <w:b w:val="0"/>
                <w:bCs w:val="0"/>
                <w:rtl/>
              </w:rPr>
              <w:t>ל</w:t>
            </w:r>
            <w:r w:rsidR="00BA32EF" w:rsidRPr="0052780F">
              <w:rPr>
                <w:rFonts w:hint="cs"/>
                <w:b w:val="0"/>
                <w:bCs w:val="0"/>
                <w:rtl/>
              </w:rPr>
              <w:t>מכוני מחקר חקלאיים</w:t>
            </w:r>
            <w:r w:rsidR="00720642">
              <w:rPr>
                <w:rFonts w:hint="cs"/>
                <w:b w:val="0"/>
                <w:bCs w:val="0"/>
                <w:rtl/>
              </w:rPr>
              <w:t xml:space="preserve">, בשים לב לשמירה על </w:t>
            </w:r>
            <w:r w:rsidR="00C921D4">
              <w:rPr>
                <w:rFonts w:hint="cs"/>
                <w:b w:val="0"/>
                <w:bCs w:val="0"/>
                <w:rtl/>
              </w:rPr>
              <w:t xml:space="preserve">האיזון בין </w:t>
            </w:r>
            <w:r w:rsidR="00720642">
              <w:rPr>
                <w:rFonts w:hint="cs"/>
                <w:b w:val="0"/>
                <w:bCs w:val="0"/>
                <w:rtl/>
              </w:rPr>
              <w:t>סוגי המשקים כאמור.</w:t>
            </w:r>
          </w:p>
          <w:p w:rsidR="00BE43D2" w:rsidRDefault="00BE43D2" w:rsidP="0026560A">
            <w:pPr>
              <w:pStyle w:val="TableHead"/>
              <w:jc w:val="both"/>
              <w:rPr>
                <w:b w:val="0"/>
                <w:bCs w:val="0"/>
                <w:rtl/>
              </w:rPr>
            </w:pPr>
          </w:p>
        </w:tc>
      </w:tr>
      <w:tr w:rsidR="00BE43D2" w:rsidRPr="009433D3" w:rsidTr="00D94713">
        <w:trPr>
          <w:gridBefore w:val="1"/>
          <w:gridAfter w:val="1"/>
          <w:wBefore w:w="21" w:type="dxa"/>
          <w:wAfter w:w="27" w:type="dxa"/>
          <w:trHeight w:val="63"/>
        </w:trPr>
        <w:tc>
          <w:tcPr>
            <w:tcW w:w="1863" w:type="dxa"/>
            <w:gridSpan w:val="2"/>
          </w:tcPr>
          <w:p w:rsidR="00BE43D2" w:rsidRDefault="00BE43D2">
            <w:pPr>
              <w:pStyle w:val="TableSideHeading"/>
              <w:rPr>
                <w:ins w:id="21" w:author="ADI" w:date="2013-12-08T12:44:00Z"/>
                <w:rtl/>
              </w:rPr>
            </w:pPr>
            <w:r>
              <w:rPr>
                <w:rFonts w:hint="cs"/>
                <w:rtl/>
              </w:rPr>
              <w:t>חובת ייצור עצמי של חלב</w:t>
            </w:r>
          </w:p>
          <w:p w:rsidR="00413130" w:rsidRPr="0001054B" w:rsidRDefault="00413130">
            <w:pPr>
              <w:pStyle w:val="TableSideHeading"/>
              <w:rPr>
                <w:rtl/>
              </w:rPr>
            </w:pPr>
            <w:ins w:id="22" w:author="ADI" w:date="2013-12-08T12:44:00Z">
              <w:r>
                <w:rPr>
                  <w:rFonts w:hint="cs"/>
                  <w:rtl/>
                </w:rPr>
                <w:t>אושר</w:t>
              </w:r>
            </w:ins>
            <w:ins w:id="23" w:author="ADI" w:date="2013-12-08T13:21:00Z">
              <w:r w:rsidR="004204B9">
                <w:rPr>
                  <w:rFonts w:hint="cs"/>
                  <w:rtl/>
                </w:rPr>
                <w:t>ה</w:t>
              </w:r>
            </w:ins>
          </w:p>
        </w:tc>
        <w:tc>
          <w:tcPr>
            <w:tcW w:w="622" w:type="dxa"/>
            <w:gridSpan w:val="2"/>
          </w:tcPr>
          <w:p w:rsidR="00BE43D2" w:rsidRDefault="00BE43D2">
            <w:pPr>
              <w:pStyle w:val="TableText"/>
              <w:rPr>
                <w:rtl/>
              </w:rPr>
            </w:pPr>
            <w:r>
              <w:rPr>
                <w:rFonts w:hint="cs"/>
                <w:rtl/>
              </w:rPr>
              <w:t>3.</w:t>
            </w:r>
          </w:p>
        </w:tc>
        <w:tc>
          <w:tcPr>
            <w:tcW w:w="683" w:type="dxa"/>
            <w:gridSpan w:val="2"/>
          </w:tcPr>
          <w:p w:rsidR="00BE43D2" w:rsidRDefault="00BE43D2" w:rsidP="00663326">
            <w:pPr>
              <w:pStyle w:val="TableHead"/>
              <w:jc w:val="both"/>
              <w:rPr>
                <w:b w:val="0"/>
                <w:bCs w:val="0"/>
                <w:rtl/>
              </w:rPr>
            </w:pPr>
          </w:p>
        </w:tc>
        <w:tc>
          <w:tcPr>
            <w:tcW w:w="6480" w:type="dxa"/>
            <w:gridSpan w:val="8"/>
            <w:vMerge w:val="restart"/>
          </w:tcPr>
          <w:p w:rsidR="00BE43D2" w:rsidRDefault="00BE43D2" w:rsidP="00CA4FBF">
            <w:pPr>
              <w:pStyle w:val="TableHead"/>
              <w:jc w:val="both"/>
              <w:rPr>
                <w:b w:val="0"/>
                <w:bCs w:val="0"/>
                <w:rtl/>
              </w:rPr>
            </w:pPr>
            <w:r>
              <w:rPr>
                <w:rFonts w:hint="cs"/>
                <w:b w:val="0"/>
                <w:bCs w:val="0"/>
                <w:rtl/>
              </w:rPr>
              <w:t xml:space="preserve"> יצרן שנקבעה לו מכסת חלב חייב לייצרה בעצמו, לבדו או בסיוע אחרים, ממקנה שבבעלותו, ונמצא במשקו ובישוב שהוא מתגורר בו דרך קבע, אלא אם כן נקבעה לו מכסת חלב לפי סעיף 7(ה) לחוק ותקנות אלה.  </w:t>
            </w:r>
          </w:p>
          <w:p w:rsidR="00BE43D2" w:rsidRDefault="00BE43D2" w:rsidP="00FB13C6">
            <w:pPr>
              <w:pStyle w:val="TableHead"/>
              <w:jc w:val="both"/>
              <w:rPr>
                <w:b w:val="0"/>
                <w:bCs w:val="0"/>
                <w:rtl/>
              </w:rPr>
            </w:pPr>
          </w:p>
        </w:tc>
      </w:tr>
      <w:tr w:rsidR="00BE43D2" w:rsidRPr="009433D3" w:rsidTr="00D94713">
        <w:trPr>
          <w:gridBefore w:val="1"/>
          <w:gridAfter w:val="1"/>
          <w:wBefore w:w="21" w:type="dxa"/>
          <w:wAfter w:w="27" w:type="dxa"/>
          <w:trHeight w:val="63"/>
        </w:trPr>
        <w:tc>
          <w:tcPr>
            <w:tcW w:w="1863" w:type="dxa"/>
            <w:gridSpan w:val="2"/>
          </w:tcPr>
          <w:p w:rsidR="00BE43D2" w:rsidRPr="0001054B" w:rsidRDefault="00BE43D2">
            <w:pPr>
              <w:pStyle w:val="TableSideHeading"/>
              <w:rPr>
                <w:rtl/>
              </w:rPr>
            </w:pPr>
          </w:p>
        </w:tc>
        <w:tc>
          <w:tcPr>
            <w:tcW w:w="622" w:type="dxa"/>
            <w:gridSpan w:val="2"/>
          </w:tcPr>
          <w:p w:rsidR="00BE43D2" w:rsidRDefault="00BE43D2">
            <w:pPr>
              <w:pStyle w:val="TableText"/>
              <w:rPr>
                <w:rtl/>
              </w:rPr>
            </w:pPr>
          </w:p>
        </w:tc>
        <w:tc>
          <w:tcPr>
            <w:tcW w:w="683" w:type="dxa"/>
            <w:gridSpan w:val="2"/>
          </w:tcPr>
          <w:p w:rsidR="00BE43D2" w:rsidRDefault="00BE43D2" w:rsidP="00663326">
            <w:pPr>
              <w:pStyle w:val="TableHead"/>
              <w:jc w:val="both"/>
              <w:rPr>
                <w:b w:val="0"/>
                <w:bCs w:val="0"/>
                <w:rtl/>
              </w:rPr>
            </w:pPr>
          </w:p>
        </w:tc>
        <w:tc>
          <w:tcPr>
            <w:tcW w:w="6480" w:type="dxa"/>
            <w:gridSpan w:val="8"/>
            <w:vMerge/>
          </w:tcPr>
          <w:p w:rsidR="00BE43D2" w:rsidRDefault="00BE43D2" w:rsidP="00FB13C6">
            <w:pPr>
              <w:pStyle w:val="TableHead"/>
              <w:jc w:val="both"/>
              <w:rPr>
                <w:b w:val="0"/>
                <w:bCs w:val="0"/>
                <w:rtl/>
              </w:rPr>
            </w:pPr>
          </w:p>
        </w:tc>
      </w:tr>
      <w:tr w:rsidR="00FE12C1" w:rsidRPr="009433D3" w:rsidTr="00D94713">
        <w:trPr>
          <w:gridBefore w:val="1"/>
          <w:gridAfter w:val="1"/>
          <w:wBefore w:w="21" w:type="dxa"/>
          <w:wAfter w:w="27" w:type="dxa"/>
          <w:trHeight w:val="63"/>
        </w:trPr>
        <w:tc>
          <w:tcPr>
            <w:tcW w:w="1863" w:type="dxa"/>
            <w:gridSpan w:val="2"/>
          </w:tcPr>
          <w:p w:rsidR="00FE12C1" w:rsidRDefault="009D7EA7">
            <w:pPr>
              <w:pStyle w:val="TableSideHeading"/>
              <w:rPr>
                <w:ins w:id="24" w:author="ADI" w:date="2013-12-08T12:45:00Z"/>
                <w:rtl/>
              </w:rPr>
            </w:pPr>
            <w:r w:rsidRPr="0001054B">
              <w:rPr>
                <w:rFonts w:hint="cs"/>
                <w:rtl/>
              </w:rPr>
              <w:t>קביעת מכסה שנתית ליצרנים</w:t>
            </w:r>
          </w:p>
          <w:p w:rsidR="00413130" w:rsidRDefault="00413130">
            <w:pPr>
              <w:pStyle w:val="TableSideHeading"/>
              <w:rPr>
                <w:rtl/>
              </w:rPr>
            </w:pPr>
            <w:ins w:id="25" w:author="ADI" w:date="2013-12-08T12:45:00Z">
              <w:r>
                <w:rPr>
                  <w:rFonts w:hint="cs"/>
                  <w:rtl/>
                </w:rPr>
                <w:t>אושר ללא תקנות</w:t>
              </w:r>
            </w:ins>
            <w:ins w:id="26" w:author="ADI" w:date="2013-12-08T13:21:00Z">
              <w:r w:rsidR="00355FB2">
                <w:rPr>
                  <w:rFonts w:hint="cs"/>
                  <w:rtl/>
                </w:rPr>
                <w:t xml:space="preserve"> משנה</w:t>
              </w:r>
            </w:ins>
            <w:ins w:id="27" w:author="ADI" w:date="2013-12-08T12:45:00Z">
              <w:r>
                <w:rPr>
                  <w:rFonts w:hint="cs"/>
                  <w:rtl/>
                </w:rPr>
                <w:t xml:space="preserve"> 2,3, ו-4 שיימחקו</w:t>
              </w:r>
            </w:ins>
          </w:p>
        </w:tc>
        <w:tc>
          <w:tcPr>
            <w:tcW w:w="622" w:type="dxa"/>
            <w:gridSpan w:val="2"/>
          </w:tcPr>
          <w:p w:rsidR="00FE12C1" w:rsidRDefault="00FD5E12">
            <w:pPr>
              <w:pStyle w:val="TableText"/>
              <w:rPr>
                <w:rtl/>
              </w:rPr>
            </w:pPr>
            <w:r>
              <w:rPr>
                <w:rFonts w:hint="cs"/>
                <w:rtl/>
              </w:rPr>
              <w:t>5.</w:t>
            </w:r>
          </w:p>
        </w:tc>
        <w:tc>
          <w:tcPr>
            <w:tcW w:w="7163" w:type="dxa"/>
            <w:gridSpan w:val="10"/>
          </w:tcPr>
          <w:p w:rsidR="00FE12C1" w:rsidRPr="008579CD" w:rsidRDefault="00CA2480" w:rsidP="00AF7DE5">
            <w:pPr>
              <w:pStyle w:val="TableHead"/>
              <w:jc w:val="both"/>
              <w:rPr>
                <w:b w:val="0"/>
                <w:bCs w:val="0"/>
              </w:rPr>
            </w:pPr>
            <w:r>
              <w:rPr>
                <w:rFonts w:hint="cs"/>
                <w:b w:val="0"/>
                <w:bCs w:val="0"/>
                <w:rtl/>
              </w:rPr>
              <w:t xml:space="preserve">ועדת המכסות תקבע </w:t>
            </w:r>
            <w:r w:rsidR="00CA4FBF">
              <w:rPr>
                <w:rFonts w:hint="cs"/>
                <w:b w:val="0"/>
                <w:bCs w:val="0"/>
                <w:rtl/>
              </w:rPr>
              <w:t xml:space="preserve">בכל שנה </w:t>
            </w:r>
            <w:r w:rsidR="00C41E6F">
              <w:rPr>
                <w:rFonts w:hint="cs"/>
                <w:b w:val="0"/>
                <w:bCs w:val="0"/>
                <w:rtl/>
              </w:rPr>
              <w:t xml:space="preserve">מכסה </w:t>
            </w:r>
            <w:r>
              <w:rPr>
                <w:rFonts w:hint="cs"/>
                <w:b w:val="0"/>
                <w:bCs w:val="0"/>
                <w:rtl/>
              </w:rPr>
              <w:t>ליצרני</w:t>
            </w:r>
            <w:r w:rsidR="00FB13C6">
              <w:rPr>
                <w:rFonts w:hint="cs"/>
                <w:b w:val="0"/>
                <w:bCs w:val="0"/>
                <w:rtl/>
              </w:rPr>
              <w:t xml:space="preserve"> חלב</w:t>
            </w:r>
            <w:r w:rsidR="00E34024">
              <w:rPr>
                <w:rFonts w:hint="cs"/>
                <w:b w:val="0"/>
                <w:bCs w:val="0"/>
                <w:rtl/>
              </w:rPr>
              <w:t xml:space="preserve">, </w:t>
            </w:r>
            <w:r w:rsidR="00CA4FBF">
              <w:rPr>
                <w:rFonts w:hint="cs"/>
                <w:b w:val="0"/>
                <w:bCs w:val="0"/>
                <w:rtl/>
              </w:rPr>
              <w:t>ו</w:t>
            </w:r>
            <w:r w:rsidR="008579CD">
              <w:rPr>
                <w:rFonts w:hint="cs"/>
                <w:b w:val="0"/>
                <w:bCs w:val="0"/>
                <w:rtl/>
              </w:rPr>
              <w:t>לצורך קביעת</w:t>
            </w:r>
            <w:r w:rsidR="00CA4FBF">
              <w:rPr>
                <w:rFonts w:hint="cs"/>
                <w:b w:val="0"/>
                <w:bCs w:val="0"/>
                <w:rtl/>
              </w:rPr>
              <w:t>ן</w:t>
            </w:r>
            <w:r w:rsidR="008579CD">
              <w:rPr>
                <w:rFonts w:hint="cs"/>
                <w:b w:val="0"/>
                <w:bCs w:val="0"/>
                <w:rtl/>
              </w:rPr>
              <w:t xml:space="preserve">  וחלוקתן</w:t>
            </w:r>
            <w:r w:rsidR="00CA4FBF">
              <w:rPr>
                <w:rFonts w:hint="cs"/>
                <w:b w:val="0"/>
                <w:bCs w:val="0"/>
                <w:rtl/>
              </w:rPr>
              <w:t xml:space="preserve"> של מכסות החלב היא</w:t>
            </w:r>
            <w:r w:rsidR="008579CD">
              <w:rPr>
                <w:rFonts w:hint="cs"/>
                <w:b w:val="0"/>
                <w:bCs w:val="0"/>
                <w:rtl/>
              </w:rPr>
              <w:t xml:space="preserve"> תפעל </w:t>
            </w:r>
            <w:r w:rsidR="00CA4FBF">
              <w:rPr>
                <w:rFonts w:hint="cs"/>
                <w:b w:val="0"/>
                <w:bCs w:val="0"/>
                <w:rtl/>
              </w:rPr>
              <w:t xml:space="preserve">על פי </w:t>
            </w:r>
            <w:r w:rsidR="008579CD">
              <w:rPr>
                <w:rFonts w:hint="cs"/>
                <w:b w:val="0"/>
                <w:bCs w:val="0"/>
                <w:rtl/>
              </w:rPr>
              <w:t xml:space="preserve">כללים </w:t>
            </w:r>
            <w:r w:rsidR="00CA4FBF">
              <w:rPr>
                <w:rFonts w:hint="cs"/>
                <w:b w:val="0"/>
                <w:bCs w:val="0"/>
                <w:rtl/>
              </w:rPr>
              <w:t>אלה</w:t>
            </w:r>
            <w:r w:rsidR="008579CD">
              <w:rPr>
                <w:rFonts w:hint="cs"/>
                <w:b w:val="0"/>
                <w:bCs w:val="0"/>
                <w:rtl/>
              </w:rPr>
              <w:t>:</w:t>
            </w:r>
          </w:p>
        </w:tc>
      </w:tr>
      <w:tr w:rsidR="005C0C86" w:rsidRPr="009433D3" w:rsidTr="00D94713">
        <w:trPr>
          <w:gridBefore w:val="1"/>
          <w:gridAfter w:val="1"/>
          <w:wBefore w:w="21" w:type="dxa"/>
          <w:wAfter w:w="27" w:type="dxa"/>
          <w:trHeight w:val="63"/>
        </w:trPr>
        <w:tc>
          <w:tcPr>
            <w:tcW w:w="1863" w:type="dxa"/>
            <w:gridSpan w:val="2"/>
          </w:tcPr>
          <w:p w:rsidR="005C0C86" w:rsidRDefault="005C0C86">
            <w:pPr>
              <w:pStyle w:val="TableSideHeading"/>
              <w:rPr>
                <w:rtl/>
              </w:rPr>
            </w:pPr>
          </w:p>
        </w:tc>
        <w:tc>
          <w:tcPr>
            <w:tcW w:w="622" w:type="dxa"/>
            <w:gridSpan w:val="2"/>
          </w:tcPr>
          <w:p w:rsidR="005C0C86" w:rsidRDefault="005C0C86">
            <w:pPr>
              <w:pStyle w:val="TableText"/>
              <w:rPr>
                <w:rtl/>
              </w:rPr>
            </w:pPr>
          </w:p>
        </w:tc>
        <w:tc>
          <w:tcPr>
            <w:tcW w:w="683" w:type="dxa"/>
            <w:gridSpan w:val="2"/>
          </w:tcPr>
          <w:p w:rsidR="005C0C86" w:rsidRDefault="005C0C86" w:rsidP="006F4A07">
            <w:pPr>
              <w:pStyle w:val="TableHead"/>
              <w:jc w:val="both"/>
              <w:rPr>
                <w:b w:val="0"/>
                <w:bCs w:val="0"/>
                <w:rtl/>
              </w:rPr>
            </w:pPr>
            <w:r>
              <w:rPr>
                <w:rFonts w:hint="cs"/>
                <w:b w:val="0"/>
                <w:bCs w:val="0"/>
                <w:rtl/>
              </w:rPr>
              <w:t>(</w:t>
            </w:r>
            <w:r w:rsidR="00CA4FBF">
              <w:rPr>
                <w:rFonts w:hint="cs"/>
                <w:b w:val="0"/>
                <w:bCs w:val="0"/>
                <w:rtl/>
              </w:rPr>
              <w:t>1</w:t>
            </w:r>
            <w:r>
              <w:rPr>
                <w:rFonts w:hint="cs"/>
                <w:b w:val="0"/>
                <w:bCs w:val="0"/>
                <w:rtl/>
              </w:rPr>
              <w:t>)</w:t>
            </w:r>
          </w:p>
        </w:tc>
        <w:tc>
          <w:tcPr>
            <w:tcW w:w="6480" w:type="dxa"/>
            <w:gridSpan w:val="8"/>
          </w:tcPr>
          <w:p w:rsidR="005C0C86" w:rsidRDefault="005C0C86" w:rsidP="0026560A">
            <w:pPr>
              <w:pStyle w:val="TableHead"/>
              <w:jc w:val="both"/>
              <w:rPr>
                <w:b w:val="0"/>
                <w:bCs w:val="0"/>
                <w:sz w:val="22"/>
                <w:rtl/>
              </w:rPr>
            </w:pPr>
            <w:r>
              <w:rPr>
                <w:rFonts w:hint="cs"/>
                <w:b w:val="0"/>
                <w:bCs w:val="0"/>
                <w:sz w:val="22"/>
                <w:rtl/>
              </w:rPr>
              <w:t xml:space="preserve"> מכסה לכל יצרן</w:t>
            </w:r>
            <w:r w:rsidR="00CA4FBF">
              <w:rPr>
                <w:rFonts w:hint="cs"/>
                <w:b w:val="0"/>
                <w:bCs w:val="0"/>
                <w:sz w:val="22"/>
                <w:rtl/>
              </w:rPr>
              <w:t xml:space="preserve"> תיקבע </w:t>
            </w:r>
            <w:r>
              <w:rPr>
                <w:rFonts w:hint="cs"/>
                <w:b w:val="0"/>
                <w:bCs w:val="0"/>
                <w:sz w:val="22"/>
                <w:rtl/>
              </w:rPr>
              <w:t xml:space="preserve">על בסיס המכסה שנקבעה לו בשנה הקודמת, </w:t>
            </w:r>
            <w:r w:rsidR="00CA4FBF" w:rsidRPr="00683856">
              <w:rPr>
                <w:rFonts w:hint="cs"/>
                <w:b w:val="0"/>
                <w:bCs w:val="0"/>
                <w:sz w:val="22"/>
                <w:rtl/>
              </w:rPr>
              <w:t>ויכול שתיקבע</w:t>
            </w:r>
            <w:r w:rsidRPr="00683856">
              <w:rPr>
                <w:rFonts w:hint="cs"/>
                <w:b w:val="0"/>
                <w:bCs w:val="0"/>
                <w:sz w:val="22"/>
                <w:rtl/>
              </w:rPr>
              <w:t xml:space="preserve"> מכסה גבוהה ממנה, זהה לה או נמוכה ממנה</w:t>
            </w:r>
            <w:r w:rsidR="0070510F" w:rsidRPr="00683856">
              <w:rPr>
                <w:rFonts w:hint="cs"/>
                <w:b w:val="0"/>
                <w:bCs w:val="0"/>
                <w:sz w:val="22"/>
                <w:rtl/>
              </w:rPr>
              <w:t xml:space="preserve"> לפי תקנות אלה ותקנות מדיניות הפיתוח</w:t>
            </w:r>
            <w:r w:rsidRPr="00C964EB">
              <w:rPr>
                <w:rFonts w:hint="cs"/>
                <w:b w:val="0"/>
                <w:bCs w:val="0"/>
                <w:sz w:val="22"/>
                <w:rtl/>
              </w:rPr>
              <w:t>.</w:t>
            </w:r>
            <w:r w:rsidR="000034C0">
              <w:rPr>
                <w:rFonts w:hint="cs"/>
                <w:b w:val="0"/>
                <w:bCs w:val="0"/>
                <w:sz w:val="22"/>
                <w:rtl/>
              </w:rPr>
              <w:t xml:space="preserve"> </w:t>
            </w:r>
            <w:r>
              <w:rPr>
                <w:rFonts w:hint="cs"/>
                <w:b w:val="0"/>
                <w:bCs w:val="0"/>
                <w:sz w:val="22"/>
                <w:rtl/>
              </w:rPr>
              <w:t xml:space="preserve"> </w:t>
            </w:r>
          </w:p>
        </w:tc>
      </w:tr>
      <w:tr w:rsidR="005C0C86" w:rsidRPr="009433D3" w:rsidTr="00D94713">
        <w:trPr>
          <w:gridBefore w:val="1"/>
          <w:gridAfter w:val="1"/>
          <w:wBefore w:w="21" w:type="dxa"/>
          <w:wAfter w:w="27" w:type="dxa"/>
          <w:trHeight w:val="63"/>
        </w:trPr>
        <w:tc>
          <w:tcPr>
            <w:tcW w:w="1863" w:type="dxa"/>
            <w:gridSpan w:val="2"/>
          </w:tcPr>
          <w:p w:rsidR="005C0C86" w:rsidRDefault="005C0C86">
            <w:pPr>
              <w:pStyle w:val="TableSideHeading"/>
              <w:rPr>
                <w:rtl/>
              </w:rPr>
            </w:pPr>
          </w:p>
        </w:tc>
        <w:tc>
          <w:tcPr>
            <w:tcW w:w="622" w:type="dxa"/>
            <w:gridSpan w:val="2"/>
          </w:tcPr>
          <w:p w:rsidR="005C0C86" w:rsidRDefault="005C0C86">
            <w:pPr>
              <w:pStyle w:val="TableText"/>
              <w:rPr>
                <w:rtl/>
              </w:rPr>
            </w:pPr>
          </w:p>
        </w:tc>
        <w:tc>
          <w:tcPr>
            <w:tcW w:w="683" w:type="dxa"/>
            <w:gridSpan w:val="2"/>
          </w:tcPr>
          <w:p w:rsidR="005C0C86" w:rsidRDefault="005C0C86" w:rsidP="006F4A07">
            <w:pPr>
              <w:pStyle w:val="TableHead"/>
              <w:jc w:val="both"/>
              <w:rPr>
                <w:b w:val="0"/>
                <w:bCs w:val="0"/>
                <w:rtl/>
              </w:rPr>
            </w:pPr>
            <w:del w:id="28" w:author="ADI" w:date="2013-12-08T12:45:00Z">
              <w:r w:rsidDel="00413130">
                <w:rPr>
                  <w:rFonts w:hint="cs"/>
                  <w:b w:val="0"/>
                  <w:bCs w:val="0"/>
                  <w:rtl/>
                </w:rPr>
                <w:delText>(</w:delText>
              </w:r>
              <w:r w:rsidR="00CA4FBF" w:rsidDel="00413130">
                <w:rPr>
                  <w:rFonts w:hint="cs"/>
                  <w:b w:val="0"/>
                  <w:bCs w:val="0"/>
                  <w:rtl/>
                </w:rPr>
                <w:delText>2</w:delText>
              </w:r>
              <w:r w:rsidDel="00413130">
                <w:rPr>
                  <w:rFonts w:hint="cs"/>
                  <w:b w:val="0"/>
                  <w:bCs w:val="0"/>
                  <w:rtl/>
                </w:rPr>
                <w:delText>)</w:delText>
              </w:r>
            </w:del>
          </w:p>
        </w:tc>
        <w:tc>
          <w:tcPr>
            <w:tcW w:w="6480" w:type="dxa"/>
            <w:gridSpan w:val="8"/>
          </w:tcPr>
          <w:p w:rsidR="00723771" w:rsidRDefault="00723771" w:rsidP="0070510F">
            <w:pPr>
              <w:pStyle w:val="TableHead"/>
              <w:numPr>
                <w:ins w:id="29" w:author="itai" w:date="2012-07-12T15:57:00Z"/>
              </w:numPr>
              <w:ind w:left="720"/>
              <w:jc w:val="both"/>
              <w:rPr>
                <w:b w:val="0"/>
                <w:bCs w:val="0"/>
                <w:sz w:val="22"/>
                <w:rtl/>
              </w:rPr>
            </w:pPr>
          </w:p>
        </w:tc>
      </w:tr>
      <w:tr w:rsidR="00413130" w:rsidRPr="009433D3" w:rsidTr="00D94713">
        <w:trPr>
          <w:gridBefore w:val="1"/>
          <w:gridAfter w:val="1"/>
          <w:wBefore w:w="21" w:type="dxa"/>
          <w:wAfter w:w="27" w:type="dxa"/>
          <w:trHeight w:val="63"/>
        </w:trPr>
        <w:tc>
          <w:tcPr>
            <w:tcW w:w="1863" w:type="dxa"/>
            <w:gridSpan w:val="2"/>
          </w:tcPr>
          <w:p w:rsidR="00413130" w:rsidRDefault="00413130">
            <w:pPr>
              <w:pStyle w:val="TableSideHeading"/>
              <w:rPr>
                <w:rtl/>
              </w:rPr>
            </w:pPr>
          </w:p>
        </w:tc>
        <w:tc>
          <w:tcPr>
            <w:tcW w:w="622" w:type="dxa"/>
            <w:gridSpan w:val="2"/>
          </w:tcPr>
          <w:p w:rsidR="00413130" w:rsidRDefault="00413130">
            <w:pPr>
              <w:pStyle w:val="TableText"/>
              <w:rPr>
                <w:rtl/>
              </w:rPr>
            </w:pPr>
          </w:p>
        </w:tc>
        <w:tc>
          <w:tcPr>
            <w:tcW w:w="683" w:type="dxa"/>
            <w:gridSpan w:val="2"/>
          </w:tcPr>
          <w:p w:rsidR="00413130" w:rsidDel="00413130" w:rsidRDefault="00413130" w:rsidP="006F4A07">
            <w:pPr>
              <w:pStyle w:val="TableHead"/>
              <w:jc w:val="both"/>
              <w:rPr>
                <w:b w:val="0"/>
                <w:bCs w:val="0"/>
                <w:rtl/>
              </w:rPr>
            </w:pPr>
          </w:p>
        </w:tc>
        <w:tc>
          <w:tcPr>
            <w:tcW w:w="6480" w:type="dxa"/>
            <w:gridSpan w:val="8"/>
          </w:tcPr>
          <w:p w:rsidR="00413130" w:rsidDel="00413130" w:rsidRDefault="00413130" w:rsidP="00413130">
            <w:pPr>
              <w:pStyle w:val="TableHead"/>
              <w:jc w:val="both"/>
              <w:rPr>
                <w:b w:val="0"/>
                <w:bCs w:val="0"/>
                <w:sz w:val="22"/>
                <w:rtl/>
              </w:rPr>
            </w:pPr>
          </w:p>
        </w:tc>
      </w:tr>
      <w:tr w:rsidR="00670518" w:rsidRPr="009433D3" w:rsidTr="00D94713">
        <w:trPr>
          <w:gridBefore w:val="1"/>
          <w:gridAfter w:val="1"/>
          <w:wBefore w:w="21" w:type="dxa"/>
          <w:wAfter w:w="27" w:type="dxa"/>
          <w:trHeight w:val="63"/>
        </w:trPr>
        <w:tc>
          <w:tcPr>
            <w:tcW w:w="1863" w:type="dxa"/>
            <w:gridSpan w:val="2"/>
          </w:tcPr>
          <w:p w:rsidR="00670518" w:rsidRDefault="00670518">
            <w:pPr>
              <w:pStyle w:val="TableSideHeading"/>
              <w:rPr>
                <w:rtl/>
              </w:rPr>
            </w:pPr>
          </w:p>
        </w:tc>
        <w:tc>
          <w:tcPr>
            <w:tcW w:w="622" w:type="dxa"/>
            <w:gridSpan w:val="2"/>
          </w:tcPr>
          <w:p w:rsidR="00670518" w:rsidRDefault="00670518">
            <w:pPr>
              <w:pStyle w:val="TableText"/>
              <w:rPr>
                <w:rtl/>
              </w:rPr>
            </w:pPr>
          </w:p>
        </w:tc>
        <w:tc>
          <w:tcPr>
            <w:tcW w:w="683" w:type="dxa"/>
            <w:gridSpan w:val="2"/>
          </w:tcPr>
          <w:p w:rsidR="00670518" w:rsidRPr="00413130" w:rsidRDefault="00670518" w:rsidP="007F23E5">
            <w:pPr>
              <w:pStyle w:val="TableHead"/>
              <w:jc w:val="both"/>
              <w:rPr>
                <w:b w:val="0"/>
                <w:bCs w:val="0"/>
                <w:rtl/>
              </w:rPr>
            </w:pPr>
          </w:p>
        </w:tc>
        <w:tc>
          <w:tcPr>
            <w:tcW w:w="6480" w:type="dxa"/>
            <w:gridSpan w:val="8"/>
          </w:tcPr>
          <w:p w:rsidR="00670518" w:rsidRPr="00413130" w:rsidRDefault="00670518" w:rsidP="00683856">
            <w:pPr>
              <w:pStyle w:val="TableHead"/>
              <w:jc w:val="both"/>
              <w:rPr>
                <w:b w:val="0"/>
                <w:bCs w:val="0"/>
                <w:rtl/>
              </w:rPr>
            </w:pPr>
          </w:p>
        </w:tc>
      </w:tr>
      <w:tr w:rsidR="000E29EA" w:rsidRPr="009433D3" w:rsidTr="00D94713">
        <w:trPr>
          <w:gridBefore w:val="1"/>
          <w:gridAfter w:val="1"/>
          <w:wBefore w:w="21" w:type="dxa"/>
          <w:wAfter w:w="27" w:type="dxa"/>
          <w:trHeight w:val="63"/>
        </w:trPr>
        <w:tc>
          <w:tcPr>
            <w:tcW w:w="1863" w:type="dxa"/>
            <w:gridSpan w:val="2"/>
          </w:tcPr>
          <w:p w:rsidR="000E29EA" w:rsidRDefault="000E29EA">
            <w:pPr>
              <w:pStyle w:val="TableSideHeading"/>
              <w:rPr>
                <w:rtl/>
              </w:rPr>
            </w:pPr>
          </w:p>
        </w:tc>
        <w:tc>
          <w:tcPr>
            <w:tcW w:w="622" w:type="dxa"/>
            <w:gridSpan w:val="2"/>
          </w:tcPr>
          <w:p w:rsidR="000E29EA" w:rsidRDefault="000E29EA">
            <w:pPr>
              <w:pStyle w:val="TableText"/>
              <w:rPr>
                <w:rtl/>
              </w:rPr>
            </w:pPr>
          </w:p>
        </w:tc>
        <w:tc>
          <w:tcPr>
            <w:tcW w:w="683" w:type="dxa"/>
            <w:gridSpan w:val="2"/>
          </w:tcPr>
          <w:p w:rsidR="000E29EA" w:rsidRPr="00413130" w:rsidRDefault="000E29EA" w:rsidP="00AD2181">
            <w:pPr>
              <w:pStyle w:val="TableHead"/>
              <w:jc w:val="both"/>
              <w:rPr>
                <w:b w:val="0"/>
                <w:bCs w:val="0"/>
                <w:rtl/>
              </w:rPr>
            </w:pPr>
          </w:p>
        </w:tc>
        <w:tc>
          <w:tcPr>
            <w:tcW w:w="977" w:type="dxa"/>
            <w:gridSpan w:val="4"/>
          </w:tcPr>
          <w:p w:rsidR="000E29EA" w:rsidRPr="00413130" w:rsidRDefault="000E29EA" w:rsidP="0065773C">
            <w:pPr>
              <w:pStyle w:val="TableHead"/>
              <w:jc w:val="both"/>
              <w:rPr>
                <w:b w:val="0"/>
                <w:bCs w:val="0"/>
                <w:rtl/>
              </w:rPr>
            </w:pPr>
          </w:p>
        </w:tc>
        <w:tc>
          <w:tcPr>
            <w:tcW w:w="5503" w:type="dxa"/>
            <w:gridSpan w:val="4"/>
          </w:tcPr>
          <w:p w:rsidR="000E29EA" w:rsidRPr="00413130" w:rsidDel="00886CA8" w:rsidRDefault="000E29EA" w:rsidP="00683856">
            <w:pPr>
              <w:spacing w:line="360" w:lineRule="auto"/>
              <w:ind w:left="34"/>
              <w:jc w:val="both"/>
              <w:rPr>
                <w:b/>
                <w:bCs/>
                <w:rtl/>
              </w:rPr>
            </w:pPr>
          </w:p>
        </w:tc>
      </w:tr>
      <w:tr w:rsidR="00D948BE" w:rsidRPr="009433D3" w:rsidTr="00D94713">
        <w:trPr>
          <w:gridBefore w:val="1"/>
          <w:gridAfter w:val="1"/>
          <w:wBefore w:w="21" w:type="dxa"/>
          <w:wAfter w:w="27" w:type="dxa"/>
          <w:trHeight w:val="63"/>
        </w:trPr>
        <w:tc>
          <w:tcPr>
            <w:tcW w:w="1863" w:type="dxa"/>
            <w:gridSpan w:val="2"/>
          </w:tcPr>
          <w:p w:rsidR="00D948BE" w:rsidRDefault="00D948BE">
            <w:pPr>
              <w:pStyle w:val="TableSideHeading"/>
              <w:rPr>
                <w:rtl/>
              </w:rPr>
            </w:pPr>
          </w:p>
        </w:tc>
        <w:tc>
          <w:tcPr>
            <w:tcW w:w="622" w:type="dxa"/>
            <w:gridSpan w:val="2"/>
          </w:tcPr>
          <w:p w:rsidR="00D948BE" w:rsidRDefault="00D948BE">
            <w:pPr>
              <w:pStyle w:val="TableText"/>
              <w:rPr>
                <w:rtl/>
              </w:rPr>
            </w:pPr>
          </w:p>
        </w:tc>
        <w:tc>
          <w:tcPr>
            <w:tcW w:w="683" w:type="dxa"/>
            <w:gridSpan w:val="2"/>
          </w:tcPr>
          <w:p w:rsidR="00D948BE" w:rsidRPr="00413130" w:rsidRDefault="00D948BE" w:rsidP="00AD2181">
            <w:pPr>
              <w:pStyle w:val="TableHead"/>
              <w:jc w:val="both"/>
              <w:rPr>
                <w:b w:val="0"/>
                <w:bCs w:val="0"/>
                <w:rtl/>
              </w:rPr>
            </w:pPr>
          </w:p>
        </w:tc>
        <w:tc>
          <w:tcPr>
            <w:tcW w:w="977" w:type="dxa"/>
            <w:gridSpan w:val="4"/>
          </w:tcPr>
          <w:p w:rsidR="00D948BE" w:rsidRPr="00413130" w:rsidRDefault="00D948BE" w:rsidP="0065773C">
            <w:pPr>
              <w:pStyle w:val="TableHead"/>
              <w:jc w:val="both"/>
              <w:rPr>
                <w:b w:val="0"/>
                <w:bCs w:val="0"/>
                <w:rtl/>
              </w:rPr>
            </w:pPr>
          </w:p>
        </w:tc>
        <w:tc>
          <w:tcPr>
            <w:tcW w:w="5503" w:type="dxa"/>
            <w:gridSpan w:val="4"/>
          </w:tcPr>
          <w:p w:rsidR="00D948BE" w:rsidRPr="00413130" w:rsidRDefault="00D948BE" w:rsidP="00683856">
            <w:pPr>
              <w:pStyle w:val="TableHead"/>
              <w:jc w:val="both"/>
              <w:rPr>
                <w:b w:val="0"/>
                <w:bCs w:val="0"/>
                <w:rtl/>
              </w:rPr>
            </w:pPr>
          </w:p>
        </w:tc>
      </w:tr>
      <w:tr w:rsidR="00B90DF7" w:rsidRPr="009433D3" w:rsidTr="00D94713">
        <w:trPr>
          <w:gridBefore w:val="1"/>
          <w:gridAfter w:val="1"/>
          <w:wBefore w:w="21" w:type="dxa"/>
          <w:wAfter w:w="27" w:type="dxa"/>
          <w:trHeight w:val="63"/>
        </w:trPr>
        <w:tc>
          <w:tcPr>
            <w:tcW w:w="1863" w:type="dxa"/>
            <w:gridSpan w:val="2"/>
          </w:tcPr>
          <w:p w:rsidR="00B90DF7" w:rsidRDefault="00B90DF7">
            <w:pPr>
              <w:pStyle w:val="TableSideHeading"/>
              <w:rPr>
                <w:rtl/>
              </w:rPr>
            </w:pPr>
          </w:p>
        </w:tc>
        <w:tc>
          <w:tcPr>
            <w:tcW w:w="622" w:type="dxa"/>
            <w:gridSpan w:val="2"/>
          </w:tcPr>
          <w:p w:rsidR="00B90DF7" w:rsidRDefault="00B90DF7">
            <w:pPr>
              <w:pStyle w:val="TableText"/>
              <w:rPr>
                <w:rtl/>
              </w:rPr>
            </w:pPr>
          </w:p>
        </w:tc>
        <w:tc>
          <w:tcPr>
            <w:tcW w:w="683" w:type="dxa"/>
            <w:gridSpan w:val="2"/>
          </w:tcPr>
          <w:p w:rsidR="00B90DF7" w:rsidRPr="00413130" w:rsidRDefault="00B90DF7" w:rsidP="00AD2181">
            <w:pPr>
              <w:pStyle w:val="TableHead"/>
              <w:jc w:val="both"/>
              <w:rPr>
                <w:b w:val="0"/>
                <w:bCs w:val="0"/>
                <w:rtl/>
              </w:rPr>
            </w:pPr>
          </w:p>
        </w:tc>
        <w:tc>
          <w:tcPr>
            <w:tcW w:w="977" w:type="dxa"/>
            <w:gridSpan w:val="4"/>
          </w:tcPr>
          <w:p w:rsidR="00B90DF7" w:rsidRPr="00413130" w:rsidRDefault="00B90DF7" w:rsidP="0065773C">
            <w:pPr>
              <w:pStyle w:val="TableHead"/>
              <w:jc w:val="both"/>
              <w:rPr>
                <w:b w:val="0"/>
                <w:bCs w:val="0"/>
                <w:rtl/>
              </w:rPr>
            </w:pPr>
          </w:p>
        </w:tc>
        <w:tc>
          <w:tcPr>
            <w:tcW w:w="568" w:type="dxa"/>
            <w:gridSpan w:val="2"/>
          </w:tcPr>
          <w:p w:rsidR="00B90DF7" w:rsidRPr="00413130" w:rsidRDefault="00B90DF7" w:rsidP="00B90DF7">
            <w:pPr>
              <w:pStyle w:val="TableHead"/>
              <w:jc w:val="both"/>
              <w:rPr>
                <w:b w:val="0"/>
                <w:bCs w:val="0"/>
                <w:rtl/>
              </w:rPr>
            </w:pPr>
          </w:p>
        </w:tc>
        <w:tc>
          <w:tcPr>
            <w:tcW w:w="4935" w:type="dxa"/>
            <w:gridSpan w:val="2"/>
          </w:tcPr>
          <w:p w:rsidR="00624FC9" w:rsidRPr="00413130" w:rsidRDefault="00624FC9" w:rsidP="000E29EA">
            <w:pPr>
              <w:pStyle w:val="TableHead"/>
              <w:jc w:val="both"/>
              <w:rPr>
                <w:b w:val="0"/>
                <w:bCs w:val="0"/>
                <w:rtl/>
              </w:rPr>
            </w:pPr>
          </w:p>
        </w:tc>
      </w:tr>
      <w:tr w:rsidR="001E534E" w:rsidRPr="009433D3" w:rsidTr="00D94713">
        <w:trPr>
          <w:gridBefore w:val="1"/>
          <w:gridAfter w:val="1"/>
          <w:wBefore w:w="21" w:type="dxa"/>
          <w:wAfter w:w="27" w:type="dxa"/>
          <w:trHeight w:val="63"/>
        </w:trPr>
        <w:tc>
          <w:tcPr>
            <w:tcW w:w="1863" w:type="dxa"/>
            <w:gridSpan w:val="2"/>
          </w:tcPr>
          <w:p w:rsidR="001E534E" w:rsidRDefault="001E534E">
            <w:pPr>
              <w:pStyle w:val="TableSideHeading"/>
              <w:rPr>
                <w:rtl/>
              </w:rPr>
            </w:pPr>
          </w:p>
        </w:tc>
        <w:tc>
          <w:tcPr>
            <w:tcW w:w="622" w:type="dxa"/>
            <w:gridSpan w:val="2"/>
          </w:tcPr>
          <w:p w:rsidR="001E534E" w:rsidRDefault="001E534E">
            <w:pPr>
              <w:pStyle w:val="TableText"/>
              <w:rPr>
                <w:rtl/>
              </w:rPr>
            </w:pPr>
          </w:p>
        </w:tc>
        <w:tc>
          <w:tcPr>
            <w:tcW w:w="683" w:type="dxa"/>
            <w:gridSpan w:val="2"/>
          </w:tcPr>
          <w:p w:rsidR="001E534E" w:rsidRPr="00413130" w:rsidRDefault="001E534E" w:rsidP="00AD2181">
            <w:pPr>
              <w:pStyle w:val="TableHead"/>
              <w:jc w:val="both"/>
              <w:rPr>
                <w:b w:val="0"/>
                <w:bCs w:val="0"/>
                <w:rtl/>
              </w:rPr>
            </w:pPr>
          </w:p>
        </w:tc>
        <w:tc>
          <w:tcPr>
            <w:tcW w:w="977" w:type="dxa"/>
            <w:gridSpan w:val="4"/>
          </w:tcPr>
          <w:p w:rsidR="001E534E" w:rsidRPr="00413130" w:rsidRDefault="001E534E" w:rsidP="0065773C">
            <w:pPr>
              <w:pStyle w:val="TableHead"/>
              <w:jc w:val="both"/>
              <w:rPr>
                <w:b w:val="0"/>
                <w:bCs w:val="0"/>
                <w:rtl/>
              </w:rPr>
            </w:pPr>
          </w:p>
        </w:tc>
        <w:tc>
          <w:tcPr>
            <w:tcW w:w="568" w:type="dxa"/>
            <w:gridSpan w:val="2"/>
          </w:tcPr>
          <w:p w:rsidR="001E534E" w:rsidRPr="00413130" w:rsidRDefault="001E534E" w:rsidP="00C16DF4">
            <w:pPr>
              <w:pStyle w:val="TableHead"/>
              <w:jc w:val="both"/>
              <w:rPr>
                <w:b w:val="0"/>
                <w:bCs w:val="0"/>
                <w:rtl/>
              </w:rPr>
            </w:pPr>
          </w:p>
        </w:tc>
        <w:tc>
          <w:tcPr>
            <w:tcW w:w="4935" w:type="dxa"/>
            <w:gridSpan w:val="2"/>
          </w:tcPr>
          <w:p w:rsidR="003B3F2E" w:rsidRPr="00413130" w:rsidRDefault="003B3F2E" w:rsidP="000E29EA">
            <w:pPr>
              <w:pStyle w:val="TableHead"/>
              <w:jc w:val="both"/>
              <w:rPr>
                <w:b w:val="0"/>
                <w:bCs w:val="0"/>
                <w:rtl/>
              </w:rPr>
            </w:pPr>
          </w:p>
        </w:tc>
      </w:tr>
      <w:tr w:rsidR="009D0164" w:rsidRPr="009433D3" w:rsidTr="00D94713">
        <w:trPr>
          <w:gridBefore w:val="1"/>
          <w:gridAfter w:val="1"/>
          <w:wBefore w:w="21" w:type="dxa"/>
          <w:wAfter w:w="27" w:type="dxa"/>
          <w:trHeight w:val="63"/>
        </w:trPr>
        <w:tc>
          <w:tcPr>
            <w:tcW w:w="1863" w:type="dxa"/>
            <w:gridSpan w:val="2"/>
          </w:tcPr>
          <w:p w:rsidR="009D0164" w:rsidRDefault="009D0164">
            <w:pPr>
              <w:pStyle w:val="TableSideHeading"/>
              <w:rPr>
                <w:rtl/>
              </w:rPr>
            </w:pPr>
          </w:p>
        </w:tc>
        <w:tc>
          <w:tcPr>
            <w:tcW w:w="622" w:type="dxa"/>
            <w:gridSpan w:val="2"/>
          </w:tcPr>
          <w:p w:rsidR="009D0164" w:rsidRDefault="009D0164">
            <w:pPr>
              <w:pStyle w:val="TableText"/>
              <w:rPr>
                <w:rtl/>
              </w:rPr>
            </w:pPr>
          </w:p>
        </w:tc>
        <w:tc>
          <w:tcPr>
            <w:tcW w:w="683" w:type="dxa"/>
            <w:gridSpan w:val="2"/>
          </w:tcPr>
          <w:p w:rsidR="009D0164" w:rsidRPr="00413130" w:rsidRDefault="009D0164" w:rsidP="00AD2181">
            <w:pPr>
              <w:pStyle w:val="TableHead"/>
              <w:jc w:val="both"/>
              <w:rPr>
                <w:b w:val="0"/>
                <w:bCs w:val="0"/>
                <w:rtl/>
              </w:rPr>
            </w:pPr>
          </w:p>
        </w:tc>
        <w:tc>
          <w:tcPr>
            <w:tcW w:w="977" w:type="dxa"/>
            <w:gridSpan w:val="4"/>
          </w:tcPr>
          <w:p w:rsidR="009D0164" w:rsidRPr="00413130" w:rsidRDefault="009D0164" w:rsidP="0065773C">
            <w:pPr>
              <w:pStyle w:val="TableHead"/>
              <w:jc w:val="both"/>
              <w:rPr>
                <w:b w:val="0"/>
                <w:bCs w:val="0"/>
                <w:rtl/>
              </w:rPr>
            </w:pPr>
          </w:p>
        </w:tc>
        <w:tc>
          <w:tcPr>
            <w:tcW w:w="568" w:type="dxa"/>
            <w:gridSpan w:val="2"/>
          </w:tcPr>
          <w:p w:rsidR="009D0164" w:rsidRPr="00413130" w:rsidRDefault="009D0164" w:rsidP="00C16DF4">
            <w:pPr>
              <w:pStyle w:val="TableHead"/>
              <w:jc w:val="both"/>
              <w:rPr>
                <w:b w:val="0"/>
                <w:bCs w:val="0"/>
                <w:rtl/>
              </w:rPr>
            </w:pPr>
          </w:p>
        </w:tc>
        <w:tc>
          <w:tcPr>
            <w:tcW w:w="4935" w:type="dxa"/>
            <w:gridSpan w:val="2"/>
          </w:tcPr>
          <w:p w:rsidR="009D0164" w:rsidRPr="00413130" w:rsidRDefault="009D0164" w:rsidP="009C5EEA">
            <w:pPr>
              <w:pStyle w:val="TableHead"/>
              <w:jc w:val="both"/>
              <w:rPr>
                <w:b w:val="0"/>
                <w:bCs w:val="0"/>
                <w:rtl/>
              </w:rPr>
            </w:pPr>
          </w:p>
        </w:tc>
      </w:tr>
      <w:tr w:rsidR="00EE776F" w:rsidRPr="009433D3" w:rsidTr="00D94713">
        <w:trPr>
          <w:gridBefore w:val="1"/>
          <w:gridAfter w:val="1"/>
          <w:wBefore w:w="21" w:type="dxa"/>
          <w:wAfter w:w="27" w:type="dxa"/>
          <w:trHeight w:val="63"/>
        </w:trPr>
        <w:tc>
          <w:tcPr>
            <w:tcW w:w="1863" w:type="dxa"/>
            <w:gridSpan w:val="2"/>
          </w:tcPr>
          <w:p w:rsidR="00EE776F" w:rsidRDefault="00EE776F">
            <w:pPr>
              <w:pStyle w:val="TableSideHeading"/>
              <w:rPr>
                <w:rtl/>
              </w:rPr>
            </w:pPr>
          </w:p>
        </w:tc>
        <w:tc>
          <w:tcPr>
            <w:tcW w:w="622" w:type="dxa"/>
            <w:gridSpan w:val="2"/>
          </w:tcPr>
          <w:p w:rsidR="00EE776F" w:rsidRDefault="00EE776F">
            <w:pPr>
              <w:pStyle w:val="TableText"/>
              <w:rPr>
                <w:rtl/>
              </w:rPr>
            </w:pPr>
          </w:p>
        </w:tc>
        <w:tc>
          <w:tcPr>
            <w:tcW w:w="683" w:type="dxa"/>
            <w:gridSpan w:val="2"/>
          </w:tcPr>
          <w:p w:rsidR="00EE776F" w:rsidRPr="00413130" w:rsidRDefault="00EE776F" w:rsidP="00AD2181">
            <w:pPr>
              <w:pStyle w:val="TableHead"/>
              <w:jc w:val="both"/>
              <w:rPr>
                <w:b w:val="0"/>
                <w:bCs w:val="0"/>
                <w:rtl/>
              </w:rPr>
            </w:pPr>
          </w:p>
        </w:tc>
        <w:tc>
          <w:tcPr>
            <w:tcW w:w="6480" w:type="dxa"/>
            <w:gridSpan w:val="8"/>
          </w:tcPr>
          <w:p w:rsidR="00EE776F" w:rsidRPr="00413130" w:rsidRDefault="00EE776F" w:rsidP="00683856">
            <w:pPr>
              <w:pStyle w:val="TableHead"/>
              <w:jc w:val="both"/>
              <w:rPr>
                <w:b w:val="0"/>
                <w:bCs w:val="0"/>
                <w:rtl/>
              </w:rPr>
            </w:pPr>
          </w:p>
        </w:tc>
      </w:tr>
      <w:tr w:rsidR="005A4C03" w:rsidTr="00D94713">
        <w:trPr>
          <w:gridBefore w:val="1"/>
          <w:gridAfter w:val="1"/>
          <w:wBefore w:w="21" w:type="dxa"/>
          <w:wAfter w:w="27" w:type="dxa"/>
          <w:trHeight w:val="63"/>
        </w:trPr>
        <w:tc>
          <w:tcPr>
            <w:tcW w:w="1863" w:type="dxa"/>
            <w:gridSpan w:val="2"/>
          </w:tcPr>
          <w:p w:rsidR="005A4C03" w:rsidRDefault="005A4C03" w:rsidP="005A22E5">
            <w:pPr>
              <w:pStyle w:val="TableSideHeading"/>
              <w:rPr>
                <w:ins w:id="30" w:author="ADI" w:date="2013-12-08T12:46:00Z"/>
                <w:rtl/>
              </w:rPr>
            </w:pPr>
            <w:r w:rsidRPr="00683856">
              <w:rPr>
                <w:rFonts w:hint="cs"/>
                <w:rtl/>
              </w:rPr>
              <w:t>הפחתת מכסת חלב ליצרן</w:t>
            </w:r>
          </w:p>
          <w:p w:rsidR="00413130" w:rsidRDefault="00413130" w:rsidP="005A22E5">
            <w:pPr>
              <w:pStyle w:val="TableSideHeading"/>
              <w:rPr>
                <w:ins w:id="31" w:author="ADI" w:date="2013-12-08T12:46:00Z"/>
                <w:rtl/>
              </w:rPr>
            </w:pPr>
            <w:ins w:id="32" w:author="ADI" w:date="2013-12-08T12:46:00Z">
              <w:r>
                <w:rPr>
                  <w:rFonts w:hint="cs"/>
                  <w:rtl/>
                </w:rPr>
                <w:t xml:space="preserve">אושרה למעט </w:t>
              </w:r>
            </w:ins>
          </w:p>
          <w:p w:rsidR="00413130" w:rsidRDefault="00413130" w:rsidP="00544E0F">
            <w:pPr>
              <w:pStyle w:val="TableSideHeading"/>
              <w:rPr>
                <w:rtl/>
              </w:rPr>
            </w:pPr>
            <w:ins w:id="33" w:author="ADI" w:date="2013-12-08T12:46:00Z">
              <w:r>
                <w:rPr>
                  <w:rFonts w:hint="cs"/>
                  <w:rtl/>
                </w:rPr>
                <w:t>(א)(3)</w:t>
              </w:r>
            </w:ins>
            <w:ins w:id="34" w:author="ADI" w:date="2013-12-08T12:47:00Z">
              <w:r>
                <w:rPr>
                  <w:rFonts w:hint="cs"/>
                  <w:rtl/>
                </w:rPr>
                <w:t xml:space="preserve"> </w:t>
              </w:r>
            </w:ins>
            <w:ins w:id="35" w:author="ADI" w:date="2013-12-08T13:16:00Z">
              <w:r w:rsidR="00544E0F">
                <w:rPr>
                  <w:rFonts w:hint="cs"/>
                  <w:rtl/>
                </w:rPr>
                <w:t>,(ב) ו-(ג)</w:t>
              </w:r>
            </w:ins>
          </w:p>
        </w:tc>
        <w:tc>
          <w:tcPr>
            <w:tcW w:w="622" w:type="dxa"/>
            <w:gridSpan w:val="2"/>
          </w:tcPr>
          <w:p w:rsidR="005A4C03" w:rsidRDefault="00FD5E12" w:rsidP="005A22E5">
            <w:pPr>
              <w:pStyle w:val="TableText"/>
              <w:rPr>
                <w:rtl/>
              </w:rPr>
            </w:pPr>
            <w:r>
              <w:rPr>
                <w:rFonts w:hint="cs"/>
                <w:rtl/>
              </w:rPr>
              <w:t>6.</w:t>
            </w:r>
          </w:p>
        </w:tc>
        <w:tc>
          <w:tcPr>
            <w:tcW w:w="683" w:type="dxa"/>
            <w:gridSpan w:val="2"/>
          </w:tcPr>
          <w:p w:rsidR="005A4C03" w:rsidRDefault="005A4C03" w:rsidP="005A22E5">
            <w:pPr>
              <w:pStyle w:val="TableHead"/>
              <w:jc w:val="both"/>
              <w:rPr>
                <w:b w:val="0"/>
                <w:bCs w:val="0"/>
                <w:rtl/>
              </w:rPr>
            </w:pPr>
            <w:r>
              <w:rPr>
                <w:rFonts w:hint="cs"/>
                <w:b w:val="0"/>
                <w:bCs w:val="0"/>
                <w:rtl/>
              </w:rPr>
              <w:t>(א)</w:t>
            </w:r>
          </w:p>
        </w:tc>
        <w:tc>
          <w:tcPr>
            <w:tcW w:w="6480" w:type="dxa"/>
            <w:gridSpan w:val="8"/>
          </w:tcPr>
          <w:p w:rsidR="005A4C03" w:rsidRDefault="005A4C03" w:rsidP="00BE4561">
            <w:pPr>
              <w:pStyle w:val="TableHead"/>
              <w:jc w:val="both"/>
              <w:rPr>
                <w:b w:val="0"/>
                <w:bCs w:val="0"/>
                <w:sz w:val="22"/>
                <w:rtl/>
              </w:rPr>
            </w:pPr>
            <w:r>
              <w:rPr>
                <w:rFonts w:hint="cs"/>
                <w:b w:val="0"/>
                <w:bCs w:val="0"/>
                <w:sz w:val="22"/>
                <w:rtl/>
              </w:rPr>
              <w:t>ועדת המכסות רשאית</w:t>
            </w:r>
            <w:r w:rsidR="00EB5503">
              <w:rPr>
                <w:rFonts w:hint="cs"/>
                <w:b w:val="0"/>
                <w:bCs w:val="0"/>
                <w:sz w:val="22"/>
                <w:rtl/>
              </w:rPr>
              <w:t>, לאחר שנתנה ליצרן הזדמנות להשמיע טענותיו לפי תקנה 41,</w:t>
            </w:r>
            <w:r>
              <w:rPr>
                <w:rFonts w:hint="cs"/>
                <w:b w:val="0"/>
                <w:bCs w:val="0"/>
                <w:sz w:val="22"/>
                <w:rtl/>
              </w:rPr>
              <w:t xml:space="preserve"> לקבוע </w:t>
            </w:r>
            <w:r w:rsidR="00657DD3">
              <w:rPr>
                <w:rFonts w:hint="cs"/>
                <w:b w:val="0"/>
                <w:bCs w:val="0"/>
                <w:sz w:val="22"/>
                <w:rtl/>
              </w:rPr>
              <w:t xml:space="preserve">ליצרן </w:t>
            </w:r>
            <w:r>
              <w:rPr>
                <w:rFonts w:hint="cs"/>
                <w:b w:val="0"/>
                <w:bCs w:val="0"/>
                <w:sz w:val="22"/>
                <w:rtl/>
              </w:rPr>
              <w:t>מכסה שנתית, נמוכה מ</w:t>
            </w:r>
            <w:r w:rsidR="00657DD3">
              <w:rPr>
                <w:rFonts w:hint="cs"/>
                <w:b w:val="0"/>
                <w:bCs w:val="0"/>
                <w:sz w:val="22"/>
                <w:rtl/>
              </w:rPr>
              <w:t xml:space="preserve">ן </w:t>
            </w:r>
            <w:r>
              <w:rPr>
                <w:rFonts w:hint="cs"/>
                <w:b w:val="0"/>
                <w:bCs w:val="0"/>
                <w:sz w:val="22"/>
                <w:rtl/>
              </w:rPr>
              <w:t xml:space="preserve">המכסה שנקבעה לו בשנה הקודמת, במקרים </w:t>
            </w:r>
            <w:r w:rsidR="00657DD3">
              <w:rPr>
                <w:rFonts w:hint="cs"/>
                <w:b w:val="0"/>
                <w:bCs w:val="0"/>
                <w:sz w:val="22"/>
                <w:rtl/>
              </w:rPr>
              <w:t>אלה</w:t>
            </w:r>
            <w:r>
              <w:rPr>
                <w:rFonts w:hint="cs"/>
                <w:b w:val="0"/>
                <w:bCs w:val="0"/>
                <w:sz w:val="22"/>
                <w:rtl/>
              </w:rPr>
              <w:t>:</w:t>
            </w:r>
          </w:p>
        </w:tc>
      </w:tr>
      <w:tr w:rsidR="00A074A6" w:rsidTr="00D94713">
        <w:trPr>
          <w:gridBefore w:val="1"/>
          <w:gridAfter w:val="1"/>
          <w:wBefore w:w="21" w:type="dxa"/>
          <w:wAfter w:w="27" w:type="dxa"/>
          <w:trHeight w:val="63"/>
        </w:trPr>
        <w:tc>
          <w:tcPr>
            <w:tcW w:w="1863" w:type="dxa"/>
            <w:gridSpan w:val="2"/>
          </w:tcPr>
          <w:p w:rsidR="00A074A6" w:rsidRDefault="00A074A6" w:rsidP="005A22E5">
            <w:pPr>
              <w:pStyle w:val="TableSideHeading"/>
              <w:rPr>
                <w:rtl/>
              </w:rPr>
            </w:pPr>
          </w:p>
        </w:tc>
        <w:tc>
          <w:tcPr>
            <w:tcW w:w="622" w:type="dxa"/>
            <w:gridSpan w:val="2"/>
          </w:tcPr>
          <w:p w:rsidR="00A074A6" w:rsidRDefault="00A074A6" w:rsidP="005A22E5">
            <w:pPr>
              <w:pStyle w:val="TableText"/>
              <w:rPr>
                <w:rtl/>
              </w:rPr>
            </w:pPr>
          </w:p>
        </w:tc>
        <w:tc>
          <w:tcPr>
            <w:tcW w:w="683" w:type="dxa"/>
            <w:gridSpan w:val="2"/>
          </w:tcPr>
          <w:p w:rsidR="00A074A6" w:rsidRDefault="00A074A6" w:rsidP="005A22E5">
            <w:pPr>
              <w:pStyle w:val="TableHead"/>
              <w:jc w:val="both"/>
              <w:rPr>
                <w:b w:val="0"/>
                <w:bCs w:val="0"/>
                <w:rtl/>
              </w:rPr>
            </w:pPr>
          </w:p>
        </w:tc>
        <w:tc>
          <w:tcPr>
            <w:tcW w:w="977" w:type="dxa"/>
            <w:gridSpan w:val="4"/>
          </w:tcPr>
          <w:p w:rsidR="00A074A6" w:rsidRDefault="00A074A6" w:rsidP="005A22E5">
            <w:pPr>
              <w:pStyle w:val="TableHead"/>
              <w:jc w:val="both"/>
              <w:rPr>
                <w:b w:val="0"/>
                <w:bCs w:val="0"/>
                <w:sz w:val="22"/>
                <w:rtl/>
              </w:rPr>
            </w:pPr>
            <w:r>
              <w:rPr>
                <w:rFonts w:hint="cs"/>
                <w:b w:val="0"/>
                <w:bCs w:val="0"/>
                <w:sz w:val="22"/>
                <w:rtl/>
              </w:rPr>
              <w:t>(1)</w:t>
            </w:r>
          </w:p>
        </w:tc>
        <w:tc>
          <w:tcPr>
            <w:tcW w:w="5503" w:type="dxa"/>
            <w:gridSpan w:val="4"/>
          </w:tcPr>
          <w:p w:rsidR="00A074A6" w:rsidRDefault="00A074A6" w:rsidP="00683856">
            <w:pPr>
              <w:pStyle w:val="TableHead"/>
              <w:jc w:val="both"/>
              <w:rPr>
                <w:b w:val="0"/>
                <w:bCs w:val="0"/>
                <w:sz w:val="22"/>
                <w:rtl/>
              </w:rPr>
            </w:pPr>
            <w:r w:rsidRPr="00683856">
              <w:rPr>
                <w:rFonts w:hint="cs"/>
                <w:b w:val="0"/>
                <w:bCs w:val="0"/>
                <w:sz w:val="22"/>
                <w:rtl/>
              </w:rPr>
              <w:t xml:space="preserve">הפחתה </w:t>
            </w:r>
            <w:r w:rsidR="00877F39" w:rsidRPr="00683856">
              <w:rPr>
                <w:rFonts w:hint="cs"/>
                <w:b w:val="0"/>
                <w:bCs w:val="0"/>
                <w:sz w:val="22"/>
                <w:rtl/>
              </w:rPr>
              <w:t>ב</w:t>
            </w:r>
            <w:r w:rsidR="00877F39" w:rsidRPr="00877F39">
              <w:rPr>
                <w:rFonts w:hint="cs"/>
                <w:b w:val="0"/>
                <w:bCs w:val="0"/>
                <w:sz w:val="22"/>
                <w:rtl/>
              </w:rPr>
              <w:t>היקף הייצור</w:t>
            </w:r>
            <w:r w:rsidR="00877F39" w:rsidRPr="00683856">
              <w:rPr>
                <w:rFonts w:hint="cs"/>
                <w:b w:val="0"/>
                <w:bCs w:val="0"/>
                <w:sz w:val="22"/>
                <w:rtl/>
              </w:rPr>
              <w:t xml:space="preserve"> </w:t>
            </w:r>
            <w:r w:rsidRPr="00683856">
              <w:rPr>
                <w:rFonts w:hint="cs"/>
                <w:b w:val="0"/>
                <w:bCs w:val="0"/>
                <w:sz w:val="22"/>
                <w:rtl/>
              </w:rPr>
              <w:t>הכולל</w:t>
            </w:r>
            <w:r w:rsidRPr="00877F39">
              <w:rPr>
                <w:rFonts w:hint="cs"/>
                <w:b w:val="0"/>
                <w:bCs w:val="0"/>
                <w:sz w:val="22"/>
                <w:rtl/>
              </w:rPr>
              <w:t>;</w:t>
            </w:r>
            <w:r w:rsidR="00844E45">
              <w:rPr>
                <w:rFonts w:hint="cs"/>
                <w:b w:val="0"/>
                <w:bCs w:val="0"/>
                <w:sz w:val="22"/>
                <w:rtl/>
              </w:rPr>
              <w:t xml:space="preserve"> </w:t>
            </w:r>
          </w:p>
        </w:tc>
      </w:tr>
      <w:tr w:rsidR="005A4C03" w:rsidTr="00D94713">
        <w:trPr>
          <w:gridBefore w:val="1"/>
          <w:gridAfter w:val="1"/>
          <w:wBefore w:w="21" w:type="dxa"/>
          <w:wAfter w:w="27" w:type="dxa"/>
          <w:trHeight w:val="63"/>
        </w:trPr>
        <w:tc>
          <w:tcPr>
            <w:tcW w:w="1863" w:type="dxa"/>
            <w:gridSpan w:val="2"/>
          </w:tcPr>
          <w:p w:rsidR="005A4C03" w:rsidRDefault="005A4C03" w:rsidP="005A22E5">
            <w:pPr>
              <w:pStyle w:val="TableSideHeading"/>
              <w:rPr>
                <w:rtl/>
              </w:rPr>
            </w:pPr>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977" w:type="dxa"/>
            <w:gridSpan w:val="4"/>
          </w:tcPr>
          <w:p w:rsidR="005A4C03" w:rsidRDefault="005A4C03" w:rsidP="00A074A6">
            <w:pPr>
              <w:pStyle w:val="TableHead"/>
              <w:jc w:val="both"/>
              <w:rPr>
                <w:b w:val="0"/>
                <w:bCs w:val="0"/>
                <w:sz w:val="22"/>
                <w:rtl/>
              </w:rPr>
            </w:pPr>
            <w:r>
              <w:rPr>
                <w:rFonts w:hint="cs"/>
                <w:b w:val="0"/>
                <w:bCs w:val="0"/>
                <w:sz w:val="22"/>
                <w:rtl/>
              </w:rPr>
              <w:t>(</w:t>
            </w:r>
            <w:r w:rsidR="00A074A6">
              <w:rPr>
                <w:rFonts w:hint="cs"/>
                <w:b w:val="0"/>
                <w:bCs w:val="0"/>
                <w:sz w:val="22"/>
                <w:rtl/>
              </w:rPr>
              <w:t>2</w:t>
            </w:r>
            <w:r>
              <w:rPr>
                <w:rFonts w:hint="cs"/>
                <w:b w:val="0"/>
                <w:bCs w:val="0"/>
                <w:sz w:val="22"/>
                <w:rtl/>
              </w:rPr>
              <w:t>)</w:t>
            </w:r>
          </w:p>
        </w:tc>
        <w:tc>
          <w:tcPr>
            <w:tcW w:w="5503" w:type="dxa"/>
            <w:gridSpan w:val="4"/>
          </w:tcPr>
          <w:p w:rsidR="005A4C03" w:rsidRDefault="005A4C03" w:rsidP="00FD5E12">
            <w:pPr>
              <w:pStyle w:val="TableHead"/>
              <w:jc w:val="both"/>
              <w:rPr>
                <w:b w:val="0"/>
                <w:bCs w:val="0"/>
                <w:sz w:val="22"/>
                <w:rtl/>
              </w:rPr>
            </w:pPr>
            <w:r>
              <w:rPr>
                <w:rFonts w:hint="cs"/>
                <w:b w:val="0"/>
                <w:bCs w:val="0"/>
                <w:sz w:val="22"/>
                <w:rtl/>
              </w:rPr>
              <w:t>העדר יכולת של היצרן לייצר את מלוא מכסת החלב שנקבעה לו בשנים הקודמות;</w:t>
            </w:r>
          </w:p>
        </w:tc>
      </w:tr>
      <w:tr w:rsidR="005A4C03" w:rsidTr="00D94713">
        <w:trPr>
          <w:gridBefore w:val="1"/>
          <w:gridAfter w:val="1"/>
          <w:wBefore w:w="21" w:type="dxa"/>
          <w:wAfter w:w="27" w:type="dxa"/>
          <w:trHeight w:val="63"/>
        </w:trPr>
        <w:tc>
          <w:tcPr>
            <w:tcW w:w="1863" w:type="dxa"/>
            <w:gridSpan w:val="2"/>
          </w:tcPr>
          <w:p w:rsidR="005A4C03" w:rsidRDefault="005A4C03" w:rsidP="005A22E5">
            <w:pPr>
              <w:pStyle w:val="TableSideHeading"/>
              <w:rPr>
                <w:rtl/>
              </w:rPr>
            </w:pPr>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977" w:type="dxa"/>
            <w:gridSpan w:val="4"/>
          </w:tcPr>
          <w:p w:rsidR="005A4C03" w:rsidRDefault="005A4C03" w:rsidP="00A074A6">
            <w:pPr>
              <w:pStyle w:val="TableHead"/>
              <w:jc w:val="both"/>
              <w:rPr>
                <w:b w:val="0"/>
                <w:bCs w:val="0"/>
                <w:sz w:val="22"/>
                <w:rtl/>
              </w:rPr>
            </w:pPr>
            <w:r>
              <w:rPr>
                <w:rFonts w:hint="cs"/>
                <w:b w:val="0"/>
                <w:bCs w:val="0"/>
                <w:sz w:val="22"/>
                <w:rtl/>
              </w:rPr>
              <w:t>(</w:t>
            </w:r>
            <w:r w:rsidR="00A074A6">
              <w:rPr>
                <w:rFonts w:hint="cs"/>
                <w:b w:val="0"/>
                <w:bCs w:val="0"/>
                <w:sz w:val="22"/>
                <w:rtl/>
              </w:rPr>
              <w:t>3</w:t>
            </w:r>
            <w:r>
              <w:rPr>
                <w:rFonts w:hint="cs"/>
                <w:b w:val="0"/>
                <w:bCs w:val="0"/>
                <w:sz w:val="22"/>
                <w:rtl/>
              </w:rPr>
              <w:t>)</w:t>
            </w:r>
          </w:p>
        </w:tc>
        <w:tc>
          <w:tcPr>
            <w:tcW w:w="5503" w:type="dxa"/>
            <w:gridSpan w:val="4"/>
          </w:tcPr>
          <w:p w:rsidR="00660342" w:rsidRDefault="005A4C03" w:rsidP="000074FB">
            <w:pPr>
              <w:pStyle w:val="TableHead"/>
              <w:jc w:val="both"/>
              <w:rPr>
                <w:b w:val="0"/>
                <w:bCs w:val="0"/>
                <w:sz w:val="22"/>
                <w:rtl/>
              </w:rPr>
            </w:pPr>
            <w:r>
              <w:rPr>
                <w:rFonts w:hint="cs"/>
                <w:b w:val="0"/>
                <w:bCs w:val="0"/>
                <w:sz w:val="22"/>
                <w:rtl/>
              </w:rPr>
              <w:t xml:space="preserve">אי עמידת היצרן בהוראות ובתנאים שנקבעו לו </w:t>
            </w:r>
            <w:r w:rsidR="0065466B">
              <w:rPr>
                <w:rFonts w:hint="cs"/>
                <w:b w:val="0"/>
                <w:bCs w:val="0"/>
                <w:sz w:val="22"/>
                <w:rtl/>
              </w:rPr>
              <w:t xml:space="preserve">על ידי ועדת המכסות </w:t>
            </w:r>
            <w:r>
              <w:rPr>
                <w:rFonts w:hint="cs"/>
                <w:b w:val="0"/>
                <w:bCs w:val="0"/>
                <w:sz w:val="22"/>
                <w:rtl/>
              </w:rPr>
              <w:t>בקשר לייצור החלב או שיווקו</w:t>
            </w:r>
            <w:r w:rsidR="00657DD3">
              <w:rPr>
                <w:rFonts w:hint="cs"/>
                <w:b w:val="0"/>
                <w:bCs w:val="0"/>
                <w:sz w:val="22"/>
                <w:rtl/>
              </w:rPr>
              <w:t xml:space="preserve"> </w:t>
            </w:r>
            <w:r w:rsidR="00F734E7">
              <w:rPr>
                <w:rFonts w:hint="cs"/>
                <w:b w:val="0"/>
                <w:bCs w:val="0"/>
                <w:sz w:val="22"/>
                <w:rtl/>
              </w:rPr>
              <w:t>בשנים הקודמות</w:t>
            </w:r>
            <w:r w:rsidR="0065466B">
              <w:rPr>
                <w:rFonts w:hint="cs"/>
                <w:b w:val="0"/>
                <w:bCs w:val="0"/>
                <w:sz w:val="22"/>
                <w:rtl/>
              </w:rPr>
              <w:t xml:space="preserve">, </w:t>
            </w:r>
            <w:del w:id="36" w:author="ADI" w:date="2013-12-08T12:47:00Z">
              <w:r w:rsidR="0065466B" w:rsidRPr="00683856" w:rsidDel="00413130">
                <w:rPr>
                  <w:rFonts w:hint="cs"/>
                  <w:b w:val="0"/>
                  <w:bCs w:val="0"/>
                  <w:sz w:val="22"/>
                  <w:rtl/>
                </w:rPr>
                <w:delText>ובלבד שקבעה את מידת ההפחתה והתנאים לביצועה בנוהל שפורסם לציבור טרם ההפחתה</w:delText>
              </w:r>
            </w:del>
            <w:ins w:id="37" w:author="ADI" w:date="2013-12-08T12:47:00Z">
              <w:r w:rsidR="00413130">
                <w:rPr>
                  <w:rFonts w:hint="cs"/>
                  <w:b w:val="0"/>
                  <w:bCs w:val="0"/>
                  <w:sz w:val="22"/>
                  <w:rtl/>
                </w:rPr>
                <w:t xml:space="preserve"> בהתאם </w:t>
              </w:r>
              <w:r w:rsidR="00413130" w:rsidRPr="000074FB">
                <w:rPr>
                  <w:rFonts w:hint="cs"/>
                  <w:b w:val="0"/>
                  <w:bCs w:val="0"/>
                  <w:sz w:val="22"/>
                  <w:highlight w:val="yellow"/>
                  <w:rtl/>
                </w:rPr>
                <w:t>לתקנה</w:t>
              </w:r>
            </w:ins>
            <w:r w:rsidR="000074FB">
              <w:rPr>
                <w:rFonts w:hint="cs"/>
                <w:b w:val="0"/>
                <w:bCs w:val="0"/>
                <w:sz w:val="22"/>
                <w:rtl/>
              </w:rPr>
              <w:t xml:space="preserve"> 6א</w:t>
            </w:r>
            <w:r w:rsidR="003C7BF9">
              <w:rPr>
                <w:rFonts w:hint="cs"/>
                <w:b w:val="0"/>
                <w:bCs w:val="0"/>
                <w:sz w:val="22"/>
                <w:rtl/>
              </w:rPr>
              <w:t>.</w:t>
            </w:r>
          </w:p>
          <w:p w:rsidR="00995581" w:rsidRDefault="00995581" w:rsidP="00413130">
            <w:pPr>
              <w:pStyle w:val="TableHead"/>
              <w:jc w:val="both"/>
              <w:rPr>
                <w:b w:val="0"/>
                <w:bCs w:val="0"/>
                <w:sz w:val="22"/>
                <w:rtl/>
              </w:rPr>
            </w:pPr>
          </w:p>
        </w:tc>
      </w:tr>
      <w:tr w:rsidR="005A4C03" w:rsidTr="00D94713">
        <w:trPr>
          <w:gridBefore w:val="1"/>
          <w:gridAfter w:val="1"/>
          <w:wBefore w:w="21" w:type="dxa"/>
          <w:wAfter w:w="27" w:type="dxa"/>
          <w:trHeight w:val="63"/>
        </w:trPr>
        <w:tc>
          <w:tcPr>
            <w:tcW w:w="1863" w:type="dxa"/>
            <w:gridSpan w:val="2"/>
          </w:tcPr>
          <w:p w:rsidR="005A4C03" w:rsidRPr="000074FB" w:rsidRDefault="000074FB" w:rsidP="005A22E5">
            <w:pPr>
              <w:pStyle w:val="TableSideHeading"/>
              <w:rPr>
                <w:highlight w:val="yellow"/>
                <w:rtl/>
              </w:rPr>
            </w:pPr>
            <w:r w:rsidRPr="000074FB">
              <w:rPr>
                <w:rFonts w:hint="cs"/>
                <w:highlight w:val="yellow"/>
                <w:rtl/>
              </w:rPr>
              <w:t>תקנת משנה א(3) לא אושרה</w:t>
            </w:r>
            <w:r w:rsidR="00544E0F" w:rsidRPr="000074FB">
              <w:rPr>
                <w:rFonts w:hint="cs"/>
                <w:highlight w:val="yellow"/>
                <w:rtl/>
              </w:rPr>
              <w:t>,</w:t>
            </w:r>
          </w:p>
          <w:p w:rsidR="004C49C1" w:rsidRDefault="00544E0F" w:rsidP="004C49C1">
            <w:pPr>
              <w:pStyle w:val="TableSideHeading"/>
              <w:rPr>
                <w:rtl/>
              </w:rPr>
            </w:pPr>
            <w:r w:rsidRPr="000074FB">
              <w:rPr>
                <w:rFonts w:hint="cs"/>
                <w:highlight w:val="yellow"/>
                <w:rtl/>
              </w:rPr>
              <w:t>משרד החקלאות התבקש להביא נוסח שיבהיר הכוונה</w:t>
            </w:r>
            <w:r w:rsidR="004C49C1">
              <w:rPr>
                <w:rFonts w:hint="cs"/>
                <w:rtl/>
              </w:rPr>
              <w:t>.</w:t>
            </w:r>
          </w:p>
          <w:p w:rsidR="004C49C1" w:rsidRDefault="004C49C1" w:rsidP="004C49C1">
            <w:pPr>
              <w:pStyle w:val="TableSideHeading"/>
              <w:rPr>
                <w:rtl/>
              </w:rPr>
            </w:pPr>
            <w:r w:rsidRPr="004C49C1">
              <w:rPr>
                <w:rFonts w:hint="cs"/>
                <w:highlight w:val="cyan"/>
                <w:rtl/>
              </w:rPr>
              <w:t>נוסח מוצע להלן:</w:t>
            </w:r>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6480" w:type="dxa"/>
            <w:gridSpan w:val="8"/>
          </w:tcPr>
          <w:p w:rsidR="00995581" w:rsidRDefault="00995581" w:rsidP="00544E0F">
            <w:pPr>
              <w:pStyle w:val="TableHead"/>
              <w:jc w:val="both"/>
              <w:rPr>
                <w:b w:val="0"/>
                <w:bCs w:val="0"/>
                <w:sz w:val="22"/>
                <w:rtl/>
              </w:rPr>
            </w:pPr>
            <w:r w:rsidRPr="00995581">
              <w:rPr>
                <w:rFonts w:hint="cs"/>
                <w:b w:val="0"/>
                <w:bCs w:val="0"/>
                <w:sz w:val="22"/>
                <w:highlight w:val="cyan"/>
                <w:rtl/>
              </w:rPr>
              <w:t>נוסח חלופי לתקנת משנה א(3)(בהתבסס על נוהל אי ביצוע):</w:t>
            </w:r>
          </w:p>
          <w:p w:rsidR="005A4C03" w:rsidRDefault="004C49C1" w:rsidP="004C49C1">
            <w:pPr>
              <w:pStyle w:val="TableHead"/>
              <w:jc w:val="both"/>
              <w:rPr>
                <w:ins w:id="38" w:author="ADI" w:date="2013-12-08T13:18:00Z"/>
                <w:b w:val="0"/>
                <w:bCs w:val="0"/>
                <w:sz w:val="22"/>
                <w:rtl/>
              </w:rPr>
            </w:pPr>
            <w:r>
              <w:rPr>
                <w:rFonts w:hint="cs"/>
                <w:b w:val="0"/>
                <w:bCs w:val="0"/>
                <w:sz w:val="22"/>
                <w:rtl/>
              </w:rPr>
              <w:t xml:space="preserve">6א. </w:t>
            </w:r>
            <w:r w:rsidRPr="004C49C1">
              <w:rPr>
                <w:rFonts w:hint="cs"/>
                <w:b w:val="0"/>
                <w:bCs w:val="0"/>
                <w:sz w:val="22"/>
                <w:u w:val="single"/>
                <w:rtl/>
              </w:rPr>
              <w:t>הפחתת מכסה עקב אי ביצוע</w:t>
            </w:r>
          </w:p>
          <w:p w:rsidR="004C49C1" w:rsidRPr="004C49C1" w:rsidRDefault="004C49C1" w:rsidP="004C49C1">
            <w:pPr>
              <w:spacing w:line="360" w:lineRule="auto"/>
              <w:jc w:val="both"/>
              <w:rPr>
                <w:rFonts w:cs="Times New Roman"/>
                <w:sz w:val="26"/>
                <w:szCs w:val="26"/>
              </w:rPr>
            </w:pPr>
            <w:r w:rsidRPr="004C49C1">
              <w:rPr>
                <w:rFonts w:hint="cs"/>
                <w:sz w:val="26"/>
                <w:szCs w:val="26"/>
                <w:rtl/>
              </w:rPr>
              <w:t>ועדת המכסות, לאחר שנתנה ליצרנים הנוגעים לעניין להשמיע טענותיהם בפניה לפי תקנה 41</w:t>
            </w:r>
            <w:r w:rsidRPr="004C49C1">
              <w:rPr>
                <w:rFonts w:hint="cs"/>
                <w:color w:val="1F497D"/>
                <w:sz w:val="26"/>
                <w:szCs w:val="26"/>
                <w:rtl/>
              </w:rPr>
              <w:t xml:space="preserve"> – </w:t>
            </w:r>
          </w:p>
          <w:p w:rsidR="004C49C1" w:rsidRPr="004C49C1" w:rsidRDefault="004C49C1" w:rsidP="004C49C1">
            <w:pPr>
              <w:spacing w:line="360" w:lineRule="auto"/>
              <w:jc w:val="both"/>
              <w:rPr>
                <w:rFonts w:cs="Times New Roman"/>
                <w:sz w:val="26"/>
                <w:szCs w:val="26"/>
                <w:rtl/>
              </w:rPr>
            </w:pPr>
            <w:r w:rsidRPr="004C49C1">
              <w:rPr>
                <w:rFonts w:hint="cs"/>
                <w:sz w:val="26"/>
                <w:szCs w:val="26"/>
                <w:rtl/>
              </w:rPr>
              <w:t xml:space="preserve">(א) תפחית את מכסתו של יצרן שמתקיים בו אחד מהתנאים המפורטים להלן, בהיקף של 50% מהפער בין גודל המכסה שהוקצתה לו בשנה הקודמת לבין היקף המכסה שיוצר על ידו בפועל באותה שנה: </w:t>
            </w:r>
          </w:p>
          <w:p w:rsidR="004C49C1" w:rsidRPr="004C49C1" w:rsidRDefault="004C49C1" w:rsidP="004C49C1">
            <w:pPr>
              <w:pStyle w:val="a7"/>
              <w:numPr>
                <w:ilvl w:val="0"/>
                <w:numId w:val="13"/>
              </w:numPr>
              <w:spacing w:after="0" w:line="360" w:lineRule="auto"/>
              <w:ind w:left="706"/>
              <w:contextualSpacing w:val="0"/>
              <w:jc w:val="both"/>
              <w:rPr>
                <w:rFonts w:cs="Times New Roman"/>
                <w:sz w:val="26"/>
                <w:szCs w:val="26"/>
                <w:rtl/>
              </w:rPr>
            </w:pPr>
            <w:r w:rsidRPr="004C49C1">
              <w:rPr>
                <w:rFonts w:hint="cs"/>
                <w:sz w:val="26"/>
                <w:szCs w:val="26"/>
                <w:rtl/>
              </w:rPr>
              <w:t>יצרן שבשנה שלפני השנה הקודמת ייצר פחות מ- 85% ממכסתו, ובשנה הקודמת לא הגדיל את הייצור בשיעור של 10% לפחות לעומת השנה שלפניה;</w:t>
            </w:r>
          </w:p>
          <w:p w:rsidR="004C49C1" w:rsidRPr="004C49C1" w:rsidRDefault="004C49C1" w:rsidP="004C49C1">
            <w:pPr>
              <w:pStyle w:val="a7"/>
              <w:numPr>
                <w:ilvl w:val="0"/>
                <w:numId w:val="13"/>
              </w:numPr>
              <w:spacing w:after="0" w:line="360" w:lineRule="auto"/>
              <w:ind w:left="706"/>
              <w:contextualSpacing w:val="0"/>
              <w:jc w:val="both"/>
              <w:rPr>
                <w:sz w:val="26"/>
                <w:szCs w:val="26"/>
              </w:rPr>
            </w:pPr>
            <w:r w:rsidRPr="004C49C1">
              <w:rPr>
                <w:rFonts w:hint="cs"/>
                <w:sz w:val="26"/>
                <w:szCs w:val="26"/>
                <w:rtl/>
              </w:rPr>
              <w:t>יצרן שבכל אחת משלוש השנים הרצופות הקודמות ייצר פחות מ- 93% ממכסתו.</w:t>
            </w:r>
          </w:p>
          <w:p w:rsidR="004C49C1" w:rsidRPr="004C49C1" w:rsidRDefault="004C49C1" w:rsidP="004C49C1">
            <w:pPr>
              <w:spacing w:line="360" w:lineRule="auto"/>
              <w:jc w:val="both"/>
              <w:rPr>
                <w:sz w:val="26"/>
                <w:szCs w:val="26"/>
                <w:rtl/>
              </w:rPr>
            </w:pPr>
            <w:r w:rsidRPr="004C49C1">
              <w:rPr>
                <w:sz w:val="26"/>
                <w:szCs w:val="26"/>
                <w:rtl/>
              </w:rPr>
              <w:t xml:space="preserve">(ב) </w:t>
            </w:r>
            <w:r w:rsidRPr="004C49C1">
              <w:rPr>
                <w:rFonts w:hint="cs"/>
                <w:sz w:val="26"/>
                <w:szCs w:val="26"/>
                <w:rtl/>
              </w:rPr>
              <w:t>תפחית את מכסתו של יצרן שבשנה הקודמת הופחתה לו מכסה לפי תקנת משנה (א), ולא הגדיל את הייצור בשיעור של  10% לפחות לעומת היקף הייצור בפועל בשנה שקדמה לה  -  בהיקף של 100% מהפער בין גודל המכסה שהוקצתה לו בשנה הקודמת לבין היקף המכסה שיוצר על ידו בפועל באותה שנה</w:t>
            </w:r>
            <w:r w:rsidRPr="004C49C1">
              <w:rPr>
                <w:rFonts w:hint="cs"/>
                <w:color w:val="1F497D" w:themeColor="dark2"/>
                <w:sz w:val="26"/>
                <w:szCs w:val="26"/>
                <w:rtl/>
              </w:rPr>
              <w:t>;</w:t>
            </w:r>
          </w:p>
          <w:p w:rsidR="004C49C1" w:rsidRPr="004C49C1" w:rsidRDefault="004C49C1" w:rsidP="004C49C1">
            <w:pPr>
              <w:spacing w:line="360" w:lineRule="auto"/>
              <w:jc w:val="both"/>
              <w:rPr>
                <w:sz w:val="26"/>
                <w:szCs w:val="26"/>
                <w:rtl/>
              </w:rPr>
            </w:pPr>
            <w:r w:rsidRPr="004C49C1">
              <w:rPr>
                <w:rFonts w:hint="cs"/>
                <w:sz w:val="26"/>
                <w:szCs w:val="26"/>
                <w:rtl/>
              </w:rPr>
              <w:t>(ג) תפחית את מכסתו של יצרן שבשנה הקודמת הופחתה לו מכסה לפי תקנת משנה (ב), ולא הגדיל את הייצור בשיעור של 10% לפחות לעומת היקף הייצור בפועל בשנה שקדמה לה – בהיקף האמור בתקנת משנה (ב), ויראו את ההפחתה כאילו בוצעה לפי תקנת משנה (ב).</w:t>
            </w:r>
          </w:p>
          <w:p w:rsidR="00995581" w:rsidRDefault="00995581" w:rsidP="00544E0F">
            <w:pPr>
              <w:pStyle w:val="TableHead"/>
              <w:jc w:val="both"/>
              <w:rPr>
                <w:b w:val="0"/>
                <w:bCs w:val="0"/>
                <w:sz w:val="22"/>
                <w:highlight w:val="cyan"/>
                <w:rtl/>
              </w:rPr>
            </w:pPr>
          </w:p>
          <w:p w:rsidR="000074FB" w:rsidRPr="000074FB" w:rsidRDefault="000074FB" w:rsidP="00544E0F">
            <w:pPr>
              <w:pStyle w:val="TableHead"/>
              <w:jc w:val="both"/>
              <w:rPr>
                <w:b w:val="0"/>
                <w:bCs w:val="0"/>
                <w:sz w:val="22"/>
                <w:highlight w:val="yellow"/>
                <w:rtl/>
              </w:rPr>
            </w:pPr>
            <w:r w:rsidRPr="000074FB">
              <w:rPr>
                <w:rFonts w:hint="cs"/>
                <w:b w:val="0"/>
                <w:bCs w:val="0"/>
                <w:sz w:val="22"/>
                <w:highlight w:val="yellow"/>
                <w:rtl/>
              </w:rPr>
              <w:t>תקנת משנה (ב) לא אושרה, משרד החקלאות התבקש להציע נוסח חלופי:</w:t>
            </w:r>
          </w:p>
          <w:p w:rsidR="00995581" w:rsidRPr="000074FB" w:rsidRDefault="00995581" w:rsidP="00544E0F">
            <w:pPr>
              <w:pStyle w:val="TableHead"/>
              <w:jc w:val="both"/>
              <w:rPr>
                <w:b w:val="0"/>
                <w:bCs w:val="0"/>
                <w:sz w:val="22"/>
                <w:rtl/>
              </w:rPr>
            </w:pPr>
            <w:r w:rsidRPr="001F1651">
              <w:rPr>
                <w:rFonts w:hint="cs"/>
                <w:b w:val="0"/>
                <w:bCs w:val="0"/>
                <w:sz w:val="22"/>
                <w:highlight w:val="cyan"/>
                <w:rtl/>
              </w:rPr>
              <w:t>נוסח חלופי לתקנת משנה (ב)</w:t>
            </w:r>
            <w:r w:rsidRPr="000074FB">
              <w:rPr>
                <w:rFonts w:hint="cs"/>
                <w:b w:val="0"/>
                <w:bCs w:val="0"/>
                <w:sz w:val="22"/>
                <w:rtl/>
              </w:rPr>
              <w:t xml:space="preserve"> (מתאים לתקנה 5 אך נכלל במקור בתקנה 6):</w:t>
            </w:r>
          </w:p>
          <w:p w:rsidR="00544E0F" w:rsidRDefault="00544E0F" w:rsidP="00544E0F">
            <w:pPr>
              <w:pStyle w:val="TableHead"/>
              <w:jc w:val="both"/>
              <w:rPr>
                <w:b w:val="0"/>
                <w:bCs w:val="0"/>
                <w:sz w:val="22"/>
                <w:rtl/>
              </w:rPr>
            </w:pPr>
            <w:r w:rsidRPr="00EB5503">
              <w:rPr>
                <w:rFonts w:hint="cs"/>
                <w:b w:val="0"/>
                <w:bCs w:val="0"/>
                <w:sz w:val="22"/>
                <w:u w:val="single"/>
                <w:rtl/>
              </w:rPr>
              <w:t>ועדת המכסות רשאית לחלק את המכסה השנתית ליצרן למכסות חודשיות בהתאם להיקפי הייצור החזויים במשקו</w:t>
            </w:r>
            <w:r w:rsidR="00EB5503" w:rsidRPr="00EB5503">
              <w:rPr>
                <w:rFonts w:hint="cs"/>
                <w:b w:val="0"/>
                <w:bCs w:val="0"/>
                <w:sz w:val="22"/>
                <w:u w:val="single"/>
                <w:rtl/>
              </w:rPr>
              <w:t xml:space="preserve"> ולעונות השנה</w:t>
            </w:r>
            <w:r w:rsidRPr="00995581">
              <w:rPr>
                <w:rFonts w:hint="cs"/>
                <w:b w:val="0"/>
                <w:bCs w:val="0"/>
                <w:sz w:val="22"/>
                <w:rtl/>
              </w:rPr>
              <w:t>.</w:t>
            </w:r>
          </w:p>
          <w:p w:rsidR="00544E0F" w:rsidRDefault="00544E0F" w:rsidP="00544E0F">
            <w:pPr>
              <w:pStyle w:val="TableHead"/>
              <w:jc w:val="both"/>
              <w:rPr>
                <w:b w:val="0"/>
                <w:bCs w:val="0"/>
                <w:sz w:val="22"/>
                <w:rtl/>
              </w:rPr>
            </w:pPr>
          </w:p>
        </w:tc>
      </w:tr>
      <w:tr w:rsidR="005A4C03" w:rsidTr="00D94713">
        <w:trPr>
          <w:gridBefore w:val="1"/>
          <w:gridAfter w:val="1"/>
          <w:wBefore w:w="21" w:type="dxa"/>
          <w:wAfter w:w="27" w:type="dxa"/>
          <w:trHeight w:val="63"/>
        </w:trPr>
        <w:tc>
          <w:tcPr>
            <w:tcW w:w="1863" w:type="dxa"/>
            <w:gridSpan w:val="2"/>
          </w:tcPr>
          <w:p w:rsidR="005A4C03" w:rsidRDefault="000074FB" w:rsidP="005A22E5">
            <w:pPr>
              <w:pStyle w:val="TableSideHeading"/>
              <w:rPr>
                <w:ins w:id="39" w:author="ADI" w:date="2013-12-08T13:16:00Z"/>
                <w:rtl/>
              </w:rPr>
            </w:pPr>
            <w:r>
              <w:rPr>
                <w:rFonts w:hint="cs"/>
                <w:rtl/>
              </w:rPr>
              <w:t xml:space="preserve">תקנה 6(ג) </w:t>
            </w:r>
            <w:ins w:id="40" w:author="ADI" w:date="2013-12-08T13:15:00Z">
              <w:r w:rsidR="00544E0F">
                <w:rPr>
                  <w:rFonts w:hint="cs"/>
                  <w:rtl/>
                </w:rPr>
                <w:t>נמחקה בהסכמה</w:t>
              </w:r>
            </w:ins>
            <w:ins w:id="41" w:author="ADI" w:date="2013-12-08T13:16:00Z">
              <w:r w:rsidR="00544E0F">
                <w:rPr>
                  <w:rFonts w:hint="cs"/>
                  <w:rtl/>
                </w:rPr>
                <w:t>-</w:t>
              </w:r>
            </w:ins>
          </w:p>
          <w:p w:rsidR="00544E0F" w:rsidRDefault="00544E0F" w:rsidP="005A22E5">
            <w:pPr>
              <w:pStyle w:val="TableSideHeading"/>
              <w:rPr>
                <w:rtl/>
              </w:rPr>
            </w:pPr>
            <w:ins w:id="42" w:author="ADI" w:date="2013-12-08T13:16:00Z">
              <w:r>
                <w:rPr>
                  <w:rFonts w:hint="cs"/>
                  <w:rtl/>
                </w:rPr>
                <w:t>ההוראות ירוכזו בתקנה 41</w:t>
              </w:r>
            </w:ins>
          </w:p>
        </w:tc>
        <w:tc>
          <w:tcPr>
            <w:tcW w:w="622" w:type="dxa"/>
            <w:gridSpan w:val="2"/>
          </w:tcPr>
          <w:p w:rsidR="005A4C03" w:rsidRDefault="005A4C03" w:rsidP="005A22E5">
            <w:pPr>
              <w:pStyle w:val="TableText"/>
              <w:rPr>
                <w:rtl/>
              </w:rPr>
            </w:pPr>
          </w:p>
        </w:tc>
        <w:tc>
          <w:tcPr>
            <w:tcW w:w="683" w:type="dxa"/>
            <w:gridSpan w:val="2"/>
          </w:tcPr>
          <w:p w:rsidR="005A4C03" w:rsidRDefault="005A4C03" w:rsidP="005A22E5">
            <w:pPr>
              <w:pStyle w:val="TableHead"/>
              <w:jc w:val="both"/>
              <w:rPr>
                <w:b w:val="0"/>
                <w:bCs w:val="0"/>
                <w:rtl/>
              </w:rPr>
            </w:pPr>
          </w:p>
        </w:tc>
        <w:tc>
          <w:tcPr>
            <w:tcW w:w="6480" w:type="dxa"/>
            <w:gridSpan w:val="8"/>
          </w:tcPr>
          <w:p w:rsidR="005A4C03" w:rsidRDefault="005A4C03" w:rsidP="00683856">
            <w:pPr>
              <w:pStyle w:val="TableHead"/>
              <w:jc w:val="both"/>
              <w:rPr>
                <w:b w:val="0"/>
                <w:bCs w:val="0"/>
                <w:sz w:val="22"/>
                <w:rtl/>
              </w:rPr>
            </w:pPr>
          </w:p>
        </w:tc>
      </w:tr>
      <w:tr w:rsidR="005A4C03" w:rsidTr="00D94713">
        <w:trPr>
          <w:gridBefore w:val="1"/>
          <w:gridAfter w:val="1"/>
          <w:wBefore w:w="21" w:type="dxa"/>
          <w:wAfter w:w="27" w:type="dxa"/>
          <w:trHeight w:val="63"/>
        </w:trPr>
        <w:tc>
          <w:tcPr>
            <w:tcW w:w="1863" w:type="dxa"/>
            <w:gridSpan w:val="2"/>
          </w:tcPr>
          <w:p w:rsidR="005A4C03" w:rsidRDefault="000074FB" w:rsidP="005A22E5">
            <w:pPr>
              <w:pStyle w:val="TableSideHeading"/>
              <w:rPr>
                <w:rtl/>
              </w:rPr>
            </w:pPr>
            <w:r>
              <w:rPr>
                <w:rFonts w:hint="cs"/>
                <w:rtl/>
              </w:rPr>
              <w:t xml:space="preserve">(ד) - </w:t>
            </w:r>
            <w:ins w:id="43" w:author="ADI" w:date="2013-12-08T13:19:00Z">
              <w:r w:rsidR="00544E0F">
                <w:rPr>
                  <w:rFonts w:hint="cs"/>
                  <w:rtl/>
                </w:rPr>
                <w:t>אושרה</w:t>
              </w:r>
            </w:ins>
          </w:p>
        </w:tc>
        <w:tc>
          <w:tcPr>
            <w:tcW w:w="622" w:type="dxa"/>
            <w:gridSpan w:val="2"/>
          </w:tcPr>
          <w:p w:rsidR="005A4C03" w:rsidRDefault="005A4C03" w:rsidP="005A22E5">
            <w:pPr>
              <w:pStyle w:val="TableText"/>
              <w:rPr>
                <w:rtl/>
              </w:rPr>
            </w:pPr>
          </w:p>
        </w:tc>
        <w:tc>
          <w:tcPr>
            <w:tcW w:w="683" w:type="dxa"/>
            <w:gridSpan w:val="2"/>
          </w:tcPr>
          <w:p w:rsidR="005A4C03" w:rsidRDefault="005A4C03" w:rsidP="00544E0F">
            <w:pPr>
              <w:pStyle w:val="TableHead"/>
              <w:jc w:val="both"/>
              <w:rPr>
                <w:b w:val="0"/>
                <w:bCs w:val="0"/>
                <w:rtl/>
              </w:rPr>
            </w:pPr>
            <w:r>
              <w:rPr>
                <w:rFonts w:hint="cs"/>
                <w:b w:val="0"/>
                <w:bCs w:val="0"/>
                <w:rtl/>
              </w:rPr>
              <w:t>(</w:t>
            </w:r>
            <w:ins w:id="44" w:author="ADI" w:date="2013-12-08T13:17:00Z">
              <w:r w:rsidR="00544E0F">
                <w:rPr>
                  <w:rFonts w:hint="cs"/>
                  <w:b w:val="0"/>
                  <w:bCs w:val="0"/>
                  <w:rtl/>
                </w:rPr>
                <w:t>ג</w:t>
              </w:r>
            </w:ins>
            <w:r>
              <w:rPr>
                <w:rFonts w:hint="cs"/>
                <w:b w:val="0"/>
                <w:bCs w:val="0"/>
                <w:rtl/>
              </w:rPr>
              <w:t>)</w:t>
            </w:r>
          </w:p>
        </w:tc>
        <w:tc>
          <w:tcPr>
            <w:tcW w:w="6480" w:type="dxa"/>
            <w:gridSpan w:val="8"/>
          </w:tcPr>
          <w:p w:rsidR="005A4C03" w:rsidRDefault="005A4C03" w:rsidP="004F6041">
            <w:pPr>
              <w:pStyle w:val="TableHead"/>
              <w:jc w:val="both"/>
              <w:rPr>
                <w:b w:val="0"/>
                <w:bCs w:val="0"/>
                <w:sz w:val="22"/>
                <w:rtl/>
              </w:rPr>
            </w:pPr>
            <w:r>
              <w:rPr>
                <w:rFonts w:hint="cs"/>
                <w:b w:val="0"/>
                <w:bCs w:val="0"/>
                <w:sz w:val="22"/>
                <w:rtl/>
              </w:rPr>
              <w:t>נימוקי ועדת המכסות לענ</w:t>
            </w:r>
            <w:r w:rsidR="00657DD3">
              <w:rPr>
                <w:rFonts w:hint="cs"/>
                <w:b w:val="0"/>
                <w:bCs w:val="0"/>
                <w:sz w:val="22"/>
                <w:rtl/>
              </w:rPr>
              <w:t>י</w:t>
            </w:r>
            <w:r>
              <w:rPr>
                <w:rFonts w:hint="cs"/>
                <w:b w:val="0"/>
                <w:bCs w:val="0"/>
                <w:sz w:val="22"/>
                <w:rtl/>
              </w:rPr>
              <w:t xml:space="preserve">ין החלטתה להפחית את המכסה השנתית ליצרן לעומת השנה הקודמת </w:t>
            </w:r>
            <w:commentRangeStart w:id="45"/>
            <w:r>
              <w:rPr>
                <w:rFonts w:hint="cs"/>
                <w:b w:val="0"/>
                <w:bCs w:val="0"/>
                <w:sz w:val="22"/>
                <w:rtl/>
              </w:rPr>
              <w:t xml:space="preserve">או לחלק את המכסה השנתית </w:t>
            </w:r>
            <w:r w:rsidR="004F6041">
              <w:rPr>
                <w:rFonts w:hint="cs"/>
                <w:b w:val="0"/>
                <w:bCs w:val="0"/>
                <w:sz w:val="22"/>
                <w:rtl/>
              </w:rPr>
              <w:t>למנות מכסה תקופתיות</w:t>
            </w:r>
            <w:commentRangeEnd w:id="45"/>
            <w:r w:rsidR="00544E0F">
              <w:rPr>
                <w:rStyle w:val="ac"/>
                <w:rFonts w:ascii="Times New Roman" w:eastAsia="Calibri" w:hAnsi="Times New Roman"/>
                <w:b w:val="0"/>
                <w:bCs w:val="0"/>
                <w:color w:val="auto"/>
                <w:rtl/>
                <w:lang w:eastAsia="en-US"/>
              </w:rPr>
              <w:commentReference w:id="45"/>
            </w:r>
            <w:r>
              <w:rPr>
                <w:rFonts w:hint="cs"/>
                <w:b w:val="0"/>
                <w:bCs w:val="0"/>
                <w:sz w:val="22"/>
                <w:rtl/>
              </w:rPr>
              <w:t>, יפורטו וירשמו בהחלטת הועדה</w:t>
            </w:r>
            <w:r w:rsidR="00657DD3">
              <w:rPr>
                <w:rFonts w:hint="cs"/>
                <w:b w:val="0"/>
                <w:bCs w:val="0"/>
                <w:sz w:val="22"/>
                <w:rtl/>
              </w:rPr>
              <w:t xml:space="preserve">; </w:t>
            </w:r>
            <w:r w:rsidR="00DD7B33">
              <w:rPr>
                <w:rFonts w:hint="cs"/>
                <w:b w:val="0"/>
                <w:bCs w:val="0"/>
                <w:sz w:val="22"/>
                <w:rtl/>
              </w:rPr>
              <w:t>ה</w:t>
            </w:r>
            <w:r w:rsidR="00657DD3">
              <w:rPr>
                <w:rFonts w:hint="cs"/>
                <w:b w:val="0"/>
                <w:bCs w:val="0"/>
                <w:sz w:val="22"/>
                <w:rtl/>
              </w:rPr>
              <w:t>ו</w:t>
            </w:r>
            <w:r w:rsidR="00DD7B33">
              <w:rPr>
                <w:rFonts w:hint="cs"/>
                <w:b w:val="0"/>
                <w:bCs w:val="0"/>
                <w:sz w:val="22"/>
                <w:rtl/>
              </w:rPr>
              <w:t xml:space="preserve">ועדה תשלח ליצרן </w:t>
            </w:r>
            <w:r>
              <w:rPr>
                <w:rFonts w:hint="cs"/>
                <w:b w:val="0"/>
                <w:bCs w:val="0"/>
                <w:sz w:val="22"/>
                <w:rtl/>
              </w:rPr>
              <w:t>הודעה על החלטת</w:t>
            </w:r>
            <w:r w:rsidR="00657DD3">
              <w:rPr>
                <w:rFonts w:hint="cs"/>
                <w:b w:val="0"/>
                <w:bCs w:val="0"/>
                <w:sz w:val="22"/>
                <w:rtl/>
              </w:rPr>
              <w:t>ה</w:t>
            </w:r>
            <w:r>
              <w:rPr>
                <w:rFonts w:hint="cs"/>
                <w:b w:val="0"/>
                <w:bCs w:val="0"/>
                <w:sz w:val="22"/>
                <w:rtl/>
              </w:rPr>
              <w:t xml:space="preserve"> </w:t>
            </w:r>
            <w:r w:rsidR="00AF7DE5">
              <w:rPr>
                <w:rFonts w:hint="cs"/>
                <w:b w:val="0"/>
                <w:bCs w:val="0"/>
                <w:sz w:val="22"/>
                <w:rtl/>
              </w:rPr>
              <w:t>לפי תקנה זו ונימוקיה.</w:t>
            </w:r>
          </w:p>
        </w:tc>
      </w:tr>
      <w:tr w:rsidR="00310CEC" w:rsidTr="00D94713">
        <w:trPr>
          <w:gridBefore w:val="1"/>
          <w:gridAfter w:val="1"/>
          <w:wBefore w:w="21" w:type="dxa"/>
          <w:wAfter w:w="27" w:type="dxa"/>
          <w:trHeight w:val="63"/>
        </w:trPr>
        <w:tc>
          <w:tcPr>
            <w:tcW w:w="1863" w:type="dxa"/>
            <w:gridSpan w:val="2"/>
          </w:tcPr>
          <w:p w:rsidR="00310CEC" w:rsidRDefault="000074FB" w:rsidP="005A22E5">
            <w:pPr>
              <w:pStyle w:val="TableSideHeading"/>
              <w:rPr>
                <w:rtl/>
              </w:rPr>
            </w:pPr>
            <w:r>
              <w:rPr>
                <w:rFonts w:hint="cs"/>
                <w:rtl/>
              </w:rPr>
              <w:t xml:space="preserve">(ה) - </w:t>
            </w:r>
            <w:ins w:id="46" w:author="ADI" w:date="2013-12-08T13:20:00Z">
              <w:r w:rsidR="00544E0F">
                <w:rPr>
                  <w:rFonts w:hint="cs"/>
                  <w:rtl/>
                </w:rPr>
                <w:t>אושרה</w:t>
              </w:r>
            </w:ins>
          </w:p>
        </w:tc>
        <w:tc>
          <w:tcPr>
            <w:tcW w:w="622" w:type="dxa"/>
            <w:gridSpan w:val="2"/>
          </w:tcPr>
          <w:p w:rsidR="00310CEC" w:rsidRDefault="00310CEC" w:rsidP="005A22E5">
            <w:pPr>
              <w:pStyle w:val="TableText"/>
              <w:rPr>
                <w:rtl/>
              </w:rPr>
            </w:pPr>
          </w:p>
        </w:tc>
        <w:tc>
          <w:tcPr>
            <w:tcW w:w="683" w:type="dxa"/>
            <w:gridSpan w:val="2"/>
          </w:tcPr>
          <w:p w:rsidR="00310CEC" w:rsidRDefault="00310CEC" w:rsidP="00544E0F">
            <w:pPr>
              <w:pStyle w:val="TableHead"/>
              <w:jc w:val="both"/>
              <w:rPr>
                <w:b w:val="0"/>
                <w:bCs w:val="0"/>
                <w:rtl/>
              </w:rPr>
            </w:pPr>
            <w:r>
              <w:rPr>
                <w:rFonts w:hint="cs"/>
                <w:b w:val="0"/>
                <w:bCs w:val="0"/>
                <w:rtl/>
              </w:rPr>
              <w:t>(</w:t>
            </w:r>
            <w:ins w:id="47" w:author="ADI" w:date="2013-12-08T13:20:00Z">
              <w:r w:rsidR="00544E0F">
                <w:rPr>
                  <w:rFonts w:hint="cs"/>
                  <w:b w:val="0"/>
                  <w:bCs w:val="0"/>
                  <w:rtl/>
                </w:rPr>
                <w:t>ד</w:t>
              </w:r>
            </w:ins>
            <w:r>
              <w:rPr>
                <w:rFonts w:hint="cs"/>
                <w:b w:val="0"/>
                <w:bCs w:val="0"/>
                <w:rtl/>
              </w:rPr>
              <w:t>)</w:t>
            </w:r>
          </w:p>
        </w:tc>
        <w:tc>
          <w:tcPr>
            <w:tcW w:w="6480" w:type="dxa"/>
            <w:gridSpan w:val="8"/>
          </w:tcPr>
          <w:p w:rsidR="005E689A" w:rsidRDefault="00310CEC" w:rsidP="00544E0F">
            <w:pPr>
              <w:pStyle w:val="TableHead"/>
              <w:jc w:val="both"/>
              <w:rPr>
                <w:b w:val="0"/>
                <w:bCs w:val="0"/>
                <w:sz w:val="22"/>
                <w:rtl/>
              </w:rPr>
            </w:pPr>
            <w:r w:rsidRPr="00683856">
              <w:rPr>
                <w:rFonts w:hint="cs"/>
                <w:b w:val="0"/>
                <w:bCs w:val="0"/>
                <w:sz w:val="22"/>
                <w:rtl/>
              </w:rPr>
              <w:t xml:space="preserve">יצרן שנמסרה לו הודעה על הפחתת מכסה לפי תקנה זו, יהיה רשאי להגיש בקשה לפדות את מכסתו בהיקפה לפני ההפחתה, </w:t>
            </w:r>
            <w:ins w:id="48" w:author="ADI" w:date="2013-12-08T13:20:00Z">
              <w:r w:rsidR="00544E0F">
                <w:rPr>
                  <w:rFonts w:hint="cs"/>
                  <w:b w:val="0"/>
                  <w:bCs w:val="0"/>
                  <w:sz w:val="22"/>
                  <w:rtl/>
                </w:rPr>
                <w:t>גפי שתורה לו</w:t>
              </w:r>
            </w:ins>
            <w:r w:rsidR="00BA0B58" w:rsidRPr="00683856">
              <w:rPr>
                <w:rFonts w:hint="cs"/>
                <w:b w:val="0"/>
                <w:bCs w:val="0"/>
                <w:sz w:val="22"/>
                <w:rtl/>
              </w:rPr>
              <w:t xml:space="preserve"> ועדת המכסות </w:t>
            </w:r>
            <w:r w:rsidRPr="00683856">
              <w:rPr>
                <w:rFonts w:hint="cs"/>
                <w:b w:val="0"/>
                <w:bCs w:val="0"/>
                <w:sz w:val="22"/>
                <w:rtl/>
              </w:rPr>
              <w:t>בעניין זה, עד תום אותה שנה.</w:t>
            </w:r>
          </w:p>
        </w:tc>
      </w:tr>
      <w:tr w:rsidR="00DE4876" w:rsidRPr="009433D3" w:rsidTr="00D94713">
        <w:trPr>
          <w:gridBefore w:val="1"/>
          <w:gridAfter w:val="1"/>
          <w:wBefore w:w="21" w:type="dxa"/>
          <w:wAfter w:w="27" w:type="dxa"/>
          <w:trHeight w:val="63"/>
        </w:trPr>
        <w:tc>
          <w:tcPr>
            <w:tcW w:w="1863" w:type="dxa"/>
            <w:gridSpan w:val="2"/>
          </w:tcPr>
          <w:p w:rsidR="00DE4876" w:rsidRDefault="002A48F0" w:rsidP="00E10E8E">
            <w:pPr>
              <w:pStyle w:val="TableSideHeading"/>
              <w:rPr>
                <w:ins w:id="49" w:author="ADI" w:date="2013-12-08T13:23:00Z"/>
                <w:rtl/>
              </w:rPr>
            </w:pPr>
            <w:r>
              <w:rPr>
                <w:rFonts w:hint="cs"/>
                <w:rtl/>
              </w:rPr>
              <w:t xml:space="preserve">הימנעות מקביעת </w:t>
            </w:r>
            <w:r w:rsidRPr="0001054B">
              <w:rPr>
                <w:rFonts w:hint="cs"/>
                <w:rtl/>
              </w:rPr>
              <w:t xml:space="preserve"> </w:t>
            </w:r>
            <w:r w:rsidR="00DE4876" w:rsidRPr="0001054B">
              <w:rPr>
                <w:rFonts w:hint="cs"/>
                <w:rtl/>
              </w:rPr>
              <w:t>מכסת יצרן</w:t>
            </w:r>
            <w:r w:rsidR="00DE4876">
              <w:rPr>
                <w:rFonts w:hint="cs"/>
                <w:rtl/>
              </w:rPr>
              <w:t xml:space="preserve"> </w:t>
            </w:r>
          </w:p>
          <w:p w:rsidR="004204B9" w:rsidRDefault="004204B9" w:rsidP="00E10E8E">
            <w:pPr>
              <w:pStyle w:val="TableSideHeading"/>
              <w:rPr>
                <w:ins w:id="50" w:author="ADI" w:date="2013-12-08T13:23:00Z"/>
                <w:rtl/>
              </w:rPr>
            </w:pPr>
            <w:ins w:id="51" w:author="ADI" w:date="2013-12-08T13:23:00Z">
              <w:r>
                <w:rPr>
                  <w:rFonts w:hint="cs"/>
                  <w:rtl/>
                </w:rPr>
                <w:t>אושרה למעט תקנת משנהׁ(ב)</w:t>
              </w:r>
            </w:ins>
          </w:p>
          <w:p w:rsidR="004204B9" w:rsidRDefault="004204B9" w:rsidP="00E10E8E">
            <w:pPr>
              <w:pStyle w:val="TableSideHeading"/>
              <w:rPr>
                <w:rtl/>
              </w:rPr>
            </w:pPr>
            <w:ins w:id="52" w:author="ADI" w:date="2013-12-08T13:23:00Z">
              <w:r>
                <w:rPr>
                  <w:rFonts w:hint="cs"/>
                  <w:rtl/>
                </w:rPr>
                <w:t>שנמחקה בהסכמה</w:t>
              </w:r>
            </w:ins>
          </w:p>
        </w:tc>
        <w:tc>
          <w:tcPr>
            <w:tcW w:w="622" w:type="dxa"/>
            <w:gridSpan w:val="2"/>
          </w:tcPr>
          <w:p w:rsidR="00DE4876" w:rsidRPr="00FD5E12" w:rsidRDefault="00FD5E12">
            <w:pPr>
              <w:pStyle w:val="TableText"/>
              <w:rPr>
                <w:highlight w:val="green"/>
                <w:rtl/>
              </w:rPr>
            </w:pPr>
            <w:r w:rsidRPr="00FD5E12">
              <w:rPr>
                <w:rFonts w:hint="cs"/>
                <w:rtl/>
              </w:rPr>
              <w:t>7.</w:t>
            </w:r>
          </w:p>
        </w:tc>
        <w:tc>
          <w:tcPr>
            <w:tcW w:w="683" w:type="dxa"/>
            <w:gridSpan w:val="2"/>
          </w:tcPr>
          <w:p w:rsidR="00DE4876" w:rsidRDefault="00DE4876" w:rsidP="008D278D">
            <w:pPr>
              <w:pStyle w:val="TableHead"/>
              <w:jc w:val="both"/>
              <w:rPr>
                <w:b w:val="0"/>
                <w:bCs w:val="0"/>
                <w:rtl/>
              </w:rPr>
            </w:pPr>
            <w:r>
              <w:rPr>
                <w:rFonts w:hint="cs"/>
                <w:b w:val="0"/>
                <w:bCs w:val="0"/>
                <w:rtl/>
              </w:rPr>
              <w:t>(א)</w:t>
            </w:r>
          </w:p>
        </w:tc>
        <w:tc>
          <w:tcPr>
            <w:tcW w:w="6480" w:type="dxa"/>
            <w:gridSpan w:val="8"/>
          </w:tcPr>
          <w:p w:rsidR="007975C5" w:rsidRDefault="00DE4876" w:rsidP="00310CEC">
            <w:pPr>
              <w:pStyle w:val="TableHead"/>
              <w:jc w:val="both"/>
              <w:rPr>
                <w:b w:val="0"/>
                <w:bCs w:val="0"/>
                <w:rtl/>
              </w:rPr>
            </w:pPr>
            <w:r>
              <w:rPr>
                <w:rFonts w:hint="cs"/>
                <w:b w:val="0"/>
                <w:bCs w:val="0"/>
                <w:rtl/>
              </w:rPr>
              <w:t xml:space="preserve">על אף האמור בתקנה </w:t>
            </w:r>
            <w:r w:rsidR="00BE4561">
              <w:rPr>
                <w:rFonts w:hint="cs"/>
                <w:b w:val="0"/>
                <w:bCs w:val="0"/>
                <w:rtl/>
              </w:rPr>
              <w:t>5</w:t>
            </w:r>
            <w:r>
              <w:rPr>
                <w:rFonts w:hint="cs"/>
                <w:b w:val="0"/>
                <w:bCs w:val="0"/>
                <w:rtl/>
              </w:rPr>
              <w:t xml:space="preserve">, </w:t>
            </w:r>
            <w:r w:rsidR="00337B91">
              <w:rPr>
                <w:rFonts w:hint="cs"/>
                <w:b w:val="0"/>
                <w:bCs w:val="0"/>
                <w:rtl/>
              </w:rPr>
              <w:t>תימנע</w:t>
            </w:r>
            <w:r>
              <w:rPr>
                <w:rFonts w:hint="cs"/>
                <w:b w:val="0"/>
                <w:bCs w:val="0"/>
                <w:rtl/>
              </w:rPr>
              <w:t xml:space="preserve"> </w:t>
            </w:r>
            <w:r w:rsidR="00337B91">
              <w:rPr>
                <w:rFonts w:hint="cs"/>
                <w:b w:val="0"/>
                <w:bCs w:val="0"/>
                <w:rtl/>
              </w:rPr>
              <w:t xml:space="preserve">וועדת </w:t>
            </w:r>
            <w:r>
              <w:rPr>
                <w:rFonts w:hint="cs"/>
                <w:b w:val="0"/>
                <w:bCs w:val="0"/>
                <w:rtl/>
              </w:rPr>
              <w:t xml:space="preserve">המכסות </w:t>
            </w:r>
            <w:r w:rsidR="00337B91">
              <w:rPr>
                <w:rFonts w:hint="cs"/>
                <w:b w:val="0"/>
                <w:bCs w:val="0"/>
                <w:rtl/>
              </w:rPr>
              <w:t xml:space="preserve">מקביעת </w:t>
            </w:r>
            <w:r>
              <w:rPr>
                <w:rFonts w:hint="cs"/>
                <w:b w:val="0"/>
                <w:bCs w:val="0"/>
                <w:rtl/>
              </w:rPr>
              <w:t xml:space="preserve">מכסה  ליצרן אשר חדל </w:t>
            </w:r>
            <w:r w:rsidR="007975C5">
              <w:rPr>
                <w:rFonts w:hint="cs"/>
                <w:b w:val="0"/>
                <w:bCs w:val="0"/>
                <w:rtl/>
              </w:rPr>
              <w:t>לייצר</w:t>
            </w:r>
            <w:r>
              <w:rPr>
                <w:rFonts w:hint="cs"/>
                <w:b w:val="0"/>
                <w:bCs w:val="0"/>
                <w:rtl/>
              </w:rPr>
              <w:t xml:space="preserve"> חלב, ו</w:t>
            </w:r>
            <w:r w:rsidR="00657DD3">
              <w:rPr>
                <w:rFonts w:hint="cs"/>
                <w:b w:val="0"/>
                <w:bCs w:val="0"/>
                <w:rtl/>
              </w:rPr>
              <w:t>ש</w:t>
            </w:r>
            <w:r>
              <w:rPr>
                <w:rFonts w:hint="cs"/>
                <w:b w:val="0"/>
                <w:bCs w:val="0"/>
                <w:rtl/>
              </w:rPr>
              <w:t xml:space="preserve">חלפה שנה </w:t>
            </w:r>
            <w:r w:rsidR="00657DD3">
              <w:rPr>
                <w:rFonts w:hint="cs"/>
                <w:b w:val="0"/>
                <w:bCs w:val="0"/>
                <w:rtl/>
              </w:rPr>
              <w:t xml:space="preserve">לפחות </w:t>
            </w:r>
            <w:r>
              <w:rPr>
                <w:rFonts w:hint="cs"/>
                <w:b w:val="0"/>
                <w:bCs w:val="0"/>
                <w:rtl/>
              </w:rPr>
              <w:t>מ</w:t>
            </w:r>
            <w:r w:rsidR="00657DD3">
              <w:rPr>
                <w:rFonts w:hint="cs"/>
                <w:b w:val="0"/>
                <w:bCs w:val="0"/>
                <w:rtl/>
              </w:rPr>
              <w:t xml:space="preserve">ן </w:t>
            </w:r>
            <w:r>
              <w:rPr>
                <w:rFonts w:hint="cs"/>
                <w:b w:val="0"/>
                <w:bCs w:val="0"/>
                <w:rtl/>
              </w:rPr>
              <w:t>המועד ש</w:t>
            </w:r>
            <w:r w:rsidR="004D48DF">
              <w:rPr>
                <w:rFonts w:hint="cs"/>
                <w:b w:val="0"/>
                <w:bCs w:val="0"/>
                <w:rtl/>
              </w:rPr>
              <w:t xml:space="preserve">בו </w:t>
            </w:r>
            <w:r>
              <w:rPr>
                <w:rFonts w:hint="cs"/>
                <w:b w:val="0"/>
                <w:bCs w:val="0"/>
                <w:rtl/>
              </w:rPr>
              <w:t xml:space="preserve">חדל </w:t>
            </w:r>
            <w:r w:rsidR="00A96E2E">
              <w:rPr>
                <w:rFonts w:hint="cs"/>
                <w:b w:val="0"/>
                <w:bCs w:val="0"/>
                <w:rtl/>
              </w:rPr>
              <w:t>ל</w:t>
            </w:r>
            <w:r>
              <w:rPr>
                <w:rFonts w:hint="cs"/>
                <w:b w:val="0"/>
                <w:bCs w:val="0"/>
                <w:rtl/>
              </w:rPr>
              <w:t>ייצר</w:t>
            </w:r>
            <w:r w:rsidR="005A7072">
              <w:rPr>
                <w:rFonts w:hint="cs"/>
                <w:b w:val="0"/>
                <w:bCs w:val="0"/>
                <w:rtl/>
              </w:rPr>
              <w:t>ו</w:t>
            </w:r>
            <w:r>
              <w:rPr>
                <w:rFonts w:hint="cs"/>
                <w:b w:val="0"/>
                <w:bCs w:val="0"/>
                <w:rtl/>
              </w:rPr>
              <w:t xml:space="preserve"> </w:t>
            </w:r>
            <w:r w:rsidR="00E10E8E">
              <w:rPr>
                <w:rFonts w:hint="cs"/>
                <w:b w:val="0"/>
                <w:bCs w:val="0"/>
                <w:rtl/>
              </w:rPr>
              <w:t xml:space="preserve">או שאינו עומד בתנאים שנקבעו בסעיף 7 לחוק, </w:t>
            </w:r>
            <w:r w:rsidR="00961D4A">
              <w:rPr>
                <w:rFonts w:hint="cs"/>
                <w:b w:val="0"/>
                <w:bCs w:val="0"/>
                <w:rtl/>
              </w:rPr>
              <w:t xml:space="preserve">אלא אם </w:t>
            </w:r>
            <w:r w:rsidR="00657DD3">
              <w:rPr>
                <w:rFonts w:hint="cs"/>
                <w:b w:val="0"/>
                <w:bCs w:val="0"/>
                <w:rtl/>
              </w:rPr>
              <w:t xml:space="preserve">כן הוא </w:t>
            </w:r>
            <w:r w:rsidR="00961D4A">
              <w:rPr>
                <w:rFonts w:hint="cs"/>
                <w:b w:val="0"/>
                <w:bCs w:val="0"/>
                <w:rtl/>
              </w:rPr>
              <w:t xml:space="preserve">הגיש </w:t>
            </w:r>
            <w:r w:rsidR="00CA1C45">
              <w:rPr>
                <w:rFonts w:hint="cs"/>
                <w:b w:val="0"/>
                <w:bCs w:val="0"/>
                <w:rtl/>
              </w:rPr>
              <w:t>ל</w:t>
            </w:r>
            <w:r w:rsidR="00AF7DE5">
              <w:rPr>
                <w:rFonts w:hint="cs"/>
                <w:b w:val="0"/>
                <w:bCs w:val="0"/>
                <w:rtl/>
              </w:rPr>
              <w:t>ו</w:t>
            </w:r>
            <w:r w:rsidR="00CA1C45">
              <w:rPr>
                <w:rFonts w:hint="cs"/>
                <w:b w:val="0"/>
                <w:bCs w:val="0"/>
                <w:rtl/>
              </w:rPr>
              <w:t xml:space="preserve">ועדת המכסות </w:t>
            </w:r>
            <w:r w:rsidR="005A7072">
              <w:rPr>
                <w:rFonts w:hint="cs"/>
                <w:b w:val="0"/>
                <w:bCs w:val="0"/>
                <w:rtl/>
              </w:rPr>
              <w:t xml:space="preserve">בקשה כאמור בתקנת משנה (ד) </w:t>
            </w:r>
            <w:r w:rsidR="00961D4A">
              <w:rPr>
                <w:rFonts w:hint="cs"/>
                <w:b w:val="0"/>
                <w:bCs w:val="0"/>
                <w:rtl/>
              </w:rPr>
              <w:t>לפדות את מכסתו</w:t>
            </w:r>
            <w:r w:rsidR="005A7072">
              <w:rPr>
                <w:rFonts w:hint="cs"/>
                <w:b w:val="0"/>
                <w:bCs w:val="0"/>
                <w:rtl/>
              </w:rPr>
              <w:t>.</w:t>
            </w:r>
          </w:p>
        </w:tc>
      </w:tr>
      <w:tr w:rsidR="00DE4876" w:rsidRPr="009433D3" w:rsidTr="00D94713">
        <w:trPr>
          <w:gridBefore w:val="1"/>
          <w:gridAfter w:val="1"/>
          <w:wBefore w:w="21" w:type="dxa"/>
          <w:wAfter w:w="27" w:type="dxa"/>
          <w:trHeight w:val="63"/>
        </w:trPr>
        <w:tc>
          <w:tcPr>
            <w:tcW w:w="1863" w:type="dxa"/>
            <w:gridSpan w:val="2"/>
          </w:tcPr>
          <w:p w:rsidR="00DE4876" w:rsidRDefault="00DE4876" w:rsidP="00AA7F51">
            <w:pPr>
              <w:pStyle w:val="TableSideHeading"/>
              <w:rPr>
                <w:rtl/>
              </w:rPr>
            </w:pPr>
          </w:p>
        </w:tc>
        <w:tc>
          <w:tcPr>
            <w:tcW w:w="622" w:type="dxa"/>
            <w:gridSpan w:val="2"/>
          </w:tcPr>
          <w:p w:rsidR="00DE4876" w:rsidRPr="00AC7FAD" w:rsidRDefault="00DE4876">
            <w:pPr>
              <w:pStyle w:val="TableText"/>
              <w:rPr>
                <w:strike/>
                <w:highlight w:val="green"/>
                <w:rtl/>
              </w:rPr>
            </w:pPr>
          </w:p>
        </w:tc>
        <w:tc>
          <w:tcPr>
            <w:tcW w:w="683" w:type="dxa"/>
            <w:gridSpan w:val="2"/>
          </w:tcPr>
          <w:p w:rsidR="00DE4876" w:rsidRDefault="00DE4876" w:rsidP="008D278D">
            <w:pPr>
              <w:pStyle w:val="TableHead"/>
              <w:jc w:val="both"/>
              <w:rPr>
                <w:b w:val="0"/>
                <w:bCs w:val="0"/>
                <w:rtl/>
              </w:rPr>
            </w:pPr>
            <w:r>
              <w:rPr>
                <w:rFonts w:hint="cs"/>
                <w:b w:val="0"/>
                <w:bCs w:val="0"/>
                <w:rtl/>
              </w:rPr>
              <w:t>(ב)</w:t>
            </w:r>
          </w:p>
        </w:tc>
        <w:tc>
          <w:tcPr>
            <w:tcW w:w="6480" w:type="dxa"/>
            <w:gridSpan w:val="8"/>
          </w:tcPr>
          <w:p w:rsidR="00DE4876" w:rsidRDefault="00DE4876" w:rsidP="008D278D">
            <w:pPr>
              <w:pStyle w:val="TableHead"/>
              <w:jc w:val="both"/>
              <w:rPr>
                <w:b w:val="0"/>
                <w:bCs w:val="0"/>
                <w:rtl/>
              </w:rPr>
            </w:pPr>
          </w:p>
        </w:tc>
      </w:tr>
      <w:tr w:rsidR="00486451" w:rsidRPr="009433D3" w:rsidTr="00D94713">
        <w:trPr>
          <w:gridBefore w:val="1"/>
          <w:gridAfter w:val="1"/>
          <w:wBefore w:w="21" w:type="dxa"/>
          <w:wAfter w:w="27" w:type="dxa"/>
          <w:trHeight w:val="63"/>
        </w:trPr>
        <w:tc>
          <w:tcPr>
            <w:tcW w:w="1863" w:type="dxa"/>
            <w:gridSpan w:val="2"/>
          </w:tcPr>
          <w:p w:rsidR="00486451" w:rsidRDefault="00486451" w:rsidP="00AA7F51">
            <w:pPr>
              <w:pStyle w:val="TableSideHeading"/>
              <w:rPr>
                <w:rtl/>
              </w:rPr>
            </w:pPr>
          </w:p>
        </w:tc>
        <w:tc>
          <w:tcPr>
            <w:tcW w:w="622" w:type="dxa"/>
            <w:gridSpan w:val="2"/>
          </w:tcPr>
          <w:p w:rsidR="00486451" w:rsidRPr="00AC7FAD" w:rsidRDefault="00486451">
            <w:pPr>
              <w:pStyle w:val="TableText"/>
              <w:rPr>
                <w:strike/>
                <w:highlight w:val="green"/>
                <w:rtl/>
              </w:rPr>
            </w:pPr>
          </w:p>
        </w:tc>
        <w:tc>
          <w:tcPr>
            <w:tcW w:w="683" w:type="dxa"/>
            <w:gridSpan w:val="2"/>
          </w:tcPr>
          <w:p w:rsidR="00486451" w:rsidRDefault="00486451" w:rsidP="008D278D">
            <w:pPr>
              <w:pStyle w:val="TableHead"/>
              <w:jc w:val="both"/>
              <w:rPr>
                <w:b w:val="0"/>
                <w:bCs w:val="0"/>
                <w:rtl/>
              </w:rPr>
            </w:pPr>
            <w:r>
              <w:rPr>
                <w:rFonts w:hint="cs"/>
                <w:b w:val="0"/>
                <w:bCs w:val="0"/>
                <w:rtl/>
              </w:rPr>
              <w:t>(ג)</w:t>
            </w:r>
          </w:p>
        </w:tc>
        <w:tc>
          <w:tcPr>
            <w:tcW w:w="6480" w:type="dxa"/>
            <w:gridSpan w:val="8"/>
          </w:tcPr>
          <w:p w:rsidR="00486451" w:rsidRDefault="00486451" w:rsidP="008D278D">
            <w:pPr>
              <w:pStyle w:val="TableHead"/>
              <w:jc w:val="both"/>
              <w:rPr>
                <w:b w:val="0"/>
                <w:bCs w:val="0"/>
                <w:rtl/>
              </w:rPr>
            </w:pPr>
            <w:r>
              <w:rPr>
                <w:rFonts w:hint="cs"/>
                <w:b w:val="0"/>
                <w:bCs w:val="0"/>
                <w:rtl/>
              </w:rPr>
              <w:t>ועדת המכסות רשאית</w:t>
            </w:r>
            <w:r w:rsidR="005A7072">
              <w:rPr>
                <w:rFonts w:hint="cs"/>
                <w:b w:val="0"/>
                <w:bCs w:val="0"/>
                <w:rtl/>
              </w:rPr>
              <w:t xml:space="preserve">, בהחלטה מנומקת בכתב, </w:t>
            </w:r>
            <w:r>
              <w:rPr>
                <w:rFonts w:hint="cs"/>
                <w:b w:val="0"/>
                <w:bCs w:val="0"/>
                <w:rtl/>
              </w:rPr>
              <w:t xml:space="preserve"> להאריך</w:t>
            </w:r>
            <w:r w:rsidR="005A7072">
              <w:rPr>
                <w:rFonts w:hint="cs"/>
                <w:b w:val="0"/>
                <w:bCs w:val="0"/>
                <w:rtl/>
              </w:rPr>
              <w:t xml:space="preserve"> בשנה נוספת</w:t>
            </w:r>
            <w:r>
              <w:rPr>
                <w:rFonts w:hint="cs"/>
                <w:b w:val="0"/>
                <w:bCs w:val="0"/>
                <w:rtl/>
              </w:rPr>
              <w:t xml:space="preserve"> את התקופה הקבועה בתקנת משנה (א)</w:t>
            </w:r>
            <w:r w:rsidR="005A7072">
              <w:rPr>
                <w:rFonts w:hint="cs"/>
                <w:b w:val="0"/>
                <w:bCs w:val="0"/>
                <w:rtl/>
              </w:rPr>
              <w:t>; ההחלטה המנומקת תישלח ליצרן.</w:t>
            </w:r>
          </w:p>
        </w:tc>
      </w:tr>
      <w:tr w:rsidR="00070BCB" w:rsidRPr="009433D3" w:rsidTr="00D94713">
        <w:trPr>
          <w:gridBefore w:val="1"/>
          <w:gridAfter w:val="1"/>
          <w:wBefore w:w="21" w:type="dxa"/>
          <w:wAfter w:w="27" w:type="dxa"/>
          <w:trHeight w:val="63"/>
        </w:trPr>
        <w:tc>
          <w:tcPr>
            <w:tcW w:w="1863" w:type="dxa"/>
            <w:gridSpan w:val="2"/>
          </w:tcPr>
          <w:p w:rsidR="00070BCB" w:rsidRDefault="00070BCB" w:rsidP="00AA7F51">
            <w:pPr>
              <w:pStyle w:val="TableSideHeading"/>
              <w:rPr>
                <w:rtl/>
              </w:rPr>
            </w:pPr>
          </w:p>
        </w:tc>
        <w:tc>
          <w:tcPr>
            <w:tcW w:w="622" w:type="dxa"/>
            <w:gridSpan w:val="2"/>
          </w:tcPr>
          <w:p w:rsidR="00070BCB" w:rsidRPr="00AC7FAD" w:rsidRDefault="00070BCB">
            <w:pPr>
              <w:pStyle w:val="TableText"/>
              <w:rPr>
                <w:strike/>
                <w:highlight w:val="green"/>
                <w:rtl/>
              </w:rPr>
            </w:pPr>
          </w:p>
        </w:tc>
        <w:tc>
          <w:tcPr>
            <w:tcW w:w="683" w:type="dxa"/>
            <w:gridSpan w:val="2"/>
          </w:tcPr>
          <w:p w:rsidR="00070BCB" w:rsidRDefault="00070BCB" w:rsidP="008D278D">
            <w:pPr>
              <w:pStyle w:val="TableHead"/>
              <w:jc w:val="both"/>
              <w:rPr>
                <w:b w:val="0"/>
                <w:bCs w:val="0"/>
                <w:rtl/>
              </w:rPr>
            </w:pPr>
          </w:p>
        </w:tc>
        <w:tc>
          <w:tcPr>
            <w:tcW w:w="6480" w:type="dxa"/>
            <w:gridSpan w:val="8"/>
          </w:tcPr>
          <w:p w:rsidR="00070BCB" w:rsidRDefault="00070BCB" w:rsidP="00E66A0A">
            <w:pPr>
              <w:pStyle w:val="TableHead"/>
              <w:jc w:val="both"/>
              <w:rPr>
                <w:b w:val="0"/>
                <w:bCs w:val="0"/>
                <w:rtl/>
              </w:rPr>
            </w:pPr>
          </w:p>
        </w:tc>
      </w:tr>
      <w:tr w:rsidR="00310CEC" w:rsidRPr="009433D3" w:rsidTr="00D94713">
        <w:trPr>
          <w:gridBefore w:val="1"/>
          <w:gridAfter w:val="1"/>
          <w:wBefore w:w="21" w:type="dxa"/>
          <w:wAfter w:w="27" w:type="dxa"/>
          <w:trHeight w:val="63"/>
        </w:trPr>
        <w:tc>
          <w:tcPr>
            <w:tcW w:w="1863" w:type="dxa"/>
            <w:gridSpan w:val="2"/>
          </w:tcPr>
          <w:p w:rsidR="00310CEC" w:rsidRPr="005B7B05" w:rsidRDefault="00310CEC" w:rsidP="00AA7F51">
            <w:pPr>
              <w:pStyle w:val="TableSideHeading"/>
              <w:rPr>
                <w:rtl/>
              </w:rPr>
            </w:pPr>
          </w:p>
        </w:tc>
        <w:tc>
          <w:tcPr>
            <w:tcW w:w="622" w:type="dxa"/>
            <w:gridSpan w:val="2"/>
          </w:tcPr>
          <w:p w:rsidR="00310CEC" w:rsidRPr="00AC7FAD" w:rsidRDefault="00310CEC">
            <w:pPr>
              <w:pStyle w:val="TableText"/>
              <w:rPr>
                <w:strike/>
                <w:highlight w:val="green"/>
                <w:rtl/>
              </w:rPr>
            </w:pPr>
          </w:p>
        </w:tc>
        <w:tc>
          <w:tcPr>
            <w:tcW w:w="683" w:type="dxa"/>
            <w:gridSpan w:val="2"/>
          </w:tcPr>
          <w:p w:rsidR="00310CEC" w:rsidRDefault="00310CEC" w:rsidP="008D278D">
            <w:pPr>
              <w:pStyle w:val="TableHead"/>
              <w:jc w:val="both"/>
              <w:rPr>
                <w:b w:val="0"/>
                <w:bCs w:val="0"/>
                <w:rtl/>
              </w:rPr>
            </w:pPr>
            <w:r>
              <w:rPr>
                <w:rFonts w:hint="cs"/>
                <w:b w:val="0"/>
                <w:bCs w:val="0"/>
                <w:rtl/>
              </w:rPr>
              <w:t>(</w:t>
            </w:r>
            <w:r w:rsidR="005A7072">
              <w:rPr>
                <w:rFonts w:hint="cs"/>
                <w:b w:val="0"/>
                <w:bCs w:val="0"/>
                <w:rtl/>
              </w:rPr>
              <w:t>ד</w:t>
            </w:r>
            <w:r>
              <w:rPr>
                <w:rFonts w:hint="cs"/>
                <w:b w:val="0"/>
                <w:bCs w:val="0"/>
                <w:rtl/>
              </w:rPr>
              <w:t>)</w:t>
            </w:r>
          </w:p>
        </w:tc>
        <w:tc>
          <w:tcPr>
            <w:tcW w:w="6480" w:type="dxa"/>
            <w:gridSpan w:val="8"/>
          </w:tcPr>
          <w:p w:rsidR="00310CEC" w:rsidRDefault="00310CEC" w:rsidP="004204B9">
            <w:pPr>
              <w:pStyle w:val="TableHead"/>
              <w:jc w:val="both"/>
              <w:rPr>
                <w:b w:val="0"/>
                <w:bCs w:val="0"/>
                <w:sz w:val="22"/>
                <w:rtl/>
              </w:rPr>
            </w:pPr>
            <w:r>
              <w:rPr>
                <w:rFonts w:hint="cs"/>
                <w:b w:val="0"/>
                <w:bCs w:val="0"/>
                <w:sz w:val="22"/>
                <w:rtl/>
              </w:rPr>
              <w:t xml:space="preserve">יצרן שנמסרה לו הודעה על ביטול מכסה לפי תקנה זו, יהיה רשאי להגיש בקשה </w:t>
            </w:r>
            <w:r w:rsidR="004204B9">
              <w:rPr>
                <w:rFonts w:hint="cs"/>
                <w:b w:val="0"/>
                <w:bCs w:val="0"/>
                <w:sz w:val="22"/>
                <w:rtl/>
              </w:rPr>
              <w:t xml:space="preserve">לועדת המכסות </w:t>
            </w:r>
            <w:r>
              <w:rPr>
                <w:rFonts w:hint="cs"/>
                <w:b w:val="0"/>
                <w:bCs w:val="0"/>
                <w:sz w:val="22"/>
                <w:rtl/>
              </w:rPr>
              <w:t>לפדות את מכסתו</w:t>
            </w:r>
            <w:r w:rsidR="000074FB">
              <w:rPr>
                <w:rFonts w:hint="cs"/>
                <w:b w:val="0"/>
                <w:bCs w:val="0"/>
                <w:sz w:val="22"/>
                <w:rtl/>
              </w:rPr>
              <w:t>.</w:t>
            </w:r>
            <w:r w:rsidR="00C0048E">
              <w:rPr>
                <w:rFonts w:hint="cs"/>
                <w:b w:val="0"/>
                <w:bCs w:val="0"/>
                <w:sz w:val="22"/>
                <w:rtl/>
              </w:rPr>
              <w:t xml:space="preserve"> </w:t>
            </w:r>
          </w:p>
          <w:p w:rsidR="000561AA" w:rsidRDefault="000561AA" w:rsidP="000561AA">
            <w:pPr>
              <w:pStyle w:val="TableHead"/>
              <w:jc w:val="both"/>
              <w:rPr>
                <w:b w:val="0"/>
                <w:bCs w:val="0"/>
                <w:sz w:val="22"/>
                <w:rtl/>
              </w:rPr>
            </w:pPr>
          </w:p>
        </w:tc>
      </w:tr>
      <w:tr w:rsidR="00AA7F51" w:rsidRPr="009433D3" w:rsidTr="00D94713">
        <w:trPr>
          <w:gridBefore w:val="1"/>
          <w:gridAfter w:val="1"/>
          <w:wBefore w:w="21" w:type="dxa"/>
          <w:wAfter w:w="27" w:type="dxa"/>
          <w:trHeight w:val="63"/>
        </w:trPr>
        <w:tc>
          <w:tcPr>
            <w:tcW w:w="1863" w:type="dxa"/>
            <w:gridSpan w:val="2"/>
          </w:tcPr>
          <w:p w:rsidR="00AA7F51" w:rsidRDefault="00AA7F51" w:rsidP="00AA7F51">
            <w:pPr>
              <w:pStyle w:val="TableSideHeading"/>
              <w:rPr>
                <w:ins w:id="53" w:author="ADI" w:date="2013-12-08T13:24:00Z"/>
                <w:rtl/>
              </w:rPr>
            </w:pPr>
          </w:p>
          <w:p w:rsidR="004204B9" w:rsidRPr="004204B9" w:rsidRDefault="004204B9" w:rsidP="00AA7F51">
            <w:pPr>
              <w:pStyle w:val="TableSideHeading"/>
              <w:rPr>
                <w:rtl/>
              </w:rPr>
            </w:pPr>
            <w:ins w:id="54" w:author="ADI" w:date="2013-12-08T13:24:00Z">
              <w:r>
                <w:rPr>
                  <w:rFonts w:hint="cs"/>
                  <w:rtl/>
                </w:rPr>
                <w:t>נמחקה בהסכמה</w:t>
              </w:r>
            </w:ins>
          </w:p>
        </w:tc>
        <w:tc>
          <w:tcPr>
            <w:tcW w:w="622" w:type="dxa"/>
            <w:gridSpan w:val="2"/>
          </w:tcPr>
          <w:p w:rsidR="00AA7F51" w:rsidRPr="004204B9" w:rsidRDefault="00AA7F51">
            <w:pPr>
              <w:pStyle w:val="TableText"/>
              <w:rPr>
                <w:rtl/>
              </w:rPr>
            </w:pPr>
          </w:p>
        </w:tc>
        <w:tc>
          <w:tcPr>
            <w:tcW w:w="7163" w:type="dxa"/>
            <w:gridSpan w:val="10"/>
          </w:tcPr>
          <w:p w:rsidR="00AA7F51" w:rsidRPr="004204B9" w:rsidRDefault="00AA7F51" w:rsidP="00B932E4">
            <w:pPr>
              <w:pStyle w:val="TableHead"/>
              <w:jc w:val="both"/>
              <w:rPr>
                <w:b w:val="0"/>
                <w:bCs w:val="0"/>
                <w:rtl/>
              </w:rPr>
            </w:pPr>
          </w:p>
        </w:tc>
      </w:tr>
      <w:tr w:rsidR="00E1748E" w:rsidRPr="009433D3" w:rsidTr="00D94713">
        <w:trPr>
          <w:gridBefore w:val="1"/>
          <w:gridAfter w:val="1"/>
          <w:wBefore w:w="21" w:type="dxa"/>
          <w:wAfter w:w="27" w:type="dxa"/>
          <w:trHeight w:val="63"/>
        </w:trPr>
        <w:tc>
          <w:tcPr>
            <w:tcW w:w="1863" w:type="dxa"/>
            <w:gridSpan w:val="2"/>
          </w:tcPr>
          <w:p w:rsidR="00E1748E" w:rsidRDefault="00E1748E" w:rsidP="00B97289">
            <w:pPr>
              <w:pStyle w:val="TableSideHeading"/>
              <w:rPr>
                <w:ins w:id="55" w:author="ADI" w:date="2013-12-08T13:25:00Z"/>
                <w:rtl/>
              </w:rPr>
            </w:pPr>
            <w:r w:rsidRPr="0001054B">
              <w:rPr>
                <w:rFonts w:hint="cs"/>
                <w:rtl/>
              </w:rPr>
              <w:t>הודע</w:t>
            </w:r>
            <w:r w:rsidR="00B97289" w:rsidRPr="0001054B">
              <w:rPr>
                <w:rFonts w:hint="cs"/>
                <w:rtl/>
              </w:rPr>
              <w:t>ות</w:t>
            </w:r>
            <w:r w:rsidRPr="0001054B">
              <w:rPr>
                <w:rFonts w:hint="cs"/>
                <w:rtl/>
              </w:rPr>
              <w:t xml:space="preserve"> ליצרנים אודות המכסה</w:t>
            </w:r>
          </w:p>
          <w:p w:rsidR="004204B9" w:rsidRDefault="004204B9" w:rsidP="00B97289">
            <w:pPr>
              <w:pStyle w:val="TableSideHeading"/>
              <w:rPr>
                <w:rtl/>
              </w:rPr>
            </w:pPr>
            <w:ins w:id="56" w:author="ADI" w:date="2013-12-08T13:25:00Z">
              <w:r>
                <w:rPr>
                  <w:rFonts w:hint="cs"/>
                  <w:rtl/>
                </w:rPr>
                <w:t>אושרה</w:t>
              </w:r>
              <w:r w:rsidR="00581C58">
                <w:rPr>
                  <w:rFonts w:hint="cs"/>
                  <w:rtl/>
                </w:rPr>
                <w:t xml:space="preserve"> </w:t>
              </w:r>
            </w:ins>
          </w:p>
        </w:tc>
        <w:tc>
          <w:tcPr>
            <w:tcW w:w="622" w:type="dxa"/>
            <w:gridSpan w:val="2"/>
          </w:tcPr>
          <w:p w:rsidR="00E1748E" w:rsidRDefault="00E1748E">
            <w:pPr>
              <w:pStyle w:val="TableText"/>
              <w:rPr>
                <w:rtl/>
              </w:rPr>
            </w:pPr>
            <w:r>
              <w:rPr>
                <w:rFonts w:hint="cs"/>
                <w:rtl/>
              </w:rPr>
              <w:t>9.</w:t>
            </w:r>
          </w:p>
        </w:tc>
        <w:tc>
          <w:tcPr>
            <w:tcW w:w="683" w:type="dxa"/>
            <w:gridSpan w:val="2"/>
          </w:tcPr>
          <w:p w:rsidR="00E1748E" w:rsidRDefault="00E1748E" w:rsidP="00A76EA1">
            <w:pPr>
              <w:pStyle w:val="TableHead"/>
              <w:jc w:val="both"/>
              <w:rPr>
                <w:b w:val="0"/>
                <w:bCs w:val="0"/>
                <w:sz w:val="22"/>
                <w:rtl/>
              </w:rPr>
            </w:pPr>
            <w:r>
              <w:rPr>
                <w:rFonts w:hint="cs"/>
                <w:b w:val="0"/>
                <w:bCs w:val="0"/>
                <w:sz w:val="22"/>
                <w:rtl/>
              </w:rPr>
              <w:t>(א)</w:t>
            </w:r>
          </w:p>
        </w:tc>
        <w:tc>
          <w:tcPr>
            <w:tcW w:w="6480" w:type="dxa"/>
            <w:gridSpan w:val="8"/>
          </w:tcPr>
          <w:p w:rsidR="00973718" w:rsidRPr="00A06462" w:rsidRDefault="00944F82" w:rsidP="00683856">
            <w:pPr>
              <w:spacing w:line="480" w:lineRule="auto"/>
              <w:jc w:val="both"/>
              <w:rPr>
                <w:sz w:val="26"/>
                <w:szCs w:val="26"/>
                <w:rtl/>
              </w:rPr>
            </w:pPr>
            <w:r w:rsidRPr="00A06462">
              <w:rPr>
                <w:rFonts w:hint="cs"/>
                <w:sz w:val="26"/>
                <w:szCs w:val="26"/>
                <w:rtl/>
              </w:rPr>
              <w:t xml:space="preserve">ועדת המכסות תודיע </w:t>
            </w:r>
            <w:r w:rsidR="002242ED" w:rsidRPr="00A06462">
              <w:rPr>
                <w:rFonts w:hint="cs"/>
                <w:sz w:val="26"/>
                <w:szCs w:val="26"/>
                <w:rtl/>
              </w:rPr>
              <w:t xml:space="preserve"> לכל </w:t>
            </w:r>
            <w:r w:rsidR="002242ED" w:rsidRPr="005B7B05">
              <w:rPr>
                <w:rFonts w:hint="cs"/>
                <w:sz w:val="26"/>
                <w:szCs w:val="26"/>
                <w:rtl/>
              </w:rPr>
              <w:t xml:space="preserve">יצרן, </w:t>
            </w:r>
            <w:r w:rsidR="00BB65A2">
              <w:rPr>
                <w:rFonts w:hint="cs"/>
                <w:sz w:val="26"/>
                <w:szCs w:val="26"/>
                <w:rtl/>
              </w:rPr>
              <w:t xml:space="preserve">בתחילת כל שנה, </w:t>
            </w:r>
            <w:r w:rsidRPr="00A06462">
              <w:rPr>
                <w:rFonts w:hint="cs"/>
                <w:sz w:val="26"/>
                <w:szCs w:val="26"/>
                <w:rtl/>
              </w:rPr>
              <w:t xml:space="preserve">על קביעת </w:t>
            </w:r>
            <w:r w:rsidR="000C167C" w:rsidRPr="00A06462">
              <w:rPr>
                <w:rFonts w:hint="cs"/>
                <w:sz w:val="26"/>
                <w:szCs w:val="26"/>
                <w:rtl/>
              </w:rPr>
              <w:t>ה</w:t>
            </w:r>
            <w:r w:rsidRPr="00A06462">
              <w:rPr>
                <w:rFonts w:hint="cs"/>
                <w:sz w:val="26"/>
                <w:szCs w:val="26"/>
                <w:rtl/>
              </w:rPr>
              <w:t xml:space="preserve">מכסה </w:t>
            </w:r>
            <w:r w:rsidR="000C167C" w:rsidRPr="00A06462">
              <w:rPr>
                <w:rFonts w:hint="cs"/>
                <w:sz w:val="26"/>
                <w:szCs w:val="26"/>
                <w:rtl/>
              </w:rPr>
              <w:t>ה</w:t>
            </w:r>
            <w:r w:rsidRPr="00A06462">
              <w:rPr>
                <w:rFonts w:hint="cs"/>
                <w:sz w:val="26"/>
                <w:szCs w:val="26"/>
                <w:rtl/>
              </w:rPr>
              <w:t xml:space="preserve">שנתית </w:t>
            </w:r>
            <w:r w:rsidR="002242ED" w:rsidRPr="00A06462">
              <w:rPr>
                <w:rFonts w:hint="cs"/>
                <w:sz w:val="26"/>
                <w:szCs w:val="26"/>
                <w:rtl/>
              </w:rPr>
              <w:t>שלו.</w:t>
            </w:r>
            <w:r w:rsidR="00DD3825" w:rsidRPr="00A06462">
              <w:rPr>
                <w:rFonts w:hint="cs"/>
                <w:sz w:val="26"/>
                <w:szCs w:val="26"/>
                <w:rtl/>
              </w:rPr>
              <w:t xml:space="preserve"> </w:t>
            </w:r>
          </w:p>
        </w:tc>
      </w:tr>
      <w:tr w:rsidR="000C167C" w:rsidRPr="009433D3" w:rsidTr="00D94713">
        <w:trPr>
          <w:gridBefore w:val="1"/>
          <w:gridAfter w:val="1"/>
          <w:wBefore w:w="21" w:type="dxa"/>
          <w:wAfter w:w="27" w:type="dxa"/>
          <w:trHeight w:val="63"/>
        </w:trPr>
        <w:tc>
          <w:tcPr>
            <w:tcW w:w="1863" w:type="dxa"/>
            <w:gridSpan w:val="2"/>
          </w:tcPr>
          <w:p w:rsidR="000C167C" w:rsidRPr="00E1748E" w:rsidRDefault="000C167C" w:rsidP="000A4C55">
            <w:pPr>
              <w:pStyle w:val="TableSideHeading"/>
              <w:rPr>
                <w:highlight w:val="cyan"/>
                <w:rtl/>
              </w:rPr>
            </w:pPr>
          </w:p>
        </w:tc>
        <w:tc>
          <w:tcPr>
            <w:tcW w:w="622" w:type="dxa"/>
            <w:gridSpan w:val="2"/>
          </w:tcPr>
          <w:p w:rsidR="000C167C" w:rsidRDefault="000C167C">
            <w:pPr>
              <w:pStyle w:val="TableText"/>
              <w:rPr>
                <w:rtl/>
              </w:rPr>
            </w:pPr>
          </w:p>
        </w:tc>
        <w:tc>
          <w:tcPr>
            <w:tcW w:w="683" w:type="dxa"/>
            <w:gridSpan w:val="2"/>
          </w:tcPr>
          <w:p w:rsidR="000C167C" w:rsidRDefault="000C167C" w:rsidP="00A76EA1">
            <w:pPr>
              <w:pStyle w:val="TableHead"/>
              <w:jc w:val="both"/>
              <w:rPr>
                <w:b w:val="0"/>
                <w:bCs w:val="0"/>
                <w:sz w:val="22"/>
                <w:rtl/>
              </w:rPr>
            </w:pPr>
            <w:r>
              <w:rPr>
                <w:rFonts w:hint="cs"/>
                <w:b w:val="0"/>
                <w:bCs w:val="0"/>
                <w:sz w:val="22"/>
                <w:rtl/>
              </w:rPr>
              <w:t>(ב)</w:t>
            </w:r>
          </w:p>
        </w:tc>
        <w:tc>
          <w:tcPr>
            <w:tcW w:w="6480" w:type="dxa"/>
            <w:gridSpan w:val="8"/>
          </w:tcPr>
          <w:p w:rsidR="000C167C" w:rsidRDefault="000C167C" w:rsidP="00626CD7">
            <w:pPr>
              <w:pStyle w:val="TableHead"/>
              <w:jc w:val="both"/>
              <w:rPr>
                <w:b w:val="0"/>
                <w:bCs w:val="0"/>
                <w:sz w:val="22"/>
                <w:rtl/>
              </w:rPr>
            </w:pPr>
            <w:r>
              <w:rPr>
                <w:rFonts w:hint="cs"/>
                <w:b w:val="0"/>
                <w:bCs w:val="0"/>
                <w:sz w:val="22"/>
                <w:rtl/>
              </w:rPr>
              <w:t xml:space="preserve">בנוסף </w:t>
            </w:r>
            <w:r w:rsidR="002242ED">
              <w:rPr>
                <w:rFonts w:hint="cs"/>
                <w:b w:val="0"/>
                <w:bCs w:val="0"/>
                <w:sz w:val="22"/>
                <w:rtl/>
              </w:rPr>
              <w:t>ל</w:t>
            </w:r>
            <w:r>
              <w:rPr>
                <w:rFonts w:hint="cs"/>
                <w:b w:val="0"/>
                <w:bCs w:val="0"/>
                <w:sz w:val="22"/>
                <w:rtl/>
              </w:rPr>
              <w:t xml:space="preserve">הודעה לפי תקנת משנה (א), תמסור ועדת המכסות לכל יצרן </w:t>
            </w:r>
            <w:r w:rsidRPr="005706F7">
              <w:rPr>
                <w:rFonts w:hint="cs"/>
                <w:b w:val="0"/>
                <w:bCs w:val="0"/>
                <w:sz w:val="22"/>
                <w:rtl/>
              </w:rPr>
              <w:t>הודעה מוקדמת</w:t>
            </w:r>
            <w:r w:rsidR="002242ED">
              <w:rPr>
                <w:rFonts w:hint="cs"/>
                <w:b w:val="0"/>
                <w:bCs w:val="0"/>
                <w:sz w:val="22"/>
                <w:rtl/>
              </w:rPr>
              <w:t xml:space="preserve"> של</w:t>
            </w:r>
            <w:r>
              <w:rPr>
                <w:rFonts w:hint="cs"/>
                <w:b w:val="0"/>
                <w:bCs w:val="0"/>
                <w:sz w:val="22"/>
                <w:rtl/>
              </w:rPr>
              <w:t xml:space="preserve"> שלושה חודשים </w:t>
            </w:r>
            <w:r w:rsidR="002242ED">
              <w:rPr>
                <w:rFonts w:hint="cs"/>
                <w:b w:val="0"/>
                <w:bCs w:val="0"/>
                <w:sz w:val="22"/>
                <w:rtl/>
              </w:rPr>
              <w:t xml:space="preserve">לפחות </w:t>
            </w:r>
            <w:r>
              <w:rPr>
                <w:rFonts w:hint="cs"/>
                <w:b w:val="0"/>
                <w:bCs w:val="0"/>
                <w:sz w:val="22"/>
                <w:rtl/>
              </w:rPr>
              <w:t xml:space="preserve">לפני </w:t>
            </w:r>
            <w:r w:rsidR="00626CD7">
              <w:rPr>
                <w:rFonts w:hint="cs"/>
                <w:b w:val="0"/>
                <w:bCs w:val="0"/>
                <w:sz w:val="22"/>
                <w:rtl/>
              </w:rPr>
              <w:t xml:space="preserve">תחילת </w:t>
            </w:r>
            <w:r w:rsidR="006B0439">
              <w:rPr>
                <w:rFonts w:hint="cs"/>
                <w:b w:val="0"/>
                <w:bCs w:val="0"/>
                <w:sz w:val="22"/>
                <w:rtl/>
              </w:rPr>
              <w:t>השנה</w:t>
            </w:r>
            <w:r>
              <w:rPr>
                <w:rFonts w:hint="cs"/>
                <w:b w:val="0"/>
                <w:bCs w:val="0"/>
                <w:sz w:val="22"/>
                <w:rtl/>
              </w:rPr>
              <w:t xml:space="preserve">, </w:t>
            </w:r>
            <w:r w:rsidR="002242ED" w:rsidRPr="00237DCA">
              <w:rPr>
                <w:rFonts w:hint="cs"/>
                <w:b w:val="0"/>
                <w:bCs w:val="0"/>
                <w:sz w:val="22"/>
                <w:rtl/>
              </w:rPr>
              <w:t>בדבר המכסה השנתית הצפויה לו,</w:t>
            </w:r>
            <w:r w:rsidR="002242ED">
              <w:rPr>
                <w:rFonts w:hint="cs"/>
                <w:b w:val="0"/>
                <w:bCs w:val="0"/>
                <w:sz w:val="22"/>
                <w:rtl/>
              </w:rPr>
              <w:t xml:space="preserve"> </w:t>
            </w:r>
            <w:r>
              <w:rPr>
                <w:rFonts w:hint="cs"/>
                <w:b w:val="0"/>
                <w:bCs w:val="0"/>
                <w:sz w:val="22"/>
                <w:rtl/>
              </w:rPr>
              <w:t xml:space="preserve">אשר תהיה מבוססת על המכסה שנקבעה </w:t>
            </w:r>
            <w:r w:rsidR="002242ED">
              <w:rPr>
                <w:rFonts w:hint="cs"/>
                <w:b w:val="0"/>
                <w:bCs w:val="0"/>
                <w:sz w:val="22"/>
                <w:rtl/>
              </w:rPr>
              <w:t xml:space="preserve">לו </w:t>
            </w:r>
            <w:r>
              <w:rPr>
                <w:rFonts w:hint="cs"/>
                <w:b w:val="0"/>
                <w:bCs w:val="0"/>
                <w:sz w:val="22"/>
                <w:rtl/>
              </w:rPr>
              <w:t>בשנה הקודמת</w:t>
            </w:r>
            <w:r w:rsidR="00AE17E3">
              <w:rPr>
                <w:rFonts w:hint="cs"/>
                <w:b w:val="0"/>
                <w:bCs w:val="0"/>
                <w:sz w:val="22"/>
                <w:rtl/>
              </w:rPr>
              <w:t xml:space="preserve">, וכן על שינויים שאירעו </w:t>
            </w:r>
            <w:r w:rsidR="00626CD7">
              <w:rPr>
                <w:rFonts w:hint="cs"/>
                <w:b w:val="0"/>
                <w:bCs w:val="0"/>
                <w:sz w:val="22"/>
                <w:rtl/>
              </w:rPr>
              <w:t>במהלכה</w:t>
            </w:r>
            <w:r w:rsidR="00AE17E3">
              <w:rPr>
                <w:rFonts w:hint="cs"/>
                <w:b w:val="0"/>
                <w:bCs w:val="0"/>
                <w:sz w:val="22"/>
                <w:rtl/>
              </w:rPr>
              <w:t xml:space="preserve">, </w:t>
            </w:r>
            <w:r w:rsidR="002242ED">
              <w:rPr>
                <w:rFonts w:hint="cs"/>
                <w:b w:val="0"/>
                <w:bCs w:val="0"/>
                <w:sz w:val="22"/>
                <w:rtl/>
              </w:rPr>
              <w:t>ה</w:t>
            </w:r>
            <w:r w:rsidR="00AE17E3">
              <w:rPr>
                <w:rFonts w:hint="cs"/>
                <w:b w:val="0"/>
                <w:bCs w:val="0"/>
                <w:sz w:val="22"/>
                <w:rtl/>
              </w:rPr>
              <w:t xml:space="preserve">משפיעים על קביעת המכסה השנתית </w:t>
            </w:r>
            <w:r w:rsidR="002242ED">
              <w:rPr>
                <w:rFonts w:hint="cs"/>
                <w:b w:val="0"/>
                <w:bCs w:val="0"/>
                <w:sz w:val="22"/>
                <w:rtl/>
              </w:rPr>
              <w:t xml:space="preserve">שלו </w:t>
            </w:r>
            <w:r w:rsidR="00AE17E3">
              <w:rPr>
                <w:rFonts w:hint="cs"/>
                <w:b w:val="0"/>
                <w:bCs w:val="0"/>
                <w:sz w:val="22"/>
                <w:rtl/>
              </w:rPr>
              <w:t xml:space="preserve">לפי תקנות אלה. </w:t>
            </w:r>
          </w:p>
        </w:tc>
      </w:tr>
      <w:tr w:rsidR="00ED1C9A" w:rsidRPr="009433D3" w:rsidTr="00D94713">
        <w:trPr>
          <w:gridBefore w:val="1"/>
          <w:gridAfter w:val="1"/>
          <w:wBefore w:w="21" w:type="dxa"/>
          <w:wAfter w:w="27" w:type="dxa"/>
          <w:trHeight w:val="63"/>
        </w:trPr>
        <w:tc>
          <w:tcPr>
            <w:tcW w:w="1863" w:type="dxa"/>
            <w:gridSpan w:val="2"/>
          </w:tcPr>
          <w:p w:rsidR="00ED1C9A" w:rsidRPr="00E1748E" w:rsidRDefault="00ED1C9A" w:rsidP="000A4C55">
            <w:pPr>
              <w:pStyle w:val="TableSideHeading"/>
              <w:rPr>
                <w:highlight w:val="cyan"/>
                <w:rtl/>
              </w:rPr>
            </w:pPr>
          </w:p>
        </w:tc>
        <w:tc>
          <w:tcPr>
            <w:tcW w:w="622" w:type="dxa"/>
            <w:gridSpan w:val="2"/>
          </w:tcPr>
          <w:p w:rsidR="00ED1C9A" w:rsidRDefault="00ED1C9A">
            <w:pPr>
              <w:pStyle w:val="TableText"/>
              <w:rPr>
                <w:rtl/>
              </w:rPr>
            </w:pPr>
          </w:p>
        </w:tc>
        <w:tc>
          <w:tcPr>
            <w:tcW w:w="683" w:type="dxa"/>
            <w:gridSpan w:val="2"/>
          </w:tcPr>
          <w:p w:rsidR="00ED1C9A" w:rsidRDefault="00ED1C9A" w:rsidP="00A76EA1">
            <w:pPr>
              <w:pStyle w:val="TableHead"/>
              <w:jc w:val="both"/>
              <w:rPr>
                <w:b w:val="0"/>
                <w:bCs w:val="0"/>
                <w:sz w:val="22"/>
                <w:rtl/>
              </w:rPr>
            </w:pPr>
            <w:r>
              <w:rPr>
                <w:rFonts w:hint="cs"/>
                <w:b w:val="0"/>
                <w:bCs w:val="0"/>
                <w:sz w:val="22"/>
                <w:rtl/>
              </w:rPr>
              <w:t>(ג)</w:t>
            </w:r>
          </w:p>
        </w:tc>
        <w:tc>
          <w:tcPr>
            <w:tcW w:w="6480" w:type="dxa"/>
            <w:gridSpan w:val="8"/>
          </w:tcPr>
          <w:p w:rsidR="00ED1C9A" w:rsidRDefault="00ED1C9A" w:rsidP="004204B9">
            <w:pPr>
              <w:pStyle w:val="TableHead"/>
              <w:jc w:val="both"/>
              <w:rPr>
                <w:b w:val="0"/>
                <w:bCs w:val="0"/>
                <w:sz w:val="22"/>
                <w:rtl/>
              </w:rPr>
            </w:pPr>
            <w:r>
              <w:rPr>
                <w:rFonts w:hint="cs"/>
                <w:b w:val="0"/>
                <w:bCs w:val="0"/>
                <w:sz w:val="22"/>
                <w:rtl/>
              </w:rPr>
              <w:t>ההודעה המוקדמת לפי תקנת משנה (ב), לא תחשב הודעה סופית לענ</w:t>
            </w:r>
            <w:r w:rsidR="002242ED">
              <w:rPr>
                <w:rFonts w:hint="cs"/>
                <w:b w:val="0"/>
                <w:bCs w:val="0"/>
                <w:sz w:val="22"/>
                <w:rtl/>
              </w:rPr>
              <w:t>י</w:t>
            </w:r>
            <w:r>
              <w:rPr>
                <w:rFonts w:hint="cs"/>
                <w:b w:val="0"/>
                <w:bCs w:val="0"/>
                <w:sz w:val="22"/>
                <w:rtl/>
              </w:rPr>
              <w:t xml:space="preserve">ין המכסה השנתית של היצרן, </w:t>
            </w:r>
            <w:r w:rsidR="006C659F">
              <w:rPr>
                <w:rFonts w:hint="cs"/>
                <w:b w:val="0"/>
                <w:bCs w:val="0"/>
                <w:sz w:val="22"/>
                <w:rtl/>
              </w:rPr>
              <w:t>ולא תחייב את ועדת המכסות בקביעת מכסת היצרן</w:t>
            </w:r>
            <w:r w:rsidR="009B515C">
              <w:rPr>
                <w:rFonts w:hint="cs"/>
                <w:b w:val="0"/>
                <w:bCs w:val="0"/>
                <w:sz w:val="22"/>
                <w:rtl/>
              </w:rPr>
              <w:t>, אשר ת</w:t>
            </w:r>
            <w:r w:rsidR="002242ED">
              <w:rPr>
                <w:rFonts w:hint="cs"/>
                <w:b w:val="0"/>
                <w:bCs w:val="0"/>
                <w:sz w:val="22"/>
                <w:rtl/>
              </w:rPr>
              <w:t>י</w:t>
            </w:r>
            <w:r w:rsidR="009B515C">
              <w:rPr>
                <w:rFonts w:hint="cs"/>
                <w:b w:val="0"/>
                <w:bCs w:val="0"/>
                <w:sz w:val="22"/>
                <w:rtl/>
              </w:rPr>
              <w:t>קבע רק לאחר קביעת היקף הייצור הכולל</w:t>
            </w:r>
            <w:r w:rsidR="006C659F">
              <w:rPr>
                <w:rFonts w:hint="cs"/>
                <w:b w:val="0"/>
                <w:bCs w:val="0"/>
                <w:sz w:val="22"/>
                <w:rtl/>
              </w:rPr>
              <w:t xml:space="preserve">. </w:t>
            </w:r>
          </w:p>
          <w:p w:rsidR="00A22AAE" w:rsidRDefault="00A22AAE" w:rsidP="00350A2B">
            <w:pPr>
              <w:pStyle w:val="TableHead"/>
              <w:jc w:val="both"/>
              <w:rPr>
                <w:b w:val="0"/>
                <w:bCs w:val="0"/>
                <w:sz w:val="22"/>
                <w:rtl/>
              </w:rPr>
            </w:pPr>
          </w:p>
        </w:tc>
      </w:tr>
      <w:tr w:rsidR="00A06462" w:rsidRPr="009433D3" w:rsidTr="00D94713">
        <w:trPr>
          <w:gridBefore w:val="1"/>
          <w:gridAfter w:val="1"/>
          <w:wBefore w:w="21" w:type="dxa"/>
          <w:wAfter w:w="27" w:type="dxa"/>
          <w:trHeight w:val="63"/>
        </w:trPr>
        <w:tc>
          <w:tcPr>
            <w:tcW w:w="1863" w:type="dxa"/>
            <w:gridSpan w:val="2"/>
          </w:tcPr>
          <w:p w:rsidR="00A06462" w:rsidRPr="00E1748E" w:rsidRDefault="00A06462" w:rsidP="000A4C55">
            <w:pPr>
              <w:pStyle w:val="TableSideHeading"/>
              <w:rPr>
                <w:highlight w:val="cyan"/>
                <w:rtl/>
              </w:rPr>
            </w:pPr>
          </w:p>
        </w:tc>
        <w:tc>
          <w:tcPr>
            <w:tcW w:w="622" w:type="dxa"/>
            <w:gridSpan w:val="2"/>
          </w:tcPr>
          <w:p w:rsidR="00A06462" w:rsidRDefault="00A06462">
            <w:pPr>
              <w:pStyle w:val="TableText"/>
              <w:rPr>
                <w:rtl/>
              </w:rPr>
            </w:pPr>
          </w:p>
        </w:tc>
        <w:tc>
          <w:tcPr>
            <w:tcW w:w="683" w:type="dxa"/>
            <w:gridSpan w:val="2"/>
          </w:tcPr>
          <w:p w:rsidR="00A06462" w:rsidRDefault="00A06462" w:rsidP="00A76EA1">
            <w:pPr>
              <w:pStyle w:val="TableHead"/>
              <w:jc w:val="both"/>
              <w:rPr>
                <w:b w:val="0"/>
                <w:bCs w:val="0"/>
                <w:sz w:val="22"/>
                <w:rtl/>
              </w:rPr>
            </w:pPr>
            <w:r>
              <w:rPr>
                <w:rFonts w:hint="cs"/>
                <w:b w:val="0"/>
                <w:bCs w:val="0"/>
                <w:sz w:val="22"/>
                <w:rtl/>
              </w:rPr>
              <w:t>(ד)</w:t>
            </w:r>
          </w:p>
        </w:tc>
        <w:tc>
          <w:tcPr>
            <w:tcW w:w="6480" w:type="dxa"/>
            <w:gridSpan w:val="8"/>
          </w:tcPr>
          <w:p w:rsidR="00B30894" w:rsidRDefault="00B30894" w:rsidP="00694647">
            <w:pPr>
              <w:pStyle w:val="TableHead"/>
              <w:jc w:val="both"/>
              <w:rPr>
                <w:ins w:id="57" w:author="אפרת אביאני " w:date="2013-12-30T11:35:00Z"/>
                <w:b w:val="0"/>
                <w:bCs w:val="0"/>
                <w:rtl/>
              </w:rPr>
            </w:pPr>
            <w:ins w:id="58" w:author="אפרת אביאני " w:date="2013-11-26T12:55:00Z">
              <w:r>
                <w:rPr>
                  <w:rFonts w:hint="cs"/>
                  <w:b w:val="0"/>
                  <w:bCs w:val="0"/>
                  <w:rtl/>
                </w:rPr>
                <w:t>הודעות לפי תקנה זו יישלחו ליצרנים</w:t>
              </w:r>
            </w:ins>
            <w:ins w:id="59" w:author="אפרת אביאני " w:date="2013-12-30T11:32:00Z">
              <w:r w:rsidR="00EB5503">
                <w:rPr>
                  <w:rFonts w:hint="cs"/>
                  <w:b w:val="0"/>
                  <w:bCs w:val="0"/>
                  <w:rtl/>
                </w:rPr>
                <w:t xml:space="preserve"> בדואר ר</w:t>
              </w:r>
              <w:r w:rsidR="00694647">
                <w:rPr>
                  <w:rFonts w:hint="cs"/>
                  <w:b w:val="0"/>
                  <w:bCs w:val="0"/>
                  <w:rtl/>
                </w:rPr>
                <w:t>שום לפי כתובת</w:t>
              </w:r>
            </w:ins>
            <w:ins w:id="60" w:author="אפרת אביאני " w:date="2013-12-30T11:34:00Z">
              <w:r w:rsidR="00694647">
                <w:rPr>
                  <w:rFonts w:hint="cs"/>
                  <w:b w:val="0"/>
                  <w:bCs w:val="0"/>
                  <w:rtl/>
                </w:rPr>
                <w:t xml:space="preserve"> היצרן הרשומה במועצה, ואם מסרו למועצה כתובת דואר אלקטרוני- גם בדואר אלק</w:t>
              </w:r>
            </w:ins>
            <w:ins w:id="61" w:author="אפרת אביאני " w:date="2013-12-30T11:35:00Z">
              <w:r w:rsidR="00694647">
                <w:rPr>
                  <w:rFonts w:hint="cs"/>
                  <w:b w:val="0"/>
                  <w:bCs w:val="0"/>
                  <w:rtl/>
                </w:rPr>
                <w:t xml:space="preserve">טרוני, </w:t>
              </w:r>
            </w:ins>
            <w:ins w:id="62" w:author="אפרת אביאני " w:date="2013-11-26T12:55:00Z">
              <w:r>
                <w:rPr>
                  <w:rFonts w:hint="cs"/>
                  <w:b w:val="0"/>
                  <w:bCs w:val="0"/>
                  <w:rtl/>
                </w:rPr>
                <w:t xml:space="preserve"> </w:t>
              </w:r>
            </w:ins>
            <w:ins w:id="63" w:author="אפרת אביאני " w:date="2013-11-26T12:56:00Z">
              <w:r>
                <w:rPr>
                  <w:rFonts w:hint="cs"/>
                  <w:b w:val="0"/>
                  <w:bCs w:val="0"/>
                  <w:rtl/>
                </w:rPr>
                <w:t>ויראו אותן כאילו נתקבלו בתוך שבוע ימים מיום משלוחן</w:t>
              </w:r>
            </w:ins>
            <w:ins w:id="64" w:author="אפרת אביאני " w:date="2013-12-30T11:35:00Z">
              <w:r w:rsidR="00694647">
                <w:rPr>
                  <w:rFonts w:hint="cs"/>
                  <w:b w:val="0"/>
                  <w:bCs w:val="0"/>
                  <w:rtl/>
                </w:rPr>
                <w:t xml:space="preserve"> בדואר רשום או בדואר אלקטרוני כאמור.</w:t>
              </w:r>
            </w:ins>
          </w:p>
          <w:p w:rsidR="00694647" w:rsidRPr="00A06462" w:rsidRDefault="00694647" w:rsidP="00694647">
            <w:pPr>
              <w:pStyle w:val="TableHead"/>
              <w:jc w:val="both"/>
              <w:rPr>
                <w:b w:val="0"/>
                <w:bCs w:val="0"/>
                <w:sz w:val="22"/>
                <w:rtl/>
              </w:rPr>
            </w:pPr>
          </w:p>
        </w:tc>
      </w:tr>
      <w:tr w:rsidR="00820995" w:rsidRPr="009433D3" w:rsidTr="00D94713">
        <w:trPr>
          <w:gridBefore w:val="1"/>
          <w:gridAfter w:val="1"/>
          <w:wBefore w:w="21" w:type="dxa"/>
          <w:wAfter w:w="27" w:type="dxa"/>
          <w:trHeight w:val="63"/>
        </w:trPr>
        <w:tc>
          <w:tcPr>
            <w:tcW w:w="1863" w:type="dxa"/>
            <w:gridSpan w:val="2"/>
          </w:tcPr>
          <w:p w:rsidR="00820995" w:rsidRDefault="00004E58">
            <w:pPr>
              <w:pStyle w:val="TableSideHeading"/>
              <w:rPr>
                <w:ins w:id="65" w:author="ADI" w:date="2013-12-08T13:27:00Z"/>
                <w:rtl/>
              </w:rPr>
            </w:pPr>
            <w:r w:rsidRPr="0001054B">
              <w:rPr>
                <w:rFonts w:hint="cs"/>
                <w:rtl/>
              </w:rPr>
              <w:t>עדכון מכסות במהלך השנה</w:t>
            </w:r>
          </w:p>
          <w:p w:rsidR="00581C58" w:rsidRDefault="00581C58">
            <w:pPr>
              <w:pStyle w:val="TableSideHeading"/>
              <w:rPr>
                <w:rtl/>
              </w:rPr>
            </w:pPr>
            <w:ins w:id="66" w:author="ADI" w:date="2013-12-08T13:27:00Z">
              <w:r>
                <w:rPr>
                  <w:rFonts w:hint="cs"/>
                  <w:rtl/>
                </w:rPr>
                <w:t>אושרה</w:t>
              </w:r>
            </w:ins>
          </w:p>
        </w:tc>
        <w:tc>
          <w:tcPr>
            <w:tcW w:w="622" w:type="dxa"/>
            <w:gridSpan w:val="2"/>
          </w:tcPr>
          <w:p w:rsidR="00820995" w:rsidRDefault="00FD5E12">
            <w:pPr>
              <w:pStyle w:val="TableText"/>
              <w:rPr>
                <w:rtl/>
              </w:rPr>
            </w:pPr>
            <w:r>
              <w:rPr>
                <w:rFonts w:hint="cs"/>
                <w:rtl/>
              </w:rPr>
              <w:t>10.</w:t>
            </w:r>
          </w:p>
        </w:tc>
        <w:tc>
          <w:tcPr>
            <w:tcW w:w="7163" w:type="dxa"/>
            <w:gridSpan w:val="10"/>
          </w:tcPr>
          <w:p w:rsidR="00321C02" w:rsidRDefault="002939B3" w:rsidP="00581C58">
            <w:pPr>
              <w:pStyle w:val="TableHead"/>
              <w:jc w:val="both"/>
              <w:rPr>
                <w:b w:val="0"/>
                <w:bCs w:val="0"/>
                <w:rtl/>
              </w:rPr>
            </w:pPr>
            <w:r>
              <w:rPr>
                <w:rFonts w:hint="cs"/>
                <w:b w:val="0"/>
                <w:bCs w:val="0"/>
                <w:rtl/>
              </w:rPr>
              <w:t xml:space="preserve">שינה השר את היקף הייצור הכולל במהלך השנה, </w:t>
            </w:r>
            <w:r w:rsidR="00A12719">
              <w:rPr>
                <w:rFonts w:hint="cs"/>
                <w:b w:val="0"/>
                <w:bCs w:val="0"/>
                <w:rtl/>
              </w:rPr>
              <w:t xml:space="preserve">לפי סעיף 4(ב) לחוק, </w:t>
            </w:r>
            <w:r w:rsidR="00ED652D">
              <w:rPr>
                <w:rFonts w:hint="cs"/>
                <w:b w:val="0"/>
                <w:bCs w:val="0"/>
                <w:rtl/>
              </w:rPr>
              <w:t xml:space="preserve">תקבע </w:t>
            </w:r>
            <w:r>
              <w:rPr>
                <w:rFonts w:hint="cs"/>
                <w:b w:val="0"/>
                <w:bCs w:val="0"/>
                <w:rtl/>
              </w:rPr>
              <w:t xml:space="preserve">ועדת המכסות </w:t>
            </w:r>
            <w:r w:rsidR="00ED652D">
              <w:rPr>
                <w:rFonts w:hint="cs"/>
                <w:b w:val="0"/>
                <w:bCs w:val="0"/>
                <w:rtl/>
              </w:rPr>
              <w:t xml:space="preserve">מחדש </w:t>
            </w:r>
            <w:r>
              <w:rPr>
                <w:rFonts w:hint="cs"/>
                <w:b w:val="0"/>
                <w:bCs w:val="0"/>
                <w:rtl/>
              </w:rPr>
              <w:t xml:space="preserve">את מכסות הייצור ליצרנים, </w:t>
            </w:r>
            <w:r w:rsidR="0057229C">
              <w:rPr>
                <w:rFonts w:hint="cs"/>
                <w:b w:val="0"/>
                <w:bCs w:val="0"/>
                <w:rtl/>
              </w:rPr>
              <w:t xml:space="preserve">על בסיס </w:t>
            </w:r>
            <w:r w:rsidR="00C672D0">
              <w:rPr>
                <w:rFonts w:hint="cs"/>
                <w:b w:val="0"/>
                <w:bCs w:val="0"/>
                <w:rtl/>
              </w:rPr>
              <w:t xml:space="preserve">תקנות </w:t>
            </w:r>
            <w:r w:rsidR="0057229C">
              <w:rPr>
                <w:rFonts w:hint="cs"/>
                <w:b w:val="0"/>
                <w:bCs w:val="0"/>
                <w:rtl/>
              </w:rPr>
              <w:t xml:space="preserve">מדיניות הפיתוח </w:t>
            </w:r>
            <w:ins w:id="67" w:author="ADI" w:date="2013-12-08T13:26:00Z">
              <w:r w:rsidR="00581C58">
                <w:rPr>
                  <w:rFonts w:hint="cs"/>
                  <w:b w:val="0"/>
                  <w:bCs w:val="0"/>
                  <w:rtl/>
                </w:rPr>
                <w:t>הנוגעות לעניין</w:t>
              </w:r>
            </w:ins>
            <w:r w:rsidR="007959F6">
              <w:rPr>
                <w:rFonts w:hint="cs"/>
                <w:b w:val="0"/>
                <w:bCs w:val="0"/>
                <w:rtl/>
              </w:rPr>
              <w:t xml:space="preserve"> ולפי</w:t>
            </w:r>
            <w:r w:rsidR="0057229C">
              <w:rPr>
                <w:rFonts w:hint="cs"/>
                <w:b w:val="0"/>
                <w:bCs w:val="0"/>
                <w:rtl/>
              </w:rPr>
              <w:t xml:space="preserve"> תקנה </w:t>
            </w:r>
            <w:r w:rsidR="00073218">
              <w:rPr>
                <w:rFonts w:hint="cs"/>
                <w:b w:val="0"/>
                <w:bCs w:val="0"/>
                <w:rtl/>
              </w:rPr>
              <w:t>5</w:t>
            </w:r>
            <w:ins w:id="68" w:author="אפרת אביאני " w:date="2013-11-26T12:57:00Z">
              <w:r w:rsidR="00B30894">
                <w:rPr>
                  <w:rFonts w:hint="cs"/>
                  <w:b w:val="0"/>
                  <w:bCs w:val="0"/>
                  <w:rtl/>
                </w:rPr>
                <w:t xml:space="preserve"> ו-6</w:t>
              </w:r>
            </w:ins>
            <w:r>
              <w:rPr>
                <w:rFonts w:hint="cs"/>
                <w:b w:val="0"/>
                <w:bCs w:val="0"/>
                <w:rtl/>
              </w:rPr>
              <w:t>, בשינויים המחויבים</w:t>
            </w:r>
            <w:r w:rsidR="00ED652D">
              <w:rPr>
                <w:rFonts w:hint="cs"/>
                <w:b w:val="0"/>
                <w:bCs w:val="0"/>
                <w:rtl/>
              </w:rPr>
              <w:t xml:space="preserve"> מעדכון היקף הייצור הכולל</w:t>
            </w:r>
            <w:r w:rsidR="001C4927">
              <w:rPr>
                <w:rFonts w:hint="cs"/>
                <w:b w:val="0"/>
                <w:bCs w:val="0"/>
                <w:rtl/>
              </w:rPr>
              <w:t>.</w:t>
            </w:r>
            <w:r w:rsidR="00C672D0">
              <w:rPr>
                <w:rFonts w:hint="cs"/>
                <w:b w:val="0"/>
                <w:bCs w:val="0"/>
                <w:rtl/>
              </w:rPr>
              <w:t xml:space="preserve"> </w:t>
            </w:r>
          </w:p>
          <w:p w:rsidR="00CB1D33" w:rsidRDefault="00CB1D33" w:rsidP="00CB1D33">
            <w:pPr>
              <w:pStyle w:val="TableHead"/>
              <w:jc w:val="both"/>
              <w:rPr>
                <w:b w:val="0"/>
                <w:bCs w:val="0"/>
                <w:rtl/>
              </w:rPr>
            </w:pPr>
          </w:p>
          <w:p w:rsidR="00CB1D33" w:rsidRPr="00004E58" w:rsidRDefault="00CB1D33" w:rsidP="00CB1D33">
            <w:pPr>
              <w:pStyle w:val="TableHead"/>
              <w:jc w:val="both"/>
              <w:rPr>
                <w:b w:val="0"/>
                <w:bCs w:val="0"/>
                <w:rtl/>
              </w:rPr>
            </w:pPr>
          </w:p>
        </w:tc>
      </w:tr>
      <w:tr w:rsidR="003E3144" w:rsidRPr="009433D3" w:rsidTr="00D94713">
        <w:trPr>
          <w:gridAfter w:val="2"/>
          <w:wAfter w:w="97" w:type="dxa"/>
          <w:trHeight w:val="63"/>
        </w:trPr>
        <w:tc>
          <w:tcPr>
            <w:tcW w:w="9599" w:type="dxa"/>
            <w:gridSpan w:val="14"/>
          </w:tcPr>
          <w:p w:rsidR="003E3144" w:rsidRPr="003E3144" w:rsidRDefault="003E3144" w:rsidP="00E046FB">
            <w:pPr>
              <w:pStyle w:val="TableHead"/>
            </w:pPr>
            <w:r w:rsidRPr="003E3144">
              <w:rPr>
                <w:rFonts w:hint="cs"/>
                <w:rtl/>
              </w:rPr>
              <w:t xml:space="preserve">פרק ג': </w:t>
            </w:r>
            <w:r w:rsidR="00393669">
              <w:rPr>
                <w:rFonts w:hint="cs"/>
                <w:rtl/>
              </w:rPr>
              <w:t>קביעת מכסות ל</w:t>
            </w:r>
            <w:r w:rsidRPr="003E3144">
              <w:rPr>
                <w:rFonts w:hint="cs"/>
                <w:rtl/>
              </w:rPr>
              <w:t>יצרני</w:t>
            </w:r>
            <w:r w:rsidR="00E046FB">
              <w:rPr>
                <w:rFonts w:hint="cs"/>
                <w:rtl/>
              </w:rPr>
              <w:t xml:space="preserve">ם </w:t>
            </w:r>
            <w:r w:rsidRPr="003E3144">
              <w:rPr>
                <w:rFonts w:hint="cs"/>
                <w:rtl/>
              </w:rPr>
              <w:t>חדשים</w:t>
            </w:r>
          </w:p>
        </w:tc>
      </w:tr>
      <w:tr w:rsidR="00F64741" w:rsidRPr="009433D3" w:rsidTr="00D94713">
        <w:trPr>
          <w:gridBefore w:val="1"/>
          <w:gridAfter w:val="1"/>
          <w:wBefore w:w="21" w:type="dxa"/>
          <w:wAfter w:w="27" w:type="dxa"/>
          <w:trHeight w:val="63"/>
        </w:trPr>
        <w:tc>
          <w:tcPr>
            <w:tcW w:w="1863" w:type="dxa"/>
            <w:gridSpan w:val="2"/>
          </w:tcPr>
          <w:p w:rsidR="00F64741" w:rsidRDefault="002E573B">
            <w:pPr>
              <w:pStyle w:val="TableSideHeading"/>
              <w:rPr>
                <w:ins w:id="69" w:author="ADI" w:date="2013-12-08T13:28:00Z"/>
                <w:rtl/>
              </w:rPr>
            </w:pPr>
            <w:r w:rsidRPr="0001054B">
              <w:rPr>
                <w:rFonts w:hint="cs"/>
                <w:rtl/>
              </w:rPr>
              <w:t>פני</w:t>
            </w:r>
            <w:r w:rsidR="007959F6">
              <w:rPr>
                <w:rFonts w:hint="cs"/>
                <w:rtl/>
              </w:rPr>
              <w:t>י</w:t>
            </w:r>
            <w:r w:rsidRPr="0001054B">
              <w:rPr>
                <w:rFonts w:hint="cs"/>
                <w:rtl/>
              </w:rPr>
              <w:t>ה להגשת בקשה לקביעת מכסה ליצרן חדש</w:t>
            </w:r>
          </w:p>
          <w:p w:rsidR="00581C58" w:rsidRDefault="00581C58">
            <w:pPr>
              <w:pStyle w:val="TableSideHeading"/>
              <w:rPr>
                <w:rtl/>
              </w:rPr>
            </w:pPr>
            <w:ins w:id="70" w:author="ADI" w:date="2013-12-08T13:28:00Z">
              <w:r>
                <w:rPr>
                  <w:rFonts w:hint="cs"/>
                  <w:rtl/>
                </w:rPr>
                <w:t>אושרה למעט תקנת משנה (ג)</w:t>
              </w:r>
            </w:ins>
          </w:p>
        </w:tc>
        <w:tc>
          <w:tcPr>
            <w:tcW w:w="622" w:type="dxa"/>
            <w:gridSpan w:val="2"/>
          </w:tcPr>
          <w:p w:rsidR="00F64741" w:rsidRDefault="00FD5E12">
            <w:pPr>
              <w:pStyle w:val="TableText"/>
              <w:rPr>
                <w:rtl/>
              </w:rPr>
            </w:pPr>
            <w:r>
              <w:rPr>
                <w:rFonts w:hint="cs"/>
                <w:rtl/>
              </w:rPr>
              <w:t>11.</w:t>
            </w:r>
          </w:p>
        </w:tc>
        <w:tc>
          <w:tcPr>
            <w:tcW w:w="683" w:type="dxa"/>
            <w:gridSpan w:val="2"/>
          </w:tcPr>
          <w:p w:rsidR="00F64741" w:rsidRDefault="00613A6A" w:rsidP="00AD2181">
            <w:pPr>
              <w:pStyle w:val="TableHead"/>
              <w:jc w:val="both"/>
              <w:rPr>
                <w:b w:val="0"/>
                <w:bCs w:val="0"/>
                <w:rtl/>
              </w:rPr>
            </w:pPr>
            <w:r>
              <w:rPr>
                <w:rFonts w:hint="cs"/>
                <w:b w:val="0"/>
                <w:bCs w:val="0"/>
                <w:rtl/>
              </w:rPr>
              <w:t>(א)</w:t>
            </w:r>
          </w:p>
        </w:tc>
        <w:tc>
          <w:tcPr>
            <w:tcW w:w="6480" w:type="dxa"/>
            <w:gridSpan w:val="8"/>
          </w:tcPr>
          <w:p w:rsidR="00F64741" w:rsidRDefault="00F743E7" w:rsidP="00683856">
            <w:pPr>
              <w:pStyle w:val="TableHead"/>
              <w:jc w:val="both"/>
              <w:rPr>
                <w:b w:val="0"/>
                <w:bCs w:val="0"/>
                <w:rtl/>
              </w:rPr>
            </w:pPr>
            <w:r>
              <w:rPr>
                <w:rFonts w:hint="cs"/>
                <w:b w:val="0"/>
                <w:bCs w:val="0"/>
                <w:rtl/>
              </w:rPr>
              <w:t>קבע השר ב</w:t>
            </w:r>
            <w:r w:rsidR="000E44DF">
              <w:rPr>
                <w:rFonts w:hint="cs"/>
                <w:b w:val="0"/>
                <w:bCs w:val="0"/>
                <w:rtl/>
              </w:rPr>
              <w:t xml:space="preserve">תקנות </w:t>
            </w:r>
            <w:r>
              <w:rPr>
                <w:rFonts w:hint="cs"/>
                <w:b w:val="0"/>
                <w:bCs w:val="0"/>
                <w:rtl/>
              </w:rPr>
              <w:t xml:space="preserve">מדיניות הפיתוח כי </w:t>
            </w:r>
            <w:r w:rsidR="007959F6">
              <w:rPr>
                <w:rFonts w:hint="cs"/>
                <w:b w:val="0"/>
                <w:bCs w:val="0"/>
                <w:rtl/>
              </w:rPr>
              <w:t xml:space="preserve">ייקבעו </w:t>
            </w:r>
            <w:r>
              <w:rPr>
                <w:rFonts w:hint="cs"/>
                <w:b w:val="0"/>
                <w:bCs w:val="0"/>
                <w:rtl/>
              </w:rPr>
              <w:t>מכסות ליצרני</w:t>
            </w:r>
            <w:r w:rsidR="00E046FB">
              <w:rPr>
                <w:rFonts w:hint="cs"/>
                <w:b w:val="0"/>
                <w:bCs w:val="0"/>
                <w:rtl/>
              </w:rPr>
              <w:t>ם</w:t>
            </w:r>
            <w:r>
              <w:rPr>
                <w:rFonts w:hint="cs"/>
                <w:b w:val="0"/>
                <w:bCs w:val="0"/>
                <w:rtl/>
              </w:rPr>
              <w:t xml:space="preserve"> חדשים </w:t>
            </w:r>
            <w:r w:rsidR="007959F6">
              <w:rPr>
                <w:rFonts w:hint="cs"/>
                <w:b w:val="0"/>
                <w:bCs w:val="0"/>
                <w:rtl/>
              </w:rPr>
              <w:t xml:space="preserve">לפי </w:t>
            </w:r>
            <w:r>
              <w:rPr>
                <w:rFonts w:hint="cs"/>
                <w:b w:val="0"/>
                <w:bCs w:val="0"/>
                <w:rtl/>
              </w:rPr>
              <w:t xml:space="preserve">תקנה </w:t>
            </w:r>
            <w:r w:rsidR="00D2589A">
              <w:rPr>
                <w:rFonts w:hint="cs"/>
                <w:b w:val="0"/>
                <w:bCs w:val="0"/>
                <w:rtl/>
              </w:rPr>
              <w:t>5</w:t>
            </w:r>
            <w:r w:rsidR="00073218">
              <w:rPr>
                <w:rFonts w:hint="cs"/>
                <w:b w:val="0"/>
                <w:bCs w:val="0"/>
                <w:rtl/>
              </w:rPr>
              <w:t>(</w:t>
            </w:r>
            <w:r w:rsidR="00D2589A">
              <w:rPr>
                <w:rFonts w:hint="cs"/>
                <w:b w:val="0"/>
                <w:bCs w:val="0"/>
                <w:rtl/>
              </w:rPr>
              <w:t>3</w:t>
            </w:r>
            <w:r w:rsidR="00073218">
              <w:rPr>
                <w:rFonts w:hint="cs"/>
                <w:b w:val="0"/>
                <w:bCs w:val="0"/>
                <w:rtl/>
              </w:rPr>
              <w:t>)(</w:t>
            </w:r>
            <w:r w:rsidR="00D2589A">
              <w:rPr>
                <w:rFonts w:hint="cs"/>
                <w:b w:val="0"/>
                <w:bCs w:val="0"/>
                <w:rtl/>
              </w:rPr>
              <w:t>ב</w:t>
            </w:r>
            <w:r w:rsidR="00073218">
              <w:rPr>
                <w:rFonts w:hint="cs"/>
                <w:b w:val="0"/>
                <w:bCs w:val="0"/>
                <w:rtl/>
              </w:rPr>
              <w:t>)</w:t>
            </w:r>
            <w:r w:rsidR="00B6180B">
              <w:rPr>
                <w:rFonts w:hint="cs"/>
                <w:b w:val="0"/>
                <w:bCs w:val="0"/>
                <w:rtl/>
              </w:rPr>
              <w:t xml:space="preserve">, </w:t>
            </w:r>
            <w:r w:rsidR="00F93B37">
              <w:rPr>
                <w:rFonts w:hint="cs"/>
                <w:b w:val="0"/>
                <w:bCs w:val="0"/>
                <w:rtl/>
              </w:rPr>
              <w:t>תפרסם</w:t>
            </w:r>
            <w:r w:rsidR="00B6180B">
              <w:rPr>
                <w:rFonts w:hint="cs"/>
                <w:b w:val="0"/>
                <w:bCs w:val="0"/>
                <w:rtl/>
              </w:rPr>
              <w:t xml:space="preserve"> </w:t>
            </w:r>
            <w:r w:rsidR="00F64741">
              <w:rPr>
                <w:rFonts w:hint="cs"/>
                <w:b w:val="0"/>
                <w:bCs w:val="0"/>
                <w:rtl/>
              </w:rPr>
              <w:t xml:space="preserve">ועדת המכסות פנייה </w:t>
            </w:r>
            <w:r w:rsidR="007959F6">
              <w:rPr>
                <w:rFonts w:hint="cs"/>
                <w:b w:val="0"/>
                <w:bCs w:val="0"/>
                <w:rtl/>
              </w:rPr>
              <w:t xml:space="preserve">לציבור המזמינה אותו </w:t>
            </w:r>
            <w:r w:rsidR="00F64741">
              <w:rPr>
                <w:rFonts w:hint="cs"/>
                <w:b w:val="0"/>
                <w:bCs w:val="0"/>
                <w:rtl/>
              </w:rPr>
              <w:t>להגיש בקשות ל</w:t>
            </w:r>
            <w:r w:rsidR="00613A6A">
              <w:rPr>
                <w:rFonts w:hint="cs"/>
                <w:b w:val="0"/>
                <w:bCs w:val="0"/>
                <w:rtl/>
              </w:rPr>
              <w:t>קביעת</w:t>
            </w:r>
            <w:r w:rsidR="00F64741">
              <w:rPr>
                <w:rFonts w:hint="cs"/>
                <w:b w:val="0"/>
                <w:bCs w:val="0"/>
                <w:rtl/>
              </w:rPr>
              <w:t xml:space="preserve"> מכסה ליצרנים חדשים</w:t>
            </w:r>
            <w:r w:rsidR="007959F6">
              <w:rPr>
                <w:rFonts w:hint="cs"/>
                <w:b w:val="0"/>
                <w:bCs w:val="0"/>
                <w:rtl/>
              </w:rPr>
              <w:t xml:space="preserve"> (להלן </w:t>
            </w:r>
            <w:r w:rsidR="004B3500">
              <w:rPr>
                <w:b w:val="0"/>
                <w:bCs w:val="0"/>
                <w:rtl/>
              </w:rPr>
              <w:t>–</w:t>
            </w:r>
            <w:r w:rsidR="00A57BB1">
              <w:rPr>
                <w:rFonts w:hint="cs"/>
                <w:b w:val="0"/>
                <w:bCs w:val="0"/>
                <w:rtl/>
              </w:rPr>
              <w:t xml:space="preserve"> </w:t>
            </w:r>
            <w:r w:rsidR="007959F6">
              <w:rPr>
                <w:rFonts w:hint="cs"/>
                <w:b w:val="0"/>
                <w:bCs w:val="0"/>
                <w:rtl/>
              </w:rPr>
              <w:t>הפנייה)</w:t>
            </w:r>
            <w:r w:rsidR="00F64741">
              <w:rPr>
                <w:rFonts w:hint="cs"/>
                <w:b w:val="0"/>
                <w:bCs w:val="0"/>
                <w:rtl/>
              </w:rPr>
              <w:t>.</w:t>
            </w:r>
            <w:r w:rsidR="004F1D38">
              <w:rPr>
                <w:rFonts w:hint="cs"/>
                <w:b w:val="0"/>
                <w:bCs w:val="0"/>
                <w:rtl/>
              </w:rPr>
              <w:t xml:space="preserve"> </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r>
              <w:rPr>
                <w:rFonts w:hint="cs"/>
                <w:b w:val="0"/>
                <w:bCs w:val="0"/>
                <w:rtl/>
              </w:rPr>
              <w:t>(ב)</w:t>
            </w:r>
          </w:p>
        </w:tc>
        <w:tc>
          <w:tcPr>
            <w:tcW w:w="6480" w:type="dxa"/>
            <w:gridSpan w:val="8"/>
          </w:tcPr>
          <w:p w:rsidR="003A7780" w:rsidRDefault="003A7780" w:rsidP="00027F5A">
            <w:pPr>
              <w:pStyle w:val="TableHead"/>
              <w:jc w:val="both"/>
              <w:rPr>
                <w:b w:val="0"/>
                <w:bCs w:val="0"/>
                <w:rtl/>
              </w:rPr>
            </w:pPr>
            <w:r>
              <w:rPr>
                <w:rFonts w:hint="cs"/>
                <w:b w:val="0"/>
                <w:bCs w:val="0"/>
                <w:rtl/>
              </w:rPr>
              <w:t xml:space="preserve">הפנייה תכלול פרטים </w:t>
            </w:r>
            <w:r w:rsidR="007959F6">
              <w:rPr>
                <w:rFonts w:hint="cs"/>
                <w:b w:val="0"/>
                <w:bCs w:val="0"/>
                <w:rtl/>
              </w:rPr>
              <w:t>אלה</w:t>
            </w:r>
            <w:r>
              <w:rPr>
                <w:rFonts w:hint="cs"/>
                <w:b w:val="0"/>
                <w:bCs w:val="0"/>
                <w:rtl/>
              </w:rPr>
              <w:t>:</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p>
        </w:tc>
        <w:tc>
          <w:tcPr>
            <w:tcW w:w="568" w:type="dxa"/>
          </w:tcPr>
          <w:p w:rsidR="003A7780" w:rsidRDefault="003A7780" w:rsidP="006038E7">
            <w:pPr>
              <w:pStyle w:val="TableHead"/>
              <w:jc w:val="both"/>
              <w:rPr>
                <w:b w:val="0"/>
                <w:bCs w:val="0"/>
                <w:rtl/>
              </w:rPr>
            </w:pPr>
            <w:r>
              <w:rPr>
                <w:rFonts w:hint="cs"/>
                <w:b w:val="0"/>
                <w:bCs w:val="0"/>
                <w:rtl/>
              </w:rPr>
              <w:t>(1)</w:t>
            </w:r>
          </w:p>
        </w:tc>
        <w:tc>
          <w:tcPr>
            <w:tcW w:w="5912" w:type="dxa"/>
            <w:gridSpan w:val="7"/>
          </w:tcPr>
          <w:p w:rsidR="003A7780" w:rsidRDefault="003A7780" w:rsidP="006038E7">
            <w:pPr>
              <w:pStyle w:val="TableHead"/>
              <w:jc w:val="both"/>
              <w:rPr>
                <w:b w:val="0"/>
                <w:bCs w:val="0"/>
                <w:rtl/>
              </w:rPr>
            </w:pPr>
            <w:r>
              <w:rPr>
                <w:rFonts w:hint="cs"/>
                <w:b w:val="0"/>
                <w:bCs w:val="0"/>
                <w:rtl/>
              </w:rPr>
              <w:t xml:space="preserve">התנאים ואמות המידה שנקבעו </w:t>
            </w:r>
            <w:r w:rsidR="007E3479">
              <w:rPr>
                <w:rFonts w:hint="cs"/>
                <w:b w:val="0"/>
                <w:bCs w:val="0"/>
                <w:rtl/>
              </w:rPr>
              <w:t>לבחירה ו</w:t>
            </w:r>
            <w:r>
              <w:rPr>
                <w:rFonts w:hint="cs"/>
                <w:b w:val="0"/>
                <w:bCs w:val="0"/>
                <w:rtl/>
              </w:rPr>
              <w:t xml:space="preserve">לאישור יצרן חדש </w:t>
            </w:r>
            <w:r w:rsidR="00533433">
              <w:rPr>
                <w:rFonts w:hint="cs"/>
                <w:b w:val="0"/>
                <w:bCs w:val="0"/>
                <w:rtl/>
              </w:rPr>
              <w:t xml:space="preserve">בתקנות </w:t>
            </w:r>
            <w:r>
              <w:rPr>
                <w:rFonts w:hint="cs"/>
                <w:b w:val="0"/>
                <w:bCs w:val="0"/>
                <w:rtl/>
              </w:rPr>
              <w:t>מדיניות הפיתוח;</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p>
        </w:tc>
        <w:tc>
          <w:tcPr>
            <w:tcW w:w="568" w:type="dxa"/>
          </w:tcPr>
          <w:p w:rsidR="003A7780" w:rsidRDefault="003A7780" w:rsidP="008C335D">
            <w:pPr>
              <w:pStyle w:val="TableHead"/>
              <w:jc w:val="both"/>
              <w:rPr>
                <w:b w:val="0"/>
                <w:bCs w:val="0"/>
                <w:rtl/>
              </w:rPr>
            </w:pPr>
            <w:r>
              <w:rPr>
                <w:rFonts w:hint="cs"/>
                <w:b w:val="0"/>
                <w:bCs w:val="0"/>
                <w:rtl/>
              </w:rPr>
              <w:t>(</w:t>
            </w:r>
            <w:r w:rsidR="008C335D">
              <w:rPr>
                <w:rFonts w:hint="cs"/>
                <w:b w:val="0"/>
                <w:bCs w:val="0"/>
                <w:rtl/>
              </w:rPr>
              <w:t>2</w:t>
            </w:r>
            <w:r>
              <w:rPr>
                <w:rFonts w:hint="cs"/>
                <w:b w:val="0"/>
                <w:bCs w:val="0"/>
                <w:rtl/>
              </w:rPr>
              <w:t>)</w:t>
            </w:r>
          </w:p>
        </w:tc>
        <w:tc>
          <w:tcPr>
            <w:tcW w:w="5912" w:type="dxa"/>
            <w:gridSpan w:val="7"/>
          </w:tcPr>
          <w:p w:rsidR="003A7780" w:rsidRDefault="003A7780" w:rsidP="00FD5E12">
            <w:pPr>
              <w:pStyle w:val="TableHead"/>
              <w:jc w:val="both"/>
              <w:rPr>
                <w:b w:val="0"/>
                <w:bCs w:val="0"/>
                <w:rtl/>
              </w:rPr>
            </w:pPr>
            <w:r>
              <w:rPr>
                <w:rFonts w:hint="cs"/>
                <w:b w:val="0"/>
                <w:bCs w:val="0"/>
                <w:rtl/>
              </w:rPr>
              <w:t xml:space="preserve">מספר </w:t>
            </w:r>
            <w:r w:rsidR="003B305E">
              <w:rPr>
                <w:rFonts w:hint="cs"/>
                <w:b w:val="0"/>
                <w:bCs w:val="0"/>
                <w:rtl/>
              </w:rPr>
              <w:t xml:space="preserve">היצרנים החדשים </w:t>
            </w:r>
            <w:r>
              <w:rPr>
                <w:rFonts w:hint="cs"/>
                <w:b w:val="0"/>
                <w:bCs w:val="0"/>
                <w:rtl/>
              </w:rPr>
              <w:t>שיאושרו;</w:t>
            </w:r>
          </w:p>
        </w:tc>
      </w:tr>
      <w:tr w:rsidR="003A7780" w:rsidRPr="009433D3" w:rsidTr="00D94713">
        <w:trPr>
          <w:gridBefore w:val="1"/>
          <w:gridAfter w:val="1"/>
          <w:wBefore w:w="21" w:type="dxa"/>
          <w:wAfter w:w="27" w:type="dxa"/>
          <w:trHeight w:val="63"/>
        </w:trPr>
        <w:tc>
          <w:tcPr>
            <w:tcW w:w="1863" w:type="dxa"/>
            <w:gridSpan w:val="2"/>
          </w:tcPr>
          <w:p w:rsidR="003A7780" w:rsidRDefault="003A7780">
            <w:pPr>
              <w:pStyle w:val="TableSideHeading"/>
              <w:rPr>
                <w:rtl/>
              </w:rPr>
            </w:pPr>
          </w:p>
        </w:tc>
        <w:tc>
          <w:tcPr>
            <w:tcW w:w="622" w:type="dxa"/>
            <w:gridSpan w:val="2"/>
          </w:tcPr>
          <w:p w:rsidR="003A7780" w:rsidRDefault="003A7780">
            <w:pPr>
              <w:pStyle w:val="TableText"/>
              <w:rPr>
                <w:rtl/>
              </w:rPr>
            </w:pPr>
          </w:p>
        </w:tc>
        <w:tc>
          <w:tcPr>
            <w:tcW w:w="683" w:type="dxa"/>
            <w:gridSpan w:val="2"/>
          </w:tcPr>
          <w:p w:rsidR="003A7780" w:rsidRDefault="003A7780" w:rsidP="00AD2181">
            <w:pPr>
              <w:pStyle w:val="TableHead"/>
              <w:jc w:val="both"/>
              <w:rPr>
                <w:b w:val="0"/>
                <w:bCs w:val="0"/>
                <w:rtl/>
              </w:rPr>
            </w:pPr>
          </w:p>
        </w:tc>
        <w:tc>
          <w:tcPr>
            <w:tcW w:w="568" w:type="dxa"/>
          </w:tcPr>
          <w:p w:rsidR="003A7780" w:rsidRDefault="003A7780" w:rsidP="008C335D">
            <w:pPr>
              <w:pStyle w:val="TableHead"/>
              <w:jc w:val="both"/>
              <w:rPr>
                <w:b w:val="0"/>
                <w:bCs w:val="0"/>
                <w:rtl/>
              </w:rPr>
            </w:pPr>
            <w:r>
              <w:rPr>
                <w:rFonts w:hint="cs"/>
                <w:b w:val="0"/>
                <w:bCs w:val="0"/>
                <w:rtl/>
              </w:rPr>
              <w:t>(</w:t>
            </w:r>
            <w:r w:rsidR="008C335D">
              <w:rPr>
                <w:rFonts w:hint="cs"/>
                <w:b w:val="0"/>
                <w:bCs w:val="0"/>
                <w:rtl/>
              </w:rPr>
              <w:t>3</w:t>
            </w:r>
            <w:r>
              <w:rPr>
                <w:rFonts w:hint="cs"/>
                <w:b w:val="0"/>
                <w:bCs w:val="0"/>
                <w:rtl/>
              </w:rPr>
              <w:t>)</w:t>
            </w:r>
          </w:p>
        </w:tc>
        <w:tc>
          <w:tcPr>
            <w:tcW w:w="5912" w:type="dxa"/>
            <w:gridSpan w:val="7"/>
          </w:tcPr>
          <w:p w:rsidR="003A7780" w:rsidRDefault="003A7780" w:rsidP="009971E4">
            <w:pPr>
              <w:pStyle w:val="TableHead"/>
              <w:jc w:val="both"/>
              <w:rPr>
                <w:b w:val="0"/>
                <w:bCs w:val="0"/>
                <w:rtl/>
              </w:rPr>
            </w:pPr>
            <w:r>
              <w:rPr>
                <w:rFonts w:hint="cs"/>
                <w:b w:val="0"/>
                <w:bCs w:val="0"/>
                <w:rtl/>
              </w:rPr>
              <w:t>גובה מכסת הבסיס השנתית שנקבעה</w:t>
            </w:r>
            <w:r w:rsidR="00350A2B">
              <w:rPr>
                <w:rFonts w:hint="cs"/>
                <w:b w:val="0"/>
                <w:bCs w:val="0"/>
                <w:rtl/>
              </w:rPr>
              <w:t xml:space="preserve"> לכל סוג של יצרנים</w:t>
            </w:r>
            <w:r w:rsidR="003B305E">
              <w:rPr>
                <w:rFonts w:hint="cs"/>
                <w:b w:val="0"/>
                <w:bCs w:val="0"/>
                <w:rtl/>
              </w:rPr>
              <w:t xml:space="preserve"> לפי תקנה </w:t>
            </w:r>
            <w:r w:rsidR="009971E4">
              <w:rPr>
                <w:rFonts w:hint="cs"/>
                <w:b w:val="0"/>
                <w:bCs w:val="0"/>
                <w:rtl/>
              </w:rPr>
              <w:t>8</w:t>
            </w:r>
            <w:r>
              <w:rPr>
                <w:rFonts w:hint="cs"/>
                <w:b w:val="0"/>
                <w:bCs w:val="0"/>
                <w:rtl/>
              </w:rPr>
              <w:t>.</w:t>
            </w:r>
          </w:p>
        </w:tc>
      </w:tr>
      <w:tr w:rsidR="003B305E" w:rsidRPr="009433D3" w:rsidTr="00D94713">
        <w:trPr>
          <w:gridBefore w:val="1"/>
          <w:gridAfter w:val="1"/>
          <w:wBefore w:w="21" w:type="dxa"/>
          <w:wAfter w:w="27" w:type="dxa"/>
          <w:trHeight w:val="63"/>
        </w:trPr>
        <w:tc>
          <w:tcPr>
            <w:tcW w:w="1863" w:type="dxa"/>
            <w:gridSpan w:val="2"/>
          </w:tcPr>
          <w:p w:rsidR="003B305E" w:rsidRDefault="003B305E">
            <w:pPr>
              <w:pStyle w:val="TableSideHeading"/>
              <w:rPr>
                <w:rtl/>
              </w:rPr>
            </w:pPr>
          </w:p>
        </w:tc>
        <w:tc>
          <w:tcPr>
            <w:tcW w:w="622" w:type="dxa"/>
            <w:gridSpan w:val="2"/>
          </w:tcPr>
          <w:p w:rsidR="003B305E" w:rsidRDefault="003B305E">
            <w:pPr>
              <w:pStyle w:val="TableText"/>
              <w:rPr>
                <w:rtl/>
              </w:rPr>
            </w:pPr>
          </w:p>
        </w:tc>
        <w:tc>
          <w:tcPr>
            <w:tcW w:w="683" w:type="dxa"/>
            <w:gridSpan w:val="2"/>
          </w:tcPr>
          <w:p w:rsidR="003B305E" w:rsidRDefault="003B305E" w:rsidP="003A7780">
            <w:pPr>
              <w:pStyle w:val="TableHead"/>
              <w:jc w:val="both"/>
              <w:rPr>
                <w:b w:val="0"/>
                <w:bCs w:val="0"/>
                <w:rtl/>
              </w:rPr>
            </w:pPr>
            <w:r>
              <w:rPr>
                <w:rFonts w:hint="cs"/>
                <w:b w:val="0"/>
                <w:bCs w:val="0"/>
                <w:rtl/>
              </w:rPr>
              <w:t>(ג)</w:t>
            </w:r>
          </w:p>
        </w:tc>
        <w:tc>
          <w:tcPr>
            <w:tcW w:w="6480" w:type="dxa"/>
            <w:gridSpan w:val="8"/>
          </w:tcPr>
          <w:p w:rsidR="003B305E" w:rsidRDefault="003B305E" w:rsidP="000074FB">
            <w:pPr>
              <w:pStyle w:val="TableHead"/>
              <w:jc w:val="both"/>
              <w:rPr>
                <w:b w:val="0"/>
                <w:bCs w:val="0"/>
                <w:rtl/>
              </w:rPr>
            </w:pPr>
            <w:r w:rsidRPr="00581C58">
              <w:rPr>
                <w:rFonts w:hint="cs"/>
                <w:b w:val="0"/>
                <w:bCs w:val="0"/>
                <w:highlight w:val="yellow"/>
                <w:rtl/>
              </w:rPr>
              <w:t xml:space="preserve">הודעה על הפנייה תפורסם בעיתון יומי נפוץ בשפה העברית, ובעיתון </w:t>
            </w:r>
            <w:del w:id="71" w:author="אפרת אביאני " w:date="2013-12-29T14:59:00Z">
              <w:r w:rsidRPr="00581C58" w:rsidDel="000074FB">
                <w:rPr>
                  <w:rFonts w:hint="cs"/>
                  <w:b w:val="0"/>
                  <w:bCs w:val="0"/>
                  <w:highlight w:val="yellow"/>
                  <w:rtl/>
                </w:rPr>
                <w:delText xml:space="preserve">המתפרסם </w:delText>
              </w:r>
            </w:del>
            <w:ins w:id="72" w:author="אפרת אביאני " w:date="2013-12-29T14:59:00Z">
              <w:r w:rsidR="000074FB">
                <w:rPr>
                  <w:rFonts w:hint="cs"/>
                  <w:b w:val="0"/>
                  <w:bCs w:val="0"/>
                  <w:highlight w:val="yellow"/>
                  <w:rtl/>
                </w:rPr>
                <w:t>נפוץ</w:t>
              </w:r>
              <w:r w:rsidR="000074FB" w:rsidRPr="00581C58">
                <w:rPr>
                  <w:rFonts w:hint="cs"/>
                  <w:b w:val="0"/>
                  <w:bCs w:val="0"/>
                  <w:highlight w:val="yellow"/>
                  <w:rtl/>
                </w:rPr>
                <w:t xml:space="preserve"> </w:t>
              </w:r>
            </w:ins>
            <w:r w:rsidRPr="00581C58">
              <w:rPr>
                <w:rFonts w:hint="cs"/>
                <w:b w:val="0"/>
                <w:bCs w:val="0"/>
                <w:highlight w:val="yellow"/>
                <w:rtl/>
              </w:rPr>
              <w:t>בשפה הערבית</w:t>
            </w:r>
            <w:r w:rsidR="00333952" w:rsidRPr="00581C58">
              <w:rPr>
                <w:rFonts w:hint="cs"/>
                <w:b w:val="0"/>
                <w:bCs w:val="0"/>
                <w:highlight w:val="yellow"/>
                <w:rtl/>
              </w:rPr>
              <w:t>; כמו כן</w:t>
            </w:r>
            <w:r w:rsidRPr="00581C58">
              <w:rPr>
                <w:rFonts w:hint="cs"/>
                <w:b w:val="0"/>
                <w:bCs w:val="0"/>
                <w:highlight w:val="yellow"/>
                <w:rtl/>
              </w:rPr>
              <w:t xml:space="preserve"> תפורסם הפנ</w:t>
            </w:r>
            <w:r w:rsidR="00333952" w:rsidRPr="00581C58">
              <w:rPr>
                <w:rFonts w:hint="cs"/>
                <w:b w:val="0"/>
                <w:bCs w:val="0"/>
                <w:highlight w:val="yellow"/>
                <w:rtl/>
              </w:rPr>
              <w:t>י</w:t>
            </w:r>
            <w:r w:rsidRPr="00581C58">
              <w:rPr>
                <w:rFonts w:hint="cs"/>
                <w:b w:val="0"/>
                <w:bCs w:val="0"/>
                <w:highlight w:val="yellow"/>
                <w:rtl/>
              </w:rPr>
              <w:t>יה באתר האינטרנט של המשרד ובאתר האינטרנט של מועצת החלב</w:t>
            </w:r>
            <w:r w:rsidR="001611B1" w:rsidRPr="00581C58">
              <w:rPr>
                <w:rFonts w:hint="cs"/>
                <w:b w:val="0"/>
                <w:bCs w:val="0"/>
                <w:highlight w:val="yellow"/>
                <w:rtl/>
              </w:rPr>
              <w:t xml:space="preserve">; </w:t>
            </w:r>
            <w:r w:rsidRPr="00581C58">
              <w:rPr>
                <w:rFonts w:hint="cs"/>
                <w:b w:val="0"/>
                <w:bCs w:val="0"/>
                <w:highlight w:val="yellow"/>
                <w:rtl/>
              </w:rPr>
              <w:t>ההודעה באתר האינטרנט תפורסם בשפה העברית ובשפה הערבית</w:t>
            </w:r>
            <w:r w:rsidR="001611B1" w:rsidRPr="00581C58">
              <w:rPr>
                <w:rFonts w:hint="cs"/>
                <w:b w:val="0"/>
                <w:bCs w:val="0"/>
                <w:highlight w:val="yellow"/>
                <w:rtl/>
              </w:rPr>
              <w:t>.</w:t>
            </w:r>
          </w:p>
        </w:tc>
      </w:tr>
      <w:tr w:rsidR="001840DD" w:rsidRPr="009433D3" w:rsidTr="00241D2E">
        <w:trPr>
          <w:gridBefore w:val="1"/>
          <w:gridAfter w:val="1"/>
          <w:wBefore w:w="21" w:type="dxa"/>
          <w:wAfter w:w="27" w:type="dxa"/>
          <w:trHeight w:val="63"/>
        </w:trPr>
        <w:tc>
          <w:tcPr>
            <w:tcW w:w="1863" w:type="dxa"/>
            <w:gridSpan w:val="2"/>
          </w:tcPr>
          <w:p w:rsidR="001840DD" w:rsidRDefault="001840DD">
            <w:pPr>
              <w:pStyle w:val="TableSideHeading"/>
              <w:rPr>
                <w:rtl/>
              </w:rPr>
            </w:pPr>
          </w:p>
        </w:tc>
        <w:tc>
          <w:tcPr>
            <w:tcW w:w="622" w:type="dxa"/>
            <w:gridSpan w:val="2"/>
          </w:tcPr>
          <w:p w:rsidR="001840DD" w:rsidRDefault="001840DD">
            <w:pPr>
              <w:pStyle w:val="TableText"/>
              <w:rPr>
                <w:rtl/>
              </w:rPr>
            </w:pPr>
          </w:p>
        </w:tc>
        <w:tc>
          <w:tcPr>
            <w:tcW w:w="683" w:type="dxa"/>
            <w:gridSpan w:val="2"/>
          </w:tcPr>
          <w:p w:rsidR="001840DD" w:rsidRDefault="00265FF7" w:rsidP="00FD5E12">
            <w:pPr>
              <w:pStyle w:val="TableHead"/>
              <w:jc w:val="both"/>
              <w:rPr>
                <w:b w:val="0"/>
                <w:bCs w:val="0"/>
                <w:rtl/>
              </w:rPr>
            </w:pPr>
            <w:r>
              <w:rPr>
                <w:rFonts w:hint="cs"/>
                <w:b w:val="0"/>
                <w:bCs w:val="0"/>
                <w:rtl/>
              </w:rPr>
              <w:t>(</w:t>
            </w:r>
            <w:r w:rsidR="003B305E">
              <w:rPr>
                <w:rFonts w:hint="cs"/>
                <w:b w:val="0"/>
                <w:bCs w:val="0"/>
                <w:rtl/>
              </w:rPr>
              <w:t>ד</w:t>
            </w:r>
            <w:r>
              <w:rPr>
                <w:rFonts w:hint="cs"/>
                <w:b w:val="0"/>
                <w:bCs w:val="0"/>
                <w:rtl/>
              </w:rPr>
              <w:t>)</w:t>
            </w:r>
          </w:p>
        </w:tc>
        <w:tc>
          <w:tcPr>
            <w:tcW w:w="6480" w:type="dxa"/>
            <w:gridSpan w:val="8"/>
          </w:tcPr>
          <w:p w:rsidR="00E77D8D" w:rsidRDefault="001840DD" w:rsidP="002353CC">
            <w:pPr>
              <w:pStyle w:val="TableHead"/>
              <w:jc w:val="both"/>
              <w:rPr>
                <w:b w:val="0"/>
                <w:bCs w:val="0"/>
                <w:rtl/>
              </w:rPr>
            </w:pPr>
            <w:r w:rsidRPr="00D06B71">
              <w:rPr>
                <w:rFonts w:hint="cs"/>
                <w:b w:val="0"/>
                <w:bCs w:val="0"/>
                <w:rtl/>
              </w:rPr>
              <w:t>ה</w:t>
            </w:r>
            <w:r>
              <w:rPr>
                <w:rFonts w:hint="cs"/>
                <w:b w:val="0"/>
                <w:bCs w:val="0"/>
                <w:rtl/>
              </w:rPr>
              <w:t>פנייה</w:t>
            </w:r>
            <w:r w:rsidRPr="00D06B71">
              <w:rPr>
                <w:rFonts w:hint="cs"/>
                <w:b w:val="0"/>
                <w:bCs w:val="0"/>
                <w:rtl/>
              </w:rPr>
              <w:t xml:space="preserve"> תפורסם </w:t>
            </w:r>
            <w:r w:rsidR="002353CC">
              <w:rPr>
                <w:rFonts w:hint="cs"/>
                <w:b w:val="0"/>
                <w:bCs w:val="0"/>
                <w:rtl/>
              </w:rPr>
              <w:t>חמישה שבועות</w:t>
            </w:r>
            <w:r>
              <w:rPr>
                <w:rFonts w:hint="cs"/>
                <w:b w:val="0"/>
                <w:bCs w:val="0"/>
                <w:rtl/>
              </w:rPr>
              <w:t xml:space="preserve"> לפני המועד האחרון להגשת בקשות</w:t>
            </w:r>
            <w:r w:rsidR="00E16DFC">
              <w:rPr>
                <w:rFonts w:hint="cs"/>
                <w:b w:val="0"/>
                <w:bCs w:val="0"/>
                <w:rtl/>
              </w:rPr>
              <w:t>.</w:t>
            </w:r>
            <w:r>
              <w:rPr>
                <w:rFonts w:hint="cs"/>
                <w:b w:val="0"/>
                <w:bCs w:val="0"/>
                <w:rtl/>
              </w:rPr>
              <w:t xml:space="preserve"> </w:t>
            </w:r>
          </w:p>
          <w:p w:rsidR="006A4202" w:rsidRDefault="006A4202" w:rsidP="002353CC">
            <w:pPr>
              <w:pStyle w:val="TableHead"/>
              <w:jc w:val="both"/>
              <w:rPr>
                <w:b w:val="0"/>
                <w:bCs w:val="0"/>
                <w:rtl/>
              </w:rPr>
            </w:pPr>
          </w:p>
        </w:tc>
      </w:tr>
      <w:tr w:rsidR="00FE12C1" w:rsidRPr="009433D3" w:rsidTr="00241D2E">
        <w:trPr>
          <w:gridBefore w:val="1"/>
          <w:gridAfter w:val="1"/>
          <w:wBefore w:w="21" w:type="dxa"/>
          <w:wAfter w:w="27" w:type="dxa"/>
          <w:trHeight w:val="63"/>
        </w:trPr>
        <w:tc>
          <w:tcPr>
            <w:tcW w:w="1863" w:type="dxa"/>
            <w:gridSpan w:val="2"/>
          </w:tcPr>
          <w:p w:rsidR="00FE12C1" w:rsidRDefault="002E573B" w:rsidP="00C04FFE">
            <w:pPr>
              <w:pStyle w:val="TableSideHeading"/>
              <w:rPr>
                <w:ins w:id="73" w:author="אפרת אביאני " w:date="2013-12-29T15:10:00Z"/>
                <w:rtl/>
              </w:rPr>
            </w:pPr>
            <w:r w:rsidRPr="0001054B">
              <w:rPr>
                <w:rFonts w:hint="cs"/>
                <w:rtl/>
              </w:rPr>
              <w:t xml:space="preserve">אישור </w:t>
            </w:r>
            <w:r w:rsidR="00CB358E" w:rsidRPr="0001054B">
              <w:rPr>
                <w:rFonts w:hint="cs"/>
                <w:rtl/>
              </w:rPr>
              <w:t xml:space="preserve">זכאות </w:t>
            </w:r>
            <w:r w:rsidRPr="0001054B">
              <w:rPr>
                <w:rFonts w:hint="cs"/>
                <w:rtl/>
              </w:rPr>
              <w:t>יצרנים חדשים</w:t>
            </w:r>
            <w:r w:rsidR="006E7E90">
              <w:rPr>
                <w:rFonts w:hint="cs"/>
                <w:rtl/>
              </w:rPr>
              <w:t xml:space="preserve"> </w:t>
            </w:r>
          </w:p>
          <w:p w:rsidR="00142B97" w:rsidRDefault="00142B97" w:rsidP="00C04FFE">
            <w:pPr>
              <w:pStyle w:val="TableSideHeading"/>
              <w:rPr>
                <w:rtl/>
              </w:rPr>
            </w:pPr>
            <w:ins w:id="74" w:author="אפרת אביאני " w:date="2013-12-29T15:10:00Z">
              <w:r>
                <w:rPr>
                  <w:rFonts w:hint="cs"/>
                  <w:rtl/>
                </w:rPr>
                <w:t>אושרה</w:t>
              </w:r>
            </w:ins>
          </w:p>
        </w:tc>
        <w:tc>
          <w:tcPr>
            <w:tcW w:w="622" w:type="dxa"/>
            <w:gridSpan w:val="2"/>
          </w:tcPr>
          <w:p w:rsidR="00FE12C1" w:rsidRDefault="00FD5E12">
            <w:pPr>
              <w:pStyle w:val="TableText"/>
              <w:rPr>
                <w:rtl/>
              </w:rPr>
            </w:pPr>
            <w:r>
              <w:rPr>
                <w:rFonts w:hint="cs"/>
                <w:rtl/>
              </w:rPr>
              <w:t>12.</w:t>
            </w:r>
          </w:p>
        </w:tc>
        <w:tc>
          <w:tcPr>
            <w:tcW w:w="7163" w:type="dxa"/>
            <w:gridSpan w:val="10"/>
          </w:tcPr>
          <w:p w:rsidR="00241D2E" w:rsidRPr="008579CD" w:rsidRDefault="00333952" w:rsidP="000074FB">
            <w:pPr>
              <w:pStyle w:val="TableHead"/>
              <w:jc w:val="both"/>
              <w:rPr>
                <w:b w:val="0"/>
                <w:bCs w:val="0"/>
              </w:rPr>
            </w:pPr>
            <w:r>
              <w:rPr>
                <w:rFonts w:hint="cs"/>
                <w:b w:val="0"/>
                <w:bCs w:val="0"/>
                <w:rtl/>
              </w:rPr>
              <w:t xml:space="preserve">(א)  </w:t>
            </w:r>
            <w:r w:rsidR="003E3144">
              <w:rPr>
                <w:rFonts w:hint="cs"/>
                <w:b w:val="0"/>
                <w:bCs w:val="0"/>
                <w:rtl/>
              </w:rPr>
              <w:t xml:space="preserve">ועדת המכסות </w:t>
            </w:r>
            <w:r w:rsidR="006E7E90">
              <w:rPr>
                <w:rFonts w:hint="cs"/>
                <w:b w:val="0"/>
                <w:bCs w:val="0"/>
                <w:rtl/>
              </w:rPr>
              <w:t xml:space="preserve">תקבע </w:t>
            </w:r>
            <w:r>
              <w:rPr>
                <w:rFonts w:hint="cs"/>
                <w:b w:val="0"/>
                <w:bCs w:val="0"/>
                <w:rtl/>
              </w:rPr>
              <w:t xml:space="preserve">את </w:t>
            </w:r>
            <w:r w:rsidR="00CB358E">
              <w:rPr>
                <w:rFonts w:hint="cs"/>
                <w:b w:val="0"/>
                <w:bCs w:val="0"/>
                <w:rtl/>
              </w:rPr>
              <w:t xml:space="preserve">זכאותם של </w:t>
            </w:r>
            <w:r>
              <w:rPr>
                <w:rFonts w:hint="cs"/>
                <w:b w:val="0"/>
                <w:bCs w:val="0"/>
                <w:rtl/>
              </w:rPr>
              <w:t>ה</w:t>
            </w:r>
            <w:r w:rsidR="00857203">
              <w:rPr>
                <w:rFonts w:hint="cs"/>
                <w:b w:val="0"/>
                <w:bCs w:val="0"/>
                <w:rtl/>
              </w:rPr>
              <w:t xml:space="preserve">מבקשים להיות </w:t>
            </w:r>
            <w:r w:rsidR="00D90FEA">
              <w:rPr>
                <w:rFonts w:hint="cs"/>
                <w:b w:val="0"/>
                <w:bCs w:val="0"/>
                <w:rtl/>
              </w:rPr>
              <w:t>יצר</w:t>
            </w:r>
            <w:r w:rsidR="00551130">
              <w:rPr>
                <w:rFonts w:hint="cs"/>
                <w:b w:val="0"/>
                <w:bCs w:val="0"/>
                <w:rtl/>
              </w:rPr>
              <w:t>נים</w:t>
            </w:r>
            <w:r w:rsidR="00D90FEA">
              <w:rPr>
                <w:rFonts w:hint="cs"/>
                <w:b w:val="0"/>
                <w:bCs w:val="0"/>
                <w:rtl/>
              </w:rPr>
              <w:t xml:space="preserve"> חדש</w:t>
            </w:r>
            <w:r w:rsidR="00551130">
              <w:rPr>
                <w:rFonts w:hint="cs"/>
                <w:b w:val="0"/>
                <w:bCs w:val="0"/>
                <w:rtl/>
              </w:rPr>
              <w:t>ים</w:t>
            </w:r>
            <w:r w:rsidR="00CB358E">
              <w:rPr>
                <w:rFonts w:hint="cs"/>
                <w:b w:val="0"/>
                <w:bCs w:val="0"/>
                <w:rtl/>
              </w:rPr>
              <w:t xml:space="preserve"> לקבל מכסה</w:t>
            </w:r>
            <w:r w:rsidR="00407B0A">
              <w:rPr>
                <w:rFonts w:hint="cs"/>
                <w:b w:val="0"/>
                <w:bCs w:val="0"/>
                <w:rtl/>
              </w:rPr>
              <w:t>,</w:t>
            </w:r>
            <w:r w:rsidR="00D90FEA">
              <w:rPr>
                <w:rFonts w:hint="cs"/>
                <w:b w:val="0"/>
                <w:bCs w:val="0"/>
                <w:rtl/>
              </w:rPr>
              <w:t xml:space="preserve"> ובלבד</w:t>
            </w:r>
            <w:r>
              <w:rPr>
                <w:rFonts w:hint="cs"/>
                <w:b w:val="0"/>
                <w:bCs w:val="0"/>
                <w:rtl/>
              </w:rPr>
              <w:t xml:space="preserve"> שהמבקש להיות יצרן חדש הוכיח כי יש לו</w:t>
            </w:r>
            <w:r w:rsidR="00241D2E">
              <w:rPr>
                <w:rFonts w:hint="cs"/>
                <w:b w:val="0"/>
                <w:bCs w:val="0"/>
                <w:rtl/>
              </w:rPr>
              <w:t xml:space="preserve"> יכולת לעמוד בתנאים הקבועים בסעיף 7(ג) לחוק, בתום תקופת הביניים, כמשמעותה בתקנה 13.</w:t>
            </w:r>
          </w:p>
        </w:tc>
      </w:tr>
      <w:tr w:rsidR="00AA4C62" w:rsidRPr="009433D3" w:rsidTr="00241D2E">
        <w:trPr>
          <w:gridBefore w:val="1"/>
          <w:gridAfter w:val="1"/>
          <w:wBefore w:w="21" w:type="dxa"/>
          <w:wAfter w:w="27" w:type="dxa"/>
          <w:trHeight w:val="63"/>
        </w:trPr>
        <w:tc>
          <w:tcPr>
            <w:tcW w:w="1863" w:type="dxa"/>
            <w:gridSpan w:val="2"/>
          </w:tcPr>
          <w:p w:rsidR="00AA4C62" w:rsidRDefault="00AA4C62">
            <w:pPr>
              <w:pStyle w:val="TableSideHeading"/>
              <w:rPr>
                <w:rtl/>
              </w:rPr>
            </w:pPr>
          </w:p>
        </w:tc>
        <w:tc>
          <w:tcPr>
            <w:tcW w:w="622" w:type="dxa"/>
            <w:gridSpan w:val="2"/>
          </w:tcPr>
          <w:p w:rsidR="00AA4C62" w:rsidRDefault="00AA4C62">
            <w:pPr>
              <w:pStyle w:val="TableText"/>
              <w:rPr>
                <w:rtl/>
              </w:rPr>
            </w:pPr>
          </w:p>
        </w:tc>
        <w:tc>
          <w:tcPr>
            <w:tcW w:w="683" w:type="dxa"/>
            <w:gridSpan w:val="2"/>
          </w:tcPr>
          <w:p w:rsidR="00AA4C62" w:rsidRDefault="00AA4C62" w:rsidP="004F61CA">
            <w:pPr>
              <w:pStyle w:val="TableHead"/>
              <w:jc w:val="both"/>
              <w:rPr>
                <w:b w:val="0"/>
                <w:bCs w:val="0"/>
                <w:rtl/>
              </w:rPr>
            </w:pPr>
            <w:r>
              <w:rPr>
                <w:rFonts w:hint="cs"/>
                <w:b w:val="0"/>
                <w:bCs w:val="0"/>
                <w:rtl/>
              </w:rPr>
              <w:t>(</w:t>
            </w:r>
            <w:r w:rsidR="004F61CA">
              <w:rPr>
                <w:rFonts w:hint="cs"/>
                <w:b w:val="0"/>
                <w:bCs w:val="0"/>
                <w:rtl/>
              </w:rPr>
              <w:t>ב</w:t>
            </w:r>
            <w:r>
              <w:rPr>
                <w:rFonts w:hint="cs"/>
                <w:b w:val="0"/>
                <w:bCs w:val="0"/>
                <w:rtl/>
              </w:rPr>
              <w:t>)</w:t>
            </w:r>
          </w:p>
        </w:tc>
        <w:tc>
          <w:tcPr>
            <w:tcW w:w="6480" w:type="dxa"/>
            <w:gridSpan w:val="8"/>
          </w:tcPr>
          <w:p w:rsidR="00AA4C62" w:rsidRDefault="008A2262" w:rsidP="00581C58">
            <w:pPr>
              <w:pStyle w:val="TableHead"/>
              <w:jc w:val="both"/>
              <w:rPr>
                <w:ins w:id="75" w:author="ADI" w:date="2013-12-08T13:30:00Z"/>
                <w:rStyle w:val="default"/>
                <w:rFonts w:cs="FrankRuehl"/>
                <w:rtl/>
              </w:rPr>
            </w:pPr>
            <w:r w:rsidRPr="008D028C">
              <w:rPr>
                <w:b w:val="0"/>
                <w:bCs w:val="0"/>
                <w:rtl/>
              </w:rPr>
              <w:t>ל</w:t>
            </w:r>
            <w:r w:rsidRPr="008D028C">
              <w:rPr>
                <w:rFonts w:hint="cs"/>
                <w:b w:val="0"/>
                <w:bCs w:val="0"/>
                <w:rtl/>
              </w:rPr>
              <w:t>אחר סיום בדיקת כל ההצעות ובירור הפרטים הנדרשים</w:t>
            </w:r>
            <w:r w:rsidR="00407B0A">
              <w:rPr>
                <w:rFonts w:hint="cs"/>
                <w:b w:val="0"/>
                <w:bCs w:val="0"/>
                <w:rtl/>
              </w:rPr>
              <w:t>,</w:t>
            </w:r>
            <w:r w:rsidRPr="008D028C">
              <w:rPr>
                <w:rFonts w:hint="cs"/>
                <w:b w:val="0"/>
                <w:bCs w:val="0"/>
                <w:rtl/>
              </w:rPr>
              <w:t xml:space="preserve"> תחליט ועדת המכסות על </w:t>
            </w:r>
            <w:r w:rsidR="00CB358E">
              <w:rPr>
                <w:rFonts w:hint="cs"/>
                <w:b w:val="0"/>
                <w:bCs w:val="0"/>
                <w:rtl/>
              </w:rPr>
              <w:t>זכאותם של ה</w:t>
            </w:r>
            <w:r w:rsidR="00857203">
              <w:rPr>
                <w:rFonts w:hint="cs"/>
                <w:b w:val="0"/>
                <w:bCs w:val="0"/>
                <w:rtl/>
              </w:rPr>
              <w:t xml:space="preserve">מבקשים להיות </w:t>
            </w:r>
            <w:r w:rsidRPr="008D028C">
              <w:rPr>
                <w:rFonts w:hint="cs"/>
                <w:b w:val="0"/>
                <w:bCs w:val="0"/>
                <w:rtl/>
              </w:rPr>
              <w:t xml:space="preserve">יצרנים חדשים, </w:t>
            </w:r>
            <w:r w:rsidR="00611A9A">
              <w:rPr>
                <w:rFonts w:hint="cs"/>
                <w:b w:val="0"/>
                <w:bCs w:val="0"/>
                <w:rtl/>
              </w:rPr>
              <w:t xml:space="preserve">בהתאם לתנאים ולאמות המידה </w:t>
            </w:r>
            <w:r w:rsidR="00581C58">
              <w:rPr>
                <w:rFonts w:hint="cs"/>
                <w:b w:val="0"/>
                <w:bCs w:val="0"/>
                <w:rtl/>
              </w:rPr>
              <w:t>שנקבעו</w:t>
            </w:r>
            <w:r w:rsidR="00611A9A">
              <w:rPr>
                <w:rFonts w:hint="cs"/>
                <w:b w:val="0"/>
                <w:bCs w:val="0"/>
                <w:rtl/>
              </w:rPr>
              <w:t xml:space="preserve"> </w:t>
            </w:r>
            <w:r w:rsidR="00333952">
              <w:rPr>
                <w:rFonts w:hint="cs"/>
                <w:b w:val="0"/>
                <w:bCs w:val="0"/>
                <w:rtl/>
              </w:rPr>
              <w:t>ב</w:t>
            </w:r>
            <w:r w:rsidR="00820F34">
              <w:rPr>
                <w:rFonts w:hint="cs"/>
                <w:b w:val="0"/>
                <w:bCs w:val="0"/>
                <w:rtl/>
              </w:rPr>
              <w:t xml:space="preserve">תקנות </w:t>
            </w:r>
            <w:r w:rsidR="00333952">
              <w:rPr>
                <w:rFonts w:hint="cs"/>
                <w:b w:val="0"/>
                <w:bCs w:val="0"/>
                <w:rtl/>
              </w:rPr>
              <w:t xml:space="preserve">מדיניות הפיתוח </w:t>
            </w:r>
            <w:r w:rsidR="00611A9A">
              <w:rPr>
                <w:rFonts w:hint="cs"/>
                <w:b w:val="0"/>
                <w:bCs w:val="0"/>
                <w:rtl/>
              </w:rPr>
              <w:t xml:space="preserve">לאישורם של יצרנים </w:t>
            </w:r>
            <w:r w:rsidR="00611A9A" w:rsidRPr="005B7B05">
              <w:rPr>
                <w:rFonts w:hint="cs"/>
                <w:b w:val="0"/>
                <w:bCs w:val="0"/>
                <w:rtl/>
              </w:rPr>
              <w:t>חדשים</w:t>
            </w:r>
            <w:ins w:id="76" w:author="אפרת אביאני " w:date="2013-12-29T15:10:00Z">
              <w:r w:rsidR="00142B97">
                <w:rPr>
                  <w:rFonts w:hint="cs"/>
                  <w:b w:val="0"/>
                  <w:bCs w:val="0"/>
                  <w:rtl/>
                </w:rPr>
                <w:t>.</w:t>
              </w:r>
            </w:ins>
            <w:r w:rsidR="004F61CA">
              <w:rPr>
                <w:rStyle w:val="default"/>
                <w:rFonts w:cs="FrankRuehl" w:hint="cs"/>
                <w:rtl/>
              </w:rPr>
              <w:t xml:space="preserve"> </w:t>
            </w:r>
          </w:p>
          <w:p w:rsidR="000074FB" w:rsidRDefault="000074FB" w:rsidP="00581C58">
            <w:pPr>
              <w:pStyle w:val="TableHead"/>
              <w:jc w:val="both"/>
              <w:rPr>
                <w:ins w:id="77" w:author="אפרת אביאני " w:date="2013-12-29T15:00:00Z"/>
                <w:color w:val="FF0000"/>
                <w:rtl/>
              </w:rPr>
            </w:pPr>
          </w:p>
          <w:p w:rsidR="00581C58" w:rsidRPr="00581C58" w:rsidRDefault="00581C58" w:rsidP="00581C58">
            <w:pPr>
              <w:pStyle w:val="TableHead"/>
              <w:jc w:val="both"/>
              <w:rPr>
                <w:color w:val="FF0000"/>
                <w:rtl/>
              </w:rPr>
            </w:pPr>
            <w:r w:rsidRPr="00581C58">
              <w:rPr>
                <w:rFonts w:hint="cs"/>
                <w:color w:val="FF0000"/>
                <w:rtl/>
              </w:rPr>
              <w:t xml:space="preserve">עד כאן </w:t>
            </w:r>
            <w:r w:rsidRPr="00581C58">
              <w:rPr>
                <w:color w:val="FF0000"/>
                <w:rtl/>
              </w:rPr>
              <w:t>–</w:t>
            </w:r>
            <w:r w:rsidRPr="00581C58">
              <w:rPr>
                <w:rFonts w:hint="cs"/>
                <w:color w:val="FF0000"/>
                <w:rtl/>
              </w:rPr>
              <w:t xml:space="preserve"> הדיון ב</w:t>
            </w:r>
            <w:r w:rsidR="000074FB">
              <w:rPr>
                <w:rFonts w:hint="cs"/>
                <w:color w:val="FF0000"/>
                <w:rtl/>
              </w:rPr>
              <w:t>וועדת הכלכלה ב</w:t>
            </w:r>
            <w:r w:rsidRPr="00581C58">
              <w:rPr>
                <w:rFonts w:hint="cs"/>
                <w:color w:val="FF0000"/>
                <w:rtl/>
              </w:rPr>
              <w:t>יום 3.12.13</w:t>
            </w:r>
          </w:p>
          <w:p w:rsidR="006A4202" w:rsidRDefault="006A4202" w:rsidP="00C82687">
            <w:pPr>
              <w:pStyle w:val="TableHead"/>
              <w:jc w:val="both"/>
              <w:rPr>
                <w:b w:val="0"/>
                <w:bCs w:val="0"/>
                <w:rtl/>
              </w:rPr>
            </w:pPr>
          </w:p>
        </w:tc>
      </w:tr>
      <w:tr w:rsidR="00B96941" w:rsidRPr="009433D3" w:rsidTr="00D94713">
        <w:trPr>
          <w:gridBefore w:val="1"/>
          <w:gridAfter w:val="1"/>
          <w:wBefore w:w="21" w:type="dxa"/>
          <w:wAfter w:w="27" w:type="dxa"/>
          <w:trHeight w:val="63"/>
        </w:trPr>
        <w:tc>
          <w:tcPr>
            <w:tcW w:w="1863" w:type="dxa"/>
            <w:gridSpan w:val="2"/>
          </w:tcPr>
          <w:p w:rsidR="00B96941" w:rsidRDefault="00FF0979" w:rsidP="00CB358E">
            <w:pPr>
              <w:pStyle w:val="TableSideHeading"/>
              <w:rPr>
                <w:rtl/>
              </w:rPr>
            </w:pPr>
            <w:r w:rsidRPr="0001054B">
              <w:rPr>
                <w:rFonts w:hint="cs"/>
                <w:rtl/>
              </w:rPr>
              <w:t xml:space="preserve">שלביות בקביעת </w:t>
            </w:r>
            <w:r w:rsidR="00CB358E" w:rsidRPr="0001054B">
              <w:rPr>
                <w:rFonts w:hint="cs"/>
                <w:rtl/>
              </w:rPr>
              <w:t xml:space="preserve"> </w:t>
            </w:r>
            <w:r w:rsidRPr="0001054B">
              <w:rPr>
                <w:rFonts w:hint="cs"/>
                <w:rtl/>
              </w:rPr>
              <w:t>מכסה ליצרן חדש</w:t>
            </w:r>
          </w:p>
        </w:tc>
        <w:tc>
          <w:tcPr>
            <w:tcW w:w="622" w:type="dxa"/>
            <w:gridSpan w:val="2"/>
          </w:tcPr>
          <w:p w:rsidR="00B96941" w:rsidRDefault="00FD5E12">
            <w:pPr>
              <w:pStyle w:val="TableText"/>
              <w:rPr>
                <w:rtl/>
              </w:rPr>
            </w:pPr>
            <w:r>
              <w:rPr>
                <w:rFonts w:hint="cs"/>
                <w:rtl/>
              </w:rPr>
              <w:t>13.</w:t>
            </w:r>
          </w:p>
        </w:tc>
        <w:tc>
          <w:tcPr>
            <w:tcW w:w="683" w:type="dxa"/>
            <w:gridSpan w:val="2"/>
          </w:tcPr>
          <w:p w:rsidR="00B96941" w:rsidRDefault="00B96941" w:rsidP="00FF0979">
            <w:pPr>
              <w:pStyle w:val="TableHead"/>
              <w:jc w:val="both"/>
              <w:rPr>
                <w:b w:val="0"/>
                <w:bCs w:val="0"/>
                <w:rtl/>
              </w:rPr>
            </w:pPr>
            <w:r>
              <w:rPr>
                <w:rFonts w:hint="cs"/>
                <w:b w:val="0"/>
                <w:bCs w:val="0"/>
                <w:rtl/>
              </w:rPr>
              <w:t>(</w:t>
            </w:r>
            <w:r w:rsidR="00FF0979">
              <w:rPr>
                <w:rFonts w:hint="cs"/>
                <w:b w:val="0"/>
                <w:bCs w:val="0"/>
                <w:rtl/>
              </w:rPr>
              <w:t>א</w:t>
            </w:r>
            <w:r>
              <w:rPr>
                <w:rFonts w:hint="cs"/>
                <w:b w:val="0"/>
                <w:bCs w:val="0"/>
                <w:rtl/>
              </w:rPr>
              <w:t>)</w:t>
            </w:r>
          </w:p>
        </w:tc>
        <w:tc>
          <w:tcPr>
            <w:tcW w:w="6480" w:type="dxa"/>
            <w:gridSpan w:val="8"/>
          </w:tcPr>
          <w:p w:rsidR="00407B0A" w:rsidRDefault="006B3A9F" w:rsidP="00E359F9">
            <w:pPr>
              <w:pStyle w:val="TableHead"/>
              <w:jc w:val="both"/>
              <w:rPr>
                <w:b w:val="0"/>
                <w:bCs w:val="0"/>
                <w:rtl/>
              </w:rPr>
            </w:pPr>
            <w:r>
              <w:rPr>
                <w:rFonts w:hint="cs"/>
                <w:b w:val="0"/>
                <w:bCs w:val="0"/>
                <w:rtl/>
              </w:rPr>
              <w:t xml:space="preserve">בסמוך לאחר אישור </w:t>
            </w:r>
            <w:r w:rsidR="00CB358E">
              <w:rPr>
                <w:rFonts w:hint="cs"/>
                <w:b w:val="0"/>
                <w:bCs w:val="0"/>
                <w:rtl/>
              </w:rPr>
              <w:t xml:space="preserve">זכאותם של </w:t>
            </w:r>
            <w:r>
              <w:rPr>
                <w:rFonts w:hint="cs"/>
                <w:b w:val="0"/>
                <w:bCs w:val="0"/>
                <w:rtl/>
              </w:rPr>
              <w:t xml:space="preserve">היצרנים החדשים לפי תקנה </w:t>
            </w:r>
            <w:r w:rsidR="00810D5C">
              <w:rPr>
                <w:rFonts w:hint="cs"/>
                <w:b w:val="0"/>
                <w:bCs w:val="0"/>
                <w:rtl/>
              </w:rPr>
              <w:t>12</w:t>
            </w:r>
            <w:r>
              <w:rPr>
                <w:rFonts w:hint="cs"/>
                <w:b w:val="0"/>
                <w:bCs w:val="0"/>
                <w:rtl/>
              </w:rPr>
              <w:t xml:space="preserve">, </w:t>
            </w:r>
            <w:r w:rsidRPr="005B7B05">
              <w:rPr>
                <w:rFonts w:hint="cs"/>
                <w:b w:val="0"/>
                <w:bCs w:val="0"/>
                <w:rtl/>
              </w:rPr>
              <w:t xml:space="preserve">תקבע </w:t>
            </w:r>
            <w:r w:rsidR="00B96941" w:rsidRPr="005B7B05">
              <w:rPr>
                <w:rFonts w:hint="cs"/>
                <w:b w:val="0"/>
                <w:bCs w:val="0"/>
                <w:rtl/>
              </w:rPr>
              <w:t>ועדת המכסות מתווה מדורג</w:t>
            </w:r>
            <w:r w:rsidR="00B96941">
              <w:rPr>
                <w:rFonts w:hint="cs"/>
                <w:b w:val="0"/>
                <w:bCs w:val="0"/>
                <w:rtl/>
              </w:rPr>
              <w:t xml:space="preserve"> ל</w:t>
            </w:r>
            <w:r w:rsidR="00281550">
              <w:rPr>
                <w:rFonts w:hint="cs"/>
                <w:b w:val="0"/>
                <w:bCs w:val="0"/>
                <w:rtl/>
              </w:rPr>
              <w:t>קביעת</w:t>
            </w:r>
            <w:r w:rsidR="00B96941">
              <w:rPr>
                <w:rFonts w:hint="cs"/>
                <w:b w:val="0"/>
                <w:bCs w:val="0"/>
                <w:rtl/>
              </w:rPr>
              <w:t xml:space="preserve"> מכסה ליצר</w:t>
            </w:r>
            <w:r>
              <w:rPr>
                <w:rFonts w:hint="cs"/>
                <w:b w:val="0"/>
                <w:bCs w:val="0"/>
                <w:rtl/>
              </w:rPr>
              <w:t>נים</w:t>
            </w:r>
            <w:r w:rsidR="00B96941">
              <w:rPr>
                <w:rFonts w:hint="cs"/>
                <w:b w:val="0"/>
                <w:bCs w:val="0"/>
                <w:rtl/>
              </w:rPr>
              <w:t xml:space="preserve"> </w:t>
            </w:r>
            <w:r>
              <w:rPr>
                <w:rFonts w:hint="cs"/>
                <w:b w:val="0"/>
                <w:bCs w:val="0"/>
                <w:rtl/>
              </w:rPr>
              <w:t>ה</w:t>
            </w:r>
            <w:r w:rsidR="00B96941">
              <w:rPr>
                <w:rFonts w:hint="cs"/>
                <w:b w:val="0"/>
                <w:bCs w:val="0"/>
                <w:rtl/>
              </w:rPr>
              <w:t>חדש</w:t>
            </w:r>
            <w:r>
              <w:rPr>
                <w:rFonts w:hint="cs"/>
                <w:b w:val="0"/>
                <w:bCs w:val="0"/>
                <w:rtl/>
              </w:rPr>
              <w:t>ים שאושרו באותה שנה</w:t>
            </w:r>
            <w:r w:rsidR="00B96941">
              <w:rPr>
                <w:rFonts w:hint="cs"/>
                <w:b w:val="0"/>
                <w:bCs w:val="0"/>
                <w:rtl/>
              </w:rPr>
              <w:t xml:space="preserve">, </w:t>
            </w:r>
            <w:r w:rsidR="00424CD7" w:rsidRPr="005B7B05">
              <w:rPr>
                <w:rFonts w:hint="cs"/>
                <w:b w:val="0"/>
                <w:bCs w:val="0"/>
                <w:rtl/>
              </w:rPr>
              <w:t xml:space="preserve">שלא יעלה על </w:t>
            </w:r>
            <w:r w:rsidR="00B96941" w:rsidRPr="005B7B05">
              <w:rPr>
                <w:rFonts w:hint="cs"/>
                <w:b w:val="0"/>
                <w:bCs w:val="0"/>
                <w:rtl/>
              </w:rPr>
              <w:t>חמש שנים</w:t>
            </w:r>
            <w:r w:rsidR="00B96941">
              <w:rPr>
                <w:rFonts w:hint="cs"/>
                <w:b w:val="0"/>
                <w:bCs w:val="0"/>
                <w:rtl/>
              </w:rPr>
              <w:t xml:space="preserve"> (בפרק זה </w:t>
            </w:r>
            <w:r w:rsidR="00B96941">
              <w:rPr>
                <w:b w:val="0"/>
                <w:bCs w:val="0"/>
                <w:rtl/>
              </w:rPr>
              <w:t>–</w:t>
            </w:r>
            <w:r w:rsidR="00B96941">
              <w:rPr>
                <w:rFonts w:hint="cs"/>
                <w:b w:val="0"/>
                <w:bCs w:val="0"/>
                <w:rtl/>
              </w:rPr>
              <w:t xml:space="preserve"> תקופת הביניים), </w:t>
            </w:r>
            <w:r w:rsidR="00333952">
              <w:rPr>
                <w:rFonts w:hint="cs"/>
                <w:b w:val="0"/>
                <w:bCs w:val="0"/>
                <w:rtl/>
              </w:rPr>
              <w:t>ש</w:t>
            </w:r>
            <w:r w:rsidR="00B96941">
              <w:rPr>
                <w:rFonts w:hint="cs"/>
                <w:b w:val="0"/>
                <w:bCs w:val="0"/>
                <w:rtl/>
              </w:rPr>
              <w:t xml:space="preserve">במסגרתו </w:t>
            </w:r>
            <w:r w:rsidR="00B96941" w:rsidRPr="005B7B05">
              <w:rPr>
                <w:rFonts w:hint="cs"/>
                <w:b w:val="0"/>
                <w:bCs w:val="0"/>
                <w:rtl/>
              </w:rPr>
              <w:t xml:space="preserve">ייקבעו </w:t>
            </w:r>
            <w:r w:rsidR="00333952" w:rsidRPr="005B7B05">
              <w:rPr>
                <w:rFonts w:hint="cs"/>
                <w:b w:val="0"/>
                <w:bCs w:val="0"/>
                <w:rtl/>
              </w:rPr>
              <w:t>שלבים</w:t>
            </w:r>
            <w:r w:rsidR="00333952">
              <w:rPr>
                <w:rFonts w:hint="cs"/>
                <w:b w:val="0"/>
                <w:bCs w:val="0"/>
                <w:rtl/>
              </w:rPr>
              <w:t xml:space="preserve"> </w:t>
            </w:r>
            <w:ins w:id="78" w:author="אפרת אביאני " w:date="2013-12-29T15:00:00Z">
              <w:r w:rsidR="000074FB">
                <w:rPr>
                  <w:rFonts w:hint="cs"/>
                  <w:b w:val="0"/>
                  <w:bCs w:val="0"/>
                  <w:rtl/>
                </w:rPr>
                <w:t xml:space="preserve">כאמור בתקנת משנה </w:t>
              </w:r>
            </w:ins>
            <w:ins w:id="79" w:author="אפרת אביאני " w:date="2013-12-29T15:01:00Z">
              <w:r w:rsidR="000074FB">
                <w:rPr>
                  <w:rFonts w:hint="cs"/>
                  <w:b w:val="0"/>
                  <w:bCs w:val="0"/>
                  <w:rtl/>
                </w:rPr>
                <w:t>(ג)</w:t>
              </w:r>
            </w:ins>
            <w:r w:rsidR="00B96941">
              <w:rPr>
                <w:rFonts w:hint="cs"/>
                <w:b w:val="0"/>
                <w:bCs w:val="0"/>
                <w:rtl/>
              </w:rPr>
              <w:t xml:space="preserve"> </w:t>
            </w:r>
            <w:r w:rsidR="00424CD7">
              <w:rPr>
                <w:rFonts w:hint="cs"/>
                <w:b w:val="0"/>
                <w:bCs w:val="0"/>
                <w:rtl/>
              </w:rPr>
              <w:t>למימוש זכאותם של היצרנים למכסה</w:t>
            </w:r>
            <w:r w:rsidR="00B96941">
              <w:rPr>
                <w:rFonts w:hint="cs"/>
                <w:b w:val="0"/>
                <w:bCs w:val="0"/>
                <w:rtl/>
              </w:rPr>
              <w:t xml:space="preserve"> </w:t>
            </w:r>
            <w:r w:rsidR="00AA5C8F">
              <w:rPr>
                <w:rFonts w:hint="cs"/>
                <w:b w:val="0"/>
                <w:bCs w:val="0"/>
                <w:rtl/>
              </w:rPr>
              <w:t xml:space="preserve"> ומועדים </w:t>
            </w:r>
            <w:r w:rsidR="006025CB">
              <w:rPr>
                <w:rFonts w:hint="cs"/>
                <w:b w:val="0"/>
                <w:bCs w:val="0"/>
                <w:rtl/>
              </w:rPr>
              <w:t>להשלמתם</w:t>
            </w:r>
            <w:r w:rsidR="00AA5C8F">
              <w:rPr>
                <w:rFonts w:hint="cs"/>
                <w:b w:val="0"/>
                <w:bCs w:val="0"/>
                <w:rtl/>
              </w:rPr>
              <w:t xml:space="preserve">. </w:t>
            </w:r>
          </w:p>
        </w:tc>
      </w:tr>
      <w:tr w:rsidR="006B3A9F" w:rsidRPr="009433D3" w:rsidTr="00D94713">
        <w:trPr>
          <w:gridBefore w:val="1"/>
          <w:gridAfter w:val="1"/>
          <w:wBefore w:w="21" w:type="dxa"/>
          <w:wAfter w:w="27" w:type="dxa"/>
          <w:trHeight w:val="63"/>
        </w:trPr>
        <w:tc>
          <w:tcPr>
            <w:tcW w:w="1863" w:type="dxa"/>
            <w:gridSpan w:val="2"/>
          </w:tcPr>
          <w:p w:rsidR="006B3A9F" w:rsidRDefault="006B3A9F">
            <w:pPr>
              <w:pStyle w:val="TableSideHeading"/>
              <w:rPr>
                <w:rtl/>
              </w:rPr>
            </w:pPr>
          </w:p>
        </w:tc>
        <w:tc>
          <w:tcPr>
            <w:tcW w:w="622" w:type="dxa"/>
            <w:gridSpan w:val="2"/>
          </w:tcPr>
          <w:p w:rsidR="006B3A9F" w:rsidRDefault="006B3A9F">
            <w:pPr>
              <w:pStyle w:val="TableText"/>
              <w:rPr>
                <w:rtl/>
              </w:rPr>
            </w:pPr>
          </w:p>
        </w:tc>
        <w:tc>
          <w:tcPr>
            <w:tcW w:w="683" w:type="dxa"/>
            <w:gridSpan w:val="2"/>
          </w:tcPr>
          <w:p w:rsidR="006B3A9F" w:rsidRDefault="006B3A9F" w:rsidP="00FF0979">
            <w:pPr>
              <w:pStyle w:val="TableHead"/>
              <w:jc w:val="both"/>
              <w:rPr>
                <w:b w:val="0"/>
                <w:bCs w:val="0"/>
                <w:rtl/>
              </w:rPr>
            </w:pPr>
            <w:r>
              <w:rPr>
                <w:rFonts w:hint="cs"/>
                <w:b w:val="0"/>
                <w:bCs w:val="0"/>
                <w:rtl/>
              </w:rPr>
              <w:t>(ב)</w:t>
            </w:r>
          </w:p>
        </w:tc>
        <w:tc>
          <w:tcPr>
            <w:tcW w:w="6480" w:type="dxa"/>
            <w:gridSpan w:val="8"/>
          </w:tcPr>
          <w:p w:rsidR="006B3A9F" w:rsidRDefault="006B3A9F" w:rsidP="007411A4">
            <w:pPr>
              <w:pStyle w:val="TableHead"/>
              <w:jc w:val="both"/>
              <w:rPr>
                <w:b w:val="0"/>
                <w:bCs w:val="0"/>
                <w:rtl/>
              </w:rPr>
            </w:pPr>
            <w:r w:rsidRPr="005B7B05">
              <w:rPr>
                <w:rFonts w:hint="cs"/>
                <w:b w:val="0"/>
                <w:bCs w:val="0"/>
                <w:rtl/>
              </w:rPr>
              <w:t>במקרים מיוחדים</w:t>
            </w:r>
            <w:r w:rsidR="006025CB">
              <w:rPr>
                <w:rFonts w:hint="cs"/>
                <w:b w:val="0"/>
                <w:bCs w:val="0"/>
                <w:rtl/>
              </w:rPr>
              <w:t xml:space="preserve"> </w:t>
            </w:r>
            <w:r>
              <w:rPr>
                <w:rFonts w:hint="cs"/>
                <w:b w:val="0"/>
                <w:bCs w:val="0"/>
                <w:rtl/>
              </w:rPr>
              <w:t>רשאית ועדת המכסות</w:t>
            </w:r>
            <w:r w:rsidR="006025CB">
              <w:rPr>
                <w:rFonts w:hint="cs"/>
                <w:b w:val="0"/>
                <w:bCs w:val="0"/>
                <w:rtl/>
              </w:rPr>
              <w:t>,</w:t>
            </w:r>
            <w:r>
              <w:rPr>
                <w:rFonts w:hint="cs"/>
                <w:b w:val="0"/>
                <w:bCs w:val="0"/>
                <w:rtl/>
              </w:rPr>
              <w:t xml:space="preserve"> </w:t>
            </w:r>
            <w:r w:rsidR="006025CB">
              <w:rPr>
                <w:rFonts w:hint="cs"/>
                <w:b w:val="0"/>
                <w:bCs w:val="0"/>
                <w:rtl/>
              </w:rPr>
              <w:t xml:space="preserve">לבקשת יצרן חדש, </w:t>
            </w:r>
            <w:r>
              <w:rPr>
                <w:rFonts w:hint="cs"/>
                <w:b w:val="0"/>
                <w:bCs w:val="0"/>
                <w:rtl/>
              </w:rPr>
              <w:t xml:space="preserve"> להאריך את המועדים </w:t>
            </w:r>
            <w:r w:rsidR="006025CB">
              <w:rPr>
                <w:rFonts w:hint="cs"/>
                <w:b w:val="0"/>
                <w:bCs w:val="0"/>
                <w:rtl/>
              </w:rPr>
              <w:t xml:space="preserve">שקבעה </w:t>
            </w:r>
            <w:r>
              <w:rPr>
                <w:rFonts w:hint="cs"/>
                <w:b w:val="0"/>
                <w:bCs w:val="0"/>
                <w:rtl/>
              </w:rPr>
              <w:t xml:space="preserve">להשלמת </w:t>
            </w:r>
            <w:r w:rsidR="006025CB">
              <w:rPr>
                <w:rFonts w:hint="cs"/>
                <w:b w:val="0"/>
                <w:bCs w:val="0"/>
                <w:rtl/>
              </w:rPr>
              <w:t>השלבים</w:t>
            </w:r>
            <w:r>
              <w:rPr>
                <w:rFonts w:hint="cs"/>
                <w:b w:val="0"/>
                <w:bCs w:val="0"/>
                <w:rtl/>
              </w:rPr>
              <w:t xml:space="preserve">, </w:t>
            </w:r>
            <w:r w:rsidRPr="005B7B05">
              <w:rPr>
                <w:rFonts w:hint="cs"/>
                <w:b w:val="0"/>
                <w:bCs w:val="0"/>
                <w:rtl/>
              </w:rPr>
              <w:t>מנימוקים שיירשמו.</w:t>
            </w:r>
            <w:r w:rsidR="00D73FDA">
              <w:rPr>
                <w:rFonts w:hint="cs"/>
                <w:b w:val="0"/>
                <w:bCs w:val="0"/>
                <w:rtl/>
              </w:rPr>
              <w:t xml:space="preserve"> </w:t>
            </w:r>
          </w:p>
        </w:tc>
      </w:tr>
      <w:tr w:rsidR="002A3C95" w:rsidRPr="009433D3" w:rsidTr="00D94713">
        <w:trPr>
          <w:gridBefore w:val="1"/>
          <w:gridAfter w:val="1"/>
          <w:wBefore w:w="21" w:type="dxa"/>
          <w:wAfter w:w="27" w:type="dxa"/>
          <w:trHeight w:val="63"/>
        </w:trPr>
        <w:tc>
          <w:tcPr>
            <w:tcW w:w="1863" w:type="dxa"/>
            <w:gridSpan w:val="2"/>
          </w:tcPr>
          <w:p w:rsidR="002A3C95" w:rsidRDefault="002A3C95">
            <w:pPr>
              <w:pStyle w:val="TableSideHeading"/>
              <w:rPr>
                <w:rtl/>
              </w:rPr>
            </w:pPr>
          </w:p>
        </w:tc>
        <w:tc>
          <w:tcPr>
            <w:tcW w:w="622" w:type="dxa"/>
            <w:gridSpan w:val="2"/>
          </w:tcPr>
          <w:p w:rsidR="002A3C95" w:rsidRDefault="002A3C95">
            <w:pPr>
              <w:pStyle w:val="TableText"/>
              <w:rPr>
                <w:rtl/>
              </w:rPr>
            </w:pPr>
          </w:p>
        </w:tc>
        <w:tc>
          <w:tcPr>
            <w:tcW w:w="683" w:type="dxa"/>
            <w:gridSpan w:val="2"/>
          </w:tcPr>
          <w:p w:rsidR="002A3C95" w:rsidRDefault="002A3C95" w:rsidP="00FD5E12">
            <w:pPr>
              <w:pStyle w:val="TableHead"/>
              <w:jc w:val="both"/>
              <w:rPr>
                <w:b w:val="0"/>
                <w:bCs w:val="0"/>
                <w:rtl/>
              </w:rPr>
            </w:pPr>
            <w:r>
              <w:rPr>
                <w:rFonts w:hint="cs"/>
                <w:b w:val="0"/>
                <w:bCs w:val="0"/>
                <w:rtl/>
              </w:rPr>
              <w:t>(</w:t>
            </w:r>
            <w:r w:rsidR="006B3A9F">
              <w:rPr>
                <w:rFonts w:hint="cs"/>
                <w:b w:val="0"/>
                <w:bCs w:val="0"/>
                <w:rtl/>
              </w:rPr>
              <w:t>ג</w:t>
            </w:r>
            <w:r>
              <w:rPr>
                <w:rFonts w:hint="cs"/>
                <w:b w:val="0"/>
                <w:bCs w:val="0"/>
                <w:rtl/>
              </w:rPr>
              <w:t>)</w:t>
            </w:r>
          </w:p>
        </w:tc>
        <w:tc>
          <w:tcPr>
            <w:tcW w:w="6480" w:type="dxa"/>
            <w:gridSpan w:val="8"/>
          </w:tcPr>
          <w:p w:rsidR="002A3C95" w:rsidRDefault="006025CB" w:rsidP="00142B97">
            <w:pPr>
              <w:pStyle w:val="TableHead"/>
              <w:jc w:val="both"/>
              <w:rPr>
                <w:b w:val="0"/>
                <w:bCs w:val="0"/>
                <w:rtl/>
              </w:rPr>
            </w:pPr>
            <w:r>
              <w:rPr>
                <w:rFonts w:hint="cs"/>
                <w:b w:val="0"/>
                <w:bCs w:val="0"/>
                <w:rtl/>
              </w:rPr>
              <w:t>השלבים יהיו</w:t>
            </w:r>
            <w:del w:id="80" w:author="אפרת אביאני " w:date="2013-12-29T15:07:00Z">
              <w:r w:rsidR="00685EB6" w:rsidDel="00142B97">
                <w:rPr>
                  <w:rFonts w:hint="cs"/>
                  <w:b w:val="0"/>
                  <w:bCs w:val="0"/>
                  <w:rtl/>
                </w:rPr>
                <w:delText xml:space="preserve">, </w:delText>
              </w:r>
              <w:r w:rsidR="00685EB6" w:rsidRPr="005B7B05" w:rsidDel="00142B97">
                <w:rPr>
                  <w:rFonts w:hint="cs"/>
                  <w:b w:val="0"/>
                  <w:bCs w:val="0"/>
                  <w:rtl/>
                </w:rPr>
                <w:delText>בין היתר,</w:delText>
              </w:r>
              <w:r w:rsidR="002A3C95" w:rsidDel="00142B97">
                <w:rPr>
                  <w:rFonts w:hint="cs"/>
                  <w:b w:val="0"/>
                  <w:bCs w:val="0"/>
                  <w:rtl/>
                </w:rPr>
                <w:delText xml:space="preserve"> </w:delText>
              </w:r>
            </w:del>
            <w:ins w:id="81" w:author="אפרת אביאני " w:date="2013-12-29T15:07:00Z">
              <w:r w:rsidR="00142B97">
                <w:rPr>
                  <w:rFonts w:hint="cs"/>
                  <w:b w:val="0"/>
                  <w:bCs w:val="0"/>
                  <w:rtl/>
                </w:rPr>
                <w:t xml:space="preserve"> </w:t>
              </w:r>
            </w:ins>
            <w:r>
              <w:rPr>
                <w:rFonts w:hint="cs"/>
                <w:b w:val="0"/>
                <w:bCs w:val="0"/>
                <w:rtl/>
              </w:rPr>
              <w:t>אלה</w:t>
            </w:r>
            <w:r w:rsidR="002A3C95">
              <w:rPr>
                <w:rFonts w:hint="cs"/>
                <w:b w:val="0"/>
                <w:bCs w:val="0"/>
                <w:rtl/>
              </w:rPr>
              <w:t>:</w:t>
            </w:r>
            <w:r w:rsidR="008E3AFD">
              <w:rPr>
                <w:rFonts w:hint="cs"/>
                <w:b w:val="0"/>
                <w:bCs w:val="0"/>
                <w:rtl/>
              </w:rPr>
              <w:t xml:space="preserve"> </w:t>
            </w:r>
          </w:p>
        </w:tc>
      </w:tr>
      <w:tr w:rsidR="00A86BB8" w:rsidRPr="009433D3" w:rsidTr="00D94713">
        <w:trPr>
          <w:gridBefore w:val="1"/>
          <w:gridAfter w:val="1"/>
          <w:wBefore w:w="21" w:type="dxa"/>
          <w:wAfter w:w="27" w:type="dxa"/>
          <w:trHeight w:val="63"/>
        </w:trPr>
        <w:tc>
          <w:tcPr>
            <w:tcW w:w="1863" w:type="dxa"/>
            <w:gridSpan w:val="2"/>
          </w:tcPr>
          <w:p w:rsidR="00A86BB8" w:rsidRDefault="00A86BB8">
            <w:pPr>
              <w:pStyle w:val="TableSideHeading"/>
              <w:rPr>
                <w:rtl/>
              </w:rPr>
            </w:pPr>
          </w:p>
        </w:tc>
        <w:tc>
          <w:tcPr>
            <w:tcW w:w="622" w:type="dxa"/>
            <w:gridSpan w:val="2"/>
          </w:tcPr>
          <w:p w:rsidR="00A86BB8" w:rsidRDefault="00A86BB8">
            <w:pPr>
              <w:pStyle w:val="TableText"/>
              <w:rPr>
                <w:rtl/>
              </w:rPr>
            </w:pPr>
          </w:p>
        </w:tc>
        <w:tc>
          <w:tcPr>
            <w:tcW w:w="683" w:type="dxa"/>
            <w:gridSpan w:val="2"/>
          </w:tcPr>
          <w:p w:rsidR="00A86BB8" w:rsidRDefault="00A86BB8" w:rsidP="00FF0979">
            <w:pPr>
              <w:pStyle w:val="TableHead"/>
              <w:jc w:val="both"/>
              <w:rPr>
                <w:b w:val="0"/>
                <w:bCs w:val="0"/>
                <w:rtl/>
              </w:rPr>
            </w:pPr>
          </w:p>
        </w:tc>
        <w:tc>
          <w:tcPr>
            <w:tcW w:w="568" w:type="dxa"/>
          </w:tcPr>
          <w:p w:rsidR="00A86BB8" w:rsidRDefault="00A86BB8" w:rsidP="00A86BB8">
            <w:pPr>
              <w:pStyle w:val="TableHead"/>
              <w:jc w:val="both"/>
              <w:rPr>
                <w:b w:val="0"/>
                <w:bCs w:val="0"/>
                <w:rtl/>
              </w:rPr>
            </w:pPr>
            <w:r>
              <w:rPr>
                <w:rFonts w:hint="cs"/>
                <w:b w:val="0"/>
                <w:bCs w:val="0"/>
                <w:rtl/>
              </w:rPr>
              <w:t>(1)</w:t>
            </w:r>
          </w:p>
        </w:tc>
        <w:tc>
          <w:tcPr>
            <w:tcW w:w="5912" w:type="dxa"/>
            <w:gridSpan w:val="7"/>
          </w:tcPr>
          <w:p w:rsidR="00A86BB8" w:rsidRDefault="00043595" w:rsidP="005057B8">
            <w:pPr>
              <w:pStyle w:val="TableHead"/>
              <w:jc w:val="both"/>
              <w:rPr>
                <w:b w:val="0"/>
                <w:bCs w:val="0"/>
                <w:rtl/>
              </w:rPr>
            </w:pPr>
            <w:r>
              <w:rPr>
                <w:rFonts w:hint="cs"/>
                <w:b w:val="0"/>
                <w:bCs w:val="0"/>
                <w:rtl/>
              </w:rPr>
              <w:t>הצגת היתר בנ</w:t>
            </w:r>
            <w:r w:rsidR="006025CB">
              <w:rPr>
                <w:rFonts w:hint="cs"/>
                <w:b w:val="0"/>
                <w:bCs w:val="0"/>
                <w:rtl/>
              </w:rPr>
              <w:t>י</w:t>
            </w:r>
            <w:r>
              <w:rPr>
                <w:rFonts w:hint="cs"/>
                <w:b w:val="0"/>
                <w:bCs w:val="0"/>
                <w:rtl/>
              </w:rPr>
              <w:t>יה</w:t>
            </w:r>
            <w:r w:rsidR="006025CB">
              <w:rPr>
                <w:rFonts w:hint="cs"/>
                <w:b w:val="0"/>
                <w:bCs w:val="0"/>
                <w:rtl/>
              </w:rPr>
              <w:t xml:space="preserve"> להקמת מבנה רפת או דיר</w:t>
            </w:r>
            <w:r w:rsidR="006B3A9F">
              <w:rPr>
                <w:rFonts w:hint="cs"/>
                <w:b w:val="0"/>
                <w:bCs w:val="0"/>
                <w:rtl/>
              </w:rPr>
              <w:t>, לפי חוק התכנון והבניה, התשכ"ה-1965</w:t>
            </w:r>
            <w:r w:rsidR="006B3A9F">
              <w:rPr>
                <w:rStyle w:val="a6"/>
                <w:b w:val="0"/>
                <w:bCs w:val="0"/>
                <w:rtl/>
              </w:rPr>
              <w:footnoteReference w:id="3"/>
            </w:r>
            <w:r>
              <w:rPr>
                <w:rFonts w:hint="cs"/>
                <w:b w:val="0"/>
                <w:bCs w:val="0"/>
                <w:rtl/>
              </w:rPr>
              <w:t xml:space="preserve"> ;</w:t>
            </w:r>
          </w:p>
        </w:tc>
      </w:tr>
      <w:tr w:rsidR="00043595" w:rsidRPr="009433D3" w:rsidTr="00D94713">
        <w:trPr>
          <w:gridBefore w:val="1"/>
          <w:gridAfter w:val="1"/>
          <w:wBefore w:w="21" w:type="dxa"/>
          <w:wAfter w:w="27" w:type="dxa"/>
          <w:trHeight w:val="63"/>
        </w:trPr>
        <w:tc>
          <w:tcPr>
            <w:tcW w:w="1863" w:type="dxa"/>
            <w:gridSpan w:val="2"/>
          </w:tcPr>
          <w:p w:rsidR="00043595" w:rsidRDefault="00043595">
            <w:pPr>
              <w:pStyle w:val="TableSideHeading"/>
              <w:rPr>
                <w:rtl/>
              </w:rPr>
            </w:pPr>
          </w:p>
        </w:tc>
        <w:tc>
          <w:tcPr>
            <w:tcW w:w="622" w:type="dxa"/>
            <w:gridSpan w:val="2"/>
          </w:tcPr>
          <w:p w:rsidR="00043595" w:rsidRDefault="00043595">
            <w:pPr>
              <w:pStyle w:val="TableText"/>
              <w:rPr>
                <w:rtl/>
              </w:rPr>
            </w:pPr>
          </w:p>
        </w:tc>
        <w:tc>
          <w:tcPr>
            <w:tcW w:w="683" w:type="dxa"/>
            <w:gridSpan w:val="2"/>
          </w:tcPr>
          <w:p w:rsidR="00043595" w:rsidRDefault="00043595" w:rsidP="00FF0979">
            <w:pPr>
              <w:pStyle w:val="TableHead"/>
              <w:jc w:val="both"/>
              <w:rPr>
                <w:b w:val="0"/>
                <w:bCs w:val="0"/>
                <w:rtl/>
              </w:rPr>
            </w:pPr>
          </w:p>
        </w:tc>
        <w:tc>
          <w:tcPr>
            <w:tcW w:w="568" w:type="dxa"/>
          </w:tcPr>
          <w:p w:rsidR="00043595" w:rsidRDefault="00043595" w:rsidP="00A86BB8">
            <w:pPr>
              <w:pStyle w:val="TableHead"/>
              <w:jc w:val="both"/>
              <w:rPr>
                <w:b w:val="0"/>
                <w:bCs w:val="0"/>
                <w:rtl/>
              </w:rPr>
            </w:pPr>
            <w:r>
              <w:rPr>
                <w:rFonts w:hint="cs"/>
                <w:b w:val="0"/>
                <w:bCs w:val="0"/>
                <w:rtl/>
              </w:rPr>
              <w:t>(2)</w:t>
            </w:r>
          </w:p>
        </w:tc>
        <w:tc>
          <w:tcPr>
            <w:tcW w:w="5912" w:type="dxa"/>
            <w:gridSpan w:val="7"/>
          </w:tcPr>
          <w:p w:rsidR="00043595" w:rsidRDefault="00AA5C8F" w:rsidP="00AA5C8F">
            <w:pPr>
              <w:pStyle w:val="TableHead"/>
              <w:jc w:val="both"/>
              <w:rPr>
                <w:b w:val="0"/>
                <w:bCs w:val="0"/>
                <w:rtl/>
              </w:rPr>
            </w:pPr>
            <w:r>
              <w:rPr>
                <w:rFonts w:hint="cs"/>
                <w:b w:val="0"/>
                <w:bCs w:val="0"/>
                <w:rtl/>
              </w:rPr>
              <w:t>השלמת בניית</w:t>
            </w:r>
            <w:r w:rsidR="006025CB">
              <w:rPr>
                <w:rFonts w:hint="cs"/>
                <w:b w:val="0"/>
                <w:bCs w:val="0"/>
                <w:rtl/>
              </w:rPr>
              <w:t>ו של</w:t>
            </w:r>
            <w:r w:rsidR="00043595">
              <w:rPr>
                <w:rFonts w:hint="cs"/>
                <w:b w:val="0"/>
                <w:bCs w:val="0"/>
                <w:rtl/>
              </w:rPr>
              <w:t xml:space="preserve"> מבנה רפת</w:t>
            </w:r>
            <w:r>
              <w:rPr>
                <w:rFonts w:hint="cs"/>
                <w:b w:val="0"/>
                <w:bCs w:val="0"/>
                <w:rtl/>
              </w:rPr>
              <w:t xml:space="preserve"> </w:t>
            </w:r>
            <w:r w:rsidR="00FC1489">
              <w:rPr>
                <w:rFonts w:hint="cs"/>
                <w:b w:val="0"/>
                <w:bCs w:val="0"/>
                <w:rtl/>
              </w:rPr>
              <w:t xml:space="preserve">או דיר </w:t>
            </w:r>
            <w:r>
              <w:rPr>
                <w:rFonts w:hint="cs"/>
                <w:b w:val="0"/>
                <w:bCs w:val="0"/>
                <w:rtl/>
              </w:rPr>
              <w:t>במשק</w:t>
            </w:r>
            <w:r w:rsidR="00043595">
              <w:rPr>
                <w:rFonts w:hint="cs"/>
                <w:b w:val="0"/>
                <w:bCs w:val="0"/>
                <w:rtl/>
              </w:rPr>
              <w:t>;</w:t>
            </w:r>
          </w:p>
        </w:tc>
      </w:tr>
      <w:tr w:rsidR="00043595" w:rsidRPr="009433D3" w:rsidTr="00D94713">
        <w:trPr>
          <w:gridBefore w:val="1"/>
          <w:gridAfter w:val="1"/>
          <w:wBefore w:w="21" w:type="dxa"/>
          <w:wAfter w:w="27" w:type="dxa"/>
          <w:trHeight w:val="63"/>
        </w:trPr>
        <w:tc>
          <w:tcPr>
            <w:tcW w:w="1863" w:type="dxa"/>
            <w:gridSpan w:val="2"/>
          </w:tcPr>
          <w:p w:rsidR="00043595" w:rsidRDefault="00043595">
            <w:pPr>
              <w:pStyle w:val="TableSideHeading"/>
              <w:rPr>
                <w:rtl/>
              </w:rPr>
            </w:pPr>
          </w:p>
        </w:tc>
        <w:tc>
          <w:tcPr>
            <w:tcW w:w="622" w:type="dxa"/>
            <w:gridSpan w:val="2"/>
          </w:tcPr>
          <w:p w:rsidR="00043595" w:rsidRDefault="00043595">
            <w:pPr>
              <w:pStyle w:val="TableText"/>
              <w:rPr>
                <w:rtl/>
              </w:rPr>
            </w:pPr>
          </w:p>
        </w:tc>
        <w:tc>
          <w:tcPr>
            <w:tcW w:w="683" w:type="dxa"/>
            <w:gridSpan w:val="2"/>
          </w:tcPr>
          <w:p w:rsidR="00043595" w:rsidRDefault="00043595" w:rsidP="00FF0979">
            <w:pPr>
              <w:pStyle w:val="TableHead"/>
              <w:jc w:val="both"/>
              <w:rPr>
                <w:b w:val="0"/>
                <w:bCs w:val="0"/>
                <w:rtl/>
              </w:rPr>
            </w:pPr>
          </w:p>
        </w:tc>
        <w:tc>
          <w:tcPr>
            <w:tcW w:w="568" w:type="dxa"/>
          </w:tcPr>
          <w:p w:rsidR="00043595" w:rsidRDefault="005A2934" w:rsidP="00A86BB8">
            <w:pPr>
              <w:pStyle w:val="TableHead"/>
              <w:jc w:val="both"/>
              <w:rPr>
                <w:b w:val="0"/>
                <w:bCs w:val="0"/>
                <w:rtl/>
              </w:rPr>
            </w:pPr>
            <w:r>
              <w:rPr>
                <w:rFonts w:hint="cs"/>
                <w:b w:val="0"/>
                <w:bCs w:val="0"/>
                <w:rtl/>
              </w:rPr>
              <w:t>(3)</w:t>
            </w:r>
          </w:p>
        </w:tc>
        <w:tc>
          <w:tcPr>
            <w:tcW w:w="5912" w:type="dxa"/>
            <w:gridSpan w:val="7"/>
          </w:tcPr>
          <w:p w:rsidR="00043595" w:rsidRDefault="005A2934" w:rsidP="00043595">
            <w:pPr>
              <w:pStyle w:val="TableHead"/>
              <w:jc w:val="both"/>
              <w:rPr>
                <w:b w:val="0"/>
                <w:bCs w:val="0"/>
                <w:rtl/>
              </w:rPr>
            </w:pPr>
            <w:r>
              <w:rPr>
                <w:rFonts w:hint="cs"/>
                <w:b w:val="0"/>
                <w:bCs w:val="0"/>
                <w:rtl/>
              </w:rPr>
              <w:t>השלמת בניית</w:t>
            </w:r>
            <w:r w:rsidR="006025CB">
              <w:rPr>
                <w:rFonts w:hint="cs"/>
                <w:b w:val="0"/>
                <w:bCs w:val="0"/>
                <w:rtl/>
              </w:rPr>
              <w:t>ו של</w:t>
            </w:r>
            <w:r>
              <w:rPr>
                <w:rFonts w:hint="cs"/>
                <w:b w:val="0"/>
                <w:bCs w:val="0"/>
                <w:rtl/>
              </w:rPr>
              <w:t xml:space="preserve"> </w:t>
            </w:r>
            <w:r w:rsidRPr="00683856">
              <w:rPr>
                <w:rFonts w:hint="cs"/>
                <w:b w:val="0"/>
                <w:bCs w:val="0"/>
                <w:rtl/>
              </w:rPr>
              <w:t>מכון חליבה</w:t>
            </w:r>
            <w:r>
              <w:rPr>
                <w:rFonts w:hint="cs"/>
                <w:b w:val="0"/>
                <w:bCs w:val="0"/>
                <w:rtl/>
              </w:rPr>
              <w:t xml:space="preserve"> במשק;</w:t>
            </w:r>
          </w:p>
        </w:tc>
      </w:tr>
      <w:tr w:rsidR="005A2934" w:rsidRPr="009433D3" w:rsidTr="00D94713">
        <w:trPr>
          <w:gridBefore w:val="1"/>
          <w:gridAfter w:val="1"/>
          <w:wBefore w:w="21" w:type="dxa"/>
          <w:wAfter w:w="27" w:type="dxa"/>
          <w:trHeight w:val="63"/>
        </w:trPr>
        <w:tc>
          <w:tcPr>
            <w:tcW w:w="1863" w:type="dxa"/>
            <w:gridSpan w:val="2"/>
          </w:tcPr>
          <w:p w:rsidR="005A2934" w:rsidRDefault="005A2934">
            <w:pPr>
              <w:pStyle w:val="TableSideHeading"/>
              <w:rPr>
                <w:rtl/>
              </w:rPr>
            </w:pPr>
          </w:p>
        </w:tc>
        <w:tc>
          <w:tcPr>
            <w:tcW w:w="622" w:type="dxa"/>
            <w:gridSpan w:val="2"/>
          </w:tcPr>
          <w:p w:rsidR="005A2934" w:rsidRDefault="005A2934">
            <w:pPr>
              <w:pStyle w:val="TableText"/>
              <w:rPr>
                <w:rtl/>
              </w:rPr>
            </w:pPr>
          </w:p>
        </w:tc>
        <w:tc>
          <w:tcPr>
            <w:tcW w:w="683" w:type="dxa"/>
            <w:gridSpan w:val="2"/>
          </w:tcPr>
          <w:p w:rsidR="005A2934" w:rsidRDefault="005A2934" w:rsidP="00FF0979">
            <w:pPr>
              <w:pStyle w:val="TableHead"/>
              <w:jc w:val="both"/>
              <w:rPr>
                <w:b w:val="0"/>
                <w:bCs w:val="0"/>
                <w:rtl/>
              </w:rPr>
            </w:pPr>
          </w:p>
        </w:tc>
        <w:tc>
          <w:tcPr>
            <w:tcW w:w="568" w:type="dxa"/>
          </w:tcPr>
          <w:p w:rsidR="005A2934" w:rsidRDefault="005A2934" w:rsidP="00A86BB8">
            <w:pPr>
              <w:pStyle w:val="TableHead"/>
              <w:jc w:val="both"/>
              <w:rPr>
                <w:b w:val="0"/>
                <w:bCs w:val="0"/>
                <w:rtl/>
              </w:rPr>
            </w:pPr>
            <w:r>
              <w:rPr>
                <w:rFonts w:hint="cs"/>
                <w:b w:val="0"/>
                <w:bCs w:val="0"/>
                <w:rtl/>
              </w:rPr>
              <w:t>(4)</w:t>
            </w:r>
          </w:p>
        </w:tc>
        <w:tc>
          <w:tcPr>
            <w:tcW w:w="5912" w:type="dxa"/>
            <w:gridSpan w:val="7"/>
          </w:tcPr>
          <w:p w:rsidR="005A2934" w:rsidRDefault="005A2934" w:rsidP="00043595">
            <w:pPr>
              <w:pStyle w:val="TableHead"/>
              <w:jc w:val="both"/>
              <w:rPr>
                <w:b w:val="0"/>
                <w:bCs w:val="0"/>
                <w:rtl/>
              </w:rPr>
            </w:pPr>
            <w:r>
              <w:rPr>
                <w:rFonts w:hint="cs"/>
                <w:b w:val="0"/>
                <w:bCs w:val="0"/>
                <w:rtl/>
              </w:rPr>
              <w:t>רכישת מקנה ואכלוסו במבנה הרפת</w:t>
            </w:r>
            <w:r w:rsidR="00FC1489">
              <w:rPr>
                <w:rFonts w:hint="cs"/>
                <w:b w:val="0"/>
                <w:bCs w:val="0"/>
                <w:rtl/>
              </w:rPr>
              <w:t xml:space="preserve"> או הדיר</w:t>
            </w:r>
            <w:r>
              <w:rPr>
                <w:rFonts w:hint="cs"/>
                <w:b w:val="0"/>
                <w:bCs w:val="0"/>
                <w:rtl/>
              </w:rPr>
              <w:t>.</w:t>
            </w:r>
          </w:p>
        </w:tc>
      </w:tr>
      <w:tr w:rsidR="001F1651" w:rsidRPr="009433D3" w:rsidTr="00D94713">
        <w:trPr>
          <w:gridBefore w:val="1"/>
          <w:gridAfter w:val="1"/>
          <w:wBefore w:w="21" w:type="dxa"/>
          <w:wAfter w:w="27" w:type="dxa"/>
          <w:trHeight w:val="63"/>
        </w:trPr>
        <w:tc>
          <w:tcPr>
            <w:tcW w:w="1863" w:type="dxa"/>
            <w:gridSpan w:val="2"/>
          </w:tcPr>
          <w:p w:rsidR="001F1651" w:rsidRDefault="001F1651">
            <w:pPr>
              <w:pStyle w:val="TableSideHeading"/>
              <w:rPr>
                <w:rtl/>
              </w:rPr>
            </w:pPr>
          </w:p>
        </w:tc>
        <w:tc>
          <w:tcPr>
            <w:tcW w:w="622" w:type="dxa"/>
            <w:gridSpan w:val="2"/>
          </w:tcPr>
          <w:p w:rsidR="001F1651" w:rsidRDefault="001F1651">
            <w:pPr>
              <w:pStyle w:val="TableText"/>
              <w:rPr>
                <w:rtl/>
              </w:rPr>
            </w:pPr>
          </w:p>
        </w:tc>
        <w:tc>
          <w:tcPr>
            <w:tcW w:w="683" w:type="dxa"/>
            <w:gridSpan w:val="2"/>
          </w:tcPr>
          <w:p w:rsidR="001F1651" w:rsidRDefault="001F1651" w:rsidP="00FD5E12">
            <w:pPr>
              <w:pStyle w:val="TableHead"/>
              <w:jc w:val="both"/>
              <w:rPr>
                <w:b w:val="0"/>
                <w:bCs w:val="0"/>
                <w:rtl/>
              </w:rPr>
            </w:pPr>
            <w:r>
              <w:rPr>
                <w:rFonts w:hint="cs"/>
                <w:b w:val="0"/>
                <w:bCs w:val="0"/>
                <w:rtl/>
              </w:rPr>
              <w:t>(ג1)</w:t>
            </w:r>
          </w:p>
        </w:tc>
        <w:tc>
          <w:tcPr>
            <w:tcW w:w="6480" w:type="dxa"/>
            <w:gridSpan w:val="8"/>
          </w:tcPr>
          <w:p w:rsidR="001F1651" w:rsidRDefault="001F1651" w:rsidP="00142B97">
            <w:pPr>
              <w:pStyle w:val="TableHead"/>
              <w:jc w:val="both"/>
              <w:rPr>
                <w:b w:val="0"/>
                <w:bCs w:val="0"/>
                <w:rtl/>
              </w:rPr>
            </w:pPr>
            <w:r w:rsidRPr="00142B97">
              <w:rPr>
                <w:rFonts w:hint="cs"/>
                <w:b w:val="0"/>
                <w:bCs w:val="0"/>
                <w:highlight w:val="yellow"/>
                <w:rtl/>
              </w:rPr>
              <w:t xml:space="preserve">ועדת המכסות רשאית, </w:t>
            </w:r>
            <w:r w:rsidR="00142B97" w:rsidRPr="00142B97">
              <w:rPr>
                <w:rFonts w:hint="cs"/>
                <w:b w:val="0"/>
                <w:bCs w:val="0"/>
                <w:highlight w:val="yellow"/>
                <w:rtl/>
              </w:rPr>
              <w:t>אם ראתה לנכון לפי נסיבות המקרה, לדרוש מיצרן חדש מסוים להוכיח כי השלים שלבי ביניים הקשורים לשלב מהשלבים המנויים בתקנת משנה (ג).</w:t>
            </w:r>
          </w:p>
        </w:tc>
      </w:tr>
      <w:tr w:rsidR="00A86BB8" w:rsidRPr="009433D3" w:rsidTr="00D94713">
        <w:trPr>
          <w:gridBefore w:val="1"/>
          <w:gridAfter w:val="1"/>
          <w:wBefore w:w="21" w:type="dxa"/>
          <w:wAfter w:w="27" w:type="dxa"/>
          <w:trHeight w:val="63"/>
        </w:trPr>
        <w:tc>
          <w:tcPr>
            <w:tcW w:w="1863" w:type="dxa"/>
            <w:gridSpan w:val="2"/>
          </w:tcPr>
          <w:p w:rsidR="00A86BB8" w:rsidRDefault="00A86BB8">
            <w:pPr>
              <w:pStyle w:val="TableSideHeading"/>
              <w:rPr>
                <w:rtl/>
              </w:rPr>
            </w:pPr>
          </w:p>
        </w:tc>
        <w:tc>
          <w:tcPr>
            <w:tcW w:w="622" w:type="dxa"/>
            <w:gridSpan w:val="2"/>
          </w:tcPr>
          <w:p w:rsidR="00A86BB8" w:rsidRDefault="00A86BB8">
            <w:pPr>
              <w:pStyle w:val="TableText"/>
              <w:rPr>
                <w:rtl/>
              </w:rPr>
            </w:pPr>
          </w:p>
        </w:tc>
        <w:tc>
          <w:tcPr>
            <w:tcW w:w="683" w:type="dxa"/>
            <w:gridSpan w:val="2"/>
          </w:tcPr>
          <w:p w:rsidR="00A86BB8" w:rsidRDefault="00A86BB8" w:rsidP="00FD5E12">
            <w:pPr>
              <w:pStyle w:val="TableHead"/>
              <w:jc w:val="both"/>
              <w:rPr>
                <w:b w:val="0"/>
                <w:bCs w:val="0"/>
                <w:rtl/>
              </w:rPr>
            </w:pPr>
            <w:r>
              <w:rPr>
                <w:rFonts w:hint="cs"/>
                <w:b w:val="0"/>
                <w:bCs w:val="0"/>
                <w:rtl/>
              </w:rPr>
              <w:t>(</w:t>
            </w:r>
            <w:r w:rsidR="003A4F0D">
              <w:rPr>
                <w:rFonts w:hint="cs"/>
                <w:b w:val="0"/>
                <w:bCs w:val="0"/>
                <w:rtl/>
              </w:rPr>
              <w:t>ד</w:t>
            </w:r>
            <w:r>
              <w:rPr>
                <w:rFonts w:hint="cs"/>
                <w:b w:val="0"/>
                <w:bCs w:val="0"/>
                <w:rtl/>
              </w:rPr>
              <w:t>)</w:t>
            </w:r>
          </w:p>
        </w:tc>
        <w:tc>
          <w:tcPr>
            <w:tcW w:w="6480" w:type="dxa"/>
            <w:gridSpan w:val="8"/>
          </w:tcPr>
          <w:p w:rsidR="00424CD7" w:rsidRDefault="00A86BB8" w:rsidP="00142B97">
            <w:pPr>
              <w:pStyle w:val="TableHead"/>
              <w:jc w:val="both"/>
              <w:rPr>
                <w:b w:val="0"/>
                <w:bCs w:val="0"/>
                <w:rtl/>
              </w:rPr>
            </w:pPr>
            <w:r>
              <w:rPr>
                <w:rFonts w:hint="cs"/>
                <w:b w:val="0"/>
                <w:bCs w:val="0"/>
                <w:rtl/>
              </w:rPr>
              <w:t xml:space="preserve">בתקופת הביניים </w:t>
            </w:r>
            <w:r w:rsidR="00F418DD">
              <w:rPr>
                <w:rFonts w:hint="cs"/>
                <w:b w:val="0"/>
                <w:bCs w:val="0"/>
                <w:rtl/>
              </w:rPr>
              <w:t xml:space="preserve">רשאית </w:t>
            </w:r>
            <w:r>
              <w:rPr>
                <w:rFonts w:hint="cs"/>
                <w:b w:val="0"/>
                <w:bCs w:val="0"/>
                <w:rtl/>
              </w:rPr>
              <w:t xml:space="preserve">ועדת המכסות </w:t>
            </w:r>
            <w:r w:rsidR="00F418DD">
              <w:rPr>
                <w:rFonts w:hint="cs"/>
                <w:b w:val="0"/>
                <w:bCs w:val="0"/>
                <w:rtl/>
              </w:rPr>
              <w:t xml:space="preserve">לקבוע </w:t>
            </w:r>
            <w:r>
              <w:rPr>
                <w:rFonts w:hint="cs"/>
                <w:b w:val="0"/>
                <w:bCs w:val="0"/>
                <w:rtl/>
              </w:rPr>
              <w:t>ליצר</w:t>
            </w:r>
            <w:r w:rsidR="003A4F0D">
              <w:rPr>
                <w:rFonts w:hint="cs"/>
                <w:b w:val="0"/>
                <w:bCs w:val="0"/>
                <w:rtl/>
              </w:rPr>
              <w:t>נים החדשים שאושרו</w:t>
            </w:r>
            <w:r w:rsidR="00F418DD">
              <w:rPr>
                <w:rFonts w:hint="cs"/>
                <w:b w:val="0"/>
                <w:bCs w:val="0"/>
                <w:rtl/>
              </w:rPr>
              <w:t xml:space="preserve">, </w:t>
            </w:r>
            <w:r>
              <w:rPr>
                <w:rFonts w:hint="cs"/>
                <w:b w:val="0"/>
                <w:bCs w:val="0"/>
                <w:rtl/>
              </w:rPr>
              <w:t>מכסות שנתיות</w:t>
            </w:r>
            <w:r w:rsidR="00F418DD">
              <w:rPr>
                <w:rFonts w:hint="cs"/>
                <w:b w:val="0"/>
                <w:bCs w:val="0"/>
                <w:rtl/>
              </w:rPr>
              <w:t xml:space="preserve"> לייצור במשקו של אחר</w:t>
            </w:r>
            <w:r w:rsidR="003A4F0D">
              <w:rPr>
                <w:rFonts w:hint="cs"/>
                <w:b w:val="0"/>
                <w:bCs w:val="0"/>
                <w:rtl/>
              </w:rPr>
              <w:t>,</w:t>
            </w:r>
            <w:r w:rsidR="00F418DD">
              <w:rPr>
                <w:rFonts w:hint="cs"/>
                <w:b w:val="0"/>
                <w:bCs w:val="0"/>
                <w:rtl/>
              </w:rPr>
              <w:t xml:space="preserve"> בהתאם לתקנה 15,</w:t>
            </w:r>
            <w:r w:rsidR="003A4F0D">
              <w:rPr>
                <w:rFonts w:hint="cs"/>
                <w:b w:val="0"/>
                <w:bCs w:val="0"/>
                <w:rtl/>
              </w:rPr>
              <w:t xml:space="preserve"> שיהיו מנות</w:t>
            </w:r>
            <w:r>
              <w:rPr>
                <w:rFonts w:hint="cs"/>
                <w:b w:val="0"/>
                <w:bCs w:val="0"/>
                <w:rtl/>
              </w:rPr>
              <w:t xml:space="preserve"> חלקיות מתוך </w:t>
            </w:r>
            <w:r w:rsidR="003A4F0D">
              <w:rPr>
                <w:rFonts w:hint="cs"/>
                <w:b w:val="0"/>
                <w:bCs w:val="0"/>
                <w:rtl/>
              </w:rPr>
              <w:t>מכסת הבסיס השנתית</w:t>
            </w:r>
            <w:r w:rsidR="00BA0B58">
              <w:rPr>
                <w:rFonts w:hint="cs"/>
                <w:b w:val="0"/>
                <w:bCs w:val="0"/>
                <w:rtl/>
              </w:rPr>
              <w:t xml:space="preserve"> בשנה </w:t>
            </w:r>
            <w:r w:rsidR="00A57BB1">
              <w:rPr>
                <w:rFonts w:hint="cs"/>
                <w:b w:val="0"/>
                <w:bCs w:val="0"/>
                <w:rtl/>
              </w:rPr>
              <w:t>ש</w:t>
            </w:r>
            <w:r w:rsidR="00BA0B58">
              <w:rPr>
                <w:rFonts w:hint="cs"/>
                <w:b w:val="0"/>
                <w:bCs w:val="0"/>
                <w:rtl/>
              </w:rPr>
              <w:t>בה הוכר היצרן לראשונה</w:t>
            </w:r>
            <w:r>
              <w:rPr>
                <w:rFonts w:hint="cs"/>
                <w:b w:val="0"/>
                <w:bCs w:val="0"/>
                <w:rtl/>
              </w:rPr>
              <w:t xml:space="preserve">, עד לקביעת מכסה שלא תפחת ממכסת הבסיס השנתית </w:t>
            </w:r>
            <w:r w:rsidR="003A4F0D">
              <w:rPr>
                <w:rFonts w:hint="cs"/>
                <w:b w:val="0"/>
                <w:bCs w:val="0"/>
                <w:rtl/>
              </w:rPr>
              <w:t>שנקבעה</w:t>
            </w:r>
            <w:r>
              <w:rPr>
                <w:rFonts w:hint="cs"/>
                <w:b w:val="0"/>
                <w:bCs w:val="0"/>
                <w:rtl/>
              </w:rPr>
              <w:t xml:space="preserve"> בתום תקופת הביניים, ובכפוף לעמידת יצרן</w:t>
            </w:r>
            <w:r w:rsidR="003A4F0D">
              <w:rPr>
                <w:rFonts w:hint="cs"/>
                <w:b w:val="0"/>
                <w:bCs w:val="0"/>
                <w:rtl/>
              </w:rPr>
              <w:t xml:space="preserve"> חדש</w:t>
            </w:r>
            <w:r>
              <w:rPr>
                <w:rFonts w:hint="cs"/>
                <w:b w:val="0"/>
                <w:bCs w:val="0"/>
                <w:rtl/>
              </w:rPr>
              <w:t xml:space="preserve"> </w:t>
            </w:r>
            <w:del w:id="82" w:author="אפרת אביאני " w:date="2013-12-29T15:06:00Z">
              <w:r w:rsidRPr="00142B97" w:rsidDel="00142B97">
                <w:rPr>
                  <w:rFonts w:hint="cs"/>
                  <w:b w:val="0"/>
                  <w:bCs w:val="0"/>
                  <w:highlight w:val="yellow"/>
                  <w:rtl/>
                </w:rPr>
                <w:delText xml:space="preserve">בתנאים </w:delText>
              </w:r>
              <w:r w:rsidR="006025CB" w:rsidRPr="00142B97" w:rsidDel="00142B97">
                <w:rPr>
                  <w:rFonts w:hint="cs"/>
                  <w:b w:val="0"/>
                  <w:bCs w:val="0"/>
                  <w:highlight w:val="yellow"/>
                  <w:rtl/>
                </w:rPr>
                <w:delText xml:space="preserve">שהתנתה </w:delText>
              </w:r>
              <w:r w:rsidR="003A4F0D" w:rsidRPr="00142B97" w:rsidDel="00142B97">
                <w:rPr>
                  <w:rFonts w:hint="cs"/>
                  <w:b w:val="0"/>
                  <w:bCs w:val="0"/>
                  <w:highlight w:val="yellow"/>
                  <w:rtl/>
                </w:rPr>
                <w:delText>ועדת המכסות</w:delText>
              </w:r>
              <w:r w:rsidR="00F418DD" w:rsidRPr="00142B97" w:rsidDel="00142B97">
                <w:rPr>
                  <w:rFonts w:hint="cs"/>
                  <w:b w:val="0"/>
                  <w:bCs w:val="0"/>
                  <w:highlight w:val="yellow"/>
                  <w:rtl/>
                </w:rPr>
                <w:delText xml:space="preserve"> ולתחילת ייצור החלב במשקו</w:delText>
              </w:r>
            </w:del>
            <w:ins w:id="83" w:author="אפרת אביאני " w:date="2013-12-29T15:06:00Z">
              <w:r w:rsidR="00142B97" w:rsidRPr="00142B97">
                <w:rPr>
                  <w:rFonts w:hint="cs"/>
                  <w:b w:val="0"/>
                  <w:bCs w:val="0"/>
                  <w:highlight w:val="yellow"/>
                  <w:rtl/>
                </w:rPr>
                <w:t>בקיום המתווה המדורג כאמור בתקנה זו</w:t>
              </w:r>
            </w:ins>
            <w:r w:rsidRPr="00142B97">
              <w:rPr>
                <w:rFonts w:hint="cs"/>
                <w:b w:val="0"/>
                <w:bCs w:val="0"/>
                <w:highlight w:val="yellow"/>
                <w:rtl/>
              </w:rPr>
              <w:t>.</w:t>
            </w:r>
            <w:r w:rsidR="003A4F0D">
              <w:rPr>
                <w:rFonts w:hint="cs"/>
                <w:b w:val="0"/>
                <w:bCs w:val="0"/>
                <w:rtl/>
              </w:rPr>
              <w:t xml:space="preserve"> </w:t>
            </w:r>
          </w:p>
        </w:tc>
      </w:tr>
      <w:tr w:rsidR="00E74DD0" w:rsidRPr="009433D3" w:rsidTr="00D94713">
        <w:trPr>
          <w:gridBefore w:val="1"/>
          <w:gridAfter w:val="1"/>
          <w:wBefore w:w="21" w:type="dxa"/>
          <w:wAfter w:w="27" w:type="dxa"/>
          <w:trHeight w:val="63"/>
        </w:trPr>
        <w:tc>
          <w:tcPr>
            <w:tcW w:w="1863" w:type="dxa"/>
            <w:gridSpan w:val="2"/>
          </w:tcPr>
          <w:p w:rsidR="00E74DD0" w:rsidRDefault="00E74DD0">
            <w:pPr>
              <w:pStyle w:val="TableSideHeading"/>
              <w:rPr>
                <w:rtl/>
              </w:rPr>
            </w:pPr>
          </w:p>
        </w:tc>
        <w:tc>
          <w:tcPr>
            <w:tcW w:w="622" w:type="dxa"/>
            <w:gridSpan w:val="2"/>
          </w:tcPr>
          <w:p w:rsidR="00E74DD0" w:rsidRDefault="00E74DD0">
            <w:pPr>
              <w:pStyle w:val="TableText"/>
              <w:rPr>
                <w:rtl/>
              </w:rPr>
            </w:pPr>
          </w:p>
        </w:tc>
        <w:tc>
          <w:tcPr>
            <w:tcW w:w="683" w:type="dxa"/>
            <w:gridSpan w:val="2"/>
          </w:tcPr>
          <w:p w:rsidR="00E74DD0" w:rsidRDefault="00E74DD0" w:rsidP="00FD5E12">
            <w:pPr>
              <w:pStyle w:val="TableHead"/>
              <w:jc w:val="both"/>
              <w:rPr>
                <w:b w:val="0"/>
                <w:bCs w:val="0"/>
                <w:rtl/>
              </w:rPr>
            </w:pPr>
            <w:r>
              <w:rPr>
                <w:rFonts w:hint="cs"/>
                <w:b w:val="0"/>
                <w:bCs w:val="0"/>
                <w:rtl/>
              </w:rPr>
              <w:t>(ה)</w:t>
            </w:r>
          </w:p>
        </w:tc>
        <w:tc>
          <w:tcPr>
            <w:tcW w:w="6480" w:type="dxa"/>
            <w:gridSpan w:val="8"/>
          </w:tcPr>
          <w:p w:rsidR="00E74DD0" w:rsidRDefault="00E74DD0" w:rsidP="00142B97">
            <w:pPr>
              <w:pStyle w:val="TableHead"/>
              <w:jc w:val="both"/>
              <w:rPr>
                <w:b w:val="0"/>
                <w:bCs w:val="0"/>
                <w:rtl/>
              </w:rPr>
            </w:pPr>
            <w:del w:id="84" w:author="אפרת אביאני " w:date="2013-12-29T15:06:00Z">
              <w:r w:rsidDel="00142B97">
                <w:rPr>
                  <w:rFonts w:hint="cs"/>
                  <w:b w:val="0"/>
                  <w:bCs w:val="0"/>
                  <w:rtl/>
                </w:rPr>
                <w:delText>ל</w:delText>
              </w:r>
            </w:del>
            <w:r>
              <w:rPr>
                <w:rFonts w:hint="cs"/>
                <w:b w:val="0"/>
                <w:bCs w:val="0"/>
                <w:rtl/>
              </w:rPr>
              <w:t>ועדת המכסות</w:t>
            </w:r>
            <w:ins w:id="85" w:author="אפרת אביאני " w:date="2013-12-29T15:06:00Z">
              <w:r w:rsidR="00142B97">
                <w:rPr>
                  <w:rFonts w:hint="cs"/>
                  <w:b w:val="0"/>
                  <w:bCs w:val="0"/>
                  <w:rtl/>
                </w:rPr>
                <w:t xml:space="preserve"> </w:t>
              </w:r>
              <w:r w:rsidR="00142B97" w:rsidRPr="00142B97">
                <w:rPr>
                  <w:rFonts w:hint="cs"/>
                  <w:b w:val="0"/>
                  <w:bCs w:val="0"/>
                  <w:highlight w:val="yellow"/>
                  <w:rtl/>
                </w:rPr>
                <w:t>רשאית להורות בהחלטה מנומקת בכתב כי מנת המכסה הראשונה שתוקצה ליצרן חדש תוקצה לו רק לאחר</w:t>
              </w:r>
              <w:r w:rsidR="00142B97">
                <w:rPr>
                  <w:rFonts w:hint="cs"/>
                  <w:b w:val="0"/>
                  <w:bCs w:val="0"/>
                  <w:rtl/>
                </w:rPr>
                <w:t xml:space="preserve"> </w:t>
              </w:r>
            </w:ins>
            <w:r>
              <w:rPr>
                <w:rFonts w:hint="cs"/>
                <w:b w:val="0"/>
                <w:bCs w:val="0"/>
                <w:rtl/>
              </w:rPr>
              <w:t xml:space="preserve"> </w:t>
            </w:r>
            <w:del w:id="86" w:author="אפרת אביאני " w:date="2013-12-29T15:07:00Z">
              <w:r w:rsidDel="00142B97">
                <w:rPr>
                  <w:rFonts w:hint="cs"/>
                  <w:b w:val="0"/>
                  <w:bCs w:val="0"/>
                  <w:rtl/>
                </w:rPr>
                <w:delText>יהיה שיקול דעת לענ</w:delText>
              </w:r>
              <w:r w:rsidR="006025CB" w:rsidDel="00142B97">
                <w:rPr>
                  <w:rFonts w:hint="cs"/>
                  <w:b w:val="0"/>
                  <w:bCs w:val="0"/>
                  <w:rtl/>
                </w:rPr>
                <w:delText>י</w:delText>
              </w:r>
              <w:r w:rsidDel="00142B97">
                <w:rPr>
                  <w:rFonts w:hint="cs"/>
                  <w:b w:val="0"/>
                  <w:bCs w:val="0"/>
                  <w:rtl/>
                </w:rPr>
                <w:delText xml:space="preserve">ין מועד קביעת מנת המכסה הראשונה, </w:delText>
              </w:r>
              <w:r w:rsidR="002858BA" w:rsidDel="00142B97">
                <w:rPr>
                  <w:rFonts w:hint="cs"/>
                  <w:b w:val="0"/>
                  <w:bCs w:val="0"/>
                  <w:rtl/>
                </w:rPr>
                <w:delText xml:space="preserve">והיא רשאית לקבוע אותה </w:delText>
              </w:r>
              <w:r w:rsidDel="00142B97">
                <w:rPr>
                  <w:rFonts w:hint="cs"/>
                  <w:b w:val="0"/>
                  <w:bCs w:val="0"/>
                  <w:rtl/>
                </w:rPr>
                <w:delText xml:space="preserve">רק לאחר </w:delText>
              </w:r>
            </w:del>
            <w:r w:rsidR="006025CB">
              <w:rPr>
                <w:rFonts w:hint="cs"/>
                <w:b w:val="0"/>
                <w:bCs w:val="0"/>
                <w:rtl/>
              </w:rPr>
              <w:t xml:space="preserve">השלמת </w:t>
            </w:r>
            <w:r>
              <w:rPr>
                <w:rFonts w:hint="cs"/>
                <w:b w:val="0"/>
                <w:bCs w:val="0"/>
                <w:rtl/>
              </w:rPr>
              <w:t xml:space="preserve">חלק </w:t>
            </w:r>
            <w:r w:rsidR="006025CB">
              <w:rPr>
                <w:rFonts w:hint="cs"/>
                <w:b w:val="0"/>
                <w:bCs w:val="0"/>
                <w:rtl/>
              </w:rPr>
              <w:t>מן השלבים האמורים בתקנת משנה (ג)</w:t>
            </w:r>
            <w:r>
              <w:rPr>
                <w:rFonts w:hint="cs"/>
                <w:b w:val="0"/>
                <w:bCs w:val="0"/>
                <w:rtl/>
              </w:rPr>
              <w:t>,</w:t>
            </w:r>
            <w:r w:rsidR="002858BA">
              <w:rPr>
                <w:rFonts w:hint="cs"/>
                <w:b w:val="0"/>
                <w:bCs w:val="0"/>
                <w:rtl/>
              </w:rPr>
              <w:t xml:space="preserve"> ואולם</w:t>
            </w:r>
            <w:r w:rsidR="006025CB">
              <w:rPr>
                <w:rFonts w:hint="cs"/>
                <w:b w:val="0"/>
                <w:bCs w:val="0"/>
                <w:rtl/>
              </w:rPr>
              <w:t xml:space="preserve"> היא</w:t>
            </w:r>
            <w:r w:rsidR="002858BA">
              <w:rPr>
                <w:rFonts w:hint="cs"/>
                <w:b w:val="0"/>
                <w:bCs w:val="0"/>
                <w:rtl/>
              </w:rPr>
              <w:t xml:space="preserve"> לא תקבע את מנת המכסה הראשונה בטרם </w:t>
            </w:r>
            <w:r w:rsidR="006F5D4D">
              <w:rPr>
                <w:rFonts w:hint="cs"/>
                <w:b w:val="0"/>
                <w:bCs w:val="0"/>
                <w:rtl/>
              </w:rPr>
              <w:t>מילא</w:t>
            </w:r>
            <w:r w:rsidR="002858BA">
              <w:rPr>
                <w:rFonts w:hint="cs"/>
                <w:b w:val="0"/>
                <w:bCs w:val="0"/>
                <w:rtl/>
              </w:rPr>
              <w:t xml:space="preserve"> </w:t>
            </w:r>
            <w:r w:rsidR="006025CB">
              <w:rPr>
                <w:rFonts w:hint="cs"/>
                <w:b w:val="0"/>
                <w:bCs w:val="0"/>
                <w:rtl/>
              </w:rPr>
              <w:t>ה</w:t>
            </w:r>
            <w:r w:rsidR="006F5D4D">
              <w:rPr>
                <w:rFonts w:hint="cs"/>
                <w:b w:val="0"/>
                <w:bCs w:val="0"/>
                <w:rtl/>
              </w:rPr>
              <w:t xml:space="preserve">זכאי להיות יצרן </w:t>
            </w:r>
            <w:r w:rsidR="002858BA">
              <w:rPr>
                <w:rFonts w:hint="cs"/>
                <w:b w:val="0"/>
                <w:bCs w:val="0"/>
                <w:rtl/>
              </w:rPr>
              <w:t xml:space="preserve">חדש </w:t>
            </w:r>
            <w:r w:rsidR="006F5D4D">
              <w:rPr>
                <w:rFonts w:hint="cs"/>
                <w:b w:val="0"/>
                <w:bCs w:val="0"/>
                <w:rtl/>
              </w:rPr>
              <w:t>את ה</w:t>
            </w:r>
            <w:r w:rsidR="002858BA">
              <w:rPr>
                <w:rFonts w:hint="cs"/>
                <w:b w:val="0"/>
                <w:bCs w:val="0"/>
                <w:rtl/>
              </w:rPr>
              <w:t>תנאי הקבוע בתקנת משנה (ג)(1).</w:t>
            </w:r>
          </w:p>
        </w:tc>
      </w:tr>
      <w:tr w:rsidR="00B96941" w:rsidRPr="009433D3" w:rsidTr="00D94713">
        <w:trPr>
          <w:gridBefore w:val="1"/>
          <w:gridAfter w:val="1"/>
          <w:wBefore w:w="21" w:type="dxa"/>
          <w:wAfter w:w="27" w:type="dxa"/>
          <w:trHeight w:val="63"/>
        </w:trPr>
        <w:tc>
          <w:tcPr>
            <w:tcW w:w="1863" w:type="dxa"/>
            <w:gridSpan w:val="2"/>
          </w:tcPr>
          <w:p w:rsidR="00B96941" w:rsidRDefault="00B96941">
            <w:pPr>
              <w:pStyle w:val="TableSideHeading"/>
              <w:rPr>
                <w:rtl/>
              </w:rPr>
            </w:pPr>
          </w:p>
        </w:tc>
        <w:tc>
          <w:tcPr>
            <w:tcW w:w="622" w:type="dxa"/>
            <w:gridSpan w:val="2"/>
          </w:tcPr>
          <w:p w:rsidR="00B96941" w:rsidRDefault="00B96941">
            <w:pPr>
              <w:pStyle w:val="TableText"/>
              <w:rPr>
                <w:rtl/>
              </w:rPr>
            </w:pPr>
          </w:p>
        </w:tc>
        <w:tc>
          <w:tcPr>
            <w:tcW w:w="683" w:type="dxa"/>
            <w:gridSpan w:val="2"/>
          </w:tcPr>
          <w:p w:rsidR="00B96941" w:rsidRDefault="00B96941" w:rsidP="00E74DD0">
            <w:pPr>
              <w:pStyle w:val="TableHead"/>
              <w:jc w:val="both"/>
              <w:rPr>
                <w:b w:val="0"/>
                <w:bCs w:val="0"/>
                <w:rtl/>
              </w:rPr>
            </w:pPr>
            <w:r>
              <w:rPr>
                <w:rFonts w:hint="cs"/>
                <w:b w:val="0"/>
                <w:bCs w:val="0"/>
                <w:rtl/>
              </w:rPr>
              <w:t>(</w:t>
            </w:r>
            <w:r w:rsidR="00E74DD0">
              <w:rPr>
                <w:rFonts w:hint="cs"/>
                <w:b w:val="0"/>
                <w:bCs w:val="0"/>
                <w:rtl/>
              </w:rPr>
              <w:t>ו</w:t>
            </w:r>
            <w:r>
              <w:rPr>
                <w:rFonts w:hint="cs"/>
                <w:b w:val="0"/>
                <w:bCs w:val="0"/>
                <w:rtl/>
              </w:rPr>
              <w:t>)</w:t>
            </w:r>
          </w:p>
        </w:tc>
        <w:tc>
          <w:tcPr>
            <w:tcW w:w="6480" w:type="dxa"/>
            <w:gridSpan w:val="8"/>
          </w:tcPr>
          <w:p w:rsidR="00B96941" w:rsidRDefault="00B20604" w:rsidP="00E74DD0">
            <w:pPr>
              <w:pStyle w:val="TableHead"/>
              <w:jc w:val="both"/>
              <w:rPr>
                <w:b w:val="0"/>
                <w:bCs w:val="0"/>
                <w:rtl/>
              </w:rPr>
            </w:pPr>
            <w:r>
              <w:rPr>
                <w:rFonts w:hint="cs"/>
                <w:b w:val="0"/>
                <w:bCs w:val="0"/>
                <w:rtl/>
              </w:rPr>
              <w:t xml:space="preserve">ועדת המכסות תבטל </w:t>
            </w:r>
            <w:r w:rsidR="006B26CB">
              <w:rPr>
                <w:rFonts w:hint="cs"/>
                <w:b w:val="0"/>
                <w:bCs w:val="0"/>
                <w:rtl/>
              </w:rPr>
              <w:t xml:space="preserve">את זכאותו של </w:t>
            </w:r>
            <w:r w:rsidR="00B96941">
              <w:rPr>
                <w:rFonts w:hint="cs"/>
                <w:b w:val="0"/>
                <w:bCs w:val="0"/>
                <w:rtl/>
              </w:rPr>
              <w:t>יצרן חדש</w:t>
            </w:r>
            <w:r w:rsidR="006B26CB">
              <w:rPr>
                <w:rFonts w:hint="cs"/>
                <w:b w:val="0"/>
                <w:bCs w:val="0"/>
                <w:rtl/>
              </w:rPr>
              <w:t xml:space="preserve"> למכסה</w:t>
            </w:r>
            <w:r w:rsidR="00B96941">
              <w:rPr>
                <w:rFonts w:hint="cs"/>
                <w:b w:val="0"/>
                <w:bCs w:val="0"/>
                <w:rtl/>
              </w:rPr>
              <w:t>, א</w:t>
            </w:r>
            <w:r w:rsidR="006B26CB">
              <w:rPr>
                <w:rFonts w:hint="cs"/>
                <w:b w:val="0"/>
                <w:bCs w:val="0"/>
                <w:rtl/>
              </w:rPr>
              <w:t>ם</w:t>
            </w:r>
            <w:r w:rsidR="00B96941">
              <w:rPr>
                <w:rFonts w:hint="cs"/>
                <w:b w:val="0"/>
                <w:bCs w:val="0"/>
                <w:rtl/>
              </w:rPr>
              <w:t xml:space="preserve"> </w:t>
            </w:r>
            <w:r>
              <w:rPr>
                <w:rFonts w:hint="cs"/>
                <w:b w:val="0"/>
                <w:bCs w:val="0"/>
                <w:rtl/>
              </w:rPr>
              <w:t xml:space="preserve">לא </w:t>
            </w:r>
            <w:r w:rsidR="00B96941">
              <w:rPr>
                <w:rFonts w:hint="cs"/>
                <w:b w:val="0"/>
                <w:bCs w:val="0"/>
                <w:rtl/>
              </w:rPr>
              <w:t>עמד ב</w:t>
            </w:r>
            <w:r w:rsidR="00E74DD0">
              <w:rPr>
                <w:rFonts w:hint="cs"/>
                <w:b w:val="0"/>
                <w:bCs w:val="0"/>
                <w:rtl/>
              </w:rPr>
              <w:t xml:space="preserve">כל </w:t>
            </w:r>
            <w:r w:rsidR="006025CB">
              <w:rPr>
                <w:rFonts w:hint="cs"/>
                <w:b w:val="0"/>
                <w:bCs w:val="0"/>
                <w:rtl/>
              </w:rPr>
              <w:t>אחד מן השלבים</w:t>
            </w:r>
            <w:r w:rsidR="00B96941">
              <w:rPr>
                <w:rFonts w:hint="cs"/>
                <w:b w:val="0"/>
                <w:bCs w:val="0"/>
                <w:rtl/>
              </w:rPr>
              <w:t xml:space="preserve"> </w:t>
            </w:r>
            <w:r w:rsidR="00E74DD0">
              <w:rPr>
                <w:rFonts w:hint="cs"/>
                <w:b w:val="0"/>
                <w:bCs w:val="0"/>
                <w:rtl/>
              </w:rPr>
              <w:t>למימוש זכאותו למכסה</w:t>
            </w:r>
            <w:r>
              <w:rPr>
                <w:rFonts w:hint="cs"/>
                <w:b w:val="0"/>
                <w:bCs w:val="0"/>
                <w:rtl/>
              </w:rPr>
              <w:t xml:space="preserve"> </w:t>
            </w:r>
            <w:r w:rsidR="00E74DD0">
              <w:rPr>
                <w:rFonts w:hint="cs"/>
                <w:b w:val="0"/>
                <w:bCs w:val="0"/>
                <w:rtl/>
              </w:rPr>
              <w:t>במועד</w:t>
            </w:r>
            <w:r w:rsidR="006025CB">
              <w:rPr>
                <w:rFonts w:hint="cs"/>
                <w:b w:val="0"/>
                <w:bCs w:val="0"/>
                <w:rtl/>
              </w:rPr>
              <w:t>ו</w:t>
            </w:r>
            <w:r w:rsidR="00B96941">
              <w:rPr>
                <w:rFonts w:hint="cs"/>
                <w:b w:val="0"/>
                <w:bCs w:val="0"/>
                <w:rtl/>
              </w:rPr>
              <w:t xml:space="preserve">, </w:t>
            </w:r>
            <w:r>
              <w:rPr>
                <w:rFonts w:hint="cs"/>
                <w:b w:val="0"/>
                <w:bCs w:val="0"/>
                <w:rtl/>
              </w:rPr>
              <w:t xml:space="preserve">לאחר שנתנה לו הזדמנות להשמיע </w:t>
            </w:r>
            <w:r w:rsidR="005416F5">
              <w:rPr>
                <w:rFonts w:hint="cs"/>
                <w:b w:val="0"/>
                <w:bCs w:val="0"/>
                <w:rtl/>
              </w:rPr>
              <w:t xml:space="preserve">את </w:t>
            </w:r>
            <w:r>
              <w:rPr>
                <w:rFonts w:hint="cs"/>
                <w:b w:val="0"/>
                <w:bCs w:val="0"/>
                <w:rtl/>
              </w:rPr>
              <w:t>טענותיו בפניה</w:t>
            </w:r>
            <w:r w:rsidR="005416F5">
              <w:rPr>
                <w:rFonts w:hint="cs"/>
                <w:b w:val="0"/>
                <w:bCs w:val="0"/>
                <w:rtl/>
              </w:rPr>
              <w:t>, בכתב או בעל פה</w:t>
            </w:r>
            <w:r w:rsidR="00762C5D">
              <w:rPr>
                <w:rFonts w:hint="cs"/>
                <w:b w:val="0"/>
                <w:bCs w:val="0"/>
                <w:rtl/>
              </w:rPr>
              <w:t xml:space="preserve">; </w:t>
            </w:r>
            <w:r>
              <w:rPr>
                <w:rFonts w:hint="cs"/>
                <w:b w:val="0"/>
                <w:bCs w:val="0"/>
                <w:rtl/>
              </w:rPr>
              <w:t xml:space="preserve">ועדת המכסות </w:t>
            </w:r>
            <w:r w:rsidR="006025CB">
              <w:rPr>
                <w:rFonts w:hint="cs"/>
                <w:b w:val="0"/>
                <w:bCs w:val="0"/>
                <w:rtl/>
              </w:rPr>
              <w:t xml:space="preserve">רשאית בהחלטה מנומקת בכתב </w:t>
            </w:r>
            <w:r>
              <w:rPr>
                <w:rFonts w:hint="cs"/>
                <w:b w:val="0"/>
                <w:bCs w:val="0"/>
                <w:rtl/>
              </w:rPr>
              <w:t xml:space="preserve">שלא לבטל את </w:t>
            </w:r>
            <w:r w:rsidR="006B26CB">
              <w:rPr>
                <w:rFonts w:hint="cs"/>
                <w:b w:val="0"/>
                <w:bCs w:val="0"/>
                <w:rtl/>
              </w:rPr>
              <w:t>זכאות</w:t>
            </w:r>
            <w:r w:rsidR="00B1318F">
              <w:rPr>
                <w:rFonts w:hint="cs"/>
                <w:b w:val="0"/>
                <w:bCs w:val="0"/>
                <w:rtl/>
              </w:rPr>
              <w:t>ו</w:t>
            </w:r>
            <w:r w:rsidR="006B26CB">
              <w:rPr>
                <w:rFonts w:hint="cs"/>
                <w:b w:val="0"/>
                <w:bCs w:val="0"/>
                <w:rtl/>
              </w:rPr>
              <w:t xml:space="preserve"> </w:t>
            </w:r>
            <w:r w:rsidR="00B1318F">
              <w:rPr>
                <w:rFonts w:hint="cs"/>
                <w:b w:val="0"/>
                <w:bCs w:val="0"/>
                <w:rtl/>
              </w:rPr>
              <w:t xml:space="preserve">למכסה של </w:t>
            </w:r>
            <w:r w:rsidR="006B26CB">
              <w:rPr>
                <w:rFonts w:hint="cs"/>
                <w:b w:val="0"/>
                <w:bCs w:val="0"/>
                <w:rtl/>
              </w:rPr>
              <w:t>המבקש כאמור</w:t>
            </w:r>
            <w:r w:rsidR="00B96941">
              <w:rPr>
                <w:rFonts w:hint="cs"/>
                <w:b w:val="0"/>
                <w:bCs w:val="0"/>
                <w:rtl/>
              </w:rPr>
              <w:t>.</w:t>
            </w:r>
          </w:p>
        </w:tc>
      </w:tr>
      <w:tr w:rsidR="00582C2B" w:rsidRPr="009433D3" w:rsidTr="00D94713">
        <w:trPr>
          <w:gridBefore w:val="1"/>
          <w:gridAfter w:val="1"/>
          <w:wBefore w:w="21" w:type="dxa"/>
          <w:wAfter w:w="27" w:type="dxa"/>
          <w:trHeight w:val="63"/>
        </w:trPr>
        <w:tc>
          <w:tcPr>
            <w:tcW w:w="1863" w:type="dxa"/>
            <w:gridSpan w:val="2"/>
          </w:tcPr>
          <w:p w:rsidR="00582C2B" w:rsidRDefault="00F71AF8" w:rsidP="00F71AF8">
            <w:pPr>
              <w:pStyle w:val="TableSideHeading"/>
              <w:rPr>
                <w:rtl/>
              </w:rPr>
            </w:pPr>
            <w:r w:rsidRPr="0001054B">
              <w:rPr>
                <w:rFonts w:hint="cs"/>
                <w:rtl/>
              </w:rPr>
              <w:t>מועדים לאישור יצרנים חדשים</w:t>
            </w:r>
          </w:p>
        </w:tc>
        <w:tc>
          <w:tcPr>
            <w:tcW w:w="622" w:type="dxa"/>
            <w:gridSpan w:val="2"/>
          </w:tcPr>
          <w:p w:rsidR="00582C2B" w:rsidRDefault="00FD5E12">
            <w:pPr>
              <w:pStyle w:val="TableText"/>
              <w:rPr>
                <w:rtl/>
              </w:rPr>
            </w:pPr>
            <w:r>
              <w:rPr>
                <w:rFonts w:hint="cs"/>
                <w:rtl/>
              </w:rPr>
              <w:t>14.</w:t>
            </w:r>
          </w:p>
        </w:tc>
        <w:tc>
          <w:tcPr>
            <w:tcW w:w="7163" w:type="dxa"/>
            <w:gridSpan w:val="10"/>
          </w:tcPr>
          <w:p w:rsidR="00582C2B" w:rsidRDefault="00582C2B" w:rsidP="00D45470">
            <w:pPr>
              <w:pStyle w:val="TableHead"/>
              <w:jc w:val="both"/>
              <w:rPr>
                <w:b w:val="0"/>
                <w:bCs w:val="0"/>
                <w:rtl/>
              </w:rPr>
            </w:pPr>
            <w:r>
              <w:rPr>
                <w:rFonts w:hint="cs"/>
                <w:b w:val="0"/>
                <w:bCs w:val="0"/>
                <w:rtl/>
              </w:rPr>
              <w:t xml:space="preserve">ועדת המכסות תסיים את ההליכים לאישור יצרנים חדשים וקביעת מתווה מדורג ליצרנים בתוך </w:t>
            </w:r>
            <w:r w:rsidR="003129C0">
              <w:rPr>
                <w:rFonts w:hint="cs"/>
                <w:b w:val="0"/>
                <w:bCs w:val="0"/>
                <w:rtl/>
              </w:rPr>
              <w:t xml:space="preserve">ארבעה </w:t>
            </w:r>
            <w:r w:rsidR="00034192">
              <w:rPr>
                <w:rFonts w:hint="cs"/>
                <w:b w:val="0"/>
                <w:bCs w:val="0"/>
                <w:rtl/>
              </w:rPr>
              <w:t>חודשים ממועד פרסום הפנ</w:t>
            </w:r>
            <w:r w:rsidR="00B1318F">
              <w:rPr>
                <w:rFonts w:hint="cs"/>
                <w:b w:val="0"/>
                <w:bCs w:val="0"/>
                <w:rtl/>
              </w:rPr>
              <w:t>י</w:t>
            </w:r>
            <w:r w:rsidR="00034192">
              <w:rPr>
                <w:rFonts w:hint="cs"/>
                <w:b w:val="0"/>
                <w:bCs w:val="0"/>
                <w:rtl/>
              </w:rPr>
              <w:t xml:space="preserve">יה </w:t>
            </w:r>
            <w:r w:rsidR="00B1318F">
              <w:rPr>
                <w:rFonts w:hint="cs"/>
                <w:b w:val="0"/>
                <w:bCs w:val="0"/>
                <w:rtl/>
              </w:rPr>
              <w:t>.</w:t>
            </w:r>
            <w:r w:rsidR="00034192">
              <w:rPr>
                <w:rFonts w:hint="cs"/>
                <w:b w:val="0"/>
                <w:bCs w:val="0"/>
                <w:rtl/>
              </w:rPr>
              <w:t xml:space="preserve"> </w:t>
            </w:r>
          </w:p>
        </w:tc>
      </w:tr>
      <w:tr w:rsidR="00FD5E12" w:rsidRPr="009433D3" w:rsidTr="00D94713">
        <w:trPr>
          <w:gridBefore w:val="1"/>
          <w:gridAfter w:val="1"/>
          <w:wBefore w:w="21" w:type="dxa"/>
          <w:wAfter w:w="27" w:type="dxa"/>
          <w:trHeight w:val="63"/>
        </w:trPr>
        <w:tc>
          <w:tcPr>
            <w:tcW w:w="1863" w:type="dxa"/>
            <w:gridSpan w:val="2"/>
          </w:tcPr>
          <w:p w:rsidR="00FD5E12" w:rsidRDefault="00FD5E12">
            <w:pPr>
              <w:pStyle w:val="TableSideHeading"/>
              <w:rPr>
                <w:rtl/>
              </w:rPr>
            </w:pPr>
            <w:r w:rsidRPr="0001054B">
              <w:rPr>
                <w:rFonts w:hint="cs"/>
                <w:rtl/>
              </w:rPr>
              <w:t>ייצור מכסת חלב במשק של יצרן אחר ליצרנים חדשים</w:t>
            </w:r>
          </w:p>
        </w:tc>
        <w:tc>
          <w:tcPr>
            <w:tcW w:w="622" w:type="dxa"/>
            <w:gridSpan w:val="2"/>
          </w:tcPr>
          <w:p w:rsidR="00FD5E12" w:rsidRDefault="00FD5E12">
            <w:pPr>
              <w:pStyle w:val="TableText"/>
              <w:rPr>
                <w:rtl/>
              </w:rPr>
            </w:pPr>
            <w:r>
              <w:rPr>
                <w:rFonts w:hint="cs"/>
                <w:rtl/>
              </w:rPr>
              <w:t>15.</w:t>
            </w:r>
          </w:p>
        </w:tc>
        <w:tc>
          <w:tcPr>
            <w:tcW w:w="683" w:type="dxa"/>
            <w:gridSpan w:val="2"/>
          </w:tcPr>
          <w:p w:rsidR="00FD5E12" w:rsidRDefault="00FD5E12" w:rsidP="00FD5E12">
            <w:pPr>
              <w:pStyle w:val="TableHead"/>
              <w:jc w:val="both"/>
              <w:rPr>
                <w:b w:val="0"/>
                <w:bCs w:val="0"/>
                <w:rtl/>
              </w:rPr>
            </w:pPr>
            <w:r>
              <w:rPr>
                <w:rFonts w:hint="cs"/>
                <w:b w:val="0"/>
                <w:bCs w:val="0"/>
                <w:rtl/>
              </w:rPr>
              <w:t>(א)</w:t>
            </w:r>
          </w:p>
        </w:tc>
        <w:tc>
          <w:tcPr>
            <w:tcW w:w="6480" w:type="dxa"/>
            <w:gridSpan w:val="8"/>
          </w:tcPr>
          <w:p w:rsidR="00FD5E12" w:rsidRDefault="00FD5E12" w:rsidP="0065729B">
            <w:pPr>
              <w:pStyle w:val="TableHead"/>
              <w:jc w:val="both"/>
              <w:rPr>
                <w:b w:val="0"/>
                <w:bCs w:val="0"/>
                <w:rtl/>
              </w:rPr>
            </w:pPr>
            <w:del w:id="87" w:author="אפרת אביאני " w:date="2013-12-29T15:12:00Z">
              <w:r w:rsidRPr="00142B97" w:rsidDel="00142B97">
                <w:rPr>
                  <w:rFonts w:hint="cs"/>
                  <w:b w:val="0"/>
                  <w:bCs w:val="0"/>
                  <w:highlight w:val="yellow"/>
                  <w:rtl/>
                </w:rPr>
                <w:delText xml:space="preserve">ועדת המכסות רשאית להתיר ליצרן חדש לייצר חלב </w:delText>
              </w:r>
              <w:r w:rsidR="00B1318F" w:rsidRPr="00142B97" w:rsidDel="00142B97">
                <w:rPr>
                  <w:rFonts w:hint="cs"/>
                  <w:b w:val="0"/>
                  <w:bCs w:val="0"/>
                  <w:highlight w:val="yellow"/>
                  <w:rtl/>
                </w:rPr>
                <w:delText xml:space="preserve">בתקופת הביניים </w:delText>
              </w:r>
              <w:r w:rsidRPr="00142B97" w:rsidDel="00142B97">
                <w:rPr>
                  <w:rFonts w:hint="cs"/>
                  <w:b w:val="0"/>
                  <w:bCs w:val="0"/>
                  <w:highlight w:val="yellow"/>
                  <w:rtl/>
                </w:rPr>
                <w:delText>במשקו של אחר</w:delText>
              </w:r>
              <w:r w:rsidR="00434E95" w:rsidRPr="00142B97" w:rsidDel="00142B97">
                <w:rPr>
                  <w:rFonts w:hint="cs"/>
                  <w:b w:val="0"/>
                  <w:bCs w:val="0"/>
                  <w:highlight w:val="yellow"/>
                  <w:rtl/>
                </w:rPr>
                <w:delText xml:space="preserve"> כאמור בסעיף 7(ה)(1) לחוק</w:delText>
              </w:r>
              <w:r w:rsidRPr="00142B97" w:rsidDel="00142B97">
                <w:rPr>
                  <w:rFonts w:hint="cs"/>
                  <w:b w:val="0"/>
                  <w:bCs w:val="0"/>
                  <w:highlight w:val="yellow"/>
                  <w:rtl/>
                </w:rPr>
                <w:delText>, ו</w:delText>
              </w:r>
              <w:r w:rsidR="00B1318F" w:rsidRPr="00142B97" w:rsidDel="00142B97">
                <w:rPr>
                  <w:rFonts w:hint="cs"/>
                  <w:b w:val="0"/>
                  <w:bCs w:val="0"/>
                  <w:highlight w:val="yellow"/>
                  <w:rtl/>
                </w:rPr>
                <w:delText xml:space="preserve">היא </w:delText>
              </w:r>
              <w:r w:rsidRPr="00142B97" w:rsidDel="00142B97">
                <w:rPr>
                  <w:rFonts w:hint="cs"/>
                  <w:b w:val="0"/>
                  <w:bCs w:val="0"/>
                  <w:highlight w:val="yellow"/>
                  <w:rtl/>
                </w:rPr>
                <w:delText xml:space="preserve">תקבע את תנאי ההיתר לעשות כן במסגרת המתווה המדורג לפי </w:delText>
              </w:r>
              <w:r w:rsidR="00B1318F" w:rsidRPr="00142B97" w:rsidDel="00142B97">
                <w:rPr>
                  <w:rFonts w:hint="cs"/>
                  <w:b w:val="0"/>
                  <w:bCs w:val="0"/>
                  <w:highlight w:val="yellow"/>
                  <w:rtl/>
                </w:rPr>
                <w:delText>תקנה</w:delText>
              </w:r>
              <w:r w:rsidRPr="00142B97" w:rsidDel="00142B97">
                <w:rPr>
                  <w:rFonts w:hint="cs"/>
                  <w:b w:val="0"/>
                  <w:bCs w:val="0"/>
                  <w:highlight w:val="yellow"/>
                  <w:rtl/>
                </w:rPr>
                <w:delText xml:space="preserve"> </w:delText>
              </w:r>
              <w:r w:rsidR="00D45470" w:rsidRPr="00142B97" w:rsidDel="00142B97">
                <w:rPr>
                  <w:rFonts w:hint="cs"/>
                  <w:b w:val="0"/>
                  <w:bCs w:val="0"/>
                  <w:highlight w:val="yellow"/>
                  <w:rtl/>
                </w:rPr>
                <w:delText>13(א</w:delText>
              </w:r>
              <w:r w:rsidR="0065729B" w:rsidRPr="00142B97" w:rsidDel="00142B97">
                <w:rPr>
                  <w:rFonts w:hint="cs"/>
                  <w:b w:val="0"/>
                  <w:bCs w:val="0"/>
                  <w:highlight w:val="yellow"/>
                  <w:rtl/>
                </w:rPr>
                <w:delText xml:space="preserve">); </w:delText>
              </w:r>
              <w:r w:rsidR="00B1318F" w:rsidRPr="00142B97" w:rsidDel="00142B97">
                <w:rPr>
                  <w:rFonts w:hint="cs"/>
                  <w:b w:val="0"/>
                  <w:bCs w:val="0"/>
                  <w:highlight w:val="yellow"/>
                  <w:rtl/>
                </w:rPr>
                <w:delText>לעניין זה</w:delText>
              </w:r>
            </w:del>
            <w:ins w:id="88" w:author="אפרת אביאני " w:date="2013-12-29T15:12:00Z">
              <w:r w:rsidR="00142B97" w:rsidRPr="00142B97">
                <w:rPr>
                  <w:rFonts w:hint="cs"/>
                  <w:b w:val="0"/>
                  <w:bCs w:val="0"/>
                  <w:highlight w:val="yellow"/>
                  <w:rtl/>
                </w:rPr>
                <w:t>לעניין תקנה 13(א)</w:t>
              </w:r>
              <w:r w:rsidR="00142B97">
                <w:rPr>
                  <w:rFonts w:hint="cs"/>
                  <w:b w:val="0"/>
                  <w:bCs w:val="0"/>
                  <w:rtl/>
                </w:rPr>
                <w:t xml:space="preserve"> </w:t>
              </w:r>
            </w:ins>
            <w:r>
              <w:rPr>
                <w:rFonts w:hint="cs"/>
                <w:b w:val="0"/>
                <w:bCs w:val="0"/>
                <w:rtl/>
              </w:rPr>
              <w:t>תקבע ועדת המכסות יצר</w:t>
            </w:r>
            <w:r w:rsidR="007061C0">
              <w:rPr>
                <w:rFonts w:hint="cs"/>
                <w:b w:val="0"/>
                <w:bCs w:val="0"/>
                <w:rtl/>
              </w:rPr>
              <w:t>ן אחד או יותר</w:t>
            </w:r>
            <w:r>
              <w:rPr>
                <w:rFonts w:hint="cs"/>
                <w:b w:val="0"/>
                <w:bCs w:val="0"/>
                <w:rtl/>
              </w:rPr>
              <w:t xml:space="preserve">, המתגוררים בסמוך למשקו של היצרן החדש, </w:t>
            </w:r>
            <w:r w:rsidR="00A57BB1">
              <w:rPr>
                <w:rFonts w:hint="cs"/>
                <w:b w:val="0"/>
                <w:bCs w:val="0"/>
                <w:rtl/>
              </w:rPr>
              <w:t xml:space="preserve">שלבקשתו תיוצר </w:t>
            </w:r>
            <w:r>
              <w:rPr>
                <w:rFonts w:hint="cs"/>
                <w:b w:val="0"/>
                <w:bCs w:val="0"/>
                <w:rtl/>
              </w:rPr>
              <w:t>במשקיהם מנת מכסת החלב שנקבעה ליצרן החדש, ואת היקף המכסה שתיוצר בכל משק</w:t>
            </w:r>
            <w:r w:rsidR="00FB670D">
              <w:rPr>
                <w:rFonts w:hint="cs"/>
                <w:b w:val="0"/>
                <w:bCs w:val="0"/>
                <w:rtl/>
              </w:rPr>
              <w:t xml:space="preserve">; </w:t>
            </w:r>
            <w:r w:rsidR="007061C0">
              <w:rPr>
                <w:rFonts w:hint="cs"/>
                <w:b w:val="0"/>
                <w:bCs w:val="0"/>
                <w:rtl/>
              </w:rPr>
              <w:t>מספר היצרנים ייקבע בשים לב לצורך להימנע מהשקעות בלתי סבירות במשקיהם לצורך ייצור מנת מכסתו של היצרן החדש</w:t>
            </w:r>
            <w:r w:rsidR="00FB670D">
              <w:rPr>
                <w:rFonts w:hint="cs"/>
                <w:b w:val="0"/>
                <w:bCs w:val="0"/>
                <w:rtl/>
              </w:rPr>
              <w:t xml:space="preserve">; </w:t>
            </w:r>
            <w:r w:rsidR="00EB1D48">
              <w:rPr>
                <w:rFonts w:hint="cs"/>
                <w:b w:val="0"/>
                <w:bCs w:val="0"/>
                <w:rtl/>
              </w:rPr>
              <w:t xml:space="preserve">זהות היצרנים תיקבע לאחר שמסרו לועדת המכסות את הסכמתם לייצור מנת מכסת החלב במשקם. </w:t>
            </w:r>
          </w:p>
          <w:p w:rsidR="00DF5281" w:rsidRDefault="00DF5281" w:rsidP="005F6E0F">
            <w:pPr>
              <w:pStyle w:val="TableHead"/>
              <w:jc w:val="both"/>
              <w:rPr>
                <w:b w:val="0"/>
                <w:bCs w:val="0"/>
                <w:rtl/>
              </w:rPr>
            </w:pPr>
          </w:p>
        </w:tc>
      </w:tr>
      <w:tr w:rsidR="00FD5E12" w:rsidRPr="009433D3" w:rsidTr="00D94713">
        <w:trPr>
          <w:gridBefore w:val="1"/>
          <w:gridAfter w:val="1"/>
          <w:wBefore w:w="21" w:type="dxa"/>
          <w:wAfter w:w="27" w:type="dxa"/>
          <w:trHeight w:val="63"/>
        </w:trPr>
        <w:tc>
          <w:tcPr>
            <w:tcW w:w="1863" w:type="dxa"/>
            <w:gridSpan w:val="2"/>
          </w:tcPr>
          <w:p w:rsidR="00FD5E12" w:rsidRDefault="00FD5E12">
            <w:pPr>
              <w:pStyle w:val="TableSideHeading"/>
              <w:rPr>
                <w:rtl/>
              </w:rPr>
            </w:pPr>
          </w:p>
        </w:tc>
        <w:tc>
          <w:tcPr>
            <w:tcW w:w="622" w:type="dxa"/>
            <w:gridSpan w:val="2"/>
          </w:tcPr>
          <w:p w:rsidR="00FD5E12" w:rsidRDefault="00FD5E12">
            <w:pPr>
              <w:pStyle w:val="TableText"/>
              <w:rPr>
                <w:rtl/>
              </w:rPr>
            </w:pPr>
          </w:p>
        </w:tc>
        <w:tc>
          <w:tcPr>
            <w:tcW w:w="683" w:type="dxa"/>
            <w:gridSpan w:val="2"/>
          </w:tcPr>
          <w:p w:rsidR="00FD5E12" w:rsidRDefault="00FD5E12" w:rsidP="00FD5E12">
            <w:pPr>
              <w:pStyle w:val="TableHead"/>
              <w:jc w:val="both"/>
              <w:rPr>
                <w:b w:val="0"/>
                <w:bCs w:val="0"/>
                <w:rtl/>
              </w:rPr>
            </w:pPr>
            <w:r>
              <w:rPr>
                <w:rFonts w:hint="cs"/>
                <w:b w:val="0"/>
                <w:bCs w:val="0"/>
                <w:rtl/>
              </w:rPr>
              <w:t>(ב)</w:t>
            </w:r>
          </w:p>
        </w:tc>
        <w:tc>
          <w:tcPr>
            <w:tcW w:w="6480" w:type="dxa"/>
            <w:gridSpan w:val="8"/>
          </w:tcPr>
          <w:p w:rsidR="00142B97" w:rsidRDefault="00FD5E12" w:rsidP="00683856">
            <w:pPr>
              <w:pStyle w:val="TableHead"/>
              <w:jc w:val="both"/>
              <w:rPr>
                <w:ins w:id="89" w:author="אפרת אביאני " w:date="2013-12-29T15:13:00Z"/>
                <w:b w:val="0"/>
                <w:bCs w:val="0"/>
                <w:rtl/>
              </w:rPr>
            </w:pPr>
            <w:r>
              <w:rPr>
                <w:rFonts w:hint="cs"/>
                <w:b w:val="0"/>
                <w:bCs w:val="0"/>
                <w:rtl/>
              </w:rPr>
              <w:t xml:space="preserve">ועדת המכסות תקבע </w:t>
            </w:r>
            <w:r w:rsidR="0065729B">
              <w:rPr>
                <w:rFonts w:hint="cs"/>
                <w:b w:val="0"/>
                <w:bCs w:val="0"/>
                <w:rtl/>
              </w:rPr>
              <w:t xml:space="preserve">בהיתר </w:t>
            </w:r>
            <w:r>
              <w:rPr>
                <w:rFonts w:hint="cs"/>
                <w:b w:val="0"/>
                <w:bCs w:val="0"/>
                <w:rtl/>
              </w:rPr>
              <w:t>את משך התקופה שבה יהיה היצרן החדש רשאי ל</w:t>
            </w:r>
            <w:r w:rsidR="007813C8">
              <w:rPr>
                <w:rFonts w:hint="cs"/>
                <w:b w:val="0"/>
                <w:bCs w:val="0"/>
                <w:rtl/>
              </w:rPr>
              <w:t>י</w:t>
            </w:r>
            <w:r>
              <w:rPr>
                <w:rFonts w:hint="cs"/>
                <w:b w:val="0"/>
                <w:bCs w:val="0"/>
                <w:rtl/>
              </w:rPr>
              <w:t xml:space="preserve">יצר את מכסתו במשקו של יצרן אחר </w:t>
            </w:r>
            <w:ins w:id="90" w:author="אפרת אביאני " w:date="2013-12-29T15:13:00Z">
              <w:r w:rsidR="00142B97">
                <w:rPr>
                  <w:rFonts w:hint="cs"/>
                  <w:b w:val="0"/>
                  <w:bCs w:val="0"/>
                  <w:rtl/>
                </w:rPr>
                <w:t>בכפוף להוראות סעיף 7(ה)(1) לחוק.</w:t>
              </w:r>
            </w:ins>
          </w:p>
          <w:p w:rsidR="00FD5E12" w:rsidRDefault="00FD5E12" w:rsidP="00683856">
            <w:pPr>
              <w:pStyle w:val="TableHead"/>
              <w:jc w:val="both"/>
              <w:rPr>
                <w:b w:val="0"/>
                <w:bCs w:val="0"/>
                <w:rtl/>
              </w:rPr>
            </w:pPr>
            <w:del w:id="91" w:author="אפרת אביאני " w:date="2013-12-29T15:13:00Z">
              <w:r w:rsidDel="00142B97">
                <w:rPr>
                  <w:rFonts w:hint="cs"/>
                  <w:b w:val="0"/>
                  <w:bCs w:val="0"/>
                  <w:rtl/>
                </w:rPr>
                <w:delText xml:space="preserve">אשר אושר כאמור בתקנה זו, </w:delText>
              </w:r>
              <w:r w:rsidRPr="00683856" w:rsidDel="00142B97">
                <w:rPr>
                  <w:rFonts w:hint="cs"/>
                  <w:b w:val="0"/>
                  <w:bCs w:val="0"/>
                  <w:rtl/>
                </w:rPr>
                <w:delText xml:space="preserve">ובלבד </w:delText>
              </w:r>
              <w:r w:rsidRPr="00E2421E" w:rsidDel="00142B97">
                <w:rPr>
                  <w:rFonts w:hint="cs"/>
                  <w:b w:val="0"/>
                  <w:bCs w:val="0"/>
                  <w:rtl/>
                </w:rPr>
                <w:delText>שלא תעלה</w:delText>
              </w:r>
              <w:r w:rsidRPr="00683856" w:rsidDel="00142B97">
                <w:rPr>
                  <w:rFonts w:hint="cs"/>
                  <w:b w:val="0"/>
                  <w:bCs w:val="0"/>
                  <w:rtl/>
                </w:rPr>
                <w:delText xml:space="preserve"> על שלוש שנים</w:delText>
              </w:r>
              <w:r w:rsidR="00435233" w:rsidRPr="00683856" w:rsidDel="00142B97">
                <w:rPr>
                  <w:rFonts w:hint="cs"/>
                  <w:b w:val="0"/>
                  <w:bCs w:val="0"/>
                  <w:rtl/>
                </w:rPr>
                <w:delText xml:space="preserve"> רצופות</w:delText>
              </w:r>
              <w:r w:rsidDel="00142B97">
                <w:rPr>
                  <w:rFonts w:hint="cs"/>
                  <w:b w:val="0"/>
                  <w:bCs w:val="0"/>
                  <w:rtl/>
                </w:rPr>
                <w:delText>.</w:delText>
              </w:r>
              <w:r w:rsidR="0065729B" w:rsidDel="00142B97">
                <w:rPr>
                  <w:rFonts w:hint="cs"/>
                  <w:b w:val="0"/>
                  <w:bCs w:val="0"/>
                  <w:rtl/>
                </w:rPr>
                <w:delText xml:space="preserve"> </w:delText>
              </w:r>
            </w:del>
          </w:p>
        </w:tc>
      </w:tr>
      <w:tr w:rsidR="00C90299" w:rsidRPr="009433D3" w:rsidTr="00D94713">
        <w:trPr>
          <w:gridBefore w:val="1"/>
          <w:gridAfter w:val="1"/>
          <w:wBefore w:w="21" w:type="dxa"/>
          <w:wAfter w:w="27" w:type="dxa"/>
          <w:trHeight w:val="63"/>
          <w:ins w:id="92" w:author="אפרת אביאני " w:date="2013-12-29T16:28:00Z"/>
        </w:trPr>
        <w:tc>
          <w:tcPr>
            <w:tcW w:w="1863" w:type="dxa"/>
            <w:gridSpan w:val="2"/>
          </w:tcPr>
          <w:p w:rsidR="00C90299" w:rsidRDefault="00C90299">
            <w:pPr>
              <w:pStyle w:val="TableSideHeading"/>
              <w:rPr>
                <w:ins w:id="93" w:author="אפרת אביאני " w:date="2013-12-29T16:28:00Z"/>
                <w:rtl/>
              </w:rPr>
            </w:pPr>
          </w:p>
        </w:tc>
        <w:tc>
          <w:tcPr>
            <w:tcW w:w="622" w:type="dxa"/>
            <w:gridSpan w:val="2"/>
          </w:tcPr>
          <w:p w:rsidR="00C90299" w:rsidRDefault="00C90299">
            <w:pPr>
              <w:pStyle w:val="TableText"/>
              <w:rPr>
                <w:ins w:id="94" w:author="אפרת אביאני " w:date="2013-12-29T16:28:00Z"/>
                <w:rtl/>
              </w:rPr>
            </w:pPr>
          </w:p>
        </w:tc>
        <w:tc>
          <w:tcPr>
            <w:tcW w:w="683" w:type="dxa"/>
            <w:gridSpan w:val="2"/>
          </w:tcPr>
          <w:p w:rsidR="00C90299" w:rsidRDefault="00C90299" w:rsidP="00FD5E12">
            <w:pPr>
              <w:pStyle w:val="TableHead"/>
              <w:jc w:val="both"/>
              <w:rPr>
                <w:ins w:id="95" w:author="אפרת אביאני " w:date="2013-12-29T16:28:00Z"/>
                <w:b w:val="0"/>
                <w:bCs w:val="0"/>
                <w:rtl/>
              </w:rPr>
            </w:pPr>
            <w:ins w:id="96" w:author="אפרת אביאני " w:date="2013-12-29T16:28:00Z">
              <w:r>
                <w:rPr>
                  <w:rFonts w:hint="cs"/>
                  <w:b w:val="0"/>
                  <w:bCs w:val="0"/>
                  <w:rtl/>
                </w:rPr>
                <w:t>(ב1)</w:t>
              </w:r>
            </w:ins>
          </w:p>
        </w:tc>
        <w:tc>
          <w:tcPr>
            <w:tcW w:w="6480" w:type="dxa"/>
            <w:gridSpan w:val="8"/>
          </w:tcPr>
          <w:p w:rsidR="00C90299" w:rsidRDefault="00C90299" w:rsidP="00C90299">
            <w:pPr>
              <w:pStyle w:val="TableHead"/>
              <w:jc w:val="both"/>
              <w:rPr>
                <w:ins w:id="97" w:author="אפרת אביאני " w:date="2013-12-29T16:28:00Z"/>
                <w:b w:val="0"/>
                <w:bCs w:val="0"/>
                <w:rtl/>
              </w:rPr>
            </w:pPr>
            <w:ins w:id="98" w:author="אפרת אביאני " w:date="2013-12-29T16:28:00Z">
              <w:r>
                <w:rPr>
                  <w:rFonts w:hint="cs"/>
                  <w:b w:val="0"/>
                  <w:bCs w:val="0"/>
                  <w:rtl/>
                </w:rPr>
                <w:t xml:space="preserve">לא ייצר יצרן חדש את מכסתו במשקו של יצרן אחר </w:t>
              </w:r>
            </w:ins>
            <w:ins w:id="99" w:author="אפרת אביאני " w:date="2013-12-29T16:29:00Z">
              <w:r>
                <w:rPr>
                  <w:rFonts w:hint="cs"/>
                  <w:b w:val="0"/>
                  <w:bCs w:val="0"/>
                  <w:rtl/>
                </w:rPr>
                <w:t>אלא</w:t>
              </w:r>
            </w:ins>
            <w:ins w:id="100" w:author="אפרת אביאני " w:date="2013-12-29T16:28:00Z">
              <w:r>
                <w:rPr>
                  <w:rFonts w:hint="cs"/>
                  <w:b w:val="0"/>
                  <w:bCs w:val="0"/>
                  <w:rtl/>
                </w:rPr>
                <w:t xml:space="preserve"> </w:t>
              </w:r>
            </w:ins>
            <w:ins w:id="101" w:author="אפרת אביאני " w:date="2013-12-29T16:29:00Z">
              <w:r>
                <w:rPr>
                  <w:rFonts w:hint="cs"/>
                  <w:b w:val="0"/>
                  <w:bCs w:val="0"/>
                  <w:rtl/>
                </w:rPr>
                <w:t>ב</w:t>
              </w:r>
            </w:ins>
            <w:ins w:id="102" w:author="אפרת אביאני " w:date="2013-12-29T16:28:00Z">
              <w:r>
                <w:rPr>
                  <w:rFonts w:hint="cs"/>
                  <w:b w:val="0"/>
                  <w:bCs w:val="0"/>
                  <w:rtl/>
                </w:rPr>
                <w:t xml:space="preserve">היתר </w:t>
              </w:r>
            </w:ins>
            <w:ins w:id="103" w:author="אפרת אביאני " w:date="2013-12-29T16:30:00Z">
              <w:r>
                <w:rPr>
                  <w:rFonts w:hint="cs"/>
                  <w:b w:val="0"/>
                  <w:bCs w:val="0"/>
                  <w:rtl/>
                </w:rPr>
                <w:t>לפי סעיף 7(ה)(1) לחוק ובהתאם לתנאיו.</w:t>
              </w:r>
            </w:ins>
          </w:p>
        </w:tc>
      </w:tr>
      <w:tr w:rsidR="00FD5E12" w:rsidRPr="009433D3" w:rsidTr="00D94713">
        <w:trPr>
          <w:gridBefore w:val="1"/>
          <w:gridAfter w:val="1"/>
          <w:wBefore w:w="21" w:type="dxa"/>
          <w:wAfter w:w="27" w:type="dxa"/>
          <w:trHeight w:val="63"/>
        </w:trPr>
        <w:tc>
          <w:tcPr>
            <w:tcW w:w="1863" w:type="dxa"/>
            <w:gridSpan w:val="2"/>
          </w:tcPr>
          <w:p w:rsidR="00FD5E12" w:rsidRDefault="00FD5E12">
            <w:pPr>
              <w:pStyle w:val="TableSideHeading"/>
              <w:rPr>
                <w:rtl/>
              </w:rPr>
            </w:pPr>
          </w:p>
        </w:tc>
        <w:tc>
          <w:tcPr>
            <w:tcW w:w="622" w:type="dxa"/>
            <w:gridSpan w:val="2"/>
          </w:tcPr>
          <w:p w:rsidR="00FD5E12" w:rsidRDefault="00FD5E12">
            <w:pPr>
              <w:pStyle w:val="TableText"/>
              <w:rPr>
                <w:rtl/>
              </w:rPr>
            </w:pPr>
          </w:p>
        </w:tc>
        <w:tc>
          <w:tcPr>
            <w:tcW w:w="683" w:type="dxa"/>
            <w:gridSpan w:val="2"/>
          </w:tcPr>
          <w:p w:rsidR="00FD5E12" w:rsidRDefault="00FD5E12" w:rsidP="00FD5E12">
            <w:pPr>
              <w:pStyle w:val="TableHead"/>
              <w:jc w:val="both"/>
              <w:rPr>
                <w:b w:val="0"/>
                <w:bCs w:val="0"/>
                <w:rtl/>
              </w:rPr>
            </w:pPr>
            <w:r>
              <w:rPr>
                <w:rFonts w:hint="cs"/>
                <w:b w:val="0"/>
                <w:bCs w:val="0"/>
                <w:rtl/>
              </w:rPr>
              <w:t>(ג)</w:t>
            </w:r>
          </w:p>
        </w:tc>
        <w:tc>
          <w:tcPr>
            <w:tcW w:w="6480" w:type="dxa"/>
            <w:gridSpan w:val="8"/>
          </w:tcPr>
          <w:p w:rsidR="00FD5E12" w:rsidRDefault="00E72B5C" w:rsidP="00E72B5C">
            <w:pPr>
              <w:pStyle w:val="TableHead"/>
              <w:jc w:val="both"/>
              <w:rPr>
                <w:b w:val="0"/>
                <w:bCs w:val="0"/>
                <w:rtl/>
              </w:rPr>
            </w:pPr>
            <w:r>
              <w:rPr>
                <w:rFonts w:hint="cs"/>
                <w:b w:val="0"/>
                <w:bCs w:val="0"/>
                <w:rtl/>
              </w:rPr>
              <w:t>את מכסת החלב אשר תיוצר במשקו של יצרן אחר שאושר לפי תקנה זו, יראו כתוספת זמנית למכסת החלב של אותו יצרן, והיא ת</w:t>
            </w:r>
            <w:r w:rsidR="00B1318F">
              <w:rPr>
                <w:rFonts w:hint="cs"/>
                <w:b w:val="0"/>
                <w:bCs w:val="0"/>
                <w:rtl/>
              </w:rPr>
              <w:t>י</w:t>
            </w:r>
            <w:r>
              <w:rPr>
                <w:rFonts w:hint="cs"/>
                <w:b w:val="0"/>
                <w:bCs w:val="0"/>
                <w:rtl/>
              </w:rPr>
              <w:t>חשב כחלק ממכסת החלב השנתית שנקבעה לו, לענ</w:t>
            </w:r>
            <w:r w:rsidR="00B1318F">
              <w:rPr>
                <w:rFonts w:hint="cs"/>
                <w:b w:val="0"/>
                <w:bCs w:val="0"/>
                <w:rtl/>
              </w:rPr>
              <w:t>י</w:t>
            </w:r>
            <w:r>
              <w:rPr>
                <w:rFonts w:hint="cs"/>
                <w:b w:val="0"/>
                <w:bCs w:val="0"/>
                <w:rtl/>
              </w:rPr>
              <w:t>ין קבלת תשלום ממחלבה בעד ייצור החלב, לתקופה שבה אושרה לו התוספת הזמנית.</w:t>
            </w:r>
          </w:p>
        </w:tc>
      </w:tr>
      <w:tr w:rsidR="00E46775" w:rsidRPr="009433D3" w:rsidTr="00D94713">
        <w:trPr>
          <w:gridBefore w:val="2"/>
          <w:wBefore w:w="30" w:type="dxa"/>
          <w:trHeight w:val="63"/>
        </w:trPr>
        <w:tc>
          <w:tcPr>
            <w:tcW w:w="9666" w:type="dxa"/>
            <w:gridSpan w:val="14"/>
          </w:tcPr>
          <w:p w:rsidR="00624FC9" w:rsidRDefault="00813CE6" w:rsidP="007157B1">
            <w:pPr>
              <w:pStyle w:val="TableHead"/>
            </w:pPr>
            <w:r>
              <w:rPr>
                <w:rFonts w:hint="cs"/>
                <w:rtl/>
              </w:rPr>
              <w:t>פ</w:t>
            </w:r>
            <w:r w:rsidR="00E46775" w:rsidRPr="002515D1">
              <w:rPr>
                <w:rFonts w:hint="cs"/>
                <w:rtl/>
              </w:rPr>
              <w:t xml:space="preserve">רק </w:t>
            </w:r>
            <w:r w:rsidR="007157B1">
              <w:rPr>
                <w:rFonts w:hint="cs"/>
                <w:rtl/>
              </w:rPr>
              <w:t>ד</w:t>
            </w:r>
            <w:r w:rsidR="007157B1" w:rsidRPr="002515D1">
              <w:rPr>
                <w:rFonts w:hint="cs"/>
                <w:rtl/>
              </w:rPr>
              <w:t>'</w:t>
            </w:r>
            <w:r w:rsidR="00E46775" w:rsidRPr="002515D1">
              <w:rPr>
                <w:rFonts w:hint="cs"/>
                <w:rtl/>
              </w:rPr>
              <w:t xml:space="preserve">: שותפויות </w:t>
            </w:r>
            <w:r w:rsidR="00E06C5A">
              <w:rPr>
                <w:rFonts w:hint="cs"/>
                <w:rtl/>
              </w:rPr>
              <w:t>לייצור חלב</w:t>
            </w:r>
          </w:p>
        </w:tc>
      </w:tr>
      <w:tr w:rsidR="00203A0B" w:rsidRPr="009433D3" w:rsidTr="00D94713">
        <w:trPr>
          <w:gridBefore w:val="1"/>
          <w:gridAfter w:val="1"/>
          <w:wBefore w:w="21" w:type="dxa"/>
          <w:wAfter w:w="27" w:type="dxa"/>
          <w:trHeight w:val="63"/>
        </w:trPr>
        <w:tc>
          <w:tcPr>
            <w:tcW w:w="1869" w:type="dxa"/>
            <w:gridSpan w:val="3"/>
          </w:tcPr>
          <w:p w:rsidR="00203A0B" w:rsidRDefault="00203A0B">
            <w:pPr>
              <w:pStyle w:val="TableSideHeading"/>
              <w:rPr>
                <w:rtl/>
              </w:rPr>
            </w:pPr>
            <w:r>
              <w:rPr>
                <w:rFonts w:hint="cs"/>
                <w:rtl/>
              </w:rPr>
              <w:t>היתר לשותפות בין יצרני חלב</w:t>
            </w:r>
          </w:p>
        </w:tc>
        <w:tc>
          <w:tcPr>
            <w:tcW w:w="625" w:type="dxa"/>
            <w:gridSpan w:val="2"/>
          </w:tcPr>
          <w:p w:rsidR="00203A0B" w:rsidRDefault="007157B1">
            <w:pPr>
              <w:pStyle w:val="TableText"/>
              <w:rPr>
                <w:rtl/>
              </w:rPr>
            </w:pPr>
            <w:r>
              <w:rPr>
                <w:rFonts w:hint="cs"/>
                <w:rtl/>
              </w:rPr>
              <w:t>16</w:t>
            </w:r>
            <w:r w:rsidR="009716DB">
              <w:rPr>
                <w:rFonts w:hint="cs"/>
                <w:rtl/>
              </w:rPr>
              <w:t>.</w:t>
            </w:r>
          </w:p>
        </w:tc>
        <w:tc>
          <w:tcPr>
            <w:tcW w:w="674" w:type="dxa"/>
          </w:tcPr>
          <w:p w:rsidR="00203A0B" w:rsidRDefault="00203A0B" w:rsidP="00213119">
            <w:pPr>
              <w:pStyle w:val="TableHead"/>
              <w:jc w:val="both"/>
              <w:rPr>
                <w:b w:val="0"/>
                <w:bCs w:val="0"/>
                <w:rtl/>
              </w:rPr>
            </w:pPr>
            <w:r>
              <w:rPr>
                <w:rFonts w:hint="cs"/>
                <w:b w:val="0"/>
                <w:bCs w:val="0"/>
                <w:rtl/>
              </w:rPr>
              <w:t>(א)</w:t>
            </w:r>
          </w:p>
        </w:tc>
        <w:tc>
          <w:tcPr>
            <w:tcW w:w="6480" w:type="dxa"/>
            <w:gridSpan w:val="8"/>
          </w:tcPr>
          <w:p w:rsidR="002423DC" w:rsidRDefault="003D6A26" w:rsidP="00A929E9">
            <w:pPr>
              <w:pStyle w:val="TableHead"/>
              <w:jc w:val="both"/>
              <w:rPr>
                <w:b w:val="0"/>
                <w:bCs w:val="0"/>
                <w:rtl/>
              </w:rPr>
            </w:pPr>
            <w:r>
              <w:rPr>
                <w:rFonts w:hint="cs"/>
                <w:b w:val="0"/>
                <w:bCs w:val="0"/>
                <w:rtl/>
              </w:rPr>
              <w:t xml:space="preserve">ועדת המכסות רשאית להתיר ליצרן להתקשר בשותפות עם יצרנים אחרים, לייצור חלב, </w:t>
            </w:r>
            <w:r w:rsidRPr="00A7684C">
              <w:rPr>
                <w:rFonts w:hint="cs"/>
                <w:b w:val="0"/>
                <w:bCs w:val="0"/>
                <w:rtl/>
              </w:rPr>
              <w:t>במשק אחד,</w:t>
            </w:r>
            <w:r>
              <w:rPr>
                <w:rFonts w:hint="cs"/>
                <w:b w:val="0"/>
                <w:bCs w:val="0"/>
                <w:rtl/>
              </w:rPr>
              <w:t xml:space="preserve"> </w:t>
            </w:r>
            <w:r w:rsidR="00B1318F">
              <w:rPr>
                <w:rFonts w:hint="cs"/>
                <w:b w:val="0"/>
                <w:bCs w:val="0"/>
                <w:rtl/>
              </w:rPr>
              <w:t xml:space="preserve">לפי </w:t>
            </w:r>
            <w:r>
              <w:rPr>
                <w:rFonts w:hint="cs"/>
                <w:b w:val="0"/>
                <w:bCs w:val="0"/>
                <w:rtl/>
              </w:rPr>
              <w:t xml:space="preserve">סעיף </w:t>
            </w:r>
            <w:r w:rsidR="00F00283">
              <w:rPr>
                <w:rFonts w:hint="cs"/>
                <w:b w:val="0"/>
                <w:bCs w:val="0"/>
                <w:rtl/>
              </w:rPr>
              <w:t>7</w:t>
            </w:r>
            <w:r>
              <w:rPr>
                <w:rFonts w:hint="cs"/>
                <w:b w:val="0"/>
                <w:bCs w:val="0"/>
                <w:rtl/>
              </w:rPr>
              <w:t>(ה)(2) לחוק ובכפוף להוראות פרק זה</w:t>
            </w:r>
            <w:r w:rsidRPr="00E2421E">
              <w:rPr>
                <w:rFonts w:hint="cs"/>
                <w:b w:val="0"/>
                <w:bCs w:val="0"/>
                <w:rtl/>
              </w:rPr>
              <w:t>, לאחר ששוכנעה כי תנאי השותפות מבטיחים שכל אחד מהיצרנים השותפים בה יעסוק בפועל ביצור חלב במשק, וכי אין באישור השותפות כדי לפגוע ביישום מטרות החוק או ההוראות שלפיו.</w:t>
            </w:r>
          </w:p>
        </w:tc>
      </w:tr>
      <w:tr w:rsidR="00203A0B" w:rsidRPr="009433D3" w:rsidTr="00D94713">
        <w:trPr>
          <w:gridBefore w:val="1"/>
          <w:gridAfter w:val="1"/>
          <w:wBefore w:w="21" w:type="dxa"/>
          <w:wAfter w:w="27" w:type="dxa"/>
          <w:trHeight w:val="63"/>
        </w:trPr>
        <w:tc>
          <w:tcPr>
            <w:tcW w:w="1869" w:type="dxa"/>
            <w:gridSpan w:val="3"/>
          </w:tcPr>
          <w:p w:rsidR="00203A0B" w:rsidRDefault="00203A0B">
            <w:pPr>
              <w:pStyle w:val="TableSideHeading"/>
              <w:rPr>
                <w:rtl/>
              </w:rPr>
            </w:pPr>
          </w:p>
        </w:tc>
        <w:tc>
          <w:tcPr>
            <w:tcW w:w="625" w:type="dxa"/>
            <w:gridSpan w:val="2"/>
          </w:tcPr>
          <w:p w:rsidR="00203A0B" w:rsidRDefault="00203A0B">
            <w:pPr>
              <w:pStyle w:val="TableText"/>
              <w:rPr>
                <w:rtl/>
              </w:rPr>
            </w:pPr>
          </w:p>
        </w:tc>
        <w:tc>
          <w:tcPr>
            <w:tcW w:w="674" w:type="dxa"/>
          </w:tcPr>
          <w:p w:rsidR="00203A0B" w:rsidRDefault="00203A0B" w:rsidP="00213119">
            <w:pPr>
              <w:pStyle w:val="TableHead"/>
              <w:jc w:val="both"/>
              <w:rPr>
                <w:b w:val="0"/>
                <w:bCs w:val="0"/>
                <w:rtl/>
              </w:rPr>
            </w:pPr>
            <w:r>
              <w:rPr>
                <w:rFonts w:hint="cs"/>
                <w:b w:val="0"/>
                <w:bCs w:val="0"/>
                <w:rtl/>
              </w:rPr>
              <w:t>(</w:t>
            </w:r>
            <w:r w:rsidRPr="00E2421E">
              <w:rPr>
                <w:rFonts w:hint="cs"/>
                <w:b w:val="0"/>
                <w:bCs w:val="0"/>
                <w:sz w:val="22"/>
                <w:szCs w:val="28"/>
                <w:rtl/>
              </w:rPr>
              <w:t>ב</w:t>
            </w:r>
            <w:r>
              <w:rPr>
                <w:rFonts w:hint="cs"/>
                <w:b w:val="0"/>
                <w:bCs w:val="0"/>
                <w:rtl/>
              </w:rPr>
              <w:t>)</w:t>
            </w:r>
          </w:p>
        </w:tc>
        <w:tc>
          <w:tcPr>
            <w:tcW w:w="6480" w:type="dxa"/>
            <w:gridSpan w:val="8"/>
          </w:tcPr>
          <w:p w:rsidR="005F6E0F" w:rsidRDefault="003D6A26" w:rsidP="00C23334">
            <w:pPr>
              <w:pStyle w:val="TableHead"/>
              <w:jc w:val="both"/>
              <w:rPr>
                <w:b w:val="0"/>
                <w:bCs w:val="0"/>
                <w:rtl/>
              </w:rPr>
            </w:pPr>
            <w:r>
              <w:rPr>
                <w:rFonts w:hint="cs"/>
                <w:b w:val="0"/>
                <w:bCs w:val="0"/>
                <w:rtl/>
              </w:rPr>
              <w:t xml:space="preserve">לא ייצר יצרן חלב בשותפות, אלא בהיתר </w:t>
            </w:r>
            <w:r w:rsidR="00C23334">
              <w:rPr>
                <w:rFonts w:hint="cs"/>
                <w:b w:val="0"/>
                <w:bCs w:val="0"/>
                <w:rtl/>
              </w:rPr>
              <w:t xml:space="preserve">לפי סעיף 7(ה)(2) לחוק </w:t>
            </w:r>
            <w:r>
              <w:rPr>
                <w:rFonts w:hint="cs"/>
                <w:b w:val="0"/>
                <w:bCs w:val="0"/>
                <w:rtl/>
              </w:rPr>
              <w:t>מ</w:t>
            </w:r>
            <w:r w:rsidR="00B1318F">
              <w:rPr>
                <w:rFonts w:hint="cs"/>
                <w:b w:val="0"/>
                <w:bCs w:val="0"/>
                <w:rtl/>
              </w:rPr>
              <w:t>ו</w:t>
            </w:r>
            <w:r>
              <w:rPr>
                <w:rFonts w:hint="cs"/>
                <w:b w:val="0"/>
                <w:bCs w:val="0"/>
                <w:rtl/>
              </w:rPr>
              <w:t>ועדת המכסות ובהתאם לתנאיו.</w:t>
            </w:r>
            <w:r w:rsidR="00664981">
              <w:rPr>
                <w:rFonts w:hint="cs"/>
                <w:b w:val="0"/>
                <w:bCs w:val="0"/>
                <w:rtl/>
              </w:rPr>
              <w:t xml:space="preserve"> </w:t>
            </w:r>
          </w:p>
        </w:tc>
      </w:tr>
      <w:tr w:rsidR="000324FB" w:rsidRPr="009433D3" w:rsidTr="00D94713">
        <w:trPr>
          <w:gridBefore w:val="1"/>
          <w:gridAfter w:val="1"/>
          <w:wBefore w:w="21" w:type="dxa"/>
          <w:wAfter w:w="27" w:type="dxa"/>
          <w:trHeight w:val="63"/>
        </w:trPr>
        <w:tc>
          <w:tcPr>
            <w:tcW w:w="1869" w:type="dxa"/>
            <w:gridSpan w:val="3"/>
          </w:tcPr>
          <w:p w:rsidR="000324FB" w:rsidRDefault="000324FB">
            <w:pPr>
              <w:pStyle w:val="TableSideHeading"/>
              <w:rPr>
                <w:rtl/>
              </w:rPr>
            </w:pPr>
          </w:p>
        </w:tc>
        <w:tc>
          <w:tcPr>
            <w:tcW w:w="625" w:type="dxa"/>
            <w:gridSpan w:val="2"/>
          </w:tcPr>
          <w:p w:rsidR="000324FB" w:rsidRDefault="000324FB">
            <w:pPr>
              <w:pStyle w:val="TableText"/>
              <w:rPr>
                <w:rtl/>
              </w:rPr>
            </w:pPr>
          </w:p>
        </w:tc>
        <w:tc>
          <w:tcPr>
            <w:tcW w:w="674" w:type="dxa"/>
          </w:tcPr>
          <w:p w:rsidR="000324FB" w:rsidRDefault="000324FB" w:rsidP="00213119">
            <w:pPr>
              <w:pStyle w:val="TableHead"/>
              <w:jc w:val="both"/>
              <w:rPr>
                <w:b w:val="0"/>
                <w:bCs w:val="0"/>
                <w:rtl/>
              </w:rPr>
            </w:pPr>
            <w:r>
              <w:rPr>
                <w:rFonts w:hint="cs"/>
                <w:b w:val="0"/>
                <w:bCs w:val="0"/>
                <w:rtl/>
              </w:rPr>
              <w:t>(ג)</w:t>
            </w:r>
          </w:p>
        </w:tc>
        <w:tc>
          <w:tcPr>
            <w:tcW w:w="6480" w:type="dxa"/>
            <w:gridSpan w:val="8"/>
          </w:tcPr>
          <w:p w:rsidR="000324FB" w:rsidRDefault="000324FB" w:rsidP="009A2C0F">
            <w:pPr>
              <w:pStyle w:val="TableHead"/>
              <w:jc w:val="both"/>
              <w:rPr>
                <w:b w:val="0"/>
                <w:bCs w:val="0"/>
                <w:rtl/>
              </w:rPr>
            </w:pPr>
            <w:r>
              <w:rPr>
                <w:rFonts w:hint="cs"/>
                <w:b w:val="0"/>
                <w:bCs w:val="0"/>
                <w:rtl/>
              </w:rPr>
              <w:t>ועדת המכסות לא תתיר ליצרן, אשר קיבל היתר לייצר חלב במשקו של אחר</w:t>
            </w:r>
            <w:r w:rsidR="00B1318F">
              <w:rPr>
                <w:rFonts w:hint="cs"/>
                <w:b w:val="0"/>
                <w:bCs w:val="0"/>
                <w:rtl/>
              </w:rPr>
              <w:t xml:space="preserve"> לפי </w:t>
            </w:r>
            <w:r>
              <w:rPr>
                <w:rFonts w:hint="cs"/>
                <w:b w:val="0"/>
                <w:bCs w:val="0"/>
                <w:rtl/>
              </w:rPr>
              <w:t xml:space="preserve">פרק </w:t>
            </w:r>
            <w:r w:rsidR="001848CE">
              <w:rPr>
                <w:rFonts w:hint="cs"/>
                <w:b w:val="0"/>
                <w:bCs w:val="0"/>
                <w:rtl/>
              </w:rPr>
              <w:t>ה'</w:t>
            </w:r>
            <w:r>
              <w:rPr>
                <w:rFonts w:hint="cs"/>
                <w:b w:val="0"/>
                <w:bCs w:val="0"/>
                <w:rtl/>
              </w:rPr>
              <w:t xml:space="preserve">, </w:t>
            </w:r>
            <w:r w:rsidR="00B1318F">
              <w:rPr>
                <w:rFonts w:hint="cs"/>
                <w:b w:val="0"/>
                <w:bCs w:val="0"/>
                <w:rtl/>
              </w:rPr>
              <w:t>להתקשר בשותפות עם יצרנים אחרים לייצור חלב, לפי פרק זה,</w:t>
            </w:r>
            <w:r w:rsidR="007B04D6">
              <w:rPr>
                <w:rFonts w:hint="cs"/>
                <w:b w:val="0"/>
                <w:bCs w:val="0"/>
                <w:rtl/>
              </w:rPr>
              <w:t xml:space="preserve"> </w:t>
            </w:r>
            <w:r w:rsidRPr="00E2421E">
              <w:rPr>
                <w:rFonts w:hint="cs"/>
                <w:b w:val="0"/>
                <w:bCs w:val="0"/>
                <w:rtl/>
              </w:rPr>
              <w:t>בסמוך לתום תוקפו</w:t>
            </w:r>
            <w:r>
              <w:rPr>
                <w:rFonts w:hint="cs"/>
                <w:b w:val="0"/>
                <w:bCs w:val="0"/>
                <w:rtl/>
              </w:rPr>
              <w:t xml:space="preserve"> של ההיתר שניתן כאמור</w:t>
            </w:r>
            <w:r w:rsidR="00CF7C25">
              <w:rPr>
                <w:rFonts w:hint="cs"/>
                <w:b w:val="0"/>
                <w:bCs w:val="0"/>
                <w:rtl/>
              </w:rPr>
              <w:t xml:space="preserve">. </w:t>
            </w:r>
          </w:p>
        </w:tc>
      </w:tr>
      <w:tr w:rsidR="00F04340" w:rsidRPr="009433D3" w:rsidTr="00D94713">
        <w:trPr>
          <w:gridBefore w:val="1"/>
          <w:gridAfter w:val="1"/>
          <w:wBefore w:w="21" w:type="dxa"/>
          <w:wAfter w:w="27" w:type="dxa"/>
          <w:trHeight w:val="63"/>
        </w:trPr>
        <w:tc>
          <w:tcPr>
            <w:tcW w:w="1869" w:type="dxa"/>
            <w:gridSpan w:val="3"/>
          </w:tcPr>
          <w:p w:rsidR="00F04340" w:rsidRDefault="00F04340" w:rsidP="000F20F8">
            <w:pPr>
              <w:pStyle w:val="TableSideHeading"/>
              <w:rPr>
                <w:rtl/>
              </w:rPr>
            </w:pPr>
            <w:r>
              <w:rPr>
                <w:rFonts w:hint="cs"/>
                <w:rtl/>
              </w:rPr>
              <w:t xml:space="preserve">מכסת </w:t>
            </w:r>
            <w:r w:rsidR="000F20F8">
              <w:rPr>
                <w:rFonts w:hint="cs"/>
                <w:rtl/>
              </w:rPr>
              <w:t>חלב ל</w:t>
            </w:r>
            <w:r>
              <w:rPr>
                <w:rFonts w:hint="cs"/>
                <w:rtl/>
              </w:rPr>
              <w:t>יצרנים בשותפות</w:t>
            </w:r>
          </w:p>
        </w:tc>
        <w:tc>
          <w:tcPr>
            <w:tcW w:w="625" w:type="dxa"/>
            <w:gridSpan w:val="2"/>
          </w:tcPr>
          <w:p w:rsidR="00F04340" w:rsidRDefault="007157B1">
            <w:pPr>
              <w:pStyle w:val="TableText"/>
              <w:rPr>
                <w:rtl/>
              </w:rPr>
            </w:pPr>
            <w:r>
              <w:rPr>
                <w:rFonts w:hint="cs"/>
                <w:rtl/>
              </w:rPr>
              <w:t>17</w:t>
            </w:r>
            <w:r w:rsidR="009716DB">
              <w:rPr>
                <w:rFonts w:hint="cs"/>
                <w:rtl/>
              </w:rPr>
              <w:t>.</w:t>
            </w:r>
          </w:p>
        </w:tc>
        <w:tc>
          <w:tcPr>
            <w:tcW w:w="7154" w:type="dxa"/>
            <w:gridSpan w:val="9"/>
          </w:tcPr>
          <w:p w:rsidR="000F20F8" w:rsidRDefault="00F04340" w:rsidP="001346BF">
            <w:pPr>
              <w:pStyle w:val="TableHead"/>
              <w:jc w:val="both"/>
              <w:rPr>
                <w:b w:val="0"/>
                <w:bCs w:val="0"/>
                <w:rtl/>
              </w:rPr>
            </w:pPr>
            <w:r w:rsidRPr="007F4BF5">
              <w:rPr>
                <w:rFonts w:hint="cs"/>
                <w:b w:val="0"/>
                <w:bCs w:val="0"/>
                <w:rtl/>
              </w:rPr>
              <w:t>מכסת</w:t>
            </w:r>
            <w:r w:rsidRPr="007F4BF5">
              <w:rPr>
                <w:b w:val="0"/>
                <w:bCs w:val="0"/>
                <w:rtl/>
              </w:rPr>
              <w:t xml:space="preserve"> </w:t>
            </w:r>
            <w:r w:rsidRPr="007F4BF5">
              <w:rPr>
                <w:rFonts w:hint="cs"/>
                <w:b w:val="0"/>
                <w:bCs w:val="0"/>
                <w:rtl/>
              </w:rPr>
              <w:t>החלב</w:t>
            </w:r>
            <w:r w:rsidRPr="007F4BF5">
              <w:rPr>
                <w:b w:val="0"/>
                <w:bCs w:val="0"/>
                <w:rtl/>
              </w:rPr>
              <w:t xml:space="preserve"> </w:t>
            </w:r>
            <w:r w:rsidRPr="007F4BF5">
              <w:rPr>
                <w:rFonts w:hint="cs"/>
                <w:b w:val="0"/>
                <w:bCs w:val="0"/>
                <w:rtl/>
              </w:rPr>
              <w:t>שנ</w:t>
            </w:r>
            <w:r>
              <w:rPr>
                <w:rFonts w:hint="cs"/>
                <w:b w:val="0"/>
                <w:bCs w:val="0"/>
                <w:rtl/>
              </w:rPr>
              <w:t>קבעה</w:t>
            </w:r>
            <w:r w:rsidRPr="007F4BF5">
              <w:rPr>
                <w:b w:val="0"/>
                <w:bCs w:val="0"/>
                <w:rtl/>
              </w:rPr>
              <w:t xml:space="preserve"> </w:t>
            </w:r>
            <w:r w:rsidRPr="007F4BF5">
              <w:rPr>
                <w:rFonts w:hint="cs"/>
                <w:b w:val="0"/>
                <w:bCs w:val="0"/>
                <w:rtl/>
              </w:rPr>
              <w:t>לכל</w:t>
            </w:r>
            <w:r w:rsidRPr="007F4BF5">
              <w:rPr>
                <w:b w:val="0"/>
                <w:bCs w:val="0"/>
                <w:rtl/>
              </w:rPr>
              <w:t xml:space="preserve"> </w:t>
            </w:r>
            <w:r w:rsidRPr="007F4BF5">
              <w:rPr>
                <w:rFonts w:hint="cs"/>
                <w:b w:val="0"/>
                <w:bCs w:val="0"/>
                <w:rtl/>
              </w:rPr>
              <w:t>אחד</w:t>
            </w:r>
            <w:r w:rsidRPr="007F4BF5">
              <w:rPr>
                <w:b w:val="0"/>
                <w:bCs w:val="0"/>
                <w:rtl/>
              </w:rPr>
              <w:t xml:space="preserve"> </w:t>
            </w:r>
            <w:r w:rsidRPr="007F4BF5">
              <w:rPr>
                <w:rFonts w:hint="cs"/>
                <w:b w:val="0"/>
                <w:bCs w:val="0"/>
                <w:rtl/>
              </w:rPr>
              <w:t>מהיצרנים</w:t>
            </w:r>
            <w:r w:rsidRPr="007F4BF5">
              <w:rPr>
                <w:b w:val="0"/>
                <w:bCs w:val="0"/>
                <w:rtl/>
              </w:rPr>
              <w:t xml:space="preserve"> </w:t>
            </w:r>
            <w:r>
              <w:rPr>
                <w:rFonts w:hint="cs"/>
                <w:b w:val="0"/>
                <w:bCs w:val="0"/>
                <w:rtl/>
              </w:rPr>
              <w:t xml:space="preserve">בשותפות </w:t>
            </w:r>
            <w:r w:rsidR="00B1318F">
              <w:rPr>
                <w:rFonts w:hint="cs"/>
                <w:b w:val="0"/>
                <w:bCs w:val="0"/>
                <w:rtl/>
              </w:rPr>
              <w:t>היא</w:t>
            </w:r>
            <w:r w:rsidR="00B1318F" w:rsidRPr="007F4BF5">
              <w:rPr>
                <w:b w:val="0"/>
                <w:bCs w:val="0"/>
                <w:rtl/>
              </w:rPr>
              <w:t xml:space="preserve"> </w:t>
            </w:r>
            <w:r w:rsidRPr="007F4BF5">
              <w:rPr>
                <w:b w:val="0"/>
                <w:bCs w:val="0"/>
                <w:rtl/>
              </w:rPr>
              <w:t xml:space="preserve">מכסה אישית, שלא </w:t>
            </w:r>
            <w:r w:rsidR="00EB3B8D">
              <w:rPr>
                <w:rFonts w:hint="cs"/>
                <w:b w:val="0"/>
                <w:bCs w:val="0"/>
                <w:rtl/>
              </w:rPr>
              <w:t>תועבר</w:t>
            </w:r>
            <w:r w:rsidRPr="007F4BF5">
              <w:rPr>
                <w:b w:val="0"/>
                <w:bCs w:val="0"/>
                <w:rtl/>
              </w:rPr>
              <w:t xml:space="preserve"> לשותפות</w:t>
            </w:r>
            <w:r w:rsidRPr="007F4BF5">
              <w:rPr>
                <w:rFonts w:hint="cs"/>
                <w:b w:val="0"/>
                <w:bCs w:val="0"/>
                <w:rtl/>
              </w:rPr>
              <w:t xml:space="preserve"> או </w:t>
            </w:r>
            <w:r w:rsidRPr="007F4BF5">
              <w:rPr>
                <w:b w:val="0"/>
                <w:bCs w:val="0"/>
                <w:rtl/>
              </w:rPr>
              <w:t xml:space="preserve">לכל אחד מהיצרנים </w:t>
            </w:r>
            <w:r>
              <w:rPr>
                <w:rFonts w:hint="cs"/>
                <w:b w:val="0"/>
                <w:bCs w:val="0"/>
                <w:rtl/>
              </w:rPr>
              <w:t xml:space="preserve">האחרים </w:t>
            </w:r>
            <w:r>
              <w:rPr>
                <w:b w:val="0"/>
                <w:bCs w:val="0"/>
                <w:rtl/>
              </w:rPr>
              <w:t>בתוך השותפו</w:t>
            </w:r>
            <w:r>
              <w:rPr>
                <w:rFonts w:hint="cs"/>
                <w:b w:val="0"/>
                <w:bCs w:val="0"/>
                <w:rtl/>
              </w:rPr>
              <w:t>ת</w:t>
            </w:r>
            <w:r w:rsidR="00C34F39">
              <w:rPr>
                <w:rFonts w:hint="cs"/>
                <w:b w:val="0"/>
                <w:bCs w:val="0"/>
                <w:rtl/>
              </w:rPr>
              <w:t xml:space="preserve">, </w:t>
            </w:r>
            <w:r w:rsidR="00EB3B8D">
              <w:rPr>
                <w:rFonts w:hint="cs"/>
                <w:b w:val="0"/>
                <w:bCs w:val="0"/>
                <w:rtl/>
              </w:rPr>
              <w:t>ויחולו עליה כל ההוראות בנוגע לקביעת מכסות ליצרנים לפי תקנות אלה</w:t>
            </w:r>
            <w:r w:rsidR="00B1318F">
              <w:rPr>
                <w:rFonts w:hint="cs"/>
                <w:b w:val="0"/>
                <w:bCs w:val="0"/>
                <w:rtl/>
              </w:rPr>
              <w:t xml:space="preserve">; </w:t>
            </w:r>
            <w:r w:rsidR="005220DD">
              <w:rPr>
                <w:rFonts w:hint="cs"/>
                <w:b w:val="0"/>
                <w:bCs w:val="0"/>
                <w:rtl/>
              </w:rPr>
              <w:t xml:space="preserve">אין במתן היתר ליצרנים להתקשר בשותפות </w:t>
            </w:r>
            <w:r w:rsidR="00EB3B8D">
              <w:rPr>
                <w:rFonts w:hint="cs"/>
                <w:b w:val="0"/>
                <w:bCs w:val="0"/>
                <w:rtl/>
              </w:rPr>
              <w:t xml:space="preserve">לייצר חלב </w:t>
            </w:r>
            <w:r w:rsidR="005220DD">
              <w:rPr>
                <w:rFonts w:hint="cs"/>
                <w:b w:val="0"/>
                <w:bCs w:val="0"/>
                <w:rtl/>
              </w:rPr>
              <w:t xml:space="preserve">כדי להוות אישור להעברת המכסה </w:t>
            </w:r>
            <w:r w:rsidR="00EB3B8D">
              <w:rPr>
                <w:rFonts w:hint="cs"/>
                <w:b w:val="0"/>
                <w:bCs w:val="0"/>
                <w:rtl/>
              </w:rPr>
              <w:t>שנקבעה להם</w:t>
            </w:r>
            <w:r w:rsidR="000F20F8">
              <w:rPr>
                <w:rFonts w:hint="cs"/>
                <w:b w:val="0"/>
                <w:bCs w:val="0"/>
                <w:rtl/>
              </w:rPr>
              <w:t xml:space="preserve">, ואולם כמות החלב </w:t>
            </w:r>
            <w:r w:rsidR="00EB3B8D">
              <w:rPr>
                <w:rFonts w:hint="cs"/>
                <w:b w:val="0"/>
                <w:bCs w:val="0"/>
                <w:rtl/>
              </w:rPr>
              <w:t xml:space="preserve">הכוללת </w:t>
            </w:r>
            <w:r w:rsidR="000F20F8">
              <w:rPr>
                <w:rFonts w:hint="cs"/>
                <w:b w:val="0"/>
                <w:bCs w:val="0"/>
                <w:rtl/>
              </w:rPr>
              <w:t>ש</w:t>
            </w:r>
            <w:r w:rsidR="00E21576">
              <w:rPr>
                <w:rFonts w:hint="cs"/>
                <w:b w:val="0"/>
                <w:bCs w:val="0"/>
                <w:rtl/>
              </w:rPr>
              <w:t>תיוצר</w:t>
            </w:r>
            <w:r w:rsidR="000F20F8">
              <w:rPr>
                <w:rFonts w:hint="cs"/>
                <w:b w:val="0"/>
                <w:bCs w:val="0"/>
                <w:rtl/>
              </w:rPr>
              <w:t xml:space="preserve"> במסגרת השותפות מכ</w:t>
            </w:r>
            <w:r w:rsidR="00B1318F">
              <w:rPr>
                <w:rFonts w:hint="cs"/>
                <w:b w:val="0"/>
                <w:bCs w:val="0"/>
                <w:rtl/>
              </w:rPr>
              <w:t>ו</w:t>
            </w:r>
            <w:r w:rsidR="000F20F8">
              <w:rPr>
                <w:rFonts w:hint="cs"/>
                <w:b w:val="0"/>
                <w:bCs w:val="0"/>
                <w:rtl/>
              </w:rPr>
              <w:t xml:space="preserve">ח ההיתר לפי פרק זה, </w:t>
            </w:r>
            <w:ins w:id="104" w:author="אפרת אביאני " w:date="2013-12-29T15:14:00Z">
              <w:r w:rsidR="001346BF" w:rsidRPr="001346BF">
                <w:rPr>
                  <w:rFonts w:hint="cs"/>
                  <w:b w:val="0"/>
                  <w:bCs w:val="0"/>
                  <w:highlight w:val="yellow"/>
                  <w:rtl/>
                </w:rPr>
                <w:t>לא תפחת מ</w:t>
              </w:r>
            </w:ins>
            <w:del w:id="105" w:author="אפרת אביאני " w:date="2013-12-29T15:14:00Z">
              <w:r w:rsidR="00B1318F" w:rsidRPr="001346BF" w:rsidDel="001346BF">
                <w:rPr>
                  <w:rFonts w:hint="cs"/>
                  <w:b w:val="0"/>
                  <w:bCs w:val="0"/>
                  <w:highlight w:val="yellow"/>
                  <w:rtl/>
                </w:rPr>
                <w:delText xml:space="preserve">היא </w:delText>
              </w:r>
            </w:del>
            <w:r w:rsidR="000F20F8" w:rsidRPr="001346BF">
              <w:rPr>
                <w:rFonts w:hint="cs"/>
                <w:b w:val="0"/>
                <w:bCs w:val="0"/>
                <w:highlight w:val="yellow"/>
                <w:rtl/>
              </w:rPr>
              <w:t>סך</w:t>
            </w:r>
            <w:r w:rsidR="000F20F8">
              <w:rPr>
                <w:rFonts w:hint="cs"/>
                <w:b w:val="0"/>
                <w:bCs w:val="0"/>
                <w:rtl/>
              </w:rPr>
              <w:t xml:space="preserve"> </w:t>
            </w:r>
            <w:r w:rsidR="00B1318F">
              <w:rPr>
                <w:rFonts w:hint="cs"/>
                <w:b w:val="0"/>
                <w:bCs w:val="0"/>
                <w:rtl/>
              </w:rPr>
              <w:t xml:space="preserve">כול </w:t>
            </w:r>
            <w:r w:rsidR="000F20F8">
              <w:rPr>
                <w:rFonts w:hint="cs"/>
                <w:b w:val="0"/>
                <w:bCs w:val="0"/>
                <w:rtl/>
              </w:rPr>
              <w:t>המכסות שנקבעו ליצרנים השותפים בשותפות.</w:t>
            </w:r>
          </w:p>
          <w:p w:rsidR="00CF59F2" w:rsidRDefault="00CF59F2" w:rsidP="00FD5E12">
            <w:pPr>
              <w:pStyle w:val="TableHead"/>
              <w:jc w:val="both"/>
              <w:rPr>
                <w:b w:val="0"/>
                <w:bCs w:val="0"/>
                <w:rtl/>
              </w:rPr>
            </w:pPr>
          </w:p>
        </w:tc>
      </w:tr>
      <w:tr w:rsidR="001E59E0" w:rsidRPr="009433D3" w:rsidTr="00D94713">
        <w:trPr>
          <w:gridBefore w:val="1"/>
          <w:gridAfter w:val="1"/>
          <w:wBefore w:w="21" w:type="dxa"/>
          <w:wAfter w:w="27" w:type="dxa"/>
          <w:trHeight w:val="63"/>
        </w:trPr>
        <w:tc>
          <w:tcPr>
            <w:tcW w:w="1869" w:type="dxa"/>
            <w:gridSpan w:val="3"/>
          </w:tcPr>
          <w:p w:rsidR="001E59E0" w:rsidRDefault="009B51EF">
            <w:pPr>
              <w:pStyle w:val="TableSideHeading"/>
              <w:rPr>
                <w:rtl/>
              </w:rPr>
            </w:pPr>
            <w:r>
              <w:rPr>
                <w:rFonts w:hint="cs"/>
                <w:rtl/>
              </w:rPr>
              <w:t>הגבלת מספר השותפים</w:t>
            </w:r>
          </w:p>
        </w:tc>
        <w:tc>
          <w:tcPr>
            <w:tcW w:w="625" w:type="dxa"/>
            <w:gridSpan w:val="2"/>
          </w:tcPr>
          <w:p w:rsidR="001E59E0" w:rsidRDefault="00372EE5">
            <w:pPr>
              <w:pStyle w:val="TableText"/>
              <w:rPr>
                <w:rtl/>
              </w:rPr>
            </w:pPr>
            <w:r>
              <w:rPr>
                <w:rFonts w:hint="cs"/>
                <w:rtl/>
              </w:rPr>
              <w:t>18</w:t>
            </w:r>
            <w:r w:rsidR="009716DB">
              <w:rPr>
                <w:rFonts w:hint="cs"/>
                <w:rtl/>
              </w:rPr>
              <w:t>.</w:t>
            </w:r>
          </w:p>
        </w:tc>
        <w:tc>
          <w:tcPr>
            <w:tcW w:w="7154" w:type="dxa"/>
            <w:gridSpan w:val="9"/>
          </w:tcPr>
          <w:p w:rsidR="00793A8C" w:rsidRDefault="001F3CEE" w:rsidP="00213119">
            <w:pPr>
              <w:pStyle w:val="TableHead"/>
              <w:jc w:val="both"/>
              <w:rPr>
                <w:b w:val="0"/>
                <w:bCs w:val="0"/>
                <w:rtl/>
              </w:rPr>
            </w:pPr>
            <w:r w:rsidRPr="00E57122">
              <w:rPr>
                <w:rFonts w:hint="cs"/>
                <w:b w:val="0"/>
                <w:bCs w:val="0"/>
                <w:rtl/>
              </w:rPr>
              <w:t>(א)</w:t>
            </w:r>
            <w:r>
              <w:rPr>
                <w:b w:val="0"/>
                <w:bCs w:val="0"/>
                <w:rtl/>
              </w:rPr>
              <w:tab/>
            </w:r>
            <w:r w:rsidR="001E59E0">
              <w:rPr>
                <w:rFonts w:hint="cs"/>
                <w:b w:val="0"/>
                <w:bCs w:val="0"/>
                <w:rtl/>
              </w:rPr>
              <w:t xml:space="preserve">ועדת המכסות לא </w:t>
            </w:r>
            <w:r w:rsidR="00213119">
              <w:rPr>
                <w:rFonts w:hint="cs"/>
                <w:b w:val="0"/>
                <w:bCs w:val="0"/>
                <w:rtl/>
              </w:rPr>
              <w:t xml:space="preserve">תתיר </w:t>
            </w:r>
            <w:r w:rsidR="001E59E0">
              <w:rPr>
                <w:rFonts w:hint="cs"/>
                <w:b w:val="0"/>
                <w:bCs w:val="0"/>
                <w:rtl/>
              </w:rPr>
              <w:t xml:space="preserve">שותפות לייצור חלב </w:t>
            </w:r>
            <w:r w:rsidR="004751EB">
              <w:rPr>
                <w:rFonts w:hint="cs"/>
                <w:b w:val="0"/>
                <w:bCs w:val="0"/>
                <w:rtl/>
              </w:rPr>
              <w:t xml:space="preserve">בין </w:t>
            </w:r>
            <w:r w:rsidR="004751EB" w:rsidRPr="00E2421E">
              <w:rPr>
                <w:rFonts w:hint="cs"/>
                <w:b w:val="0"/>
                <w:bCs w:val="0"/>
                <w:rtl/>
              </w:rPr>
              <w:t>יו</w:t>
            </w:r>
            <w:r w:rsidR="001E59E0" w:rsidRPr="00E2421E">
              <w:rPr>
                <w:rFonts w:hint="cs"/>
                <w:b w:val="0"/>
                <w:bCs w:val="0"/>
                <w:rtl/>
              </w:rPr>
              <w:t>תר משלושה יצרנים</w:t>
            </w:r>
            <w:r w:rsidR="00213119" w:rsidRPr="00E2421E">
              <w:rPr>
                <w:rFonts w:hint="cs"/>
                <w:b w:val="0"/>
                <w:bCs w:val="0"/>
                <w:rtl/>
              </w:rPr>
              <w:t>.</w:t>
            </w:r>
            <w:r w:rsidR="001E59E0">
              <w:rPr>
                <w:rFonts w:hint="cs"/>
                <w:b w:val="0"/>
                <w:bCs w:val="0"/>
                <w:rtl/>
              </w:rPr>
              <w:t xml:space="preserve"> </w:t>
            </w:r>
          </w:p>
        </w:tc>
      </w:tr>
      <w:tr w:rsidR="001F3CEE" w:rsidRPr="009433D3" w:rsidTr="00D94713">
        <w:trPr>
          <w:gridBefore w:val="1"/>
          <w:gridAfter w:val="1"/>
          <w:wBefore w:w="21" w:type="dxa"/>
          <w:wAfter w:w="27" w:type="dxa"/>
          <w:trHeight w:val="63"/>
        </w:trPr>
        <w:tc>
          <w:tcPr>
            <w:tcW w:w="1869" w:type="dxa"/>
            <w:gridSpan w:val="3"/>
          </w:tcPr>
          <w:p w:rsidR="001F3CEE" w:rsidRDefault="001F3CEE">
            <w:pPr>
              <w:pStyle w:val="TableSideHeading"/>
              <w:rPr>
                <w:rtl/>
              </w:rPr>
            </w:pPr>
          </w:p>
        </w:tc>
        <w:tc>
          <w:tcPr>
            <w:tcW w:w="625" w:type="dxa"/>
            <w:gridSpan w:val="2"/>
          </w:tcPr>
          <w:p w:rsidR="001F3CEE" w:rsidRPr="002C7016" w:rsidRDefault="001F3CEE" w:rsidP="00E14096">
            <w:pPr>
              <w:pStyle w:val="TableHead"/>
              <w:jc w:val="both"/>
              <w:rPr>
                <w:b w:val="0"/>
                <w:bCs w:val="0"/>
                <w:rtl/>
              </w:rPr>
            </w:pPr>
          </w:p>
        </w:tc>
        <w:tc>
          <w:tcPr>
            <w:tcW w:w="7154" w:type="dxa"/>
            <w:gridSpan w:val="9"/>
          </w:tcPr>
          <w:p w:rsidR="001F3CEE" w:rsidRPr="002C7016" w:rsidRDefault="001F3CEE" w:rsidP="00E14096">
            <w:pPr>
              <w:pStyle w:val="TableHead"/>
              <w:jc w:val="both"/>
              <w:rPr>
                <w:b w:val="0"/>
                <w:bCs w:val="0"/>
                <w:rtl/>
              </w:rPr>
            </w:pPr>
            <w:r w:rsidRPr="002C7016">
              <w:rPr>
                <w:rFonts w:hint="cs"/>
                <w:b w:val="0"/>
                <w:bCs w:val="0"/>
                <w:rtl/>
              </w:rPr>
              <w:t>(ב)</w:t>
            </w:r>
            <w:r w:rsidRPr="002C7016">
              <w:rPr>
                <w:b w:val="0"/>
                <w:bCs w:val="0"/>
                <w:rtl/>
              </w:rPr>
              <w:tab/>
            </w:r>
            <w:r w:rsidRPr="002C7016">
              <w:rPr>
                <w:rFonts w:hint="cs"/>
                <w:b w:val="0"/>
                <w:bCs w:val="0"/>
                <w:rtl/>
              </w:rPr>
              <w:t>על אף האמור בתקנת משנה (א), ועדת המכסות רשאית להתיר שותפות של יותר משלושה יצרנים, מנימוקים שיירשמו, לאחר ששוכנעה שכל אחד מהיצרנים השותפים בה ימשיך לעסוק בפועל בייצור חלב, בהתאם לסעיף 7(ה)(2) לחוק.</w:t>
            </w:r>
          </w:p>
        </w:tc>
      </w:tr>
      <w:tr w:rsidR="00213119" w:rsidRPr="009433D3" w:rsidTr="00D94713">
        <w:trPr>
          <w:gridBefore w:val="1"/>
          <w:gridAfter w:val="1"/>
          <w:wBefore w:w="21" w:type="dxa"/>
          <w:wAfter w:w="27" w:type="dxa"/>
          <w:trHeight w:val="63"/>
        </w:trPr>
        <w:tc>
          <w:tcPr>
            <w:tcW w:w="1869" w:type="dxa"/>
            <w:gridSpan w:val="3"/>
          </w:tcPr>
          <w:p w:rsidR="00213119" w:rsidRDefault="00213119" w:rsidP="006E6495">
            <w:pPr>
              <w:pStyle w:val="TableSideHeading"/>
              <w:rPr>
                <w:rtl/>
              </w:rPr>
            </w:pPr>
            <w:r>
              <w:rPr>
                <w:rFonts w:hint="cs"/>
                <w:rtl/>
              </w:rPr>
              <w:t>הגבלת מרח</w:t>
            </w:r>
            <w:r w:rsidR="00426891">
              <w:rPr>
                <w:rFonts w:hint="cs"/>
                <w:rtl/>
              </w:rPr>
              <w:t>ק</w:t>
            </w:r>
            <w:r>
              <w:rPr>
                <w:rFonts w:hint="cs"/>
                <w:rtl/>
              </w:rPr>
              <w:t xml:space="preserve"> </w:t>
            </w:r>
            <w:r w:rsidR="006E6495">
              <w:rPr>
                <w:rFonts w:hint="cs"/>
                <w:rtl/>
              </w:rPr>
              <w:t>וזהות השותפים</w:t>
            </w:r>
          </w:p>
        </w:tc>
        <w:tc>
          <w:tcPr>
            <w:tcW w:w="625" w:type="dxa"/>
            <w:gridSpan w:val="2"/>
          </w:tcPr>
          <w:p w:rsidR="00213119" w:rsidRPr="002C7016" w:rsidRDefault="00372EE5">
            <w:pPr>
              <w:pStyle w:val="TableText"/>
              <w:rPr>
                <w:rtl/>
              </w:rPr>
            </w:pPr>
            <w:r w:rsidRPr="002C7016">
              <w:rPr>
                <w:rFonts w:hint="cs"/>
                <w:rtl/>
              </w:rPr>
              <w:t>19</w:t>
            </w:r>
            <w:r w:rsidR="009716DB" w:rsidRPr="002C7016">
              <w:rPr>
                <w:rFonts w:hint="cs"/>
                <w:rtl/>
              </w:rPr>
              <w:t>.</w:t>
            </w:r>
          </w:p>
        </w:tc>
        <w:tc>
          <w:tcPr>
            <w:tcW w:w="7154" w:type="dxa"/>
            <w:gridSpan w:val="9"/>
          </w:tcPr>
          <w:p w:rsidR="00213119" w:rsidRPr="002C7016" w:rsidRDefault="007571C4" w:rsidP="00E14096">
            <w:pPr>
              <w:pStyle w:val="TableHead"/>
              <w:jc w:val="both"/>
              <w:rPr>
                <w:b w:val="0"/>
                <w:bCs w:val="0"/>
                <w:rtl/>
              </w:rPr>
            </w:pPr>
            <w:r w:rsidRPr="002C7016">
              <w:rPr>
                <w:rFonts w:hint="cs"/>
                <w:b w:val="0"/>
                <w:bCs w:val="0"/>
                <w:rtl/>
              </w:rPr>
              <w:t>(א)</w:t>
            </w:r>
            <w:r w:rsidRPr="002C7016">
              <w:rPr>
                <w:b w:val="0"/>
                <w:bCs w:val="0"/>
                <w:rtl/>
              </w:rPr>
              <w:tab/>
            </w:r>
            <w:r w:rsidR="00213119" w:rsidRPr="002C7016">
              <w:rPr>
                <w:rFonts w:hint="cs"/>
                <w:b w:val="0"/>
                <w:bCs w:val="0"/>
                <w:rtl/>
              </w:rPr>
              <w:t xml:space="preserve">ועדת המכסות לא תתיר שותפות לייצור חלב בין יצרנים </w:t>
            </w:r>
            <w:r w:rsidR="00A747D4" w:rsidRPr="002C7016">
              <w:rPr>
                <w:rFonts w:hint="cs"/>
                <w:b w:val="0"/>
                <w:bCs w:val="0"/>
                <w:rtl/>
              </w:rPr>
              <w:t>שהמרחק</w:t>
            </w:r>
            <w:r w:rsidR="0044442D" w:rsidRPr="002C7016">
              <w:rPr>
                <w:rFonts w:hint="cs"/>
                <w:b w:val="0"/>
                <w:bCs w:val="0"/>
                <w:rtl/>
              </w:rPr>
              <w:t xml:space="preserve"> </w:t>
            </w:r>
            <w:r w:rsidR="008F2E2C" w:rsidRPr="002C7016">
              <w:rPr>
                <w:rFonts w:hint="cs"/>
                <w:b w:val="0"/>
                <w:bCs w:val="0"/>
                <w:rtl/>
              </w:rPr>
              <w:t xml:space="preserve">הגיאוגרפי </w:t>
            </w:r>
            <w:r w:rsidR="0044442D" w:rsidRPr="002C7016">
              <w:rPr>
                <w:rFonts w:hint="cs"/>
                <w:b w:val="0"/>
                <w:bCs w:val="0"/>
                <w:rtl/>
              </w:rPr>
              <w:t xml:space="preserve">בין </w:t>
            </w:r>
            <w:r w:rsidR="00276400" w:rsidRPr="002C7016">
              <w:rPr>
                <w:rFonts w:hint="cs"/>
                <w:b w:val="0"/>
                <w:bCs w:val="0"/>
                <w:rtl/>
              </w:rPr>
              <w:t xml:space="preserve">המשק שבו יבוצע ייצור החלב במסגרתה לבין מקום מגוריו של </w:t>
            </w:r>
            <w:r w:rsidRPr="002C7016">
              <w:rPr>
                <w:rFonts w:hint="cs"/>
                <w:b w:val="0"/>
                <w:bCs w:val="0"/>
                <w:rtl/>
              </w:rPr>
              <w:t>כל אחד מהיצרנים השותפים בה</w:t>
            </w:r>
            <w:r w:rsidR="00276400" w:rsidRPr="002C7016">
              <w:rPr>
                <w:rFonts w:hint="cs"/>
                <w:b w:val="0"/>
                <w:bCs w:val="0"/>
                <w:rtl/>
              </w:rPr>
              <w:t xml:space="preserve"> </w:t>
            </w:r>
            <w:r w:rsidR="0044442D" w:rsidRPr="002C7016">
              <w:rPr>
                <w:rFonts w:hint="cs"/>
                <w:b w:val="0"/>
                <w:bCs w:val="0"/>
                <w:rtl/>
              </w:rPr>
              <w:t xml:space="preserve">עולה על </w:t>
            </w:r>
            <w:r w:rsidR="006E6495" w:rsidRPr="002C7016">
              <w:rPr>
                <w:rFonts w:hint="cs"/>
                <w:b w:val="0"/>
                <w:bCs w:val="0"/>
                <w:rtl/>
              </w:rPr>
              <w:t xml:space="preserve">שלושים </w:t>
            </w:r>
            <w:r w:rsidR="0044442D" w:rsidRPr="002C7016">
              <w:rPr>
                <w:rFonts w:hint="cs"/>
                <w:b w:val="0"/>
                <w:bCs w:val="0"/>
                <w:rtl/>
              </w:rPr>
              <w:t>קילומטר</w:t>
            </w:r>
            <w:r w:rsidR="00CF7C25" w:rsidRPr="002C7016">
              <w:rPr>
                <w:rFonts w:hint="cs"/>
                <w:b w:val="0"/>
                <w:bCs w:val="0"/>
                <w:rtl/>
              </w:rPr>
              <w:t>ים</w:t>
            </w:r>
            <w:r w:rsidR="006E6495" w:rsidRPr="002C7016">
              <w:rPr>
                <w:rFonts w:hint="cs"/>
                <w:b w:val="0"/>
                <w:bCs w:val="0"/>
                <w:rtl/>
              </w:rPr>
              <w:t>, ולא תתיר שותפות לייצור חלב בין יצרן יחיד ליצרן שהוא אגודה שיתופית</w:t>
            </w:r>
            <w:r w:rsidR="0044442D" w:rsidRPr="002C7016">
              <w:rPr>
                <w:rFonts w:hint="cs"/>
                <w:b w:val="0"/>
                <w:bCs w:val="0"/>
                <w:rtl/>
              </w:rPr>
              <w:t xml:space="preserve">. </w:t>
            </w:r>
          </w:p>
        </w:tc>
      </w:tr>
      <w:tr w:rsidR="007571C4" w:rsidRPr="009433D3" w:rsidTr="00D94713">
        <w:trPr>
          <w:gridBefore w:val="1"/>
          <w:gridAfter w:val="1"/>
          <w:wBefore w:w="21" w:type="dxa"/>
          <w:wAfter w:w="27" w:type="dxa"/>
          <w:trHeight w:val="63"/>
        </w:trPr>
        <w:tc>
          <w:tcPr>
            <w:tcW w:w="1869" w:type="dxa"/>
            <w:gridSpan w:val="3"/>
          </w:tcPr>
          <w:p w:rsidR="007571C4" w:rsidRDefault="007571C4" w:rsidP="006E6495">
            <w:pPr>
              <w:pStyle w:val="TableSideHeading"/>
              <w:rPr>
                <w:rtl/>
              </w:rPr>
            </w:pPr>
          </w:p>
        </w:tc>
        <w:tc>
          <w:tcPr>
            <w:tcW w:w="625" w:type="dxa"/>
            <w:gridSpan w:val="2"/>
          </w:tcPr>
          <w:p w:rsidR="007571C4" w:rsidRPr="002C7016" w:rsidRDefault="007571C4">
            <w:pPr>
              <w:pStyle w:val="TableText"/>
              <w:rPr>
                <w:rtl/>
              </w:rPr>
            </w:pPr>
          </w:p>
        </w:tc>
        <w:tc>
          <w:tcPr>
            <w:tcW w:w="7154" w:type="dxa"/>
            <w:gridSpan w:val="9"/>
          </w:tcPr>
          <w:p w:rsidR="007571C4" w:rsidRPr="002C7016" w:rsidRDefault="007571C4" w:rsidP="00E14096">
            <w:pPr>
              <w:pStyle w:val="TableHead"/>
              <w:jc w:val="both"/>
              <w:rPr>
                <w:rtl/>
              </w:rPr>
            </w:pPr>
            <w:r w:rsidRPr="002C7016">
              <w:rPr>
                <w:rFonts w:hint="cs"/>
                <w:b w:val="0"/>
                <w:bCs w:val="0"/>
                <w:rtl/>
              </w:rPr>
              <w:t>(ב)</w:t>
            </w:r>
            <w:r w:rsidRPr="002C7016">
              <w:rPr>
                <w:b w:val="0"/>
                <w:bCs w:val="0"/>
                <w:rtl/>
              </w:rPr>
              <w:tab/>
            </w:r>
            <w:r w:rsidRPr="002C7016">
              <w:rPr>
                <w:rFonts w:hint="cs"/>
                <w:b w:val="0"/>
                <w:bCs w:val="0"/>
                <w:rtl/>
              </w:rPr>
              <w:t>על אף האמור בתקנת משנה (א), ועדת המכסות רשאית להתיר שותפות במרחק של למעלה מ-30 קילומטרים, במקרים חריגים ומנימוקים שיירשמו, לאחר ששוכנעה שכל אחד מהיצרנים השותפים בה ימשיך לעסוק בפועל בייצור חלב, בהתאם לסעיף 7(ה)(2) לחוק.</w:t>
            </w:r>
          </w:p>
        </w:tc>
      </w:tr>
      <w:tr w:rsidR="000A4690" w:rsidRPr="009433D3" w:rsidDel="004E1999" w:rsidTr="00D94713">
        <w:trPr>
          <w:gridBefore w:val="1"/>
          <w:gridAfter w:val="1"/>
          <w:wBefore w:w="21" w:type="dxa"/>
          <w:wAfter w:w="27" w:type="dxa"/>
          <w:trHeight w:val="63"/>
        </w:trPr>
        <w:tc>
          <w:tcPr>
            <w:tcW w:w="1869" w:type="dxa"/>
            <w:gridSpan w:val="3"/>
          </w:tcPr>
          <w:p w:rsidR="000A4690" w:rsidDel="004E1999" w:rsidRDefault="000E7925">
            <w:pPr>
              <w:pStyle w:val="TableSideHeading"/>
              <w:rPr>
                <w:rtl/>
              </w:rPr>
            </w:pPr>
            <w:r>
              <w:rPr>
                <w:rFonts w:hint="cs"/>
                <w:rtl/>
              </w:rPr>
              <w:t>אישור הסכם שותפות בין היצרנים</w:t>
            </w:r>
          </w:p>
        </w:tc>
        <w:tc>
          <w:tcPr>
            <w:tcW w:w="625" w:type="dxa"/>
            <w:gridSpan w:val="2"/>
          </w:tcPr>
          <w:p w:rsidR="000A4690" w:rsidRPr="002C7016" w:rsidDel="004E1999" w:rsidRDefault="00372EE5">
            <w:pPr>
              <w:pStyle w:val="TableText"/>
              <w:rPr>
                <w:rtl/>
              </w:rPr>
            </w:pPr>
            <w:r w:rsidRPr="002C7016">
              <w:rPr>
                <w:rFonts w:hint="cs"/>
                <w:rtl/>
              </w:rPr>
              <w:t>20</w:t>
            </w:r>
            <w:r w:rsidR="009716DB" w:rsidRPr="002C7016">
              <w:rPr>
                <w:rFonts w:hint="cs"/>
                <w:rtl/>
              </w:rPr>
              <w:t>.</w:t>
            </w:r>
          </w:p>
        </w:tc>
        <w:tc>
          <w:tcPr>
            <w:tcW w:w="674" w:type="dxa"/>
          </w:tcPr>
          <w:p w:rsidR="000A4690" w:rsidRPr="002C7016" w:rsidDel="004E1999" w:rsidRDefault="000A4690" w:rsidP="00912ABF">
            <w:pPr>
              <w:pStyle w:val="TableHead"/>
              <w:jc w:val="both"/>
              <w:rPr>
                <w:b w:val="0"/>
                <w:bCs w:val="0"/>
                <w:rtl/>
              </w:rPr>
            </w:pPr>
            <w:r w:rsidRPr="002C7016">
              <w:rPr>
                <w:rFonts w:hint="cs"/>
                <w:b w:val="0"/>
                <w:bCs w:val="0"/>
                <w:rtl/>
              </w:rPr>
              <w:t>(א)</w:t>
            </w:r>
          </w:p>
        </w:tc>
        <w:tc>
          <w:tcPr>
            <w:tcW w:w="6480" w:type="dxa"/>
            <w:gridSpan w:val="8"/>
          </w:tcPr>
          <w:p w:rsidR="000A4690" w:rsidRPr="002C7016" w:rsidDel="004E1999" w:rsidRDefault="000A4690" w:rsidP="00937E03">
            <w:pPr>
              <w:pStyle w:val="TableHead"/>
              <w:jc w:val="both"/>
              <w:rPr>
                <w:b w:val="0"/>
                <w:bCs w:val="0"/>
                <w:rtl/>
              </w:rPr>
            </w:pPr>
            <w:r w:rsidRPr="002C7016">
              <w:rPr>
                <w:rFonts w:hint="cs"/>
                <w:b w:val="0"/>
                <w:bCs w:val="0"/>
                <w:rtl/>
              </w:rPr>
              <w:t xml:space="preserve">ועדת המכסות לא תתיר שותפות לייצור חלב בין יצרנים, אלא לאחר שהוצג </w:t>
            </w:r>
            <w:r w:rsidR="00937E03" w:rsidRPr="002C7016">
              <w:rPr>
                <w:rFonts w:hint="cs"/>
                <w:b w:val="0"/>
                <w:bCs w:val="0"/>
                <w:rtl/>
              </w:rPr>
              <w:t>ל</w:t>
            </w:r>
            <w:r w:rsidRPr="002C7016">
              <w:rPr>
                <w:rFonts w:hint="cs"/>
                <w:b w:val="0"/>
                <w:bCs w:val="0"/>
                <w:rtl/>
              </w:rPr>
              <w:t>ה הסכם שותפות בכתב בין היצרנים</w:t>
            </w:r>
            <w:r w:rsidR="007571C4" w:rsidRPr="002C7016">
              <w:rPr>
                <w:rFonts w:hint="cs"/>
                <w:b w:val="0"/>
                <w:bCs w:val="0"/>
                <w:rtl/>
              </w:rPr>
              <w:t xml:space="preserve"> והוא אושר על ידה</w:t>
            </w:r>
            <w:r w:rsidRPr="002C7016">
              <w:rPr>
                <w:rFonts w:hint="cs"/>
                <w:b w:val="0"/>
                <w:bCs w:val="0"/>
                <w:rtl/>
              </w:rPr>
              <w:t>.</w:t>
            </w:r>
          </w:p>
        </w:tc>
      </w:tr>
      <w:tr w:rsidR="000A4690" w:rsidRPr="009433D3" w:rsidDel="004E1999" w:rsidTr="00D94713">
        <w:trPr>
          <w:gridBefore w:val="1"/>
          <w:gridAfter w:val="1"/>
          <w:wBefore w:w="21" w:type="dxa"/>
          <w:wAfter w:w="27" w:type="dxa"/>
          <w:trHeight w:val="63"/>
        </w:trPr>
        <w:tc>
          <w:tcPr>
            <w:tcW w:w="1869" w:type="dxa"/>
            <w:gridSpan w:val="3"/>
          </w:tcPr>
          <w:p w:rsidR="000A4690" w:rsidDel="004E1999" w:rsidRDefault="000A4690">
            <w:pPr>
              <w:pStyle w:val="TableSideHeading"/>
              <w:rPr>
                <w:rtl/>
              </w:rPr>
            </w:pPr>
          </w:p>
        </w:tc>
        <w:tc>
          <w:tcPr>
            <w:tcW w:w="625" w:type="dxa"/>
            <w:gridSpan w:val="2"/>
          </w:tcPr>
          <w:p w:rsidR="000A4690" w:rsidRPr="002C7016" w:rsidDel="004E1999" w:rsidRDefault="000A4690">
            <w:pPr>
              <w:pStyle w:val="TableText"/>
              <w:rPr>
                <w:rtl/>
              </w:rPr>
            </w:pPr>
          </w:p>
        </w:tc>
        <w:tc>
          <w:tcPr>
            <w:tcW w:w="674" w:type="dxa"/>
          </w:tcPr>
          <w:p w:rsidR="000A4690" w:rsidRPr="002C7016" w:rsidRDefault="000A4690" w:rsidP="00912ABF">
            <w:pPr>
              <w:pStyle w:val="TableHead"/>
              <w:jc w:val="both"/>
              <w:rPr>
                <w:b w:val="0"/>
                <w:bCs w:val="0"/>
                <w:rtl/>
              </w:rPr>
            </w:pPr>
            <w:r w:rsidRPr="002C7016">
              <w:rPr>
                <w:rFonts w:hint="cs"/>
                <w:b w:val="0"/>
                <w:bCs w:val="0"/>
                <w:rtl/>
              </w:rPr>
              <w:t>(ב)</w:t>
            </w:r>
          </w:p>
        </w:tc>
        <w:tc>
          <w:tcPr>
            <w:tcW w:w="6480" w:type="dxa"/>
            <w:gridSpan w:val="8"/>
          </w:tcPr>
          <w:p w:rsidR="000A4690" w:rsidRPr="002C7016" w:rsidRDefault="000A4690" w:rsidP="009A086C">
            <w:pPr>
              <w:pStyle w:val="TableHead"/>
              <w:jc w:val="both"/>
              <w:rPr>
                <w:b w:val="0"/>
                <w:bCs w:val="0"/>
                <w:rtl/>
              </w:rPr>
            </w:pPr>
            <w:r w:rsidRPr="002C7016">
              <w:rPr>
                <w:rFonts w:hint="cs"/>
                <w:b w:val="0"/>
                <w:bCs w:val="0"/>
                <w:rtl/>
              </w:rPr>
              <w:t xml:space="preserve">ועדת המכסות רשאית לאשר את הסכם </w:t>
            </w:r>
            <w:r w:rsidR="00C26886" w:rsidRPr="002C7016">
              <w:rPr>
                <w:rFonts w:hint="cs"/>
                <w:b w:val="0"/>
                <w:bCs w:val="0"/>
                <w:rtl/>
              </w:rPr>
              <w:t>השותפות</w:t>
            </w:r>
            <w:r w:rsidR="007571C4" w:rsidRPr="002C7016">
              <w:rPr>
                <w:rFonts w:hint="cs"/>
                <w:b w:val="0"/>
                <w:bCs w:val="0"/>
                <w:rtl/>
              </w:rPr>
              <w:t>, להימנע מאישורו</w:t>
            </w:r>
            <w:r w:rsidR="00C26886" w:rsidRPr="002C7016">
              <w:rPr>
                <w:rFonts w:hint="cs"/>
                <w:b w:val="0"/>
                <w:bCs w:val="0"/>
                <w:rtl/>
              </w:rPr>
              <w:t xml:space="preserve"> </w:t>
            </w:r>
            <w:r w:rsidRPr="002C7016">
              <w:rPr>
                <w:rFonts w:hint="cs"/>
                <w:b w:val="0"/>
                <w:bCs w:val="0"/>
                <w:rtl/>
              </w:rPr>
              <w:t xml:space="preserve">או להורות על שינוי בתנאיו, כתנאי </w:t>
            </w:r>
            <w:r w:rsidR="009A086C" w:rsidRPr="002C7016">
              <w:rPr>
                <w:rFonts w:hint="cs"/>
                <w:b w:val="0"/>
                <w:bCs w:val="0"/>
                <w:rtl/>
              </w:rPr>
              <w:t xml:space="preserve">להיתר </w:t>
            </w:r>
            <w:r w:rsidRPr="002C7016">
              <w:rPr>
                <w:rFonts w:hint="cs"/>
                <w:b w:val="0"/>
                <w:bCs w:val="0"/>
                <w:rtl/>
              </w:rPr>
              <w:t xml:space="preserve">השותפות בין היצרנים, </w:t>
            </w:r>
            <w:r w:rsidR="004F2200" w:rsidRPr="002C7016">
              <w:rPr>
                <w:rFonts w:hint="cs"/>
                <w:b w:val="0"/>
                <w:bCs w:val="0"/>
                <w:rtl/>
              </w:rPr>
              <w:t>כדי</w:t>
            </w:r>
            <w:r w:rsidRPr="002C7016">
              <w:rPr>
                <w:rFonts w:hint="cs"/>
                <w:b w:val="0"/>
                <w:bCs w:val="0"/>
                <w:rtl/>
              </w:rPr>
              <w:t xml:space="preserve"> להבטיח קיומם של התנאים לפי פרק זה.</w:t>
            </w:r>
          </w:p>
        </w:tc>
      </w:tr>
      <w:tr w:rsidR="000E7925" w:rsidRPr="009433D3" w:rsidDel="004E1999" w:rsidTr="00D94713">
        <w:trPr>
          <w:gridBefore w:val="1"/>
          <w:gridAfter w:val="1"/>
          <w:wBefore w:w="21" w:type="dxa"/>
          <w:wAfter w:w="27" w:type="dxa"/>
          <w:trHeight w:val="63"/>
        </w:trPr>
        <w:tc>
          <w:tcPr>
            <w:tcW w:w="1869" w:type="dxa"/>
            <w:gridSpan w:val="3"/>
          </w:tcPr>
          <w:p w:rsidR="000E7925" w:rsidDel="004E1999" w:rsidRDefault="000E7925">
            <w:pPr>
              <w:pStyle w:val="TableSideHeading"/>
              <w:rPr>
                <w:rtl/>
              </w:rPr>
            </w:pPr>
          </w:p>
        </w:tc>
        <w:tc>
          <w:tcPr>
            <w:tcW w:w="625" w:type="dxa"/>
            <w:gridSpan w:val="2"/>
          </w:tcPr>
          <w:p w:rsidR="000E7925" w:rsidRPr="002C7016" w:rsidDel="004E1999" w:rsidRDefault="000E7925">
            <w:pPr>
              <w:pStyle w:val="TableText"/>
              <w:rPr>
                <w:rtl/>
              </w:rPr>
            </w:pPr>
          </w:p>
        </w:tc>
        <w:tc>
          <w:tcPr>
            <w:tcW w:w="674" w:type="dxa"/>
          </w:tcPr>
          <w:p w:rsidR="000E7925" w:rsidRPr="002C7016" w:rsidRDefault="000E7925" w:rsidP="00912ABF">
            <w:pPr>
              <w:pStyle w:val="TableHead"/>
              <w:jc w:val="both"/>
              <w:rPr>
                <w:b w:val="0"/>
                <w:bCs w:val="0"/>
                <w:rtl/>
              </w:rPr>
            </w:pPr>
            <w:r w:rsidRPr="002C7016">
              <w:rPr>
                <w:rFonts w:hint="cs"/>
                <w:b w:val="0"/>
                <w:bCs w:val="0"/>
                <w:rtl/>
              </w:rPr>
              <w:t>(ג)</w:t>
            </w:r>
          </w:p>
        </w:tc>
        <w:tc>
          <w:tcPr>
            <w:tcW w:w="6480" w:type="dxa"/>
            <w:gridSpan w:val="8"/>
          </w:tcPr>
          <w:p w:rsidR="000E7925" w:rsidRPr="002C7016" w:rsidRDefault="000E7925" w:rsidP="000A4690">
            <w:pPr>
              <w:pStyle w:val="TableHead"/>
              <w:jc w:val="both"/>
              <w:rPr>
                <w:b w:val="0"/>
                <w:bCs w:val="0"/>
                <w:rtl/>
              </w:rPr>
            </w:pPr>
            <w:r w:rsidRPr="002C7016">
              <w:rPr>
                <w:rFonts w:hint="cs"/>
                <w:b w:val="0"/>
                <w:bCs w:val="0"/>
                <w:rtl/>
              </w:rPr>
              <w:t xml:space="preserve">הסכם שותפות בין היצרנים יכלול פרטים </w:t>
            </w:r>
            <w:r w:rsidR="004F2200" w:rsidRPr="002C7016">
              <w:rPr>
                <w:rFonts w:hint="cs"/>
                <w:b w:val="0"/>
                <w:bCs w:val="0"/>
                <w:rtl/>
              </w:rPr>
              <w:t>אלה</w:t>
            </w:r>
            <w:r w:rsidRPr="002C7016">
              <w:rPr>
                <w:rFonts w:hint="cs"/>
                <w:b w:val="0"/>
                <w:bCs w:val="0"/>
                <w:rtl/>
              </w:rPr>
              <w:t>:</w:t>
            </w:r>
          </w:p>
        </w:tc>
      </w:tr>
      <w:tr w:rsidR="00437062" w:rsidRPr="009433D3" w:rsidDel="004E1999" w:rsidTr="00D94713">
        <w:trPr>
          <w:gridBefore w:val="1"/>
          <w:gridAfter w:val="1"/>
          <w:wBefore w:w="21" w:type="dxa"/>
          <w:wAfter w:w="27" w:type="dxa"/>
          <w:trHeight w:val="63"/>
        </w:trPr>
        <w:tc>
          <w:tcPr>
            <w:tcW w:w="1869" w:type="dxa"/>
            <w:gridSpan w:val="3"/>
          </w:tcPr>
          <w:p w:rsidR="00437062" w:rsidDel="004E1999" w:rsidRDefault="00437062">
            <w:pPr>
              <w:pStyle w:val="TableSideHeading"/>
              <w:rPr>
                <w:rtl/>
              </w:rPr>
            </w:pPr>
          </w:p>
        </w:tc>
        <w:tc>
          <w:tcPr>
            <w:tcW w:w="625" w:type="dxa"/>
            <w:gridSpan w:val="2"/>
          </w:tcPr>
          <w:p w:rsidR="00437062" w:rsidRPr="002C7016" w:rsidDel="004E1999" w:rsidRDefault="00437062">
            <w:pPr>
              <w:pStyle w:val="TableText"/>
              <w:rPr>
                <w:rtl/>
              </w:rPr>
            </w:pPr>
          </w:p>
        </w:tc>
        <w:tc>
          <w:tcPr>
            <w:tcW w:w="674" w:type="dxa"/>
          </w:tcPr>
          <w:p w:rsidR="00437062" w:rsidRPr="002C7016" w:rsidRDefault="00437062" w:rsidP="00912ABF">
            <w:pPr>
              <w:pStyle w:val="TableHead"/>
              <w:jc w:val="both"/>
              <w:rPr>
                <w:b w:val="0"/>
                <w:bCs w:val="0"/>
                <w:rtl/>
              </w:rPr>
            </w:pPr>
          </w:p>
        </w:tc>
        <w:tc>
          <w:tcPr>
            <w:tcW w:w="713" w:type="dxa"/>
            <w:gridSpan w:val="2"/>
          </w:tcPr>
          <w:p w:rsidR="00437062" w:rsidRPr="002C7016" w:rsidRDefault="00CF7C25" w:rsidP="000A4690">
            <w:pPr>
              <w:pStyle w:val="TableHead"/>
              <w:jc w:val="both"/>
              <w:rPr>
                <w:b w:val="0"/>
                <w:bCs w:val="0"/>
                <w:rtl/>
              </w:rPr>
            </w:pPr>
            <w:r w:rsidRPr="002C7016">
              <w:rPr>
                <w:rFonts w:hint="cs"/>
                <w:b w:val="0"/>
                <w:bCs w:val="0"/>
                <w:rtl/>
              </w:rPr>
              <w:t>(1)</w:t>
            </w:r>
          </w:p>
        </w:tc>
        <w:tc>
          <w:tcPr>
            <w:tcW w:w="5767" w:type="dxa"/>
            <w:gridSpan w:val="6"/>
          </w:tcPr>
          <w:p w:rsidR="00437062" w:rsidRPr="002C7016" w:rsidRDefault="00B566B2" w:rsidP="00FD5E12">
            <w:pPr>
              <w:pStyle w:val="TableHead"/>
              <w:jc w:val="both"/>
              <w:rPr>
                <w:b w:val="0"/>
                <w:bCs w:val="0"/>
                <w:rtl/>
              </w:rPr>
            </w:pPr>
            <w:r w:rsidRPr="002C7016">
              <w:rPr>
                <w:rFonts w:hint="cs"/>
                <w:b w:val="0"/>
                <w:bCs w:val="0"/>
                <w:rtl/>
              </w:rPr>
              <w:t>שם השותפות</w:t>
            </w:r>
            <w:r w:rsidR="00CF59F2" w:rsidRPr="002C7016">
              <w:rPr>
                <w:rFonts w:hint="cs"/>
                <w:b w:val="0"/>
                <w:bCs w:val="0"/>
                <w:rtl/>
              </w:rPr>
              <w:t>;</w:t>
            </w:r>
          </w:p>
        </w:tc>
      </w:tr>
      <w:tr w:rsidR="00F84BF5" w:rsidRPr="009433D3" w:rsidDel="004E1999" w:rsidTr="00D94713">
        <w:trPr>
          <w:gridBefore w:val="1"/>
          <w:gridAfter w:val="1"/>
          <w:wBefore w:w="21" w:type="dxa"/>
          <w:wAfter w:w="27" w:type="dxa"/>
          <w:trHeight w:val="63"/>
        </w:trPr>
        <w:tc>
          <w:tcPr>
            <w:tcW w:w="1869" w:type="dxa"/>
            <w:gridSpan w:val="3"/>
          </w:tcPr>
          <w:p w:rsidR="00F84BF5" w:rsidDel="004E1999" w:rsidRDefault="00F84BF5">
            <w:pPr>
              <w:pStyle w:val="TableSideHeading"/>
              <w:rPr>
                <w:rtl/>
              </w:rPr>
            </w:pPr>
          </w:p>
        </w:tc>
        <w:tc>
          <w:tcPr>
            <w:tcW w:w="625" w:type="dxa"/>
            <w:gridSpan w:val="2"/>
          </w:tcPr>
          <w:p w:rsidR="00F84BF5" w:rsidRPr="002C7016" w:rsidDel="004E1999" w:rsidRDefault="00F84BF5">
            <w:pPr>
              <w:pStyle w:val="TableText"/>
              <w:rPr>
                <w:rtl/>
              </w:rPr>
            </w:pPr>
          </w:p>
        </w:tc>
        <w:tc>
          <w:tcPr>
            <w:tcW w:w="674" w:type="dxa"/>
          </w:tcPr>
          <w:p w:rsidR="00F84BF5" w:rsidRPr="002C7016" w:rsidRDefault="00F84BF5" w:rsidP="00912ABF">
            <w:pPr>
              <w:pStyle w:val="TableHead"/>
              <w:jc w:val="both"/>
              <w:rPr>
                <w:b w:val="0"/>
                <w:bCs w:val="0"/>
                <w:rtl/>
              </w:rPr>
            </w:pPr>
          </w:p>
        </w:tc>
        <w:tc>
          <w:tcPr>
            <w:tcW w:w="713" w:type="dxa"/>
            <w:gridSpan w:val="2"/>
          </w:tcPr>
          <w:p w:rsidR="00F84BF5" w:rsidRPr="002C7016" w:rsidRDefault="00F84BF5" w:rsidP="000A4690">
            <w:pPr>
              <w:pStyle w:val="TableHead"/>
              <w:jc w:val="both"/>
              <w:rPr>
                <w:b w:val="0"/>
                <w:bCs w:val="0"/>
                <w:rtl/>
              </w:rPr>
            </w:pPr>
            <w:r w:rsidRPr="002C7016">
              <w:rPr>
                <w:rFonts w:hint="cs"/>
                <w:b w:val="0"/>
                <w:bCs w:val="0"/>
                <w:rtl/>
              </w:rPr>
              <w:t>(2)</w:t>
            </w:r>
          </w:p>
        </w:tc>
        <w:tc>
          <w:tcPr>
            <w:tcW w:w="5767" w:type="dxa"/>
            <w:gridSpan w:val="6"/>
          </w:tcPr>
          <w:p w:rsidR="00F84BF5" w:rsidRPr="002C7016" w:rsidDel="00CF7C25" w:rsidRDefault="00F84BF5" w:rsidP="00FE3E93">
            <w:pPr>
              <w:pStyle w:val="TableHead"/>
              <w:jc w:val="both"/>
              <w:rPr>
                <w:b w:val="0"/>
                <w:bCs w:val="0"/>
                <w:rtl/>
              </w:rPr>
            </w:pPr>
            <w:r w:rsidRPr="002C7016">
              <w:rPr>
                <w:rFonts w:hint="cs"/>
                <w:b w:val="0"/>
                <w:bCs w:val="0"/>
                <w:rtl/>
              </w:rPr>
              <w:t>היותה שותפות</w:t>
            </w:r>
            <w:r w:rsidR="00E21576" w:rsidRPr="002C7016">
              <w:rPr>
                <w:rFonts w:hint="cs"/>
                <w:b w:val="0"/>
                <w:bCs w:val="0"/>
                <w:rtl/>
              </w:rPr>
              <w:t xml:space="preserve"> שאינה מוגבלת, כמשמעותה בפקודת השותפויות [נוסח חדש], התשל"ה-1975</w:t>
            </w:r>
            <w:r w:rsidR="00E21576" w:rsidRPr="002C7016">
              <w:rPr>
                <w:rStyle w:val="a6"/>
                <w:b w:val="0"/>
                <w:bCs w:val="0"/>
                <w:rtl/>
              </w:rPr>
              <w:footnoteReference w:id="4"/>
            </w:r>
            <w:r w:rsidR="00CF59F2" w:rsidRPr="002C7016">
              <w:rPr>
                <w:rFonts w:hint="cs"/>
                <w:b w:val="0"/>
                <w:bCs w:val="0"/>
                <w:rtl/>
              </w:rPr>
              <w:t>;</w:t>
            </w:r>
          </w:p>
        </w:tc>
      </w:tr>
      <w:tr w:rsidR="00B80C79" w:rsidRPr="009433D3" w:rsidDel="004E1999" w:rsidTr="00D94713">
        <w:trPr>
          <w:gridBefore w:val="1"/>
          <w:gridAfter w:val="1"/>
          <w:wBefore w:w="21" w:type="dxa"/>
          <w:wAfter w:w="27" w:type="dxa"/>
          <w:trHeight w:val="63"/>
        </w:trPr>
        <w:tc>
          <w:tcPr>
            <w:tcW w:w="1869" w:type="dxa"/>
            <w:gridSpan w:val="3"/>
          </w:tcPr>
          <w:p w:rsidR="00B80C79" w:rsidDel="004E1999" w:rsidRDefault="00B80C79">
            <w:pPr>
              <w:pStyle w:val="TableSideHeading"/>
              <w:rPr>
                <w:rtl/>
              </w:rPr>
            </w:pPr>
          </w:p>
        </w:tc>
        <w:tc>
          <w:tcPr>
            <w:tcW w:w="625" w:type="dxa"/>
            <w:gridSpan w:val="2"/>
          </w:tcPr>
          <w:p w:rsidR="00B80C79" w:rsidRPr="002C7016" w:rsidDel="004E1999" w:rsidRDefault="00B80C79">
            <w:pPr>
              <w:pStyle w:val="TableText"/>
              <w:rPr>
                <w:rtl/>
              </w:rPr>
            </w:pPr>
          </w:p>
        </w:tc>
        <w:tc>
          <w:tcPr>
            <w:tcW w:w="674" w:type="dxa"/>
          </w:tcPr>
          <w:p w:rsidR="00B80C79" w:rsidRPr="002C7016" w:rsidRDefault="00B80C79" w:rsidP="00912ABF">
            <w:pPr>
              <w:pStyle w:val="TableHead"/>
              <w:jc w:val="both"/>
              <w:rPr>
                <w:b w:val="0"/>
                <w:bCs w:val="0"/>
                <w:rtl/>
              </w:rPr>
            </w:pPr>
          </w:p>
        </w:tc>
        <w:tc>
          <w:tcPr>
            <w:tcW w:w="713" w:type="dxa"/>
            <w:gridSpan w:val="2"/>
          </w:tcPr>
          <w:p w:rsidR="00B80C79" w:rsidRPr="002C7016" w:rsidRDefault="00B80C79" w:rsidP="00FD5E12">
            <w:pPr>
              <w:pStyle w:val="TableHead"/>
              <w:jc w:val="both"/>
              <w:rPr>
                <w:b w:val="0"/>
                <w:bCs w:val="0"/>
                <w:rtl/>
              </w:rPr>
            </w:pPr>
            <w:r w:rsidRPr="002C7016">
              <w:rPr>
                <w:rFonts w:hint="cs"/>
                <w:b w:val="0"/>
                <w:bCs w:val="0"/>
                <w:rtl/>
              </w:rPr>
              <w:t>(</w:t>
            </w:r>
            <w:r w:rsidR="00F84BF5" w:rsidRPr="002C7016">
              <w:rPr>
                <w:rFonts w:hint="cs"/>
                <w:b w:val="0"/>
                <w:bCs w:val="0"/>
                <w:rtl/>
              </w:rPr>
              <w:t>3</w:t>
            </w:r>
            <w:r w:rsidRPr="002C7016">
              <w:rPr>
                <w:rFonts w:hint="cs"/>
                <w:b w:val="0"/>
                <w:bCs w:val="0"/>
                <w:rtl/>
              </w:rPr>
              <w:t>)</w:t>
            </w:r>
          </w:p>
        </w:tc>
        <w:tc>
          <w:tcPr>
            <w:tcW w:w="5767" w:type="dxa"/>
            <w:gridSpan w:val="6"/>
          </w:tcPr>
          <w:p w:rsidR="00B80C79" w:rsidRPr="002C7016" w:rsidRDefault="00B80C79" w:rsidP="000A4690">
            <w:pPr>
              <w:pStyle w:val="TableHead"/>
              <w:jc w:val="both"/>
              <w:rPr>
                <w:b w:val="0"/>
                <w:bCs w:val="0"/>
                <w:rtl/>
              </w:rPr>
            </w:pPr>
            <w:r w:rsidRPr="002C7016">
              <w:rPr>
                <w:rFonts w:hint="cs"/>
                <w:b w:val="0"/>
                <w:bCs w:val="0"/>
                <w:rtl/>
              </w:rPr>
              <w:t xml:space="preserve">פרטי המשק </w:t>
            </w:r>
            <w:r w:rsidR="004F2200" w:rsidRPr="002C7016">
              <w:rPr>
                <w:rFonts w:hint="cs"/>
                <w:b w:val="0"/>
                <w:bCs w:val="0"/>
                <w:rtl/>
              </w:rPr>
              <w:t>ש</w:t>
            </w:r>
            <w:r w:rsidRPr="002C7016">
              <w:rPr>
                <w:rFonts w:hint="cs"/>
                <w:b w:val="0"/>
                <w:bCs w:val="0"/>
                <w:rtl/>
              </w:rPr>
              <w:t xml:space="preserve">יוחזק </w:t>
            </w:r>
            <w:r w:rsidR="004F2200" w:rsidRPr="002C7016">
              <w:rPr>
                <w:rFonts w:hint="cs"/>
                <w:b w:val="0"/>
                <w:bCs w:val="0"/>
                <w:rtl/>
              </w:rPr>
              <w:t xml:space="preserve">בו </w:t>
            </w:r>
            <w:r w:rsidRPr="002C7016">
              <w:rPr>
                <w:rFonts w:hint="cs"/>
                <w:b w:val="0"/>
                <w:bCs w:val="0"/>
                <w:rtl/>
              </w:rPr>
              <w:t xml:space="preserve">המקנה וייוצר </w:t>
            </w:r>
            <w:r w:rsidR="004F2200" w:rsidRPr="002C7016">
              <w:rPr>
                <w:rFonts w:hint="cs"/>
                <w:b w:val="0"/>
                <w:bCs w:val="0"/>
                <w:rtl/>
              </w:rPr>
              <w:t xml:space="preserve">בו </w:t>
            </w:r>
            <w:r w:rsidRPr="002C7016">
              <w:rPr>
                <w:rFonts w:hint="cs"/>
                <w:b w:val="0"/>
                <w:bCs w:val="0"/>
                <w:rtl/>
              </w:rPr>
              <w:t>החלב בפועל</w:t>
            </w:r>
            <w:r w:rsidR="00CF59F2" w:rsidRPr="002C7016">
              <w:rPr>
                <w:rFonts w:hint="cs"/>
                <w:b w:val="0"/>
                <w:bCs w:val="0"/>
                <w:rtl/>
              </w:rPr>
              <w:t>;</w:t>
            </w:r>
          </w:p>
        </w:tc>
      </w:tr>
      <w:tr w:rsidR="00B135F1" w:rsidRPr="009433D3" w:rsidDel="004E1999" w:rsidTr="00D94713">
        <w:trPr>
          <w:gridBefore w:val="1"/>
          <w:gridAfter w:val="1"/>
          <w:wBefore w:w="21" w:type="dxa"/>
          <w:wAfter w:w="27" w:type="dxa"/>
          <w:trHeight w:val="63"/>
        </w:trPr>
        <w:tc>
          <w:tcPr>
            <w:tcW w:w="1869" w:type="dxa"/>
            <w:gridSpan w:val="3"/>
          </w:tcPr>
          <w:p w:rsidR="00B135F1" w:rsidDel="004E1999" w:rsidRDefault="00B135F1">
            <w:pPr>
              <w:pStyle w:val="TableSideHeading"/>
              <w:rPr>
                <w:rtl/>
              </w:rPr>
            </w:pPr>
          </w:p>
        </w:tc>
        <w:tc>
          <w:tcPr>
            <w:tcW w:w="625" w:type="dxa"/>
            <w:gridSpan w:val="2"/>
          </w:tcPr>
          <w:p w:rsidR="00B135F1" w:rsidRPr="002C7016" w:rsidDel="004E1999" w:rsidRDefault="00B135F1">
            <w:pPr>
              <w:pStyle w:val="TableText"/>
              <w:rPr>
                <w:rtl/>
              </w:rPr>
            </w:pPr>
          </w:p>
        </w:tc>
        <w:tc>
          <w:tcPr>
            <w:tcW w:w="674" w:type="dxa"/>
          </w:tcPr>
          <w:p w:rsidR="00B135F1" w:rsidRPr="002C7016" w:rsidRDefault="00B135F1" w:rsidP="00912ABF">
            <w:pPr>
              <w:pStyle w:val="TableHead"/>
              <w:jc w:val="both"/>
              <w:rPr>
                <w:b w:val="0"/>
                <w:bCs w:val="0"/>
                <w:rtl/>
              </w:rPr>
            </w:pPr>
          </w:p>
        </w:tc>
        <w:tc>
          <w:tcPr>
            <w:tcW w:w="713" w:type="dxa"/>
            <w:gridSpan w:val="2"/>
          </w:tcPr>
          <w:p w:rsidR="00B135F1" w:rsidRPr="002C7016" w:rsidRDefault="00B135F1" w:rsidP="00FD5E12">
            <w:pPr>
              <w:pStyle w:val="TableHead"/>
              <w:jc w:val="both"/>
              <w:rPr>
                <w:b w:val="0"/>
                <w:bCs w:val="0"/>
                <w:rtl/>
              </w:rPr>
            </w:pPr>
            <w:r w:rsidRPr="002C7016">
              <w:rPr>
                <w:rFonts w:hint="cs"/>
                <w:b w:val="0"/>
                <w:bCs w:val="0"/>
                <w:rtl/>
              </w:rPr>
              <w:t>(3א)</w:t>
            </w:r>
          </w:p>
        </w:tc>
        <w:tc>
          <w:tcPr>
            <w:tcW w:w="5767" w:type="dxa"/>
            <w:gridSpan w:val="6"/>
          </w:tcPr>
          <w:p w:rsidR="00B135F1" w:rsidRPr="002C7016" w:rsidRDefault="00B135F1" w:rsidP="00E2421E">
            <w:pPr>
              <w:pStyle w:val="TableHead"/>
              <w:jc w:val="both"/>
              <w:rPr>
                <w:b w:val="0"/>
                <w:bCs w:val="0"/>
                <w:rtl/>
              </w:rPr>
            </w:pPr>
            <w:r w:rsidRPr="002C7016">
              <w:rPr>
                <w:rFonts w:hint="cs"/>
                <w:b w:val="0"/>
                <w:bCs w:val="0"/>
                <w:rtl/>
              </w:rPr>
              <w:t>פרטי חשבון הבנק של השותפות ושמותיהם של מורשי החתימה בו;</w:t>
            </w:r>
          </w:p>
        </w:tc>
      </w:tr>
      <w:tr w:rsidR="00B135F1" w:rsidRPr="009433D3" w:rsidDel="004E1999" w:rsidTr="00D94713">
        <w:trPr>
          <w:gridBefore w:val="1"/>
          <w:gridAfter w:val="1"/>
          <w:wBefore w:w="21" w:type="dxa"/>
          <w:wAfter w:w="27" w:type="dxa"/>
          <w:trHeight w:val="63"/>
        </w:trPr>
        <w:tc>
          <w:tcPr>
            <w:tcW w:w="1869" w:type="dxa"/>
            <w:gridSpan w:val="3"/>
          </w:tcPr>
          <w:p w:rsidR="00B135F1" w:rsidDel="004E1999" w:rsidRDefault="00B135F1">
            <w:pPr>
              <w:pStyle w:val="TableSideHeading"/>
              <w:rPr>
                <w:rtl/>
              </w:rPr>
            </w:pPr>
          </w:p>
        </w:tc>
        <w:tc>
          <w:tcPr>
            <w:tcW w:w="625" w:type="dxa"/>
            <w:gridSpan w:val="2"/>
          </w:tcPr>
          <w:p w:rsidR="00B135F1" w:rsidRPr="002C7016" w:rsidDel="004E1999" w:rsidRDefault="00B135F1" w:rsidP="00DF0B88">
            <w:pPr>
              <w:pStyle w:val="TableText"/>
              <w:rPr>
                <w:rtl/>
              </w:rPr>
            </w:pPr>
          </w:p>
        </w:tc>
        <w:tc>
          <w:tcPr>
            <w:tcW w:w="674" w:type="dxa"/>
          </w:tcPr>
          <w:p w:rsidR="00B135F1" w:rsidRPr="002C7016" w:rsidRDefault="00B135F1" w:rsidP="00912ABF">
            <w:pPr>
              <w:pStyle w:val="TableHead"/>
              <w:jc w:val="both"/>
              <w:rPr>
                <w:b w:val="0"/>
                <w:bCs w:val="0"/>
                <w:rtl/>
              </w:rPr>
            </w:pPr>
          </w:p>
        </w:tc>
        <w:tc>
          <w:tcPr>
            <w:tcW w:w="713" w:type="dxa"/>
            <w:gridSpan w:val="2"/>
          </w:tcPr>
          <w:p w:rsidR="00B135F1" w:rsidRPr="002C7016" w:rsidRDefault="00B135F1" w:rsidP="00FD5E12">
            <w:pPr>
              <w:pStyle w:val="TableHead"/>
              <w:jc w:val="both"/>
              <w:rPr>
                <w:b w:val="0"/>
                <w:bCs w:val="0"/>
                <w:rtl/>
              </w:rPr>
            </w:pPr>
            <w:r w:rsidRPr="002C7016">
              <w:rPr>
                <w:rFonts w:hint="cs"/>
                <w:b w:val="0"/>
                <w:bCs w:val="0"/>
                <w:rtl/>
              </w:rPr>
              <w:t>(3ב)</w:t>
            </w:r>
          </w:p>
        </w:tc>
        <w:tc>
          <w:tcPr>
            <w:tcW w:w="5767" w:type="dxa"/>
            <w:gridSpan w:val="6"/>
          </w:tcPr>
          <w:p w:rsidR="00B135F1" w:rsidRPr="002C7016" w:rsidRDefault="00B135F1" w:rsidP="00E2421E">
            <w:pPr>
              <w:pStyle w:val="TableHead"/>
              <w:jc w:val="both"/>
              <w:rPr>
                <w:b w:val="0"/>
                <w:bCs w:val="0"/>
                <w:rtl/>
              </w:rPr>
            </w:pPr>
            <w:r w:rsidRPr="002C7016">
              <w:rPr>
                <w:rFonts w:hint="cs"/>
                <w:b w:val="0"/>
                <w:bCs w:val="0"/>
                <w:rtl/>
              </w:rPr>
              <w:t>מקום המגורים של כל אחד מהיצרנים השותפים;</w:t>
            </w:r>
          </w:p>
        </w:tc>
      </w:tr>
      <w:tr w:rsidR="000E7925" w:rsidRPr="009433D3" w:rsidDel="004E1999" w:rsidTr="00D94713">
        <w:trPr>
          <w:gridBefore w:val="1"/>
          <w:gridAfter w:val="1"/>
          <w:wBefore w:w="21" w:type="dxa"/>
          <w:wAfter w:w="27" w:type="dxa"/>
          <w:trHeight w:val="63"/>
        </w:trPr>
        <w:tc>
          <w:tcPr>
            <w:tcW w:w="1869" w:type="dxa"/>
            <w:gridSpan w:val="3"/>
          </w:tcPr>
          <w:p w:rsidR="000E7925" w:rsidDel="004E1999" w:rsidRDefault="000E7925">
            <w:pPr>
              <w:pStyle w:val="TableSideHeading"/>
              <w:rPr>
                <w:rtl/>
              </w:rPr>
            </w:pPr>
          </w:p>
        </w:tc>
        <w:tc>
          <w:tcPr>
            <w:tcW w:w="625" w:type="dxa"/>
            <w:gridSpan w:val="2"/>
          </w:tcPr>
          <w:p w:rsidR="000E7925" w:rsidRPr="002C7016" w:rsidDel="004E1999" w:rsidRDefault="000E7925">
            <w:pPr>
              <w:pStyle w:val="TableText"/>
              <w:rPr>
                <w:rtl/>
              </w:rPr>
            </w:pPr>
          </w:p>
        </w:tc>
        <w:tc>
          <w:tcPr>
            <w:tcW w:w="674" w:type="dxa"/>
          </w:tcPr>
          <w:p w:rsidR="000E7925" w:rsidRPr="002C7016" w:rsidRDefault="000E7925" w:rsidP="00912ABF">
            <w:pPr>
              <w:pStyle w:val="TableHead"/>
              <w:jc w:val="both"/>
              <w:rPr>
                <w:b w:val="0"/>
                <w:bCs w:val="0"/>
                <w:rtl/>
              </w:rPr>
            </w:pPr>
          </w:p>
        </w:tc>
        <w:tc>
          <w:tcPr>
            <w:tcW w:w="713" w:type="dxa"/>
            <w:gridSpan w:val="2"/>
          </w:tcPr>
          <w:p w:rsidR="000E7925" w:rsidRPr="002C7016" w:rsidRDefault="000E7925" w:rsidP="00FD5E12">
            <w:pPr>
              <w:pStyle w:val="TableHead"/>
              <w:jc w:val="both"/>
              <w:rPr>
                <w:b w:val="0"/>
                <w:bCs w:val="0"/>
                <w:rtl/>
              </w:rPr>
            </w:pPr>
            <w:r w:rsidRPr="002C7016">
              <w:rPr>
                <w:rFonts w:hint="cs"/>
                <w:b w:val="0"/>
                <w:bCs w:val="0"/>
                <w:rtl/>
              </w:rPr>
              <w:t>(</w:t>
            </w:r>
            <w:r w:rsidR="00F84BF5" w:rsidRPr="002C7016">
              <w:rPr>
                <w:rFonts w:hint="cs"/>
                <w:b w:val="0"/>
                <w:bCs w:val="0"/>
                <w:rtl/>
              </w:rPr>
              <w:t>4</w:t>
            </w:r>
            <w:r w:rsidRPr="002C7016">
              <w:rPr>
                <w:rFonts w:hint="cs"/>
                <w:b w:val="0"/>
                <w:bCs w:val="0"/>
                <w:rtl/>
              </w:rPr>
              <w:t>)</w:t>
            </w:r>
          </w:p>
        </w:tc>
        <w:tc>
          <w:tcPr>
            <w:tcW w:w="5767" w:type="dxa"/>
            <w:gridSpan w:val="6"/>
          </w:tcPr>
          <w:p w:rsidR="000E7925" w:rsidRPr="002C7016" w:rsidRDefault="000E7925" w:rsidP="00665D22">
            <w:pPr>
              <w:pStyle w:val="TableHead"/>
              <w:jc w:val="both"/>
              <w:rPr>
                <w:b w:val="0"/>
                <w:bCs w:val="0"/>
                <w:rtl/>
              </w:rPr>
            </w:pPr>
            <w:r w:rsidRPr="002C7016">
              <w:rPr>
                <w:rFonts w:hint="cs"/>
                <w:b w:val="0"/>
                <w:bCs w:val="0"/>
                <w:rtl/>
              </w:rPr>
              <w:t xml:space="preserve">התחייבות </w:t>
            </w:r>
            <w:r w:rsidR="00665D22" w:rsidRPr="002C7016">
              <w:rPr>
                <w:rFonts w:hint="cs"/>
                <w:b w:val="0"/>
                <w:bCs w:val="0"/>
                <w:rtl/>
              </w:rPr>
              <w:t xml:space="preserve">של </w:t>
            </w:r>
            <w:r w:rsidRPr="002C7016">
              <w:rPr>
                <w:rFonts w:hint="cs"/>
                <w:b w:val="0"/>
                <w:bCs w:val="0"/>
                <w:rtl/>
              </w:rPr>
              <w:t>כל אחד מ</w:t>
            </w:r>
            <w:r w:rsidR="004F2200" w:rsidRPr="002C7016">
              <w:rPr>
                <w:rFonts w:hint="cs"/>
                <w:b w:val="0"/>
                <w:bCs w:val="0"/>
                <w:rtl/>
              </w:rPr>
              <w:t xml:space="preserve">ן </w:t>
            </w:r>
            <w:r w:rsidRPr="002C7016">
              <w:rPr>
                <w:rFonts w:hint="cs"/>
                <w:b w:val="0"/>
                <w:bCs w:val="0"/>
                <w:rtl/>
              </w:rPr>
              <w:t>היצרנים השותפים ל</w:t>
            </w:r>
            <w:r w:rsidRPr="002C7016">
              <w:rPr>
                <w:b w:val="0"/>
                <w:bCs w:val="0"/>
                <w:rtl/>
              </w:rPr>
              <w:t xml:space="preserve">עסוק </w:t>
            </w:r>
            <w:r w:rsidRPr="002C7016">
              <w:rPr>
                <w:rFonts w:hint="cs"/>
                <w:b w:val="0"/>
                <w:bCs w:val="0"/>
                <w:rtl/>
              </w:rPr>
              <w:t xml:space="preserve">באופן פעיל </w:t>
            </w:r>
            <w:r w:rsidRPr="002C7016">
              <w:rPr>
                <w:b w:val="0"/>
                <w:bCs w:val="0"/>
                <w:rtl/>
              </w:rPr>
              <w:t xml:space="preserve">בייצור חלב </w:t>
            </w:r>
            <w:r w:rsidRPr="002C7016">
              <w:rPr>
                <w:rFonts w:hint="cs"/>
                <w:b w:val="0"/>
                <w:bCs w:val="0"/>
                <w:rtl/>
              </w:rPr>
              <w:t xml:space="preserve">במשק </w:t>
            </w:r>
            <w:r w:rsidRPr="002C7016">
              <w:rPr>
                <w:b w:val="0"/>
                <w:bCs w:val="0"/>
                <w:rtl/>
              </w:rPr>
              <w:t>במסגרת השותפות</w:t>
            </w:r>
            <w:r w:rsidR="004F2200" w:rsidRPr="002C7016">
              <w:rPr>
                <w:rFonts w:hint="cs"/>
                <w:b w:val="0"/>
                <w:bCs w:val="0"/>
                <w:rtl/>
              </w:rPr>
              <w:t>; ב</w:t>
            </w:r>
            <w:r w:rsidRPr="002C7016">
              <w:rPr>
                <w:rFonts w:hint="cs"/>
                <w:b w:val="0"/>
                <w:bCs w:val="0"/>
                <w:rtl/>
              </w:rPr>
              <w:t>הסכם השותפות יפ</w:t>
            </w:r>
            <w:r w:rsidR="004F2200" w:rsidRPr="002C7016">
              <w:rPr>
                <w:rFonts w:hint="cs"/>
                <w:b w:val="0"/>
                <w:bCs w:val="0"/>
                <w:rtl/>
              </w:rPr>
              <w:t>ו</w:t>
            </w:r>
            <w:r w:rsidRPr="002C7016">
              <w:rPr>
                <w:rFonts w:hint="cs"/>
                <w:b w:val="0"/>
                <w:bCs w:val="0"/>
                <w:rtl/>
              </w:rPr>
              <w:t>רט</w:t>
            </w:r>
            <w:r w:rsidR="004F2200" w:rsidRPr="002C7016">
              <w:rPr>
                <w:rFonts w:hint="cs"/>
                <w:b w:val="0"/>
                <w:bCs w:val="0"/>
                <w:rtl/>
              </w:rPr>
              <w:t>ו</w:t>
            </w:r>
            <w:r w:rsidRPr="002C7016">
              <w:rPr>
                <w:rFonts w:hint="cs"/>
                <w:b w:val="0"/>
                <w:bCs w:val="0"/>
                <w:rtl/>
              </w:rPr>
              <w:t xml:space="preserve"> תפקידיו של כל יצרן במסגרת השותפות ובייצור החלב</w:t>
            </w:r>
            <w:r w:rsidR="00CF59F2" w:rsidRPr="002C7016">
              <w:rPr>
                <w:rFonts w:hint="cs"/>
                <w:b w:val="0"/>
                <w:bCs w:val="0"/>
                <w:rtl/>
              </w:rPr>
              <w:t>;</w:t>
            </w:r>
          </w:p>
        </w:tc>
      </w:tr>
      <w:tr w:rsidR="001A7718" w:rsidRPr="005B7B05" w:rsidDel="004E1999" w:rsidTr="00D94713">
        <w:trPr>
          <w:gridBefore w:val="1"/>
          <w:gridAfter w:val="1"/>
          <w:wBefore w:w="21" w:type="dxa"/>
          <w:wAfter w:w="27" w:type="dxa"/>
          <w:trHeight w:val="63"/>
        </w:trPr>
        <w:tc>
          <w:tcPr>
            <w:tcW w:w="1869" w:type="dxa"/>
            <w:gridSpan w:val="3"/>
          </w:tcPr>
          <w:p w:rsidR="001A7718" w:rsidRPr="001A7718" w:rsidDel="004E1999" w:rsidRDefault="001A7718" w:rsidP="00E2421E">
            <w:pPr>
              <w:pStyle w:val="TableHead"/>
              <w:jc w:val="both"/>
              <w:rPr>
                <w:b w:val="0"/>
                <w:bCs w:val="0"/>
                <w:u w:val="single"/>
                <w:rtl/>
              </w:rPr>
            </w:pPr>
          </w:p>
        </w:tc>
        <w:tc>
          <w:tcPr>
            <w:tcW w:w="625" w:type="dxa"/>
            <w:gridSpan w:val="2"/>
          </w:tcPr>
          <w:p w:rsidR="001A7718" w:rsidRPr="002C7016" w:rsidDel="004E1999" w:rsidRDefault="001A7718" w:rsidP="00E2421E">
            <w:pPr>
              <w:pStyle w:val="TableHead"/>
              <w:jc w:val="both"/>
              <w:rPr>
                <w:b w:val="0"/>
                <w:bCs w:val="0"/>
                <w:rtl/>
              </w:rPr>
            </w:pPr>
          </w:p>
        </w:tc>
        <w:tc>
          <w:tcPr>
            <w:tcW w:w="674" w:type="dxa"/>
          </w:tcPr>
          <w:p w:rsidR="001A7718" w:rsidRPr="002C7016" w:rsidRDefault="001A7718" w:rsidP="00683856">
            <w:pPr>
              <w:pStyle w:val="TableHead"/>
              <w:jc w:val="both"/>
              <w:rPr>
                <w:b w:val="0"/>
                <w:bCs w:val="0"/>
                <w:rtl/>
              </w:rPr>
            </w:pPr>
          </w:p>
        </w:tc>
        <w:tc>
          <w:tcPr>
            <w:tcW w:w="713" w:type="dxa"/>
            <w:gridSpan w:val="2"/>
          </w:tcPr>
          <w:p w:rsidR="001A7718" w:rsidRPr="002C7016" w:rsidRDefault="001A7718" w:rsidP="00683856">
            <w:pPr>
              <w:pStyle w:val="TableHead"/>
              <w:jc w:val="both"/>
              <w:rPr>
                <w:b w:val="0"/>
                <w:bCs w:val="0"/>
                <w:rtl/>
              </w:rPr>
            </w:pPr>
            <w:r w:rsidRPr="002C7016">
              <w:rPr>
                <w:rFonts w:hint="cs"/>
                <w:b w:val="0"/>
                <w:bCs w:val="0"/>
                <w:rtl/>
              </w:rPr>
              <w:t>(4ב)</w:t>
            </w:r>
          </w:p>
        </w:tc>
        <w:tc>
          <w:tcPr>
            <w:tcW w:w="5767" w:type="dxa"/>
            <w:gridSpan w:val="6"/>
          </w:tcPr>
          <w:p w:rsidR="001A7718" w:rsidRPr="002C7016" w:rsidRDefault="001A7718" w:rsidP="001A7718">
            <w:pPr>
              <w:pStyle w:val="TableHead"/>
              <w:jc w:val="both"/>
              <w:rPr>
                <w:b w:val="0"/>
                <w:bCs w:val="0"/>
                <w:rtl/>
              </w:rPr>
            </w:pPr>
            <w:r w:rsidRPr="002C7016">
              <w:rPr>
                <w:rFonts w:hint="cs"/>
                <w:b w:val="0"/>
                <w:bCs w:val="0"/>
                <w:rtl/>
              </w:rPr>
              <w:t>פירוט של תכנית ההשקעות הנדרשת ברפת שבה ייוצר החלב בפועל ואופן מימון השקעות אלה על ידי כל אחד מהיצרנים השותפים, בשים לב למספר השותפים ולהיקף מכסותיהם.</w:t>
            </w:r>
          </w:p>
        </w:tc>
      </w:tr>
      <w:tr w:rsidR="003747C0" w:rsidRPr="009433D3" w:rsidDel="004E1999" w:rsidTr="00D94713">
        <w:trPr>
          <w:gridBefore w:val="1"/>
          <w:gridAfter w:val="1"/>
          <w:wBefore w:w="21" w:type="dxa"/>
          <w:wAfter w:w="27" w:type="dxa"/>
          <w:trHeight w:val="63"/>
        </w:trPr>
        <w:tc>
          <w:tcPr>
            <w:tcW w:w="1869" w:type="dxa"/>
            <w:gridSpan w:val="3"/>
          </w:tcPr>
          <w:p w:rsidR="003747C0" w:rsidDel="004E1999" w:rsidRDefault="003747C0">
            <w:pPr>
              <w:pStyle w:val="TableSideHeading"/>
              <w:rPr>
                <w:rtl/>
              </w:rPr>
            </w:pPr>
          </w:p>
        </w:tc>
        <w:tc>
          <w:tcPr>
            <w:tcW w:w="625" w:type="dxa"/>
            <w:gridSpan w:val="2"/>
          </w:tcPr>
          <w:p w:rsidR="003747C0" w:rsidDel="004E1999" w:rsidRDefault="003747C0">
            <w:pPr>
              <w:pStyle w:val="TableText"/>
              <w:rPr>
                <w:rtl/>
              </w:rPr>
            </w:pPr>
          </w:p>
        </w:tc>
        <w:tc>
          <w:tcPr>
            <w:tcW w:w="674" w:type="dxa"/>
          </w:tcPr>
          <w:p w:rsidR="003747C0" w:rsidRDefault="003747C0" w:rsidP="00912ABF">
            <w:pPr>
              <w:pStyle w:val="TableHead"/>
              <w:jc w:val="both"/>
              <w:rPr>
                <w:b w:val="0"/>
                <w:bCs w:val="0"/>
                <w:rtl/>
              </w:rPr>
            </w:pPr>
          </w:p>
        </w:tc>
        <w:tc>
          <w:tcPr>
            <w:tcW w:w="713" w:type="dxa"/>
            <w:gridSpan w:val="2"/>
          </w:tcPr>
          <w:p w:rsidR="003747C0" w:rsidRDefault="003747C0" w:rsidP="00FD5E12">
            <w:pPr>
              <w:pStyle w:val="TableHead"/>
              <w:jc w:val="both"/>
              <w:rPr>
                <w:b w:val="0"/>
                <w:bCs w:val="0"/>
                <w:rtl/>
              </w:rPr>
            </w:pPr>
            <w:r>
              <w:rPr>
                <w:rFonts w:hint="cs"/>
                <w:b w:val="0"/>
                <w:bCs w:val="0"/>
                <w:rtl/>
              </w:rPr>
              <w:t>(</w:t>
            </w:r>
            <w:r w:rsidR="00F84BF5" w:rsidRPr="002503BE">
              <w:rPr>
                <w:rFonts w:hint="cs"/>
                <w:b w:val="0"/>
                <w:bCs w:val="0"/>
                <w:rtl/>
              </w:rPr>
              <w:t>5</w:t>
            </w:r>
            <w:r>
              <w:rPr>
                <w:rFonts w:hint="cs"/>
                <w:b w:val="0"/>
                <w:bCs w:val="0"/>
                <w:rtl/>
              </w:rPr>
              <w:t>)</w:t>
            </w:r>
          </w:p>
        </w:tc>
        <w:tc>
          <w:tcPr>
            <w:tcW w:w="5767" w:type="dxa"/>
            <w:gridSpan w:val="6"/>
          </w:tcPr>
          <w:p w:rsidR="003747C0" w:rsidRDefault="003747C0" w:rsidP="009A2C0F">
            <w:pPr>
              <w:pStyle w:val="TableHead"/>
              <w:jc w:val="both"/>
              <w:rPr>
                <w:b w:val="0"/>
                <w:bCs w:val="0"/>
                <w:rtl/>
              </w:rPr>
            </w:pPr>
            <w:r>
              <w:rPr>
                <w:rFonts w:hint="cs"/>
                <w:b w:val="0"/>
                <w:bCs w:val="0"/>
                <w:rtl/>
              </w:rPr>
              <w:t xml:space="preserve">התחייבות היצרנים לרשום </w:t>
            </w:r>
            <w:r w:rsidR="004F2200">
              <w:rPr>
                <w:rFonts w:hint="cs"/>
                <w:b w:val="0"/>
                <w:bCs w:val="0"/>
                <w:rtl/>
              </w:rPr>
              <w:t xml:space="preserve">על שם השותפות </w:t>
            </w:r>
            <w:r>
              <w:rPr>
                <w:rFonts w:hint="cs"/>
                <w:b w:val="0"/>
                <w:bCs w:val="0"/>
                <w:rtl/>
              </w:rPr>
              <w:t xml:space="preserve">את כל המקנה שבבעלותם, </w:t>
            </w:r>
            <w:r w:rsidR="00A57BB1">
              <w:rPr>
                <w:rFonts w:hint="cs"/>
                <w:b w:val="0"/>
                <w:bCs w:val="0"/>
                <w:rtl/>
              </w:rPr>
              <w:t>כאמור ב</w:t>
            </w:r>
            <w:r>
              <w:rPr>
                <w:rFonts w:hint="cs"/>
                <w:b w:val="0"/>
                <w:bCs w:val="0"/>
                <w:rtl/>
              </w:rPr>
              <w:t xml:space="preserve">תקנות </w:t>
            </w:r>
            <w:r w:rsidR="009A2C0F">
              <w:rPr>
                <w:rFonts w:hint="cs"/>
                <w:b w:val="0"/>
                <w:bCs w:val="0"/>
                <w:rtl/>
              </w:rPr>
              <w:t xml:space="preserve">לפי </w:t>
            </w:r>
            <w:r w:rsidR="007B04D6">
              <w:rPr>
                <w:rFonts w:hint="cs"/>
                <w:b w:val="0"/>
                <w:bCs w:val="0"/>
                <w:rtl/>
              </w:rPr>
              <w:t>סעיף 22 ל</w:t>
            </w:r>
            <w:r w:rsidR="009A2C0F">
              <w:rPr>
                <w:rFonts w:hint="cs"/>
                <w:b w:val="0"/>
                <w:bCs w:val="0"/>
                <w:rtl/>
              </w:rPr>
              <w:t>פקודת מחלות בעלי חיים [נוסח חדש], תשמ"ה - 1985</w:t>
            </w:r>
            <w:r w:rsidR="009A2C0F">
              <w:rPr>
                <w:rStyle w:val="a6"/>
                <w:b w:val="0"/>
                <w:bCs w:val="0"/>
                <w:rtl/>
              </w:rPr>
              <w:footnoteReference w:id="5"/>
            </w:r>
            <w:r w:rsidR="00CF59F2">
              <w:rPr>
                <w:rFonts w:hint="cs"/>
                <w:b w:val="0"/>
                <w:bCs w:val="0"/>
                <w:rtl/>
              </w:rPr>
              <w:t>;</w:t>
            </w:r>
          </w:p>
        </w:tc>
      </w:tr>
      <w:tr w:rsidR="00C510F2" w:rsidRPr="009433D3" w:rsidDel="004E1999" w:rsidTr="00D94713">
        <w:trPr>
          <w:gridBefore w:val="1"/>
          <w:gridAfter w:val="1"/>
          <w:wBefore w:w="21" w:type="dxa"/>
          <w:wAfter w:w="27" w:type="dxa"/>
          <w:trHeight w:val="63"/>
        </w:trPr>
        <w:tc>
          <w:tcPr>
            <w:tcW w:w="1869" w:type="dxa"/>
            <w:gridSpan w:val="3"/>
          </w:tcPr>
          <w:p w:rsidR="00C510F2" w:rsidDel="004E1999" w:rsidRDefault="00C510F2">
            <w:pPr>
              <w:pStyle w:val="TableSideHeading"/>
              <w:rPr>
                <w:rtl/>
              </w:rPr>
            </w:pPr>
          </w:p>
        </w:tc>
        <w:tc>
          <w:tcPr>
            <w:tcW w:w="625" w:type="dxa"/>
            <w:gridSpan w:val="2"/>
          </w:tcPr>
          <w:p w:rsidR="00C510F2" w:rsidDel="004E1999" w:rsidRDefault="00C510F2">
            <w:pPr>
              <w:pStyle w:val="TableText"/>
              <w:rPr>
                <w:rtl/>
              </w:rPr>
            </w:pPr>
          </w:p>
        </w:tc>
        <w:tc>
          <w:tcPr>
            <w:tcW w:w="674" w:type="dxa"/>
          </w:tcPr>
          <w:p w:rsidR="00C510F2" w:rsidRDefault="00C510F2" w:rsidP="00912ABF">
            <w:pPr>
              <w:pStyle w:val="TableHead"/>
              <w:jc w:val="both"/>
              <w:rPr>
                <w:b w:val="0"/>
                <w:bCs w:val="0"/>
                <w:rtl/>
              </w:rPr>
            </w:pPr>
          </w:p>
        </w:tc>
        <w:tc>
          <w:tcPr>
            <w:tcW w:w="713" w:type="dxa"/>
            <w:gridSpan w:val="2"/>
          </w:tcPr>
          <w:p w:rsidR="00C510F2" w:rsidRDefault="009A086C" w:rsidP="00FD5E12">
            <w:pPr>
              <w:pStyle w:val="TableHead"/>
              <w:jc w:val="both"/>
              <w:rPr>
                <w:b w:val="0"/>
                <w:bCs w:val="0"/>
                <w:rtl/>
              </w:rPr>
            </w:pPr>
            <w:r w:rsidRPr="002503BE">
              <w:rPr>
                <w:rFonts w:hint="cs"/>
                <w:b w:val="0"/>
                <w:bCs w:val="0"/>
                <w:rtl/>
              </w:rPr>
              <w:t>(</w:t>
            </w:r>
            <w:r w:rsidR="00F84BF5" w:rsidRPr="002503BE">
              <w:rPr>
                <w:rFonts w:hint="cs"/>
                <w:b w:val="0"/>
                <w:bCs w:val="0"/>
                <w:rtl/>
              </w:rPr>
              <w:t>6</w:t>
            </w:r>
            <w:r w:rsidR="003747C0">
              <w:rPr>
                <w:rFonts w:hint="cs"/>
                <w:b w:val="0"/>
                <w:bCs w:val="0"/>
                <w:rtl/>
              </w:rPr>
              <w:t>)</w:t>
            </w:r>
          </w:p>
        </w:tc>
        <w:tc>
          <w:tcPr>
            <w:tcW w:w="5767" w:type="dxa"/>
            <w:gridSpan w:val="6"/>
          </w:tcPr>
          <w:p w:rsidR="00C510F2" w:rsidRDefault="003747C0" w:rsidP="003747C0">
            <w:pPr>
              <w:pStyle w:val="TableHead"/>
              <w:jc w:val="both"/>
              <w:rPr>
                <w:b w:val="0"/>
                <w:bCs w:val="0"/>
                <w:rtl/>
              </w:rPr>
            </w:pPr>
            <w:r>
              <w:rPr>
                <w:rFonts w:hint="cs"/>
                <w:b w:val="0"/>
                <w:bCs w:val="0"/>
                <w:rtl/>
              </w:rPr>
              <w:t>אופן קבלת ההחלטות בשותפות על ידי היצרנים השותפים</w:t>
            </w:r>
            <w:r w:rsidR="00CF59F2">
              <w:rPr>
                <w:rFonts w:hint="cs"/>
                <w:b w:val="0"/>
                <w:bCs w:val="0"/>
                <w:rtl/>
              </w:rPr>
              <w:t>;</w:t>
            </w:r>
          </w:p>
        </w:tc>
      </w:tr>
      <w:tr w:rsidR="007E23FF" w:rsidRPr="009433D3" w:rsidDel="004E1999" w:rsidTr="00D94713">
        <w:trPr>
          <w:gridBefore w:val="1"/>
          <w:gridAfter w:val="1"/>
          <w:wBefore w:w="21" w:type="dxa"/>
          <w:wAfter w:w="27" w:type="dxa"/>
          <w:trHeight w:val="63"/>
        </w:trPr>
        <w:tc>
          <w:tcPr>
            <w:tcW w:w="1869" w:type="dxa"/>
            <w:gridSpan w:val="3"/>
          </w:tcPr>
          <w:p w:rsidR="007E23FF" w:rsidDel="004E1999" w:rsidRDefault="007E23FF">
            <w:pPr>
              <w:pStyle w:val="TableSideHeading"/>
              <w:rPr>
                <w:rtl/>
              </w:rPr>
            </w:pPr>
          </w:p>
        </w:tc>
        <w:tc>
          <w:tcPr>
            <w:tcW w:w="625" w:type="dxa"/>
            <w:gridSpan w:val="2"/>
          </w:tcPr>
          <w:p w:rsidR="007E23FF" w:rsidDel="004E1999" w:rsidRDefault="007E23FF">
            <w:pPr>
              <w:pStyle w:val="TableText"/>
              <w:rPr>
                <w:rtl/>
              </w:rPr>
            </w:pPr>
          </w:p>
        </w:tc>
        <w:tc>
          <w:tcPr>
            <w:tcW w:w="674" w:type="dxa"/>
          </w:tcPr>
          <w:p w:rsidR="007E23FF" w:rsidRDefault="007E23FF" w:rsidP="00912ABF">
            <w:pPr>
              <w:pStyle w:val="TableHead"/>
              <w:jc w:val="both"/>
              <w:rPr>
                <w:b w:val="0"/>
                <w:bCs w:val="0"/>
                <w:rtl/>
              </w:rPr>
            </w:pPr>
          </w:p>
        </w:tc>
        <w:tc>
          <w:tcPr>
            <w:tcW w:w="713" w:type="dxa"/>
            <w:gridSpan w:val="2"/>
          </w:tcPr>
          <w:p w:rsidR="007E23FF" w:rsidRDefault="003747C0" w:rsidP="00FD5E12">
            <w:pPr>
              <w:pStyle w:val="TableHead"/>
              <w:jc w:val="both"/>
              <w:rPr>
                <w:b w:val="0"/>
                <w:bCs w:val="0"/>
                <w:rtl/>
              </w:rPr>
            </w:pPr>
            <w:r>
              <w:rPr>
                <w:rFonts w:hint="cs"/>
                <w:b w:val="0"/>
                <w:bCs w:val="0"/>
                <w:rtl/>
              </w:rPr>
              <w:t>(</w:t>
            </w:r>
            <w:r w:rsidR="00F84BF5" w:rsidRPr="002503BE">
              <w:rPr>
                <w:rFonts w:hint="cs"/>
                <w:b w:val="0"/>
                <w:bCs w:val="0"/>
                <w:rtl/>
              </w:rPr>
              <w:t>7</w:t>
            </w:r>
            <w:r>
              <w:rPr>
                <w:rFonts w:hint="cs"/>
                <w:b w:val="0"/>
                <w:bCs w:val="0"/>
                <w:rtl/>
              </w:rPr>
              <w:t>)</w:t>
            </w:r>
          </w:p>
        </w:tc>
        <w:tc>
          <w:tcPr>
            <w:tcW w:w="5767" w:type="dxa"/>
            <w:gridSpan w:val="6"/>
          </w:tcPr>
          <w:p w:rsidR="007E23FF" w:rsidRDefault="001F1BE4" w:rsidP="007B04D6">
            <w:pPr>
              <w:pStyle w:val="TableHead"/>
              <w:jc w:val="both"/>
              <w:rPr>
                <w:b w:val="0"/>
                <w:bCs w:val="0"/>
                <w:rtl/>
              </w:rPr>
            </w:pPr>
            <w:r>
              <w:rPr>
                <w:rFonts w:hint="cs"/>
                <w:b w:val="0"/>
                <w:bCs w:val="0"/>
                <w:rtl/>
              </w:rPr>
              <w:t xml:space="preserve">חלוקת הרווחים בין היצרנים השותפים </w:t>
            </w:r>
            <w:r w:rsidR="00DD4699">
              <w:rPr>
                <w:rFonts w:hint="cs"/>
                <w:b w:val="0"/>
                <w:bCs w:val="0"/>
                <w:rtl/>
              </w:rPr>
              <w:t>נקבעה</w:t>
            </w:r>
            <w:r>
              <w:rPr>
                <w:rFonts w:hint="cs"/>
                <w:b w:val="0"/>
                <w:bCs w:val="0"/>
                <w:rtl/>
              </w:rPr>
              <w:t xml:space="preserve"> </w:t>
            </w:r>
            <w:r w:rsidR="00E37A56">
              <w:rPr>
                <w:rFonts w:hint="cs"/>
                <w:b w:val="0"/>
                <w:bCs w:val="0"/>
                <w:rtl/>
              </w:rPr>
              <w:t xml:space="preserve">לפי היחס </w:t>
            </w:r>
            <w:r>
              <w:rPr>
                <w:rFonts w:hint="cs"/>
                <w:b w:val="0"/>
                <w:bCs w:val="0"/>
                <w:rtl/>
              </w:rPr>
              <w:t xml:space="preserve">שבין מכסת החלב של כל יצרן </w:t>
            </w:r>
            <w:r w:rsidR="00E37A56">
              <w:rPr>
                <w:rFonts w:hint="cs"/>
                <w:b w:val="0"/>
                <w:bCs w:val="0"/>
                <w:rtl/>
              </w:rPr>
              <w:t xml:space="preserve">ובין </w:t>
            </w:r>
            <w:r>
              <w:rPr>
                <w:rFonts w:hint="cs"/>
                <w:b w:val="0"/>
                <w:bCs w:val="0"/>
                <w:rtl/>
              </w:rPr>
              <w:t xml:space="preserve">כמות החלב הכוללת הניתנת לייצור במסגרת השותפות, לאחר </w:t>
            </w:r>
            <w:r w:rsidR="006B16EA">
              <w:rPr>
                <w:rFonts w:hint="cs"/>
                <w:b w:val="0"/>
                <w:bCs w:val="0"/>
                <w:rtl/>
              </w:rPr>
              <w:t xml:space="preserve">ניכוי </w:t>
            </w:r>
            <w:r>
              <w:rPr>
                <w:rFonts w:hint="cs"/>
                <w:b w:val="0"/>
                <w:bCs w:val="0"/>
                <w:rtl/>
              </w:rPr>
              <w:t xml:space="preserve">הוצאות </w:t>
            </w:r>
            <w:r w:rsidR="00F84BF5">
              <w:rPr>
                <w:rFonts w:hint="cs"/>
                <w:b w:val="0"/>
                <w:bCs w:val="0"/>
                <w:rtl/>
              </w:rPr>
              <w:t xml:space="preserve">שהוצאו לצורך ייצור החלב במסגרת </w:t>
            </w:r>
            <w:r>
              <w:rPr>
                <w:rFonts w:hint="cs"/>
                <w:b w:val="0"/>
                <w:bCs w:val="0"/>
                <w:rtl/>
              </w:rPr>
              <w:t>השותפות,</w:t>
            </w:r>
            <w:r w:rsidR="00CF59F2">
              <w:rPr>
                <w:rFonts w:hint="cs"/>
                <w:b w:val="0"/>
                <w:bCs w:val="0"/>
                <w:rtl/>
              </w:rPr>
              <w:t>;</w:t>
            </w:r>
          </w:p>
        </w:tc>
      </w:tr>
      <w:tr w:rsidR="00CE7D87" w:rsidRPr="00E2421E" w:rsidDel="004E1999" w:rsidTr="001346BF">
        <w:trPr>
          <w:gridBefore w:val="1"/>
          <w:gridAfter w:val="1"/>
          <w:wBefore w:w="21" w:type="dxa"/>
          <w:wAfter w:w="27" w:type="dxa"/>
          <w:trHeight w:val="926"/>
        </w:trPr>
        <w:tc>
          <w:tcPr>
            <w:tcW w:w="1869" w:type="dxa"/>
            <w:gridSpan w:val="3"/>
          </w:tcPr>
          <w:p w:rsidR="00CE7D87" w:rsidDel="004E1999" w:rsidRDefault="00CE7D87">
            <w:pPr>
              <w:pStyle w:val="TableSideHeading"/>
              <w:rPr>
                <w:rtl/>
              </w:rPr>
            </w:pPr>
          </w:p>
        </w:tc>
        <w:tc>
          <w:tcPr>
            <w:tcW w:w="625" w:type="dxa"/>
            <w:gridSpan w:val="2"/>
          </w:tcPr>
          <w:p w:rsidR="00CE7D87" w:rsidDel="004E1999" w:rsidRDefault="00CE7D87">
            <w:pPr>
              <w:pStyle w:val="TableText"/>
              <w:rPr>
                <w:rtl/>
              </w:rPr>
            </w:pPr>
          </w:p>
        </w:tc>
        <w:tc>
          <w:tcPr>
            <w:tcW w:w="674" w:type="dxa"/>
          </w:tcPr>
          <w:p w:rsidR="00CE7D87" w:rsidRDefault="00CE7D87" w:rsidP="00912ABF">
            <w:pPr>
              <w:pStyle w:val="TableHead"/>
              <w:jc w:val="both"/>
              <w:rPr>
                <w:b w:val="0"/>
                <w:bCs w:val="0"/>
                <w:rtl/>
              </w:rPr>
            </w:pPr>
          </w:p>
        </w:tc>
        <w:tc>
          <w:tcPr>
            <w:tcW w:w="713" w:type="dxa"/>
            <w:gridSpan w:val="2"/>
          </w:tcPr>
          <w:p w:rsidR="00CE7D87" w:rsidRDefault="00987CDB" w:rsidP="00FD5E12">
            <w:pPr>
              <w:pStyle w:val="TableHead"/>
              <w:jc w:val="both"/>
              <w:rPr>
                <w:b w:val="0"/>
                <w:bCs w:val="0"/>
                <w:rtl/>
              </w:rPr>
            </w:pPr>
            <w:r>
              <w:rPr>
                <w:rFonts w:hint="cs"/>
                <w:b w:val="0"/>
                <w:bCs w:val="0"/>
                <w:rtl/>
              </w:rPr>
              <w:t>(</w:t>
            </w:r>
            <w:r w:rsidR="00F84BF5" w:rsidRPr="002503BE">
              <w:rPr>
                <w:rFonts w:hint="cs"/>
                <w:b w:val="0"/>
                <w:bCs w:val="0"/>
                <w:rtl/>
              </w:rPr>
              <w:t>8</w:t>
            </w:r>
            <w:r>
              <w:rPr>
                <w:rFonts w:hint="cs"/>
                <w:b w:val="0"/>
                <w:bCs w:val="0"/>
                <w:rtl/>
              </w:rPr>
              <w:t>)</w:t>
            </w:r>
          </w:p>
        </w:tc>
        <w:tc>
          <w:tcPr>
            <w:tcW w:w="5767" w:type="dxa"/>
            <w:gridSpan w:val="6"/>
          </w:tcPr>
          <w:p w:rsidR="00CE7D87" w:rsidRPr="00E2421E" w:rsidRDefault="001F1BE4" w:rsidP="00683856">
            <w:pPr>
              <w:pStyle w:val="TableHead"/>
              <w:jc w:val="both"/>
              <w:rPr>
                <w:b w:val="0"/>
                <w:bCs w:val="0"/>
                <w:rtl/>
              </w:rPr>
            </w:pPr>
            <w:r w:rsidRPr="00E2421E">
              <w:rPr>
                <w:rFonts w:hint="cs"/>
                <w:b w:val="0"/>
                <w:bCs w:val="0"/>
                <w:rtl/>
              </w:rPr>
              <w:t xml:space="preserve">השותפות בין היצרנים </w:t>
            </w:r>
            <w:r w:rsidR="001F41A1" w:rsidRPr="00E2421E">
              <w:rPr>
                <w:rFonts w:hint="cs"/>
                <w:b w:val="0"/>
                <w:bCs w:val="0"/>
                <w:rtl/>
              </w:rPr>
              <w:t xml:space="preserve">נקבעה </w:t>
            </w:r>
            <w:r w:rsidRPr="00E2421E">
              <w:rPr>
                <w:rFonts w:hint="cs"/>
                <w:b w:val="0"/>
                <w:bCs w:val="0"/>
                <w:rtl/>
              </w:rPr>
              <w:t xml:space="preserve">לתקופה </w:t>
            </w:r>
            <w:r w:rsidR="001F41A1" w:rsidRPr="0002081B">
              <w:rPr>
                <w:rFonts w:hint="cs"/>
                <w:b w:val="0"/>
                <w:bCs w:val="0"/>
                <w:rtl/>
              </w:rPr>
              <w:t>של</w:t>
            </w:r>
            <w:r w:rsidRPr="0002081B">
              <w:rPr>
                <w:rFonts w:hint="cs"/>
                <w:b w:val="0"/>
                <w:bCs w:val="0"/>
                <w:rtl/>
              </w:rPr>
              <w:t xml:space="preserve"> </w:t>
            </w:r>
            <w:r w:rsidRPr="00E2421E">
              <w:rPr>
                <w:rFonts w:hint="cs"/>
                <w:b w:val="0"/>
                <w:bCs w:val="0"/>
                <w:rtl/>
              </w:rPr>
              <w:t>חמש שנים</w:t>
            </w:r>
            <w:r w:rsidR="001F41A1" w:rsidRPr="00E2421E">
              <w:rPr>
                <w:rFonts w:hint="cs"/>
                <w:b w:val="0"/>
                <w:bCs w:val="0"/>
                <w:rtl/>
              </w:rPr>
              <w:t xml:space="preserve"> לפחות ; </w:t>
            </w:r>
          </w:p>
        </w:tc>
      </w:tr>
      <w:tr w:rsidR="00F84BF5" w:rsidRPr="009433D3" w:rsidDel="004E1999" w:rsidTr="00D94713">
        <w:trPr>
          <w:gridBefore w:val="1"/>
          <w:gridAfter w:val="1"/>
          <w:wBefore w:w="21" w:type="dxa"/>
          <w:wAfter w:w="27" w:type="dxa"/>
          <w:trHeight w:val="63"/>
        </w:trPr>
        <w:tc>
          <w:tcPr>
            <w:tcW w:w="1869" w:type="dxa"/>
            <w:gridSpan w:val="3"/>
          </w:tcPr>
          <w:p w:rsidR="00F84BF5" w:rsidDel="004E1999" w:rsidRDefault="00F84BF5">
            <w:pPr>
              <w:pStyle w:val="TableSideHeading"/>
              <w:rPr>
                <w:rtl/>
              </w:rPr>
            </w:pPr>
          </w:p>
        </w:tc>
        <w:tc>
          <w:tcPr>
            <w:tcW w:w="625" w:type="dxa"/>
            <w:gridSpan w:val="2"/>
          </w:tcPr>
          <w:p w:rsidR="00F84BF5" w:rsidDel="004E1999" w:rsidRDefault="00F84BF5">
            <w:pPr>
              <w:pStyle w:val="TableText"/>
              <w:rPr>
                <w:rtl/>
              </w:rPr>
            </w:pPr>
          </w:p>
        </w:tc>
        <w:tc>
          <w:tcPr>
            <w:tcW w:w="674" w:type="dxa"/>
          </w:tcPr>
          <w:p w:rsidR="00F84BF5" w:rsidRDefault="00F84BF5" w:rsidP="00912ABF">
            <w:pPr>
              <w:pStyle w:val="TableHead"/>
              <w:jc w:val="both"/>
              <w:rPr>
                <w:b w:val="0"/>
                <w:bCs w:val="0"/>
                <w:rtl/>
              </w:rPr>
            </w:pPr>
          </w:p>
        </w:tc>
        <w:tc>
          <w:tcPr>
            <w:tcW w:w="713" w:type="dxa"/>
            <w:gridSpan w:val="2"/>
          </w:tcPr>
          <w:p w:rsidR="00F84BF5" w:rsidRDefault="00F84BF5" w:rsidP="00FD5E12">
            <w:pPr>
              <w:pStyle w:val="TableHead"/>
              <w:jc w:val="both"/>
              <w:rPr>
                <w:b w:val="0"/>
                <w:bCs w:val="0"/>
                <w:rtl/>
              </w:rPr>
            </w:pPr>
            <w:r>
              <w:rPr>
                <w:rFonts w:hint="cs"/>
                <w:b w:val="0"/>
                <w:bCs w:val="0"/>
                <w:rtl/>
              </w:rPr>
              <w:t>(</w:t>
            </w:r>
            <w:r w:rsidRPr="002503BE">
              <w:rPr>
                <w:rFonts w:hint="cs"/>
                <w:b w:val="0"/>
                <w:bCs w:val="0"/>
                <w:rtl/>
              </w:rPr>
              <w:t>9</w:t>
            </w:r>
            <w:r>
              <w:rPr>
                <w:rFonts w:hint="cs"/>
                <w:b w:val="0"/>
                <w:bCs w:val="0"/>
                <w:rtl/>
              </w:rPr>
              <w:t>)</w:t>
            </w:r>
          </w:p>
        </w:tc>
        <w:tc>
          <w:tcPr>
            <w:tcW w:w="5767" w:type="dxa"/>
            <w:gridSpan w:val="6"/>
          </w:tcPr>
          <w:p w:rsidR="00F84BF5" w:rsidRPr="00987CDB" w:rsidRDefault="00F84BF5" w:rsidP="00B566B2">
            <w:pPr>
              <w:pStyle w:val="TableHead"/>
              <w:jc w:val="both"/>
              <w:rPr>
                <w:b w:val="0"/>
                <w:bCs w:val="0"/>
                <w:rtl/>
              </w:rPr>
            </w:pPr>
            <w:r>
              <w:rPr>
                <w:rFonts w:hint="cs"/>
                <w:b w:val="0"/>
                <w:bCs w:val="0"/>
                <w:rtl/>
              </w:rPr>
              <w:t>דרכי הפעולה בעת פרישת כל אחד מהיצרנים מ</w:t>
            </w:r>
            <w:r w:rsidR="001F41A1">
              <w:rPr>
                <w:rFonts w:hint="cs"/>
                <w:b w:val="0"/>
                <w:bCs w:val="0"/>
                <w:rtl/>
              </w:rPr>
              <w:t xml:space="preserve">ן </w:t>
            </w:r>
            <w:r>
              <w:rPr>
                <w:rFonts w:hint="cs"/>
                <w:b w:val="0"/>
                <w:bCs w:val="0"/>
                <w:rtl/>
              </w:rPr>
              <w:t>השותפות, והמשך ייצור החלב בידי יתר השותפים</w:t>
            </w:r>
            <w:r w:rsidR="009A086C">
              <w:rPr>
                <w:rFonts w:hint="cs"/>
                <w:b w:val="0"/>
                <w:bCs w:val="0"/>
                <w:rtl/>
              </w:rPr>
              <w:t>;</w:t>
            </w:r>
          </w:p>
        </w:tc>
      </w:tr>
      <w:tr w:rsidR="00987CDB" w:rsidRPr="009433D3" w:rsidDel="004E1999" w:rsidTr="00D94713">
        <w:trPr>
          <w:gridBefore w:val="1"/>
          <w:gridAfter w:val="1"/>
          <w:wBefore w:w="21" w:type="dxa"/>
          <w:wAfter w:w="27" w:type="dxa"/>
          <w:trHeight w:val="63"/>
        </w:trPr>
        <w:tc>
          <w:tcPr>
            <w:tcW w:w="1869" w:type="dxa"/>
            <w:gridSpan w:val="3"/>
          </w:tcPr>
          <w:p w:rsidR="00987CDB" w:rsidDel="004E1999" w:rsidRDefault="00987CDB">
            <w:pPr>
              <w:pStyle w:val="TableSideHeading"/>
              <w:rPr>
                <w:rtl/>
              </w:rPr>
            </w:pPr>
          </w:p>
        </w:tc>
        <w:tc>
          <w:tcPr>
            <w:tcW w:w="625" w:type="dxa"/>
            <w:gridSpan w:val="2"/>
          </w:tcPr>
          <w:p w:rsidR="00987CDB" w:rsidDel="004E1999" w:rsidRDefault="00987CDB">
            <w:pPr>
              <w:pStyle w:val="TableText"/>
              <w:rPr>
                <w:rtl/>
              </w:rPr>
            </w:pPr>
          </w:p>
        </w:tc>
        <w:tc>
          <w:tcPr>
            <w:tcW w:w="674" w:type="dxa"/>
          </w:tcPr>
          <w:p w:rsidR="00987CDB" w:rsidRDefault="00987CDB" w:rsidP="00912ABF">
            <w:pPr>
              <w:pStyle w:val="TableHead"/>
              <w:jc w:val="both"/>
              <w:rPr>
                <w:b w:val="0"/>
                <w:bCs w:val="0"/>
                <w:rtl/>
              </w:rPr>
            </w:pPr>
          </w:p>
        </w:tc>
        <w:tc>
          <w:tcPr>
            <w:tcW w:w="713" w:type="dxa"/>
            <w:gridSpan w:val="2"/>
          </w:tcPr>
          <w:p w:rsidR="00987CDB" w:rsidRDefault="00987CDB" w:rsidP="00FD5E12">
            <w:pPr>
              <w:pStyle w:val="TableHead"/>
              <w:jc w:val="both"/>
              <w:rPr>
                <w:b w:val="0"/>
                <w:bCs w:val="0"/>
                <w:rtl/>
              </w:rPr>
            </w:pPr>
            <w:r>
              <w:rPr>
                <w:rFonts w:hint="cs"/>
                <w:b w:val="0"/>
                <w:bCs w:val="0"/>
                <w:rtl/>
              </w:rPr>
              <w:t>(</w:t>
            </w:r>
            <w:r w:rsidR="00F84BF5">
              <w:rPr>
                <w:rFonts w:hint="cs"/>
                <w:b w:val="0"/>
                <w:bCs w:val="0"/>
                <w:rtl/>
              </w:rPr>
              <w:t>10</w:t>
            </w:r>
            <w:r>
              <w:rPr>
                <w:rFonts w:hint="cs"/>
                <w:b w:val="0"/>
                <w:bCs w:val="0"/>
                <w:rtl/>
              </w:rPr>
              <w:t>)</w:t>
            </w:r>
          </w:p>
        </w:tc>
        <w:tc>
          <w:tcPr>
            <w:tcW w:w="5767" w:type="dxa"/>
            <w:gridSpan w:val="6"/>
          </w:tcPr>
          <w:p w:rsidR="00987CDB" w:rsidRDefault="001F41A1" w:rsidP="00B566B2">
            <w:pPr>
              <w:pStyle w:val="TableHead"/>
              <w:jc w:val="both"/>
              <w:rPr>
                <w:b w:val="0"/>
                <w:bCs w:val="0"/>
                <w:rtl/>
              </w:rPr>
            </w:pPr>
            <w:r w:rsidRPr="00987CDB">
              <w:rPr>
                <w:rFonts w:hint="cs"/>
                <w:b w:val="0"/>
                <w:bCs w:val="0"/>
                <w:rtl/>
              </w:rPr>
              <w:t xml:space="preserve">זכותו של כל יצרן </w:t>
            </w:r>
            <w:r w:rsidR="00987CDB" w:rsidRPr="00987CDB">
              <w:rPr>
                <w:rFonts w:hint="cs"/>
                <w:b w:val="0"/>
                <w:bCs w:val="0"/>
                <w:rtl/>
              </w:rPr>
              <w:t xml:space="preserve">בעת פירוק השותפות, </w:t>
            </w:r>
            <w:r>
              <w:rPr>
                <w:rFonts w:hint="cs"/>
                <w:b w:val="0"/>
                <w:bCs w:val="0"/>
                <w:rtl/>
              </w:rPr>
              <w:t>ל</w:t>
            </w:r>
            <w:r w:rsidR="006B16EA">
              <w:rPr>
                <w:rFonts w:hint="cs"/>
                <w:b w:val="0"/>
                <w:bCs w:val="0"/>
                <w:rtl/>
              </w:rPr>
              <w:t xml:space="preserve">חלק </w:t>
            </w:r>
            <w:r w:rsidR="00987CDB" w:rsidRPr="00987CDB">
              <w:rPr>
                <w:rFonts w:hint="cs"/>
                <w:b w:val="0"/>
                <w:bCs w:val="0"/>
                <w:rtl/>
              </w:rPr>
              <w:t xml:space="preserve">יחסי במקנה המשותף, באופן </w:t>
            </w:r>
            <w:r w:rsidR="00B566B2">
              <w:rPr>
                <w:rFonts w:hint="cs"/>
                <w:b w:val="0"/>
                <w:bCs w:val="0"/>
                <w:rtl/>
              </w:rPr>
              <w:t>ה</w:t>
            </w:r>
            <w:r w:rsidR="00987CDB" w:rsidRPr="00987CDB">
              <w:rPr>
                <w:rFonts w:hint="cs"/>
                <w:b w:val="0"/>
                <w:bCs w:val="0"/>
                <w:rtl/>
              </w:rPr>
              <w:t>מותאם לגודל מכסתו</w:t>
            </w:r>
            <w:r>
              <w:rPr>
                <w:rFonts w:hint="cs"/>
                <w:b w:val="0"/>
                <w:bCs w:val="0"/>
                <w:rtl/>
              </w:rPr>
              <w:t>.</w:t>
            </w:r>
          </w:p>
        </w:tc>
      </w:tr>
      <w:tr w:rsidR="004B5FA9" w:rsidRPr="009433D3" w:rsidDel="004E1999" w:rsidTr="00D94713">
        <w:trPr>
          <w:gridBefore w:val="1"/>
          <w:gridAfter w:val="1"/>
          <w:wBefore w:w="21" w:type="dxa"/>
          <w:wAfter w:w="27" w:type="dxa"/>
          <w:trHeight w:val="63"/>
        </w:trPr>
        <w:tc>
          <w:tcPr>
            <w:tcW w:w="1869" w:type="dxa"/>
            <w:gridSpan w:val="3"/>
          </w:tcPr>
          <w:p w:rsidR="004B5FA9" w:rsidDel="004E1999" w:rsidRDefault="004B5FA9">
            <w:pPr>
              <w:pStyle w:val="TableSideHeading"/>
              <w:rPr>
                <w:rtl/>
              </w:rPr>
            </w:pPr>
          </w:p>
        </w:tc>
        <w:tc>
          <w:tcPr>
            <w:tcW w:w="625" w:type="dxa"/>
            <w:gridSpan w:val="2"/>
          </w:tcPr>
          <w:p w:rsidR="004B5FA9" w:rsidDel="004E1999" w:rsidRDefault="004B5FA9">
            <w:pPr>
              <w:pStyle w:val="TableText"/>
              <w:rPr>
                <w:rtl/>
              </w:rPr>
            </w:pPr>
          </w:p>
        </w:tc>
        <w:tc>
          <w:tcPr>
            <w:tcW w:w="674" w:type="dxa"/>
          </w:tcPr>
          <w:p w:rsidR="004B5FA9" w:rsidRDefault="004B5FA9" w:rsidP="00912ABF">
            <w:pPr>
              <w:pStyle w:val="TableHead"/>
              <w:jc w:val="both"/>
              <w:rPr>
                <w:b w:val="0"/>
                <w:bCs w:val="0"/>
                <w:rtl/>
              </w:rPr>
            </w:pPr>
            <w:r>
              <w:rPr>
                <w:rFonts w:hint="cs"/>
                <w:b w:val="0"/>
                <w:bCs w:val="0"/>
                <w:rtl/>
              </w:rPr>
              <w:t>(ד)</w:t>
            </w:r>
          </w:p>
        </w:tc>
        <w:tc>
          <w:tcPr>
            <w:tcW w:w="6480" w:type="dxa"/>
            <w:gridSpan w:val="8"/>
          </w:tcPr>
          <w:p w:rsidR="004B5FA9" w:rsidRDefault="004B5FA9" w:rsidP="001346BF">
            <w:pPr>
              <w:pStyle w:val="TableHead"/>
              <w:jc w:val="both"/>
              <w:rPr>
                <w:b w:val="0"/>
                <w:bCs w:val="0"/>
                <w:rtl/>
              </w:rPr>
            </w:pPr>
            <w:r>
              <w:rPr>
                <w:rFonts w:hint="cs"/>
                <w:b w:val="0"/>
                <w:bCs w:val="0"/>
                <w:rtl/>
              </w:rPr>
              <w:t>על אף האמור בתקנת משנה (ג)(7) רשאית וועדת המכסות</w:t>
            </w:r>
            <w:r w:rsidR="00E57122">
              <w:rPr>
                <w:rFonts w:hint="cs"/>
                <w:b w:val="0"/>
                <w:bCs w:val="0"/>
                <w:rtl/>
              </w:rPr>
              <w:t>, בהחלטה מנומקת בכתב</w:t>
            </w:r>
            <w:r>
              <w:rPr>
                <w:rFonts w:hint="cs"/>
                <w:b w:val="0"/>
                <w:bCs w:val="0"/>
                <w:rtl/>
              </w:rPr>
              <w:t xml:space="preserve"> - </w:t>
            </w:r>
          </w:p>
          <w:p w:rsidR="004B5FA9" w:rsidRDefault="004B5FA9" w:rsidP="00E57122">
            <w:pPr>
              <w:pStyle w:val="TableHead"/>
              <w:jc w:val="both"/>
              <w:rPr>
                <w:b w:val="0"/>
                <w:bCs w:val="0"/>
                <w:rtl/>
              </w:rPr>
            </w:pPr>
            <w:r>
              <w:rPr>
                <w:rFonts w:hint="cs"/>
                <w:b w:val="0"/>
                <w:bCs w:val="0"/>
                <w:rtl/>
              </w:rPr>
              <w:t>(א) בהחלטה מנומקת בכתב, לאשר חלוקת רווחים בין יצרנים שאינה לפי היחס שבין מכסת החלב של כל יצרן ובין כמות החלב הכוללת הניתנת לייצור במסגרת השותפות;</w:t>
            </w:r>
          </w:p>
          <w:p w:rsidR="004B5FA9" w:rsidRDefault="004B5FA9" w:rsidP="00BA5932">
            <w:pPr>
              <w:pStyle w:val="TableHead"/>
              <w:jc w:val="both"/>
              <w:rPr>
                <w:b w:val="0"/>
                <w:bCs w:val="0"/>
              </w:rPr>
            </w:pPr>
            <w:r>
              <w:rPr>
                <w:rFonts w:hint="cs"/>
                <w:b w:val="0"/>
                <w:bCs w:val="0"/>
                <w:rtl/>
              </w:rPr>
              <w:t xml:space="preserve">(ב) </w:t>
            </w:r>
            <w:r w:rsidRPr="00600E96">
              <w:rPr>
                <w:rFonts w:hint="cs"/>
                <w:b w:val="0"/>
                <w:bCs w:val="0"/>
                <w:rtl/>
              </w:rPr>
              <w:t xml:space="preserve">לבטל את  ההיתר לשותפות, בהתאם לסמכותה לפי תקנה </w:t>
            </w:r>
            <w:r>
              <w:rPr>
                <w:rFonts w:hint="cs"/>
                <w:b w:val="0"/>
                <w:bCs w:val="0"/>
                <w:rtl/>
              </w:rPr>
              <w:t>24</w:t>
            </w:r>
            <w:r w:rsidRPr="00600E96">
              <w:rPr>
                <w:rFonts w:hint="cs"/>
                <w:b w:val="0"/>
                <w:bCs w:val="0"/>
                <w:rtl/>
              </w:rPr>
              <w:t xml:space="preserve">. </w:t>
            </w:r>
          </w:p>
          <w:p w:rsidR="004B5FA9" w:rsidRDefault="004B5FA9" w:rsidP="001C0F45">
            <w:pPr>
              <w:pStyle w:val="TableHead"/>
              <w:jc w:val="both"/>
              <w:rPr>
                <w:b w:val="0"/>
                <w:bCs w:val="0"/>
                <w:rtl/>
              </w:rPr>
            </w:pPr>
          </w:p>
        </w:tc>
      </w:tr>
      <w:tr w:rsidR="007E23FF" w:rsidRPr="009433D3" w:rsidDel="004E1999" w:rsidTr="00D94713">
        <w:trPr>
          <w:gridBefore w:val="1"/>
          <w:gridAfter w:val="1"/>
          <w:wBefore w:w="21" w:type="dxa"/>
          <w:wAfter w:w="27" w:type="dxa"/>
          <w:trHeight w:val="63"/>
        </w:trPr>
        <w:tc>
          <w:tcPr>
            <w:tcW w:w="1869" w:type="dxa"/>
            <w:gridSpan w:val="3"/>
          </w:tcPr>
          <w:p w:rsidR="007E23FF" w:rsidDel="004E1999" w:rsidRDefault="007E23FF">
            <w:pPr>
              <w:pStyle w:val="TableSideHeading"/>
              <w:rPr>
                <w:rtl/>
              </w:rPr>
            </w:pPr>
          </w:p>
        </w:tc>
        <w:tc>
          <w:tcPr>
            <w:tcW w:w="625" w:type="dxa"/>
            <w:gridSpan w:val="2"/>
          </w:tcPr>
          <w:p w:rsidR="007E23FF" w:rsidDel="004E1999" w:rsidRDefault="007E23FF">
            <w:pPr>
              <w:pStyle w:val="TableText"/>
              <w:rPr>
                <w:rtl/>
              </w:rPr>
            </w:pPr>
          </w:p>
        </w:tc>
        <w:tc>
          <w:tcPr>
            <w:tcW w:w="674" w:type="dxa"/>
          </w:tcPr>
          <w:p w:rsidR="007E23FF" w:rsidRDefault="001F41A1" w:rsidP="001C0F45">
            <w:pPr>
              <w:pStyle w:val="TableHead"/>
              <w:jc w:val="both"/>
              <w:rPr>
                <w:b w:val="0"/>
                <w:bCs w:val="0"/>
                <w:rtl/>
              </w:rPr>
            </w:pPr>
            <w:r>
              <w:rPr>
                <w:rFonts w:hint="cs"/>
                <w:b w:val="0"/>
                <w:bCs w:val="0"/>
                <w:rtl/>
              </w:rPr>
              <w:t>(</w:t>
            </w:r>
            <w:r w:rsidR="001C0F45">
              <w:rPr>
                <w:rFonts w:hint="cs"/>
                <w:b w:val="0"/>
                <w:bCs w:val="0"/>
                <w:rtl/>
              </w:rPr>
              <w:t>ה</w:t>
            </w:r>
            <w:r>
              <w:rPr>
                <w:rFonts w:hint="cs"/>
                <w:b w:val="0"/>
                <w:bCs w:val="0"/>
                <w:rtl/>
              </w:rPr>
              <w:t>)</w:t>
            </w:r>
          </w:p>
        </w:tc>
        <w:tc>
          <w:tcPr>
            <w:tcW w:w="713" w:type="dxa"/>
            <w:gridSpan w:val="2"/>
          </w:tcPr>
          <w:p w:rsidR="007E23FF" w:rsidRDefault="007E23FF" w:rsidP="00FD5E12">
            <w:pPr>
              <w:pStyle w:val="TableHead"/>
              <w:jc w:val="both"/>
              <w:rPr>
                <w:b w:val="0"/>
                <w:bCs w:val="0"/>
                <w:rtl/>
              </w:rPr>
            </w:pPr>
          </w:p>
        </w:tc>
        <w:tc>
          <w:tcPr>
            <w:tcW w:w="5767" w:type="dxa"/>
            <w:gridSpan w:val="6"/>
          </w:tcPr>
          <w:p w:rsidR="007E23FF" w:rsidRDefault="007E23FF" w:rsidP="001C0F45">
            <w:pPr>
              <w:pStyle w:val="TableHead"/>
              <w:jc w:val="both"/>
              <w:rPr>
                <w:b w:val="0"/>
                <w:bCs w:val="0"/>
                <w:rtl/>
              </w:rPr>
            </w:pPr>
            <w:r>
              <w:rPr>
                <w:rFonts w:hint="cs"/>
                <w:b w:val="0"/>
                <w:bCs w:val="0"/>
                <w:rtl/>
              </w:rPr>
              <w:t>הסכם השותפות ייכנס לתוקפו רק לאחר קבלת אישורה של ועדת המכסות לפי פרק זה, ובכפוף לתנאים ש</w:t>
            </w:r>
            <w:r w:rsidR="001F41A1">
              <w:rPr>
                <w:rFonts w:hint="cs"/>
                <w:b w:val="0"/>
                <w:bCs w:val="0"/>
                <w:rtl/>
              </w:rPr>
              <w:t>י</w:t>
            </w:r>
            <w:r>
              <w:rPr>
                <w:rFonts w:hint="cs"/>
                <w:b w:val="0"/>
                <w:bCs w:val="0"/>
                <w:rtl/>
              </w:rPr>
              <w:t>יקבעו בהיתר</w:t>
            </w:r>
            <w:r w:rsidR="00CB3784">
              <w:rPr>
                <w:rFonts w:hint="cs"/>
                <w:b w:val="0"/>
                <w:bCs w:val="0"/>
                <w:rtl/>
              </w:rPr>
              <w:t xml:space="preserve">; </w:t>
            </w:r>
            <w:r w:rsidR="00F84BF5">
              <w:rPr>
                <w:rFonts w:hint="cs"/>
                <w:b w:val="0"/>
                <w:bCs w:val="0"/>
                <w:rtl/>
              </w:rPr>
              <w:t xml:space="preserve">לא </w:t>
            </w:r>
            <w:r w:rsidR="001C0F45">
              <w:rPr>
                <w:rFonts w:hint="cs"/>
                <w:b w:val="0"/>
                <w:bCs w:val="0"/>
                <w:rtl/>
              </w:rPr>
              <w:t xml:space="preserve">התירה </w:t>
            </w:r>
            <w:r>
              <w:rPr>
                <w:rFonts w:hint="cs"/>
                <w:b w:val="0"/>
                <w:bCs w:val="0"/>
                <w:rtl/>
              </w:rPr>
              <w:t xml:space="preserve">ועדת המכסות לייצר חלב בשותפות, מכל סיבה שהיא, יהיה ההסכם בין הצדדים </w:t>
            </w:r>
            <w:r w:rsidR="00A11941">
              <w:rPr>
                <w:rFonts w:hint="cs"/>
                <w:b w:val="0"/>
                <w:bCs w:val="0"/>
                <w:rtl/>
              </w:rPr>
              <w:t xml:space="preserve">לייצור משותף </w:t>
            </w:r>
            <w:r>
              <w:rPr>
                <w:rFonts w:hint="cs"/>
                <w:b w:val="0"/>
                <w:bCs w:val="0"/>
                <w:rtl/>
              </w:rPr>
              <w:t>בטל מעיקרו</w:t>
            </w:r>
            <w:r w:rsidR="001F41A1">
              <w:rPr>
                <w:rFonts w:hint="cs"/>
                <w:b w:val="0"/>
                <w:bCs w:val="0"/>
                <w:rtl/>
              </w:rPr>
              <w:t>.</w:t>
            </w:r>
          </w:p>
        </w:tc>
      </w:tr>
      <w:tr w:rsidR="00CE7D87" w:rsidRPr="009433D3" w:rsidDel="004E1999" w:rsidTr="00D94713">
        <w:trPr>
          <w:gridBefore w:val="1"/>
          <w:gridAfter w:val="1"/>
          <w:wBefore w:w="21" w:type="dxa"/>
          <w:wAfter w:w="27" w:type="dxa"/>
          <w:trHeight w:val="63"/>
        </w:trPr>
        <w:tc>
          <w:tcPr>
            <w:tcW w:w="1869" w:type="dxa"/>
            <w:gridSpan w:val="3"/>
          </w:tcPr>
          <w:p w:rsidR="00CE7D87" w:rsidDel="004E1999" w:rsidRDefault="00CE7D87">
            <w:pPr>
              <w:pStyle w:val="TableSideHeading"/>
              <w:rPr>
                <w:rtl/>
              </w:rPr>
            </w:pPr>
          </w:p>
        </w:tc>
        <w:tc>
          <w:tcPr>
            <w:tcW w:w="625" w:type="dxa"/>
            <w:gridSpan w:val="2"/>
          </w:tcPr>
          <w:p w:rsidR="00CE7D87" w:rsidDel="004E1999" w:rsidRDefault="00CE7D87">
            <w:pPr>
              <w:pStyle w:val="TableText"/>
              <w:rPr>
                <w:rtl/>
              </w:rPr>
            </w:pPr>
          </w:p>
        </w:tc>
        <w:tc>
          <w:tcPr>
            <w:tcW w:w="674" w:type="dxa"/>
          </w:tcPr>
          <w:p w:rsidR="00CE7D87" w:rsidRDefault="00A11941" w:rsidP="00912ABF">
            <w:pPr>
              <w:pStyle w:val="TableHead"/>
              <w:jc w:val="both"/>
              <w:rPr>
                <w:b w:val="0"/>
                <w:bCs w:val="0"/>
                <w:rtl/>
              </w:rPr>
            </w:pPr>
            <w:r>
              <w:rPr>
                <w:rFonts w:hint="cs"/>
                <w:b w:val="0"/>
                <w:bCs w:val="0"/>
                <w:rtl/>
              </w:rPr>
              <w:t>(</w:t>
            </w:r>
            <w:r w:rsidR="002234A8">
              <w:rPr>
                <w:rFonts w:hint="cs"/>
                <w:b w:val="0"/>
                <w:bCs w:val="0"/>
                <w:rtl/>
              </w:rPr>
              <w:t>ו</w:t>
            </w:r>
            <w:r>
              <w:rPr>
                <w:rFonts w:hint="cs"/>
                <w:b w:val="0"/>
                <w:bCs w:val="0"/>
                <w:rtl/>
              </w:rPr>
              <w:t>)</w:t>
            </w:r>
          </w:p>
        </w:tc>
        <w:tc>
          <w:tcPr>
            <w:tcW w:w="713" w:type="dxa"/>
            <w:gridSpan w:val="2"/>
          </w:tcPr>
          <w:p w:rsidR="00CE7D87" w:rsidRDefault="00CE7D87" w:rsidP="00FD5E12">
            <w:pPr>
              <w:pStyle w:val="TableHead"/>
              <w:jc w:val="both"/>
              <w:rPr>
                <w:b w:val="0"/>
                <w:bCs w:val="0"/>
                <w:rtl/>
              </w:rPr>
            </w:pPr>
          </w:p>
        </w:tc>
        <w:tc>
          <w:tcPr>
            <w:tcW w:w="5767" w:type="dxa"/>
            <w:gridSpan w:val="6"/>
          </w:tcPr>
          <w:p w:rsidR="00CE7D87" w:rsidRDefault="00CE7D87" w:rsidP="001C0F45">
            <w:pPr>
              <w:pStyle w:val="TableHead"/>
              <w:jc w:val="both"/>
              <w:rPr>
                <w:b w:val="0"/>
                <w:bCs w:val="0"/>
                <w:rtl/>
              </w:rPr>
            </w:pPr>
            <w:r>
              <w:rPr>
                <w:rFonts w:hint="cs"/>
                <w:b w:val="0"/>
                <w:bCs w:val="0"/>
                <w:rtl/>
              </w:rPr>
              <w:t>כל</w:t>
            </w:r>
            <w:r w:rsidR="006B16EA">
              <w:rPr>
                <w:rFonts w:hint="cs"/>
                <w:b w:val="0"/>
                <w:bCs w:val="0"/>
                <w:rtl/>
              </w:rPr>
              <w:t xml:space="preserve"> שינוי </w:t>
            </w:r>
            <w:r w:rsidR="00F84BF5">
              <w:rPr>
                <w:rFonts w:hint="cs"/>
                <w:b w:val="0"/>
                <w:bCs w:val="0"/>
                <w:rtl/>
              </w:rPr>
              <w:t>או תוספת ל</w:t>
            </w:r>
            <w:r>
              <w:rPr>
                <w:rFonts w:hint="cs"/>
                <w:b w:val="0"/>
                <w:bCs w:val="0"/>
                <w:rtl/>
              </w:rPr>
              <w:t>הסכם השותפות</w:t>
            </w:r>
            <w:r w:rsidR="00F84BF5">
              <w:rPr>
                <w:rFonts w:hint="cs"/>
                <w:b w:val="0"/>
                <w:bCs w:val="0"/>
                <w:rtl/>
              </w:rPr>
              <w:t>, וכן כל הסכם נוסף בין השותפים בקשר לשותפות,</w:t>
            </w:r>
            <w:r w:rsidR="00C3294E">
              <w:rPr>
                <w:rFonts w:hint="cs"/>
                <w:b w:val="0"/>
                <w:bCs w:val="0"/>
                <w:rtl/>
              </w:rPr>
              <w:t xml:space="preserve"> </w:t>
            </w:r>
            <w:r w:rsidR="00D75260">
              <w:rPr>
                <w:rFonts w:hint="cs"/>
                <w:b w:val="0"/>
                <w:bCs w:val="0"/>
                <w:rtl/>
              </w:rPr>
              <w:t xml:space="preserve">מותנים </w:t>
            </w:r>
            <w:r w:rsidR="00C3294E">
              <w:rPr>
                <w:rFonts w:hint="cs"/>
                <w:b w:val="0"/>
                <w:bCs w:val="0"/>
                <w:rtl/>
              </w:rPr>
              <w:t>ב</w:t>
            </w:r>
            <w:r>
              <w:rPr>
                <w:rFonts w:hint="cs"/>
                <w:b w:val="0"/>
                <w:bCs w:val="0"/>
                <w:rtl/>
              </w:rPr>
              <w:t>קבלת אישור</w:t>
            </w:r>
            <w:r w:rsidR="00C3294E">
              <w:rPr>
                <w:rFonts w:hint="cs"/>
                <w:b w:val="0"/>
                <w:bCs w:val="0"/>
                <w:rtl/>
              </w:rPr>
              <w:t xml:space="preserve">ה המוקדם </w:t>
            </w:r>
            <w:r w:rsidR="00A11941">
              <w:rPr>
                <w:rFonts w:hint="cs"/>
                <w:b w:val="0"/>
                <w:bCs w:val="0"/>
                <w:rtl/>
              </w:rPr>
              <w:t xml:space="preserve">בכתב </w:t>
            </w:r>
            <w:r w:rsidR="00C3294E">
              <w:rPr>
                <w:rFonts w:hint="cs"/>
                <w:b w:val="0"/>
                <w:bCs w:val="0"/>
                <w:rtl/>
              </w:rPr>
              <w:t>של</w:t>
            </w:r>
            <w:r>
              <w:rPr>
                <w:rFonts w:hint="cs"/>
                <w:b w:val="0"/>
                <w:bCs w:val="0"/>
                <w:rtl/>
              </w:rPr>
              <w:t xml:space="preserve"> ועדת המכסות לשינוי, </w:t>
            </w:r>
            <w:r w:rsidR="00C3294E">
              <w:rPr>
                <w:rFonts w:hint="cs"/>
                <w:b w:val="0"/>
                <w:bCs w:val="0"/>
                <w:rtl/>
              </w:rPr>
              <w:t xml:space="preserve">ואישור </w:t>
            </w:r>
            <w:r w:rsidR="006B16EA">
              <w:rPr>
                <w:rFonts w:hint="cs"/>
                <w:b w:val="0"/>
                <w:bCs w:val="0"/>
                <w:rtl/>
              </w:rPr>
              <w:t xml:space="preserve">ועדת המכסות </w:t>
            </w:r>
            <w:r w:rsidR="00C3294E">
              <w:rPr>
                <w:rFonts w:hint="cs"/>
                <w:b w:val="0"/>
                <w:bCs w:val="0"/>
                <w:rtl/>
              </w:rPr>
              <w:t xml:space="preserve">כאמור </w:t>
            </w:r>
            <w:r>
              <w:rPr>
                <w:rFonts w:hint="cs"/>
                <w:b w:val="0"/>
                <w:bCs w:val="0"/>
                <w:rtl/>
              </w:rPr>
              <w:t xml:space="preserve">יהווה תנאי לכניסתו של </w:t>
            </w:r>
            <w:r w:rsidR="00C3294E">
              <w:rPr>
                <w:rFonts w:hint="cs"/>
                <w:b w:val="0"/>
                <w:bCs w:val="0"/>
                <w:rtl/>
              </w:rPr>
              <w:t>ה</w:t>
            </w:r>
            <w:r>
              <w:rPr>
                <w:rFonts w:hint="cs"/>
                <w:b w:val="0"/>
                <w:bCs w:val="0"/>
                <w:rtl/>
              </w:rPr>
              <w:t>שינוי לתוקף.</w:t>
            </w:r>
          </w:p>
        </w:tc>
      </w:tr>
      <w:tr w:rsidR="009A086C" w:rsidRPr="009433D3" w:rsidDel="004E1999" w:rsidTr="00D94713">
        <w:trPr>
          <w:gridBefore w:val="1"/>
          <w:gridAfter w:val="1"/>
          <w:wBefore w:w="21" w:type="dxa"/>
          <w:wAfter w:w="27" w:type="dxa"/>
          <w:trHeight w:val="63"/>
        </w:trPr>
        <w:tc>
          <w:tcPr>
            <w:tcW w:w="1869" w:type="dxa"/>
            <w:gridSpan w:val="3"/>
          </w:tcPr>
          <w:p w:rsidR="009A086C" w:rsidDel="004E1999" w:rsidRDefault="009A086C">
            <w:pPr>
              <w:pStyle w:val="TableSideHeading"/>
              <w:rPr>
                <w:rtl/>
              </w:rPr>
            </w:pPr>
          </w:p>
        </w:tc>
        <w:tc>
          <w:tcPr>
            <w:tcW w:w="625" w:type="dxa"/>
            <w:gridSpan w:val="2"/>
          </w:tcPr>
          <w:p w:rsidR="009A086C" w:rsidDel="004E1999" w:rsidRDefault="009A086C">
            <w:pPr>
              <w:pStyle w:val="TableText"/>
              <w:rPr>
                <w:rtl/>
              </w:rPr>
            </w:pPr>
          </w:p>
        </w:tc>
        <w:tc>
          <w:tcPr>
            <w:tcW w:w="674" w:type="dxa"/>
          </w:tcPr>
          <w:p w:rsidR="009A086C" w:rsidRDefault="009A086C" w:rsidP="00912ABF">
            <w:pPr>
              <w:pStyle w:val="TableHead"/>
              <w:jc w:val="both"/>
              <w:rPr>
                <w:b w:val="0"/>
                <w:bCs w:val="0"/>
                <w:rtl/>
              </w:rPr>
            </w:pPr>
            <w:r>
              <w:rPr>
                <w:rFonts w:hint="cs"/>
                <w:b w:val="0"/>
                <w:bCs w:val="0"/>
                <w:rtl/>
              </w:rPr>
              <w:t>(</w:t>
            </w:r>
            <w:r w:rsidR="002234A8">
              <w:rPr>
                <w:rFonts w:hint="cs"/>
                <w:b w:val="0"/>
                <w:bCs w:val="0"/>
                <w:rtl/>
              </w:rPr>
              <w:t>ז</w:t>
            </w:r>
            <w:r>
              <w:rPr>
                <w:rFonts w:hint="cs"/>
                <w:b w:val="0"/>
                <w:bCs w:val="0"/>
                <w:rtl/>
              </w:rPr>
              <w:t>)</w:t>
            </w:r>
          </w:p>
        </w:tc>
        <w:tc>
          <w:tcPr>
            <w:tcW w:w="713" w:type="dxa"/>
            <w:gridSpan w:val="2"/>
          </w:tcPr>
          <w:p w:rsidR="009A086C" w:rsidRDefault="009A086C" w:rsidP="00FD5E12">
            <w:pPr>
              <w:pStyle w:val="TableHead"/>
              <w:jc w:val="both"/>
              <w:rPr>
                <w:b w:val="0"/>
                <w:bCs w:val="0"/>
                <w:rtl/>
              </w:rPr>
            </w:pPr>
          </w:p>
        </w:tc>
        <w:tc>
          <w:tcPr>
            <w:tcW w:w="5767" w:type="dxa"/>
            <w:gridSpan w:val="6"/>
          </w:tcPr>
          <w:p w:rsidR="009A086C" w:rsidRDefault="009A086C" w:rsidP="00FD5E12">
            <w:pPr>
              <w:pStyle w:val="TableHead"/>
              <w:jc w:val="both"/>
              <w:rPr>
                <w:b w:val="0"/>
                <w:bCs w:val="0"/>
                <w:rtl/>
              </w:rPr>
            </w:pPr>
            <w:r>
              <w:rPr>
                <w:rFonts w:hint="cs"/>
                <w:b w:val="0"/>
                <w:bCs w:val="0"/>
                <w:rtl/>
              </w:rPr>
              <w:t xml:space="preserve">התירה ועדת המכסות שותפות בין יצרנים, יראו את ההוראות שנקבעו בהסכם לפי תקנת משנה (ג) כתנאים בהיתר </w:t>
            </w:r>
            <w:r w:rsidR="002503BE">
              <w:rPr>
                <w:rFonts w:hint="cs"/>
                <w:b w:val="0"/>
                <w:bCs w:val="0"/>
                <w:rtl/>
              </w:rPr>
              <w:t>לפי תקנה 16</w:t>
            </w:r>
            <w:r>
              <w:rPr>
                <w:rFonts w:hint="cs"/>
                <w:b w:val="0"/>
                <w:bCs w:val="0"/>
                <w:rtl/>
              </w:rPr>
              <w:t>.</w:t>
            </w:r>
          </w:p>
        </w:tc>
      </w:tr>
      <w:tr w:rsidR="002F6813" w:rsidRPr="009433D3" w:rsidTr="00D94713">
        <w:trPr>
          <w:gridBefore w:val="1"/>
          <w:gridAfter w:val="1"/>
          <w:wBefore w:w="21" w:type="dxa"/>
          <w:wAfter w:w="27" w:type="dxa"/>
          <w:trHeight w:val="63"/>
        </w:trPr>
        <w:tc>
          <w:tcPr>
            <w:tcW w:w="1869" w:type="dxa"/>
            <w:gridSpan w:val="3"/>
          </w:tcPr>
          <w:p w:rsidR="002F6813" w:rsidRDefault="007D601B" w:rsidP="00C510F2">
            <w:pPr>
              <w:pStyle w:val="TableSideHeading"/>
              <w:rPr>
                <w:rtl/>
              </w:rPr>
            </w:pPr>
            <w:r w:rsidRPr="00B357BE">
              <w:rPr>
                <w:rFonts w:hint="cs"/>
                <w:rtl/>
              </w:rPr>
              <w:t>פעולות</w:t>
            </w:r>
            <w:r w:rsidR="004E2A24" w:rsidRPr="00B357BE">
              <w:rPr>
                <w:rFonts w:hint="cs"/>
                <w:rtl/>
              </w:rPr>
              <w:t xml:space="preserve"> </w:t>
            </w:r>
            <w:r w:rsidRPr="00B357BE">
              <w:rPr>
                <w:rFonts w:hint="cs"/>
                <w:rtl/>
              </w:rPr>
              <w:t>משלימות</w:t>
            </w:r>
            <w:r w:rsidR="008135A1">
              <w:rPr>
                <w:rFonts w:hint="cs"/>
                <w:rtl/>
              </w:rPr>
              <w:t xml:space="preserve"> </w:t>
            </w:r>
          </w:p>
        </w:tc>
        <w:tc>
          <w:tcPr>
            <w:tcW w:w="625" w:type="dxa"/>
            <w:gridSpan w:val="2"/>
          </w:tcPr>
          <w:p w:rsidR="002F6813" w:rsidRDefault="00372EE5">
            <w:pPr>
              <w:pStyle w:val="TableText"/>
              <w:rPr>
                <w:rtl/>
              </w:rPr>
            </w:pPr>
            <w:r>
              <w:rPr>
                <w:rFonts w:hint="cs"/>
                <w:rtl/>
              </w:rPr>
              <w:t>21</w:t>
            </w:r>
            <w:r w:rsidR="009716DB">
              <w:rPr>
                <w:rFonts w:hint="cs"/>
                <w:rtl/>
              </w:rPr>
              <w:t>.</w:t>
            </w:r>
          </w:p>
        </w:tc>
        <w:tc>
          <w:tcPr>
            <w:tcW w:w="7154" w:type="dxa"/>
            <w:gridSpan w:val="9"/>
          </w:tcPr>
          <w:p w:rsidR="00624FC9" w:rsidRPr="00B14937" w:rsidRDefault="00A971D1" w:rsidP="002503BE">
            <w:pPr>
              <w:pStyle w:val="TableHead"/>
              <w:jc w:val="both"/>
              <w:rPr>
                <w:b w:val="0"/>
                <w:bCs w:val="0"/>
                <w:sz w:val="22"/>
                <w:highlight w:val="yellow"/>
                <w:rtl/>
              </w:rPr>
            </w:pPr>
            <w:r w:rsidRPr="0002081B">
              <w:rPr>
                <w:rFonts w:hint="cs"/>
                <w:b w:val="0"/>
                <w:bCs w:val="0"/>
                <w:sz w:val="22"/>
                <w:rtl/>
              </w:rPr>
              <w:t xml:space="preserve">לאחר קבלת </w:t>
            </w:r>
            <w:r w:rsidR="002503BE" w:rsidRPr="0002081B">
              <w:rPr>
                <w:rFonts w:hint="cs"/>
                <w:b w:val="0"/>
                <w:bCs w:val="0"/>
                <w:sz w:val="22"/>
                <w:rtl/>
              </w:rPr>
              <w:t>היתר</w:t>
            </w:r>
            <w:r w:rsidR="002503BE">
              <w:rPr>
                <w:rFonts w:hint="cs"/>
                <w:b w:val="0"/>
                <w:bCs w:val="0"/>
                <w:sz w:val="22"/>
                <w:rtl/>
              </w:rPr>
              <w:t xml:space="preserve"> </w:t>
            </w:r>
            <w:r>
              <w:rPr>
                <w:rFonts w:hint="cs"/>
                <w:b w:val="0"/>
                <w:bCs w:val="0"/>
                <w:sz w:val="22"/>
                <w:rtl/>
              </w:rPr>
              <w:t>ועדת המכסות</w:t>
            </w:r>
            <w:r w:rsidR="000C4C0A">
              <w:rPr>
                <w:rFonts w:hint="cs"/>
                <w:b w:val="0"/>
                <w:bCs w:val="0"/>
                <w:sz w:val="22"/>
                <w:rtl/>
              </w:rPr>
              <w:t xml:space="preserve"> לשותפות, לפי פרק זה - </w:t>
            </w:r>
            <w:r>
              <w:rPr>
                <w:rFonts w:hint="cs"/>
                <w:b w:val="0"/>
                <w:bCs w:val="0"/>
                <w:sz w:val="22"/>
                <w:rtl/>
              </w:rPr>
              <w:t xml:space="preserve"> </w:t>
            </w:r>
          </w:p>
        </w:tc>
      </w:tr>
      <w:tr w:rsidR="000C4C0A" w:rsidRPr="009433D3" w:rsidTr="00D94713">
        <w:trPr>
          <w:gridBefore w:val="1"/>
          <w:gridAfter w:val="1"/>
          <w:wBefore w:w="21" w:type="dxa"/>
          <w:wAfter w:w="27" w:type="dxa"/>
          <w:trHeight w:val="63"/>
        </w:trPr>
        <w:tc>
          <w:tcPr>
            <w:tcW w:w="1869" w:type="dxa"/>
            <w:gridSpan w:val="3"/>
          </w:tcPr>
          <w:p w:rsidR="000C4C0A" w:rsidRDefault="000C4C0A" w:rsidP="00C510F2">
            <w:pPr>
              <w:pStyle w:val="TableSideHeading"/>
              <w:rPr>
                <w:rtl/>
              </w:rPr>
            </w:pPr>
          </w:p>
        </w:tc>
        <w:tc>
          <w:tcPr>
            <w:tcW w:w="625" w:type="dxa"/>
            <w:gridSpan w:val="2"/>
          </w:tcPr>
          <w:p w:rsidR="000C4C0A" w:rsidRDefault="000C4C0A">
            <w:pPr>
              <w:pStyle w:val="TableText"/>
              <w:rPr>
                <w:rtl/>
              </w:rPr>
            </w:pPr>
          </w:p>
        </w:tc>
        <w:tc>
          <w:tcPr>
            <w:tcW w:w="674" w:type="dxa"/>
          </w:tcPr>
          <w:p w:rsidR="000C4C0A" w:rsidRPr="000C4C0A" w:rsidRDefault="000C4C0A" w:rsidP="00C510F2">
            <w:pPr>
              <w:pStyle w:val="TableHead"/>
              <w:jc w:val="both"/>
              <w:rPr>
                <w:b w:val="0"/>
                <w:bCs w:val="0"/>
                <w:rtl/>
              </w:rPr>
            </w:pPr>
            <w:r w:rsidRPr="000C4C0A">
              <w:rPr>
                <w:rFonts w:hint="cs"/>
                <w:b w:val="0"/>
                <w:bCs w:val="0"/>
                <w:rtl/>
              </w:rPr>
              <w:t>(</w:t>
            </w:r>
            <w:r w:rsidR="00A11941">
              <w:rPr>
                <w:rFonts w:hint="cs"/>
                <w:b w:val="0"/>
                <w:bCs w:val="0"/>
                <w:rtl/>
              </w:rPr>
              <w:t>1</w:t>
            </w:r>
            <w:r w:rsidRPr="000C4C0A">
              <w:rPr>
                <w:rFonts w:hint="cs"/>
                <w:b w:val="0"/>
                <w:bCs w:val="0"/>
                <w:rtl/>
              </w:rPr>
              <w:t>)</w:t>
            </w:r>
          </w:p>
        </w:tc>
        <w:tc>
          <w:tcPr>
            <w:tcW w:w="6480" w:type="dxa"/>
            <w:gridSpan w:val="8"/>
          </w:tcPr>
          <w:p w:rsidR="002503BE" w:rsidRPr="00B14937" w:rsidRDefault="000C4C0A" w:rsidP="002503BE">
            <w:pPr>
              <w:pStyle w:val="TableHead"/>
              <w:jc w:val="both"/>
              <w:rPr>
                <w:b w:val="0"/>
                <w:bCs w:val="0"/>
                <w:sz w:val="22"/>
                <w:rtl/>
              </w:rPr>
            </w:pPr>
            <w:r>
              <w:rPr>
                <w:rFonts w:hint="cs"/>
                <w:b w:val="0"/>
                <w:bCs w:val="0"/>
                <w:sz w:val="22"/>
                <w:rtl/>
              </w:rPr>
              <w:t xml:space="preserve">היצרנים השותפים יחתמו על הסכם השותפות ויעבירו העתק </w:t>
            </w:r>
            <w:r w:rsidR="00E21576">
              <w:rPr>
                <w:rFonts w:hint="cs"/>
                <w:b w:val="0"/>
                <w:bCs w:val="0"/>
                <w:sz w:val="22"/>
                <w:rtl/>
              </w:rPr>
              <w:t>ממנו</w:t>
            </w:r>
            <w:r>
              <w:rPr>
                <w:rFonts w:hint="cs"/>
                <w:b w:val="0"/>
                <w:bCs w:val="0"/>
                <w:sz w:val="22"/>
                <w:rtl/>
              </w:rPr>
              <w:t xml:space="preserve"> לועדת המכסות</w:t>
            </w:r>
            <w:r w:rsidR="00A11941">
              <w:rPr>
                <w:rFonts w:hint="cs"/>
                <w:b w:val="0"/>
                <w:bCs w:val="0"/>
                <w:sz w:val="22"/>
                <w:rtl/>
              </w:rPr>
              <w:t>;</w:t>
            </w:r>
          </w:p>
        </w:tc>
      </w:tr>
      <w:tr w:rsidR="000C4C0A" w:rsidRPr="009433D3" w:rsidTr="00D94713">
        <w:trPr>
          <w:gridBefore w:val="1"/>
          <w:gridAfter w:val="1"/>
          <w:wBefore w:w="21" w:type="dxa"/>
          <w:wAfter w:w="27" w:type="dxa"/>
          <w:trHeight w:val="63"/>
        </w:trPr>
        <w:tc>
          <w:tcPr>
            <w:tcW w:w="1869" w:type="dxa"/>
            <w:gridSpan w:val="3"/>
          </w:tcPr>
          <w:p w:rsidR="000C4C0A" w:rsidRDefault="000C4C0A" w:rsidP="0002081B">
            <w:pPr>
              <w:pStyle w:val="TableSideHeading"/>
              <w:rPr>
                <w:rtl/>
              </w:rPr>
            </w:pPr>
          </w:p>
        </w:tc>
        <w:tc>
          <w:tcPr>
            <w:tcW w:w="625" w:type="dxa"/>
            <w:gridSpan w:val="2"/>
          </w:tcPr>
          <w:p w:rsidR="000C4C0A" w:rsidRDefault="000C4C0A">
            <w:pPr>
              <w:pStyle w:val="TableText"/>
              <w:rPr>
                <w:rtl/>
              </w:rPr>
            </w:pPr>
          </w:p>
        </w:tc>
        <w:tc>
          <w:tcPr>
            <w:tcW w:w="674" w:type="dxa"/>
          </w:tcPr>
          <w:p w:rsidR="000C4C0A" w:rsidRPr="000C4C0A" w:rsidRDefault="000C4C0A" w:rsidP="00C510F2">
            <w:pPr>
              <w:pStyle w:val="TableHead"/>
              <w:jc w:val="both"/>
              <w:rPr>
                <w:b w:val="0"/>
                <w:bCs w:val="0"/>
                <w:rtl/>
              </w:rPr>
            </w:pPr>
            <w:r>
              <w:rPr>
                <w:rFonts w:hint="cs"/>
                <w:b w:val="0"/>
                <w:bCs w:val="0"/>
                <w:rtl/>
              </w:rPr>
              <w:t>(</w:t>
            </w:r>
            <w:r w:rsidR="00A11941">
              <w:rPr>
                <w:rFonts w:hint="cs"/>
                <w:b w:val="0"/>
                <w:bCs w:val="0"/>
                <w:rtl/>
              </w:rPr>
              <w:t>2</w:t>
            </w:r>
            <w:r>
              <w:rPr>
                <w:rFonts w:hint="cs"/>
                <w:b w:val="0"/>
                <w:bCs w:val="0"/>
                <w:rtl/>
              </w:rPr>
              <w:t>)</w:t>
            </w:r>
          </w:p>
        </w:tc>
        <w:tc>
          <w:tcPr>
            <w:tcW w:w="6480" w:type="dxa"/>
            <w:gridSpan w:val="8"/>
          </w:tcPr>
          <w:p w:rsidR="00CB3784" w:rsidRDefault="000C4C0A" w:rsidP="00CB3784">
            <w:pPr>
              <w:pStyle w:val="TableHead"/>
              <w:numPr>
                <w:ins w:id="106" w:author="itai" w:date="2012-07-12T16:50:00Z"/>
              </w:numPr>
              <w:jc w:val="both"/>
              <w:rPr>
                <w:b w:val="0"/>
                <w:bCs w:val="0"/>
                <w:strike/>
                <w:rtl/>
              </w:rPr>
            </w:pPr>
            <w:r w:rsidRPr="00B14937">
              <w:rPr>
                <w:rFonts w:hint="cs"/>
                <w:b w:val="0"/>
                <w:bCs w:val="0"/>
                <w:sz w:val="22"/>
                <w:rtl/>
              </w:rPr>
              <w:t xml:space="preserve">השותפות </w:t>
            </w:r>
            <w:r w:rsidRPr="0002081B">
              <w:rPr>
                <w:rFonts w:hint="cs"/>
                <w:b w:val="0"/>
                <w:bCs w:val="0"/>
                <w:sz w:val="22"/>
                <w:rtl/>
              </w:rPr>
              <w:t xml:space="preserve">תפעל </w:t>
            </w:r>
            <w:r w:rsidR="00A11941" w:rsidRPr="0002081B">
              <w:rPr>
                <w:rFonts w:hint="cs"/>
                <w:b w:val="0"/>
                <w:bCs w:val="0"/>
                <w:sz w:val="22"/>
                <w:rtl/>
              </w:rPr>
              <w:t xml:space="preserve">לרישומה </w:t>
            </w:r>
            <w:r w:rsidRPr="0002081B">
              <w:rPr>
                <w:rFonts w:hint="cs"/>
                <w:b w:val="0"/>
                <w:bCs w:val="0"/>
                <w:sz w:val="22"/>
                <w:rtl/>
              </w:rPr>
              <w:t>כדין,</w:t>
            </w:r>
            <w:r>
              <w:rPr>
                <w:rFonts w:hint="cs"/>
                <w:b w:val="0"/>
                <w:bCs w:val="0"/>
                <w:sz w:val="22"/>
                <w:rtl/>
              </w:rPr>
              <w:t xml:space="preserve"> </w:t>
            </w:r>
            <w:r w:rsidR="001346BF" w:rsidRPr="001346BF">
              <w:rPr>
                <w:rFonts w:hint="cs"/>
                <w:b w:val="0"/>
                <w:bCs w:val="0"/>
                <w:sz w:val="22"/>
                <w:highlight w:val="yellow"/>
                <w:rtl/>
              </w:rPr>
              <w:t>ככל שאינה רשומה,</w:t>
            </w:r>
            <w:r w:rsidR="001346BF">
              <w:rPr>
                <w:rFonts w:hint="cs"/>
                <w:b w:val="0"/>
                <w:bCs w:val="0"/>
                <w:sz w:val="22"/>
                <w:rtl/>
              </w:rPr>
              <w:t xml:space="preserve"> </w:t>
            </w:r>
            <w:r>
              <w:rPr>
                <w:rFonts w:hint="cs"/>
                <w:b w:val="0"/>
                <w:bCs w:val="0"/>
                <w:sz w:val="22"/>
                <w:rtl/>
              </w:rPr>
              <w:t>ו</w:t>
            </w:r>
            <w:r w:rsidRPr="00B14937">
              <w:rPr>
                <w:rFonts w:hint="cs"/>
                <w:b w:val="0"/>
                <w:bCs w:val="0"/>
                <w:sz w:val="22"/>
                <w:rtl/>
              </w:rPr>
              <w:t>תעביר לועדת המכסות העתק מ</w:t>
            </w:r>
            <w:r w:rsidR="000E1B05">
              <w:rPr>
                <w:rFonts w:hint="cs"/>
                <w:b w:val="0"/>
                <w:bCs w:val="0"/>
                <w:sz w:val="22"/>
                <w:rtl/>
              </w:rPr>
              <w:t xml:space="preserve">תעודת </w:t>
            </w:r>
            <w:r w:rsidRPr="00B14937">
              <w:rPr>
                <w:rFonts w:hint="cs"/>
                <w:b w:val="0"/>
                <w:bCs w:val="0"/>
                <w:sz w:val="22"/>
                <w:rtl/>
              </w:rPr>
              <w:t>רישום</w:t>
            </w:r>
            <w:r w:rsidR="007D601B">
              <w:rPr>
                <w:rFonts w:hint="cs"/>
                <w:b w:val="0"/>
                <w:bCs w:val="0"/>
                <w:sz w:val="22"/>
                <w:rtl/>
              </w:rPr>
              <w:t xml:space="preserve"> השותפות</w:t>
            </w:r>
            <w:r w:rsidRPr="00B14937">
              <w:rPr>
                <w:rFonts w:hint="cs"/>
                <w:b w:val="0"/>
                <w:bCs w:val="0"/>
                <w:sz w:val="22"/>
                <w:rtl/>
              </w:rPr>
              <w:t>.</w:t>
            </w:r>
          </w:p>
          <w:p w:rsidR="002503BE" w:rsidRPr="00572C85" w:rsidRDefault="002503BE" w:rsidP="00B357BE">
            <w:pPr>
              <w:pStyle w:val="TableHead"/>
              <w:jc w:val="both"/>
              <w:rPr>
                <w:b w:val="0"/>
                <w:bCs w:val="0"/>
                <w:strike/>
                <w:rtl/>
              </w:rPr>
            </w:pPr>
          </w:p>
        </w:tc>
      </w:tr>
      <w:tr w:rsidR="00801D2B" w:rsidRPr="009433D3" w:rsidTr="00D94713">
        <w:trPr>
          <w:gridBefore w:val="1"/>
          <w:gridAfter w:val="1"/>
          <w:wBefore w:w="21" w:type="dxa"/>
          <w:wAfter w:w="27" w:type="dxa"/>
          <w:trHeight w:val="63"/>
        </w:trPr>
        <w:tc>
          <w:tcPr>
            <w:tcW w:w="1869" w:type="dxa"/>
            <w:gridSpan w:val="3"/>
          </w:tcPr>
          <w:p w:rsidR="00801D2B" w:rsidRDefault="001D7207" w:rsidP="001F0B91">
            <w:pPr>
              <w:pStyle w:val="TableSideHeading"/>
              <w:rPr>
                <w:rtl/>
              </w:rPr>
            </w:pPr>
            <w:r w:rsidRPr="0003410D">
              <w:rPr>
                <w:rFonts w:hint="cs"/>
                <w:rtl/>
              </w:rPr>
              <w:t xml:space="preserve">שינוי מהותי בשותפות, </w:t>
            </w:r>
            <w:r w:rsidR="001F0B91" w:rsidRPr="0003410D">
              <w:rPr>
                <w:rFonts w:hint="cs"/>
                <w:rtl/>
              </w:rPr>
              <w:t>פרישה משותפות ו</w:t>
            </w:r>
            <w:r w:rsidR="00801D2B" w:rsidRPr="0003410D">
              <w:rPr>
                <w:rFonts w:hint="cs"/>
                <w:rtl/>
              </w:rPr>
              <w:t>פירוק שותפות</w:t>
            </w:r>
          </w:p>
        </w:tc>
        <w:tc>
          <w:tcPr>
            <w:tcW w:w="625" w:type="dxa"/>
            <w:gridSpan w:val="2"/>
          </w:tcPr>
          <w:p w:rsidR="00801D2B" w:rsidRDefault="00A11941">
            <w:pPr>
              <w:pStyle w:val="TableText"/>
              <w:rPr>
                <w:rtl/>
              </w:rPr>
            </w:pPr>
            <w:r>
              <w:rPr>
                <w:rFonts w:hint="cs"/>
                <w:rtl/>
              </w:rPr>
              <w:t>22</w:t>
            </w:r>
            <w:r w:rsidR="009716DB">
              <w:rPr>
                <w:rFonts w:hint="cs"/>
                <w:rtl/>
              </w:rPr>
              <w:t>.</w:t>
            </w:r>
          </w:p>
        </w:tc>
        <w:tc>
          <w:tcPr>
            <w:tcW w:w="674" w:type="dxa"/>
          </w:tcPr>
          <w:p w:rsidR="00801D2B" w:rsidRDefault="00801D2B" w:rsidP="00801D2B">
            <w:pPr>
              <w:pStyle w:val="TableHead"/>
              <w:jc w:val="both"/>
              <w:rPr>
                <w:b w:val="0"/>
                <w:bCs w:val="0"/>
                <w:rtl/>
              </w:rPr>
            </w:pPr>
            <w:r>
              <w:rPr>
                <w:rFonts w:hint="cs"/>
                <w:b w:val="0"/>
                <w:bCs w:val="0"/>
                <w:rtl/>
              </w:rPr>
              <w:t>(א)</w:t>
            </w:r>
          </w:p>
        </w:tc>
        <w:tc>
          <w:tcPr>
            <w:tcW w:w="6480" w:type="dxa"/>
            <w:gridSpan w:val="8"/>
          </w:tcPr>
          <w:p w:rsidR="001F0B91" w:rsidRPr="008135A1" w:rsidRDefault="005766FC" w:rsidP="005B6C05">
            <w:pPr>
              <w:pStyle w:val="TableHead"/>
              <w:jc w:val="both"/>
              <w:rPr>
                <w:b w:val="0"/>
                <w:bCs w:val="0"/>
                <w:rtl/>
              </w:rPr>
            </w:pPr>
            <w:r>
              <w:rPr>
                <w:rFonts w:hint="cs"/>
                <w:b w:val="0"/>
                <w:bCs w:val="0"/>
                <w:rtl/>
              </w:rPr>
              <w:t>יצרן אשר קיבל מו</w:t>
            </w:r>
            <w:r w:rsidR="00A11941">
              <w:rPr>
                <w:rFonts w:hint="cs"/>
                <w:b w:val="0"/>
                <w:bCs w:val="0"/>
                <w:rtl/>
              </w:rPr>
              <w:t>ו</w:t>
            </w:r>
            <w:r>
              <w:rPr>
                <w:rFonts w:hint="cs"/>
                <w:b w:val="0"/>
                <w:bCs w:val="0"/>
                <w:rtl/>
              </w:rPr>
              <w:t xml:space="preserve">עדת המכסות </w:t>
            </w:r>
            <w:r w:rsidR="00A11941">
              <w:rPr>
                <w:rFonts w:hint="cs"/>
                <w:b w:val="0"/>
                <w:bCs w:val="0"/>
                <w:rtl/>
              </w:rPr>
              <w:t xml:space="preserve">היתר לשותפות </w:t>
            </w:r>
            <w:r>
              <w:rPr>
                <w:rFonts w:hint="cs"/>
                <w:b w:val="0"/>
                <w:bCs w:val="0"/>
                <w:rtl/>
              </w:rPr>
              <w:t xml:space="preserve">יודיע </w:t>
            </w:r>
            <w:r w:rsidR="00A11941">
              <w:rPr>
                <w:rFonts w:hint="cs"/>
                <w:b w:val="0"/>
                <w:bCs w:val="0"/>
                <w:rtl/>
              </w:rPr>
              <w:t xml:space="preserve">לה </w:t>
            </w:r>
            <w:r>
              <w:rPr>
                <w:rFonts w:hint="cs"/>
                <w:b w:val="0"/>
                <w:bCs w:val="0"/>
                <w:rtl/>
              </w:rPr>
              <w:t>מיד עם ה</w:t>
            </w:r>
            <w:r w:rsidR="00A11941">
              <w:rPr>
                <w:rFonts w:hint="cs"/>
                <w:b w:val="0"/>
                <w:bCs w:val="0"/>
                <w:rtl/>
              </w:rPr>
              <w:t>י</w:t>
            </w:r>
            <w:r>
              <w:rPr>
                <w:rFonts w:hint="cs"/>
                <w:b w:val="0"/>
                <w:bCs w:val="0"/>
                <w:rtl/>
              </w:rPr>
              <w:t xml:space="preserve">וודע לו על </w:t>
            </w:r>
            <w:r w:rsidR="00A11941">
              <w:rPr>
                <w:rFonts w:hint="cs"/>
                <w:b w:val="0"/>
                <w:bCs w:val="0"/>
                <w:rtl/>
              </w:rPr>
              <w:t>אחד מאלה</w:t>
            </w:r>
            <w:r>
              <w:rPr>
                <w:rFonts w:hint="cs"/>
                <w:b w:val="0"/>
                <w:bCs w:val="0"/>
                <w:rtl/>
              </w:rPr>
              <w:t xml:space="preserve">: </w:t>
            </w:r>
            <w:r w:rsidR="008B79B1">
              <w:rPr>
                <w:rFonts w:hint="cs"/>
                <w:b w:val="0"/>
                <w:bCs w:val="0"/>
                <w:rtl/>
              </w:rPr>
              <w:t xml:space="preserve"> </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(1)</w:t>
            </w:r>
          </w:p>
        </w:tc>
        <w:tc>
          <w:tcPr>
            <w:tcW w:w="5767" w:type="dxa"/>
            <w:gridSpan w:val="6"/>
          </w:tcPr>
          <w:p w:rsidR="005766FC" w:rsidRDefault="005766FC" w:rsidP="005841EE">
            <w:pPr>
              <w:pStyle w:val="TableHead"/>
              <w:jc w:val="both"/>
              <w:rPr>
                <w:b w:val="0"/>
                <w:bCs w:val="0"/>
                <w:rtl/>
              </w:rPr>
            </w:pPr>
            <w:r>
              <w:rPr>
                <w:rFonts w:hint="cs"/>
                <w:b w:val="0"/>
                <w:bCs w:val="0"/>
                <w:rtl/>
              </w:rPr>
              <w:t xml:space="preserve">ביצוע </w:t>
            </w:r>
            <w:r w:rsidRPr="0002081B">
              <w:rPr>
                <w:rFonts w:hint="cs"/>
                <w:b w:val="0"/>
                <w:bCs w:val="0"/>
                <w:rtl/>
              </w:rPr>
              <w:t>שינוי מהותי</w:t>
            </w:r>
            <w:r>
              <w:rPr>
                <w:rFonts w:hint="cs"/>
                <w:b w:val="0"/>
                <w:bCs w:val="0"/>
                <w:rtl/>
              </w:rPr>
              <w:t xml:space="preserve"> בשותפות שכוננה על פי היתר לפי פרק זה;</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(2)</w:t>
            </w:r>
          </w:p>
        </w:tc>
        <w:tc>
          <w:tcPr>
            <w:tcW w:w="5767" w:type="dxa"/>
            <w:gridSpan w:val="6"/>
          </w:tcPr>
          <w:p w:rsidR="005766FC" w:rsidRDefault="005766FC" w:rsidP="00FD5E12">
            <w:pPr>
              <w:pStyle w:val="TableHead"/>
              <w:jc w:val="both"/>
              <w:rPr>
                <w:b w:val="0"/>
                <w:bCs w:val="0"/>
                <w:rtl/>
              </w:rPr>
            </w:pPr>
            <w:r>
              <w:rPr>
                <w:rFonts w:hint="cs"/>
                <w:b w:val="0"/>
                <w:bCs w:val="0"/>
                <w:rtl/>
              </w:rPr>
              <w:t>החלטת השותפים לפרק את השותפות;</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(3)</w:t>
            </w:r>
          </w:p>
        </w:tc>
        <w:tc>
          <w:tcPr>
            <w:tcW w:w="5767" w:type="dxa"/>
            <w:gridSpan w:val="6"/>
          </w:tcPr>
          <w:p w:rsidR="005766FC" w:rsidRDefault="005766FC" w:rsidP="001346BF">
            <w:pPr>
              <w:pStyle w:val="TableHead"/>
              <w:jc w:val="both"/>
              <w:rPr>
                <w:b w:val="0"/>
                <w:bCs w:val="0"/>
                <w:rtl/>
              </w:rPr>
            </w:pPr>
            <w:r>
              <w:rPr>
                <w:rFonts w:hint="cs"/>
                <w:b w:val="0"/>
                <w:bCs w:val="0"/>
                <w:rtl/>
              </w:rPr>
              <w:t xml:space="preserve">הוחל בהליכים לפירוק השותפות </w:t>
            </w:r>
            <w:del w:id="107" w:author="אפרת אביאני " w:date="2013-12-29T15:19:00Z">
              <w:r w:rsidRPr="001346BF" w:rsidDel="001346BF">
                <w:rPr>
                  <w:rFonts w:hint="cs"/>
                  <w:b w:val="0"/>
                  <w:bCs w:val="0"/>
                  <w:highlight w:val="yellow"/>
                  <w:rtl/>
                </w:rPr>
                <w:delText>מכ</w:delText>
              </w:r>
              <w:r w:rsidR="00A11941" w:rsidRPr="001346BF" w:rsidDel="001346BF">
                <w:rPr>
                  <w:rFonts w:hint="cs"/>
                  <w:b w:val="0"/>
                  <w:bCs w:val="0"/>
                  <w:highlight w:val="yellow"/>
                  <w:rtl/>
                </w:rPr>
                <w:delText>ו</w:delText>
              </w:r>
              <w:r w:rsidRPr="001346BF" w:rsidDel="001346BF">
                <w:rPr>
                  <w:rFonts w:hint="cs"/>
                  <w:b w:val="0"/>
                  <w:bCs w:val="0"/>
                  <w:highlight w:val="yellow"/>
                  <w:rtl/>
                </w:rPr>
                <w:delText>ח הדין</w:delText>
              </w:r>
            </w:del>
            <w:ins w:id="108" w:author="אפרת אביאני " w:date="2013-12-29T15:19:00Z">
              <w:r w:rsidR="001346BF" w:rsidRPr="001346BF">
                <w:rPr>
                  <w:rFonts w:hint="cs"/>
                  <w:b w:val="0"/>
                  <w:bCs w:val="0"/>
                  <w:highlight w:val="yellow"/>
                  <w:rtl/>
                </w:rPr>
                <w:t>בהתאם להוראות כל דין</w:t>
              </w:r>
            </w:ins>
            <w:r>
              <w:rPr>
                <w:rFonts w:hint="cs"/>
                <w:b w:val="0"/>
                <w:bCs w:val="0"/>
                <w:rtl/>
              </w:rPr>
              <w:t>;</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p>
        </w:tc>
        <w:tc>
          <w:tcPr>
            <w:tcW w:w="713" w:type="dxa"/>
            <w:gridSpan w:val="2"/>
          </w:tcPr>
          <w:p w:rsidR="005766FC" w:rsidRDefault="005766FC" w:rsidP="005841EE">
            <w:pPr>
              <w:pStyle w:val="TableHead"/>
              <w:jc w:val="both"/>
              <w:rPr>
                <w:b w:val="0"/>
                <w:bCs w:val="0"/>
                <w:rtl/>
              </w:rPr>
            </w:pPr>
            <w:r>
              <w:rPr>
                <w:rFonts w:hint="cs"/>
                <w:b w:val="0"/>
                <w:bCs w:val="0"/>
                <w:rtl/>
              </w:rPr>
              <w:t>(4)</w:t>
            </w:r>
          </w:p>
        </w:tc>
        <w:tc>
          <w:tcPr>
            <w:tcW w:w="5767" w:type="dxa"/>
            <w:gridSpan w:val="6"/>
          </w:tcPr>
          <w:p w:rsidR="005766FC" w:rsidRDefault="005766FC" w:rsidP="005766FC">
            <w:pPr>
              <w:pStyle w:val="TableHead"/>
              <w:jc w:val="both"/>
              <w:rPr>
                <w:b w:val="0"/>
                <w:bCs w:val="0"/>
                <w:rtl/>
              </w:rPr>
            </w:pPr>
            <w:r>
              <w:rPr>
                <w:rFonts w:hint="cs"/>
                <w:b w:val="0"/>
                <w:bCs w:val="0"/>
                <w:rtl/>
              </w:rPr>
              <w:t>יצרן מבין השותפים החליט לפרוש מ</w:t>
            </w:r>
            <w:r w:rsidR="00A11941">
              <w:rPr>
                <w:rFonts w:hint="cs"/>
                <w:b w:val="0"/>
                <w:bCs w:val="0"/>
                <w:rtl/>
              </w:rPr>
              <w:t xml:space="preserve">ן </w:t>
            </w:r>
            <w:r>
              <w:rPr>
                <w:rFonts w:hint="cs"/>
                <w:b w:val="0"/>
                <w:bCs w:val="0"/>
                <w:rtl/>
              </w:rPr>
              <w:t>השותפות.</w:t>
            </w:r>
          </w:p>
        </w:tc>
      </w:tr>
      <w:tr w:rsidR="00D73D72" w:rsidRPr="009433D3" w:rsidTr="00D94713">
        <w:trPr>
          <w:gridBefore w:val="1"/>
          <w:gridAfter w:val="1"/>
          <w:wBefore w:w="21" w:type="dxa"/>
          <w:wAfter w:w="27" w:type="dxa"/>
          <w:trHeight w:val="63"/>
        </w:trPr>
        <w:tc>
          <w:tcPr>
            <w:tcW w:w="1869" w:type="dxa"/>
            <w:gridSpan w:val="3"/>
          </w:tcPr>
          <w:p w:rsidR="00D73D72" w:rsidRDefault="00D73D72" w:rsidP="001F0B91">
            <w:pPr>
              <w:pStyle w:val="TableSideHeading"/>
              <w:rPr>
                <w:rtl/>
              </w:rPr>
            </w:pPr>
          </w:p>
        </w:tc>
        <w:tc>
          <w:tcPr>
            <w:tcW w:w="625" w:type="dxa"/>
            <w:gridSpan w:val="2"/>
          </w:tcPr>
          <w:p w:rsidR="00D73D72" w:rsidRDefault="00D73D72">
            <w:pPr>
              <w:pStyle w:val="TableText"/>
              <w:rPr>
                <w:rtl/>
              </w:rPr>
            </w:pPr>
          </w:p>
        </w:tc>
        <w:tc>
          <w:tcPr>
            <w:tcW w:w="674" w:type="dxa"/>
          </w:tcPr>
          <w:p w:rsidR="00D73D72" w:rsidRDefault="00D73D72" w:rsidP="00801D2B">
            <w:pPr>
              <w:pStyle w:val="TableHead"/>
              <w:jc w:val="both"/>
              <w:rPr>
                <w:b w:val="0"/>
                <w:bCs w:val="0"/>
                <w:rtl/>
              </w:rPr>
            </w:pPr>
            <w:r>
              <w:rPr>
                <w:rFonts w:hint="cs"/>
                <w:b w:val="0"/>
                <w:bCs w:val="0"/>
                <w:rtl/>
              </w:rPr>
              <w:t>(ב)</w:t>
            </w:r>
          </w:p>
        </w:tc>
        <w:tc>
          <w:tcPr>
            <w:tcW w:w="6480" w:type="dxa"/>
            <w:gridSpan w:val="8"/>
          </w:tcPr>
          <w:p w:rsidR="00D73D72" w:rsidRDefault="005841EE" w:rsidP="00FD5E12">
            <w:pPr>
              <w:pStyle w:val="TableHead"/>
              <w:jc w:val="both"/>
              <w:rPr>
                <w:b w:val="0"/>
                <w:bCs w:val="0"/>
                <w:rtl/>
              </w:rPr>
            </w:pPr>
            <w:r>
              <w:rPr>
                <w:rFonts w:hint="cs"/>
                <w:b w:val="0"/>
                <w:bCs w:val="0"/>
                <w:rtl/>
              </w:rPr>
              <w:t xml:space="preserve">קיבלה ועדת המכסות הודעה לפי תקנת משנה (א), </w:t>
            </w:r>
            <w:r w:rsidR="00A11941">
              <w:rPr>
                <w:rFonts w:hint="cs"/>
                <w:b w:val="0"/>
                <w:bCs w:val="0"/>
                <w:rtl/>
              </w:rPr>
              <w:t>היא</w:t>
            </w:r>
            <w:r w:rsidR="00D73D72">
              <w:rPr>
                <w:rFonts w:hint="cs"/>
                <w:b w:val="0"/>
                <w:bCs w:val="0"/>
                <w:rtl/>
              </w:rPr>
              <w:t xml:space="preserve"> רשאית ליתן הוראות </w:t>
            </w:r>
            <w:r w:rsidR="005741E6">
              <w:rPr>
                <w:rFonts w:hint="cs"/>
                <w:b w:val="0"/>
                <w:bCs w:val="0"/>
                <w:rtl/>
              </w:rPr>
              <w:t xml:space="preserve">ולהתנות תנאים </w:t>
            </w:r>
            <w:r w:rsidR="00D73D72">
              <w:rPr>
                <w:rFonts w:hint="cs"/>
                <w:b w:val="0"/>
                <w:bCs w:val="0"/>
                <w:rtl/>
              </w:rPr>
              <w:t xml:space="preserve">בקשר </w:t>
            </w:r>
            <w:r w:rsidR="005741E6">
              <w:rPr>
                <w:rFonts w:hint="cs"/>
                <w:b w:val="0"/>
                <w:bCs w:val="0"/>
                <w:rtl/>
              </w:rPr>
              <w:t xml:space="preserve">לשינוי, </w:t>
            </w:r>
            <w:r w:rsidR="00D73D72">
              <w:rPr>
                <w:rFonts w:hint="cs"/>
                <w:b w:val="0"/>
                <w:bCs w:val="0"/>
                <w:rtl/>
              </w:rPr>
              <w:t>לפירוק ה</w:t>
            </w:r>
            <w:r>
              <w:rPr>
                <w:rFonts w:hint="cs"/>
                <w:b w:val="0"/>
                <w:bCs w:val="0"/>
                <w:rtl/>
              </w:rPr>
              <w:t>שותפות או לפרישת יצרן מהשותפות, לפי הענ</w:t>
            </w:r>
            <w:r w:rsidR="00A11941">
              <w:rPr>
                <w:rFonts w:hint="cs"/>
                <w:b w:val="0"/>
                <w:bCs w:val="0"/>
                <w:rtl/>
              </w:rPr>
              <w:t>י</w:t>
            </w:r>
            <w:r>
              <w:rPr>
                <w:rFonts w:hint="cs"/>
                <w:b w:val="0"/>
                <w:bCs w:val="0"/>
                <w:rtl/>
              </w:rPr>
              <w:t xml:space="preserve">ין, </w:t>
            </w:r>
            <w:r w:rsidR="005766FC">
              <w:rPr>
                <w:rFonts w:hint="cs"/>
                <w:b w:val="0"/>
                <w:bCs w:val="0"/>
                <w:rtl/>
              </w:rPr>
              <w:t xml:space="preserve">כדי </w:t>
            </w:r>
            <w:r>
              <w:rPr>
                <w:rFonts w:hint="cs"/>
                <w:b w:val="0"/>
                <w:bCs w:val="0"/>
                <w:rtl/>
              </w:rPr>
              <w:t xml:space="preserve">להבטיח </w:t>
            </w:r>
            <w:r w:rsidR="005741E6">
              <w:rPr>
                <w:rFonts w:hint="cs"/>
                <w:b w:val="0"/>
                <w:bCs w:val="0"/>
                <w:rtl/>
              </w:rPr>
              <w:t>כי כל אחד מהיצרנים השותפים בשותפות ימשיך לעסוק בפועל ביצור חלב, וכי אין בשינוי המבוקש כדי לפגוע ביישום מטרות החוק או ההוראות שניתנו לפיו.</w:t>
            </w:r>
          </w:p>
        </w:tc>
      </w:tr>
      <w:tr w:rsidR="005766FC" w:rsidRPr="009433D3" w:rsidTr="00D94713">
        <w:trPr>
          <w:gridBefore w:val="1"/>
          <w:gridAfter w:val="1"/>
          <w:wBefore w:w="21" w:type="dxa"/>
          <w:wAfter w:w="27" w:type="dxa"/>
          <w:trHeight w:val="63"/>
        </w:trPr>
        <w:tc>
          <w:tcPr>
            <w:tcW w:w="1869" w:type="dxa"/>
            <w:gridSpan w:val="3"/>
          </w:tcPr>
          <w:p w:rsidR="005766FC" w:rsidRDefault="005766FC" w:rsidP="001F0B91">
            <w:pPr>
              <w:pStyle w:val="TableSideHeading"/>
              <w:rPr>
                <w:rtl/>
              </w:rPr>
            </w:pPr>
          </w:p>
        </w:tc>
        <w:tc>
          <w:tcPr>
            <w:tcW w:w="625" w:type="dxa"/>
            <w:gridSpan w:val="2"/>
          </w:tcPr>
          <w:p w:rsidR="005766FC" w:rsidRDefault="005766FC">
            <w:pPr>
              <w:pStyle w:val="TableText"/>
              <w:rPr>
                <w:rtl/>
              </w:rPr>
            </w:pPr>
          </w:p>
        </w:tc>
        <w:tc>
          <w:tcPr>
            <w:tcW w:w="674" w:type="dxa"/>
          </w:tcPr>
          <w:p w:rsidR="005766FC" w:rsidRDefault="005766FC" w:rsidP="00801D2B">
            <w:pPr>
              <w:pStyle w:val="TableHead"/>
              <w:jc w:val="both"/>
              <w:rPr>
                <w:b w:val="0"/>
                <w:bCs w:val="0"/>
                <w:rtl/>
              </w:rPr>
            </w:pPr>
            <w:r>
              <w:rPr>
                <w:rFonts w:hint="cs"/>
                <w:b w:val="0"/>
                <w:bCs w:val="0"/>
                <w:rtl/>
              </w:rPr>
              <w:t>(ג)</w:t>
            </w:r>
          </w:p>
        </w:tc>
        <w:tc>
          <w:tcPr>
            <w:tcW w:w="6480" w:type="dxa"/>
            <w:gridSpan w:val="8"/>
          </w:tcPr>
          <w:p w:rsidR="00A5467B" w:rsidRDefault="005766FC" w:rsidP="00396360">
            <w:pPr>
              <w:pStyle w:val="TableHead"/>
              <w:jc w:val="both"/>
              <w:rPr>
                <w:b w:val="0"/>
                <w:bCs w:val="0"/>
                <w:rtl/>
              </w:rPr>
            </w:pPr>
            <w:r>
              <w:rPr>
                <w:rFonts w:hint="cs"/>
                <w:b w:val="0"/>
                <w:bCs w:val="0"/>
                <w:rtl/>
              </w:rPr>
              <w:t>פורקה שותפות בין יצרנים</w:t>
            </w:r>
            <w:r w:rsidR="00A11941">
              <w:rPr>
                <w:rFonts w:hint="cs"/>
                <w:b w:val="0"/>
                <w:bCs w:val="0"/>
                <w:rtl/>
              </w:rPr>
              <w:t>,</w:t>
            </w:r>
            <w:r>
              <w:rPr>
                <w:rFonts w:hint="cs"/>
                <w:b w:val="0"/>
                <w:bCs w:val="0"/>
                <w:rtl/>
              </w:rPr>
              <w:t xml:space="preserve"> ישוב כל יצרן לייצר חלב במשקו, </w:t>
            </w:r>
            <w:r w:rsidR="00A11941">
              <w:rPr>
                <w:rFonts w:hint="cs"/>
                <w:b w:val="0"/>
                <w:bCs w:val="0"/>
                <w:rtl/>
              </w:rPr>
              <w:t xml:space="preserve">לפי </w:t>
            </w:r>
            <w:r>
              <w:rPr>
                <w:rFonts w:hint="cs"/>
                <w:b w:val="0"/>
                <w:bCs w:val="0"/>
                <w:rtl/>
              </w:rPr>
              <w:t>מכסתו.</w:t>
            </w:r>
            <w:r w:rsidR="00A5467B">
              <w:rPr>
                <w:rFonts w:hint="cs"/>
                <w:b w:val="0"/>
                <w:bCs w:val="0"/>
                <w:rtl/>
              </w:rPr>
              <w:t xml:space="preserve"> </w:t>
            </w:r>
          </w:p>
        </w:tc>
      </w:tr>
      <w:tr w:rsidR="00396360" w:rsidRPr="009433D3" w:rsidTr="00D94713">
        <w:trPr>
          <w:gridBefore w:val="1"/>
          <w:gridAfter w:val="1"/>
          <w:wBefore w:w="21" w:type="dxa"/>
          <w:wAfter w:w="27" w:type="dxa"/>
          <w:trHeight w:val="63"/>
        </w:trPr>
        <w:tc>
          <w:tcPr>
            <w:tcW w:w="1869" w:type="dxa"/>
            <w:gridSpan w:val="3"/>
          </w:tcPr>
          <w:p w:rsidR="00396360" w:rsidRDefault="00396360" w:rsidP="001F0B91">
            <w:pPr>
              <w:pStyle w:val="TableSideHeading"/>
              <w:rPr>
                <w:rtl/>
              </w:rPr>
            </w:pPr>
          </w:p>
        </w:tc>
        <w:tc>
          <w:tcPr>
            <w:tcW w:w="625" w:type="dxa"/>
            <w:gridSpan w:val="2"/>
          </w:tcPr>
          <w:p w:rsidR="00396360" w:rsidRDefault="00396360">
            <w:pPr>
              <w:pStyle w:val="TableText"/>
              <w:rPr>
                <w:rtl/>
              </w:rPr>
            </w:pPr>
          </w:p>
        </w:tc>
        <w:tc>
          <w:tcPr>
            <w:tcW w:w="674" w:type="dxa"/>
          </w:tcPr>
          <w:p w:rsidR="00396360" w:rsidRDefault="00396360" w:rsidP="00801D2B">
            <w:pPr>
              <w:pStyle w:val="TableHead"/>
              <w:jc w:val="both"/>
              <w:rPr>
                <w:b w:val="0"/>
                <w:bCs w:val="0"/>
                <w:rtl/>
              </w:rPr>
            </w:pPr>
            <w:r>
              <w:rPr>
                <w:rFonts w:hint="cs"/>
                <w:b w:val="0"/>
                <w:bCs w:val="0"/>
                <w:rtl/>
              </w:rPr>
              <w:t>(ד)</w:t>
            </w:r>
          </w:p>
        </w:tc>
        <w:tc>
          <w:tcPr>
            <w:tcW w:w="6480" w:type="dxa"/>
            <w:gridSpan w:val="8"/>
          </w:tcPr>
          <w:p w:rsidR="00396360" w:rsidRDefault="00396360" w:rsidP="001346BF">
            <w:pPr>
              <w:pStyle w:val="TableHead"/>
              <w:jc w:val="both"/>
              <w:rPr>
                <w:b w:val="0"/>
                <w:bCs w:val="0"/>
                <w:rtl/>
              </w:rPr>
            </w:pPr>
            <w:r>
              <w:rPr>
                <w:rFonts w:hint="cs"/>
                <w:b w:val="0"/>
                <w:bCs w:val="0"/>
                <w:rtl/>
              </w:rPr>
              <w:t xml:space="preserve">על אף האמור בתקנת משנה (ג), ועדת המכסות רשאית להתיר שותפות </w:t>
            </w:r>
            <w:del w:id="109" w:author="אפרת אביאני " w:date="2013-12-29T15:18:00Z">
              <w:r w:rsidRPr="001346BF" w:rsidDel="001346BF">
                <w:rPr>
                  <w:rFonts w:hint="cs"/>
                  <w:b w:val="0"/>
                  <w:bCs w:val="0"/>
                  <w:highlight w:val="yellow"/>
                  <w:rtl/>
                </w:rPr>
                <w:delText xml:space="preserve">נוספת </w:delText>
              </w:r>
            </w:del>
            <w:ins w:id="110" w:author="אפרת אביאני " w:date="2013-12-29T15:18:00Z">
              <w:r w:rsidR="001346BF" w:rsidRPr="001346BF">
                <w:rPr>
                  <w:rFonts w:hint="cs"/>
                  <w:b w:val="0"/>
                  <w:bCs w:val="0"/>
                  <w:highlight w:val="yellow"/>
                  <w:rtl/>
                </w:rPr>
                <w:t>חדשה</w:t>
              </w:r>
              <w:r w:rsidR="001346BF">
                <w:rPr>
                  <w:rFonts w:hint="cs"/>
                  <w:b w:val="0"/>
                  <w:bCs w:val="0"/>
                  <w:rtl/>
                </w:rPr>
                <w:t xml:space="preserve"> </w:t>
              </w:r>
            </w:ins>
            <w:r>
              <w:rPr>
                <w:rFonts w:hint="cs"/>
                <w:b w:val="0"/>
                <w:bCs w:val="0"/>
                <w:rtl/>
              </w:rPr>
              <w:t xml:space="preserve">ליצרן שהיה חבר בשותפות שפורקה, בהתאם להוראות פרק זה </w:t>
            </w:r>
            <w:r w:rsidRPr="0002081B">
              <w:rPr>
                <w:rFonts w:hint="cs"/>
                <w:b w:val="0"/>
                <w:bCs w:val="0"/>
                <w:rtl/>
              </w:rPr>
              <w:t>ובלבד</w:t>
            </w:r>
            <w:r>
              <w:rPr>
                <w:rFonts w:hint="cs"/>
                <w:b w:val="0"/>
                <w:bCs w:val="0"/>
                <w:rtl/>
              </w:rPr>
              <w:t>:</w:t>
            </w:r>
          </w:p>
          <w:p w:rsidR="00396360" w:rsidRDefault="00396360" w:rsidP="00396360">
            <w:pPr>
              <w:pStyle w:val="TableHead"/>
              <w:numPr>
                <w:ilvl w:val="0"/>
                <w:numId w:val="7"/>
              </w:numPr>
              <w:jc w:val="both"/>
              <w:rPr>
                <w:b w:val="0"/>
                <w:bCs w:val="0"/>
              </w:rPr>
            </w:pPr>
            <w:r>
              <w:rPr>
                <w:rFonts w:hint="cs"/>
                <w:b w:val="0"/>
                <w:bCs w:val="0"/>
                <w:rtl/>
              </w:rPr>
              <w:t xml:space="preserve"> שכל אחד מ</w:t>
            </w:r>
            <w:r w:rsidR="00A11941">
              <w:rPr>
                <w:rFonts w:hint="cs"/>
                <w:b w:val="0"/>
                <w:bCs w:val="0"/>
                <w:rtl/>
              </w:rPr>
              <w:t xml:space="preserve">ן </w:t>
            </w:r>
            <w:r>
              <w:rPr>
                <w:rFonts w:hint="cs"/>
                <w:b w:val="0"/>
                <w:bCs w:val="0"/>
                <w:rtl/>
              </w:rPr>
              <w:t>היצרנים השותפים בשותפות שפורקה עסק בפועל בייצור חלב במסגרתה;</w:t>
            </w:r>
          </w:p>
          <w:p w:rsidR="004B5FA9" w:rsidRPr="0010696D" w:rsidRDefault="00396360" w:rsidP="001346BF">
            <w:pPr>
              <w:pStyle w:val="TableHead"/>
              <w:numPr>
                <w:ilvl w:val="0"/>
                <w:numId w:val="7"/>
              </w:numPr>
              <w:jc w:val="both"/>
              <w:rPr>
                <w:b w:val="0"/>
                <w:bCs w:val="0"/>
                <w:rtl/>
              </w:rPr>
            </w:pPr>
            <w:r>
              <w:rPr>
                <w:rFonts w:hint="cs"/>
                <w:b w:val="0"/>
                <w:bCs w:val="0"/>
                <w:rtl/>
              </w:rPr>
              <w:t xml:space="preserve">השותפות לא פורקה </w:t>
            </w:r>
            <w:r w:rsidR="003A27B5">
              <w:rPr>
                <w:rFonts w:hint="cs"/>
                <w:b w:val="0"/>
                <w:bCs w:val="0"/>
                <w:rtl/>
              </w:rPr>
              <w:t xml:space="preserve">או הפסיקה את פעילותה </w:t>
            </w:r>
            <w:r>
              <w:rPr>
                <w:rFonts w:hint="cs"/>
                <w:b w:val="0"/>
                <w:bCs w:val="0"/>
                <w:rtl/>
              </w:rPr>
              <w:t xml:space="preserve">עקב הפרת הוראות </w:t>
            </w:r>
            <w:r w:rsidR="008D72F8" w:rsidRPr="0002081B">
              <w:rPr>
                <w:rFonts w:hint="cs"/>
                <w:b w:val="0"/>
                <w:bCs w:val="0"/>
                <w:rtl/>
              </w:rPr>
              <w:t>ו</w:t>
            </w:r>
            <w:r w:rsidRPr="005B7B05">
              <w:rPr>
                <w:rFonts w:hint="cs"/>
                <w:b w:val="0"/>
                <w:bCs w:val="0"/>
                <w:rtl/>
              </w:rPr>
              <w:t>ועדת המכסות או הוראות אחרות לפי החוק</w:t>
            </w:r>
            <w:r w:rsidR="0010696D" w:rsidRPr="005B7B05">
              <w:rPr>
                <w:rFonts w:hint="cs"/>
                <w:b w:val="0"/>
                <w:bCs w:val="0"/>
                <w:rtl/>
              </w:rPr>
              <w:t xml:space="preserve">, או שהיצרן המבקש להיות חבר בשותפות </w:t>
            </w:r>
            <w:del w:id="111" w:author="אפרת אביאני " w:date="2013-12-29T15:18:00Z">
              <w:r w:rsidR="0010696D" w:rsidRPr="001346BF" w:rsidDel="001346BF">
                <w:rPr>
                  <w:rFonts w:hint="cs"/>
                  <w:b w:val="0"/>
                  <w:bCs w:val="0"/>
                  <w:highlight w:val="yellow"/>
                  <w:rtl/>
                </w:rPr>
                <w:delText xml:space="preserve">נוספת </w:delText>
              </w:r>
            </w:del>
            <w:ins w:id="112" w:author="אפרת אביאני " w:date="2013-12-29T15:18:00Z">
              <w:r w:rsidR="001346BF" w:rsidRPr="001346BF">
                <w:rPr>
                  <w:rFonts w:hint="cs"/>
                  <w:b w:val="0"/>
                  <w:bCs w:val="0"/>
                  <w:highlight w:val="yellow"/>
                  <w:rtl/>
                </w:rPr>
                <w:t>חדשה</w:t>
              </w:r>
              <w:r w:rsidR="001346BF" w:rsidRPr="005B7B05">
                <w:rPr>
                  <w:rFonts w:hint="cs"/>
                  <w:b w:val="0"/>
                  <w:bCs w:val="0"/>
                  <w:rtl/>
                </w:rPr>
                <w:t xml:space="preserve"> </w:t>
              </w:r>
            </w:ins>
            <w:r w:rsidR="0010696D" w:rsidRPr="005B7B05">
              <w:rPr>
                <w:rFonts w:hint="cs"/>
                <w:b w:val="0"/>
                <w:bCs w:val="0"/>
                <w:rtl/>
              </w:rPr>
              <w:t>הוכיח להנחת דעתה של וועדת המכסות שלא היה מודע להפרת הוראות כאמור על ידי השותפות</w:t>
            </w:r>
            <w:r w:rsidRPr="005B7B05">
              <w:rPr>
                <w:rFonts w:hint="cs"/>
                <w:b w:val="0"/>
                <w:bCs w:val="0"/>
                <w:rtl/>
              </w:rPr>
              <w:t>.</w:t>
            </w:r>
          </w:p>
        </w:tc>
      </w:tr>
      <w:tr w:rsidR="00A31695" w:rsidRPr="009433D3" w:rsidTr="00D94713">
        <w:trPr>
          <w:gridBefore w:val="1"/>
          <w:gridAfter w:val="1"/>
          <w:wBefore w:w="21" w:type="dxa"/>
          <w:wAfter w:w="27" w:type="dxa"/>
          <w:trHeight w:val="63"/>
        </w:trPr>
        <w:tc>
          <w:tcPr>
            <w:tcW w:w="1869" w:type="dxa"/>
            <w:gridSpan w:val="3"/>
          </w:tcPr>
          <w:p w:rsidR="00A31695" w:rsidRDefault="00A31695">
            <w:pPr>
              <w:pStyle w:val="TableSideHeading"/>
              <w:rPr>
                <w:rtl/>
              </w:rPr>
            </w:pPr>
            <w:r w:rsidRPr="0003410D">
              <w:rPr>
                <w:rFonts w:hint="cs"/>
                <w:rtl/>
              </w:rPr>
              <w:t>דיווח ובקרה</w:t>
            </w:r>
          </w:p>
        </w:tc>
        <w:tc>
          <w:tcPr>
            <w:tcW w:w="625" w:type="dxa"/>
            <w:gridSpan w:val="2"/>
          </w:tcPr>
          <w:p w:rsidR="00A31695" w:rsidRDefault="00A11941">
            <w:pPr>
              <w:pStyle w:val="TableText"/>
              <w:rPr>
                <w:rtl/>
              </w:rPr>
            </w:pPr>
            <w:r>
              <w:rPr>
                <w:rFonts w:hint="cs"/>
                <w:rtl/>
              </w:rPr>
              <w:t>23</w:t>
            </w:r>
            <w:r w:rsidR="00A31695">
              <w:rPr>
                <w:rFonts w:hint="cs"/>
                <w:rtl/>
              </w:rPr>
              <w:t>.</w:t>
            </w:r>
          </w:p>
        </w:tc>
        <w:tc>
          <w:tcPr>
            <w:tcW w:w="7154" w:type="dxa"/>
            <w:gridSpan w:val="9"/>
          </w:tcPr>
          <w:p w:rsidR="00A31695" w:rsidRPr="008135A1" w:rsidRDefault="005B7B05" w:rsidP="001346BF">
            <w:pPr>
              <w:pStyle w:val="TableHead"/>
              <w:jc w:val="both"/>
              <w:rPr>
                <w:b w:val="0"/>
                <w:bCs w:val="0"/>
                <w:rtl/>
              </w:rPr>
            </w:pPr>
            <w:r>
              <w:rPr>
                <w:rFonts w:hint="cs"/>
                <w:b w:val="0"/>
                <w:bCs w:val="0"/>
                <w:rtl/>
              </w:rPr>
              <w:t xml:space="preserve">(א) </w:t>
            </w:r>
            <w:r w:rsidR="00A31695">
              <w:rPr>
                <w:rFonts w:hint="cs"/>
                <w:b w:val="0"/>
                <w:bCs w:val="0"/>
                <w:rtl/>
              </w:rPr>
              <w:t xml:space="preserve">שותפות </w:t>
            </w:r>
            <w:r w:rsidR="008F2AD3">
              <w:rPr>
                <w:rFonts w:hint="cs"/>
                <w:b w:val="0"/>
                <w:bCs w:val="0"/>
                <w:rtl/>
              </w:rPr>
              <w:t xml:space="preserve">יצרנים </w:t>
            </w:r>
            <w:r w:rsidR="00A31695">
              <w:rPr>
                <w:rFonts w:hint="cs"/>
                <w:b w:val="0"/>
                <w:bCs w:val="0"/>
                <w:rtl/>
              </w:rPr>
              <w:t xml:space="preserve">והיצרנים השותפים בה </w:t>
            </w:r>
            <w:r w:rsidR="008F2AD3">
              <w:rPr>
                <w:rFonts w:hint="cs"/>
                <w:b w:val="0"/>
                <w:bCs w:val="0"/>
                <w:rtl/>
              </w:rPr>
              <w:t>חייבים למסור</w:t>
            </w:r>
            <w:r w:rsidR="00A31695">
              <w:rPr>
                <w:rFonts w:hint="cs"/>
                <w:b w:val="0"/>
                <w:bCs w:val="0"/>
                <w:rtl/>
              </w:rPr>
              <w:t xml:space="preserve">, על פי דרישת ועדת המכסות, דוחות ומסמכים </w:t>
            </w:r>
            <w:r w:rsidR="008F2AD3">
              <w:rPr>
                <w:rFonts w:hint="cs"/>
                <w:b w:val="0"/>
                <w:bCs w:val="0"/>
                <w:rtl/>
              </w:rPr>
              <w:t>בקשר ל</w:t>
            </w:r>
            <w:r w:rsidR="00A31695">
              <w:rPr>
                <w:rFonts w:hint="cs"/>
                <w:b w:val="0"/>
                <w:bCs w:val="0"/>
                <w:rtl/>
              </w:rPr>
              <w:t>פעילות</w:t>
            </w:r>
            <w:r w:rsidR="008F2AD3">
              <w:rPr>
                <w:rFonts w:hint="cs"/>
                <w:b w:val="0"/>
                <w:bCs w:val="0"/>
                <w:rtl/>
              </w:rPr>
              <w:t>ם</w:t>
            </w:r>
            <w:r w:rsidR="00F87F9A">
              <w:rPr>
                <w:rFonts w:hint="cs"/>
                <w:b w:val="0"/>
                <w:bCs w:val="0"/>
                <w:rtl/>
              </w:rPr>
              <w:t xml:space="preserve">, במועד </w:t>
            </w:r>
            <w:del w:id="113" w:author="אפרת אביאני " w:date="2013-12-29T15:18:00Z">
              <w:r w:rsidR="00F87F9A" w:rsidRPr="001346BF" w:rsidDel="001346BF">
                <w:rPr>
                  <w:rFonts w:hint="cs"/>
                  <w:b w:val="0"/>
                  <w:bCs w:val="0"/>
                  <w:highlight w:val="yellow"/>
                  <w:rtl/>
                </w:rPr>
                <w:delText xml:space="preserve">שקבעה </w:delText>
              </w:r>
            </w:del>
            <w:ins w:id="114" w:author="אפרת אביאני " w:date="2013-12-29T15:18:00Z">
              <w:r w:rsidR="001346BF" w:rsidRPr="001346BF">
                <w:rPr>
                  <w:rFonts w:hint="cs"/>
                  <w:b w:val="0"/>
                  <w:bCs w:val="0"/>
                  <w:highlight w:val="yellow"/>
                  <w:rtl/>
                </w:rPr>
                <w:t>שהורתה לגביהם</w:t>
              </w:r>
              <w:r w:rsidR="001346BF">
                <w:rPr>
                  <w:rFonts w:hint="cs"/>
                  <w:b w:val="0"/>
                  <w:bCs w:val="0"/>
                  <w:rtl/>
                </w:rPr>
                <w:t xml:space="preserve"> </w:t>
              </w:r>
            </w:ins>
            <w:r w:rsidR="00F87F9A">
              <w:rPr>
                <w:rFonts w:hint="cs"/>
                <w:b w:val="0"/>
                <w:bCs w:val="0"/>
                <w:rtl/>
              </w:rPr>
              <w:t>ועדת המכסות</w:t>
            </w:r>
            <w:r w:rsidR="008F2AD3">
              <w:rPr>
                <w:rFonts w:hint="cs"/>
                <w:b w:val="0"/>
                <w:bCs w:val="0"/>
                <w:rtl/>
              </w:rPr>
              <w:t>.</w:t>
            </w:r>
          </w:p>
        </w:tc>
      </w:tr>
      <w:tr w:rsidR="005B7B05" w:rsidRPr="009433D3" w:rsidTr="00D94713">
        <w:trPr>
          <w:gridBefore w:val="1"/>
          <w:gridAfter w:val="1"/>
          <w:wBefore w:w="21" w:type="dxa"/>
          <w:wAfter w:w="27" w:type="dxa"/>
          <w:trHeight w:val="63"/>
        </w:trPr>
        <w:tc>
          <w:tcPr>
            <w:tcW w:w="1869" w:type="dxa"/>
            <w:gridSpan w:val="3"/>
          </w:tcPr>
          <w:p w:rsidR="005B7B05" w:rsidRPr="0003410D" w:rsidRDefault="005B7B05">
            <w:pPr>
              <w:pStyle w:val="TableSideHeading"/>
              <w:rPr>
                <w:rtl/>
              </w:rPr>
            </w:pPr>
          </w:p>
        </w:tc>
        <w:tc>
          <w:tcPr>
            <w:tcW w:w="625" w:type="dxa"/>
            <w:gridSpan w:val="2"/>
          </w:tcPr>
          <w:p w:rsidR="005B7B05" w:rsidRDefault="005B7B05">
            <w:pPr>
              <w:pStyle w:val="TableText"/>
              <w:rPr>
                <w:rtl/>
              </w:rPr>
            </w:pPr>
          </w:p>
        </w:tc>
        <w:tc>
          <w:tcPr>
            <w:tcW w:w="7154" w:type="dxa"/>
            <w:gridSpan w:val="9"/>
          </w:tcPr>
          <w:p w:rsidR="005B7B05" w:rsidRDefault="005B7B05" w:rsidP="008F2AD3">
            <w:pPr>
              <w:pStyle w:val="TableHead"/>
              <w:jc w:val="both"/>
              <w:rPr>
                <w:b w:val="0"/>
                <w:bCs w:val="0"/>
                <w:rtl/>
              </w:rPr>
            </w:pPr>
            <w:r>
              <w:rPr>
                <w:rFonts w:hint="cs"/>
                <w:b w:val="0"/>
                <w:bCs w:val="0"/>
                <w:rtl/>
              </w:rPr>
              <w:t>(ב) שותפות יצרנים תציג לוועדת המכסות, על פי דרישתה, את דוחותיה הכספיים.</w:t>
            </w:r>
          </w:p>
        </w:tc>
      </w:tr>
      <w:tr w:rsidR="00AE5260" w:rsidRPr="00AE5260" w:rsidTr="00D94713">
        <w:trPr>
          <w:gridBefore w:val="1"/>
          <w:gridAfter w:val="1"/>
          <w:wBefore w:w="21" w:type="dxa"/>
          <w:wAfter w:w="27" w:type="dxa"/>
          <w:trHeight w:val="63"/>
        </w:trPr>
        <w:tc>
          <w:tcPr>
            <w:tcW w:w="1869" w:type="dxa"/>
            <w:gridSpan w:val="3"/>
          </w:tcPr>
          <w:p w:rsidR="00AE5260" w:rsidRPr="00AE5260" w:rsidRDefault="00AE5260" w:rsidP="00F308E4">
            <w:pPr>
              <w:pStyle w:val="TableSideHeading"/>
              <w:rPr>
                <w:highlight w:val="yellow"/>
                <w:rtl/>
              </w:rPr>
            </w:pPr>
          </w:p>
        </w:tc>
        <w:tc>
          <w:tcPr>
            <w:tcW w:w="625" w:type="dxa"/>
            <w:gridSpan w:val="2"/>
          </w:tcPr>
          <w:p w:rsidR="00AE5260" w:rsidRPr="00AE5260" w:rsidRDefault="00AE5260">
            <w:pPr>
              <w:pStyle w:val="TableText"/>
              <w:rPr>
                <w:highlight w:val="yellow"/>
                <w:rtl/>
              </w:rPr>
            </w:pPr>
          </w:p>
        </w:tc>
        <w:tc>
          <w:tcPr>
            <w:tcW w:w="7154" w:type="dxa"/>
            <w:gridSpan w:val="9"/>
          </w:tcPr>
          <w:p w:rsidR="00AE5260" w:rsidRPr="00AE5260" w:rsidRDefault="00AE5260" w:rsidP="00595AD4">
            <w:pPr>
              <w:pStyle w:val="TableHead"/>
              <w:jc w:val="both"/>
              <w:rPr>
                <w:b w:val="0"/>
                <w:bCs w:val="0"/>
                <w:highlight w:val="yellow"/>
                <w:rtl/>
              </w:rPr>
            </w:pPr>
          </w:p>
        </w:tc>
      </w:tr>
      <w:tr w:rsidR="00C2668E" w:rsidRPr="009433D3" w:rsidTr="00D94713">
        <w:trPr>
          <w:gridBefore w:val="1"/>
          <w:gridAfter w:val="1"/>
          <w:wBefore w:w="21" w:type="dxa"/>
          <w:wAfter w:w="27" w:type="dxa"/>
          <w:trHeight w:val="63"/>
        </w:trPr>
        <w:tc>
          <w:tcPr>
            <w:tcW w:w="1869" w:type="dxa"/>
            <w:gridSpan w:val="3"/>
          </w:tcPr>
          <w:p w:rsidR="00C2668E" w:rsidDel="00F308E4" w:rsidRDefault="00C2668E" w:rsidP="00F308E4">
            <w:pPr>
              <w:pStyle w:val="TableSideHeading"/>
              <w:rPr>
                <w:rtl/>
              </w:rPr>
            </w:pPr>
            <w:r>
              <w:rPr>
                <w:rFonts w:hint="cs"/>
                <w:rtl/>
              </w:rPr>
              <w:t xml:space="preserve">ביטול היתר </w:t>
            </w:r>
          </w:p>
        </w:tc>
        <w:tc>
          <w:tcPr>
            <w:tcW w:w="625" w:type="dxa"/>
            <w:gridSpan w:val="2"/>
          </w:tcPr>
          <w:p w:rsidR="00C2668E" w:rsidRDefault="008D72F8">
            <w:pPr>
              <w:pStyle w:val="TableText"/>
              <w:rPr>
                <w:rtl/>
              </w:rPr>
            </w:pPr>
            <w:r>
              <w:rPr>
                <w:rFonts w:hint="cs"/>
                <w:rtl/>
              </w:rPr>
              <w:t>24</w:t>
            </w:r>
            <w:r w:rsidR="009716DB">
              <w:rPr>
                <w:rFonts w:hint="cs"/>
                <w:rtl/>
              </w:rPr>
              <w:t>.</w:t>
            </w:r>
          </w:p>
        </w:tc>
        <w:tc>
          <w:tcPr>
            <w:tcW w:w="7154" w:type="dxa"/>
            <w:gridSpan w:val="9"/>
          </w:tcPr>
          <w:p w:rsidR="00C2668E" w:rsidRPr="008135A1" w:rsidDel="00F308E4" w:rsidRDefault="00C2668E" w:rsidP="00595AD4">
            <w:pPr>
              <w:pStyle w:val="TableHead"/>
              <w:jc w:val="both"/>
              <w:rPr>
                <w:b w:val="0"/>
                <w:bCs w:val="0"/>
                <w:rtl/>
              </w:rPr>
            </w:pPr>
            <w:r w:rsidRPr="00BB3484">
              <w:rPr>
                <w:rFonts w:hint="cs"/>
                <w:b w:val="0"/>
                <w:bCs w:val="0"/>
                <w:rtl/>
              </w:rPr>
              <w:t>ועדת</w:t>
            </w:r>
            <w:r w:rsidRPr="00BB3484">
              <w:rPr>
                <w:b w:val="0"/>
                <w:bCs w:val="0"/>
                <w:rtl/>
              </w:rPr>
              <w:t xml:space="preserve"> </w:t>
            </w:r>
            <w:r w:rsidRPr="00BB3484">
              <w:rPr>
                <w:rFonts w:hint="cs"/>
                <w:b w:val="0"/>
                <w:bCs w:val="0"/>
                <w:rtl/>
              </w:rPr>
              <w:t>המכסות</w:t>
            </w:r>
            <w:r w:rsidRPr="00BB3484">
              <w:rPr>
                <w:b w:val="0"/>
                <w:bCs w:val="0"/>
                <w:rtl/>
              </w:rPr>
              <w:t xml:space="preserve"> </w:t>
            </w:r>
            <w:r w:rsidRPr="00BB3484">
              <w:rPr>
                <w:rFonts w:hint="cs"/>
                <w:b w:val="0"/>
                <w:bCs w:val="0"/>
                <w:rtl/>
              </w:rPr>
              <w:t>רשאית</w:t>
            </w:r>
            <w:r w:rsidRPr="00BB3484">
              <w:rPr>
                <w:b w:val="0"/>
                <w:bCs w:val="0"/>
                <w:rtl/>
              </w:rPr>
              <w:t xml:space="preserve"> </w:t>
            </w:r>
            <w:r w:rsidRPr="00BB3484">
              <w:rPr>
                <w:rFonts w:hint="cs"/>
                <w:b w:val="0"/>
                <w:bCs w:val="0"/>
                <w:rtl/>
              </w:rPr>
              <w:t>לבטל</w:t>
            </w:r>
            <w:r w:rsidRPr="00BB3484">
              <w:rPr>
                <w:b w:val="0"/>
                <w:bCs w:val="0"/>
                <w:rtl/>
              </w:rPr>
              <w:t xml:space="preserve"> </w:t>
            </w:r>
            <w:r w:rsidRPr="00BB3484">
              <w:rPr>
                <w:rFonts w:hint="cs"/>
                <w:b w:val="0"/>
                <w:bCs w:val="0"/>
                <w:rtl/>
              </w:rPr>
              <w:t>היתר</w:t>
            </w:r>
            <w:r w:rsidRPr="00BB3484">
              <w:rPr>
                <w:b w:val="0"/>
                <w:bCs w:val="0"/>
                <w:rtl/>
              </w:rPr>
              <w:t xml:space="preserve"> </w:t>
            </w:r>
            <w:r w:rsidRPr="00BB3484">
              <w:rPr>
                <w:rFonts w:hint="cs"/>
                <w:b w:val="0"/>
                <w:bCs w:val="0"/>
                <w:rtl/>
              </w:rPr>
              <w:t>לפי</w:t>
            </w:r>
            <w:r w:rsidRPr="00BB3484">
              <w:rPr>
                <w:b w:val="0"/>
                <w:bCs w:val="0"/>
                <w:rtl/>
              </w:rPr>
              <w:t xml:space="preserve"> </w:t>
            </w:r>
            <w:r w:rsidRPr="00BB3484">
              <w:rPr>
                <w:rFonts w:hint="cs"/>
                <w:b w:val="0"/>
                <w:bCs w:val="0"/>
                <w:rtl/>
              </w:rPr>
              <w:t>פרק</w:t>
            </w:r>
            <w:r w:rsidRPr="00BB3484">
              <w:rPr>
                <w:b w:val="0"/>
                <w:bCs w:val="0"/>
                <w:rtl/>
              </w:rPr>
              <w:t xml:space="preserve"> </w:t>
            </w:r>
            <w:r w:rsidRPr="00BB3484">
              <w:rPr>
                <w:rFonts w:hint="cs"/>
                <w:b w:val="0"/>
                <w:bCs w:val="0"/>
                <w:rtl/>
              </w:rPr>
              <w:t>זה</w:t>
            </w:r>
            <w:ins w:id="115" w:author="אפרת אביאני " w:date="2013-12-29T15:20:00Z">
              <w:r w:rsidR="001346BF">
                <w:rPr>
                  <w:rFonts w:hint="cs"/>
                  <w:b w:val="0"/>
                  <w:bCs w:val="0"/>
                  <w:rtl/>
                </w:rPr>
                <w:t xml:space="preserve"> לגבי כלל השותפים או חלקם</w:t>
              </w:r>
            </w:ins>
            <w:r w:rsidRPr="00BB3484">
              <w:rPr>
                <w:b w:val="0"/>
                <w:bCs w:val="0"/>
                <w:rtl/>
              </w:rPr>
              <w:t xml:space="preserve">, </w:t>
            </w:r>
            <w:r w:rsidRPr="00BB3484">
              <w:rPr>
                <w:rFonts w:hint="cs"/>
                <w:b w:val="0"/>
                <w:bCs w:val="0"/>
                <w:rtl/>
              </w:rPr>
              <w:t>אם</w:t>
            </w:r>
            <w:r w:rsidRPr="00BB3484">
              <w:rPr>
                <w:b w:val="0"/>
                <w:bCs w:val="0"/>
                <w:rtl/>
              </w:rPr>
              <w:t xml:space="preserve"> </w:t>
            </w:r>
            <w:r w:rsidR="008D72F8">
              <w:rPr>
                <w:rFonts w:hint="cs"/>
                <w:b w:val="0"/>
                <w:bCs w:val="0"/>
                <w:rtl/>
              </w:rPr>
              <w:t>ראתה</w:t>
            </w:r>
            <w:r w:rsidR="008D72F8" w:rsidRPr="00BB3484">
              <w:rPr>
                <w:b w:val="0"/>
                <w:bCs w:val="0"/>
                <w:rtl/>
              </w:rPr>
              <w:t xml:space="preserve"> </w:t>
            </w:r>
            <w:r w:rsidRPr="00BB3484">
              <w:rPr>
                <w:rFonts w:hint="cs"/>
                <w:b w:val="0"/>
                <w:bCs w:val="0"/>
                <w:rtl/>
              </w:rPr>
              <w:t>כי</w:t>
            </w:r>
            <w:r w:rsidRPr="00BB3484">
              <w:rPr>
                <w:b w:val="0"/>
                <w:bCs w:val="0"/>
                <w:rtl/>
              </w:rPr>
              <w:t xml:space="preserve"> </w:t>
            </w:r>
            <w:r w:rsidRPr="00BB3484">
              <w:rPr>
                <w:rFonts w:hint="cs"/>
                <w:b w:val="0"/>
                <w:bCs w:val="0"/>
                <w:rtl/>
              </w:rPr>
              <w:t>יצרן</w:t>
            </w:r>
            <w:r w:rsidRPr="00BB3484">
              <w:rPr>
                <w:b w:val="0"/>
                <w:bCs w:val="0"/>
                <w:rtl/>
              </w:rPr>
              <w:t xml:space="preserve"> </w:t>
            </w:r>
            <w:r w:rsidRPr="00BB3484">
              <w:rPr>
                <w:rFonts w:hint="cs"/>
                <w:b w:val="0"/>
                <w:bCs w:val="0"/>
                <w:rtl/>
              </w:rPr>
              <w:t>אחד</w:t>
            </w:r>
            <w:r w:rsidRPr="00BB3484">
              <w:rPr>
                <w:b w:val="0"/>
                <w:bCs w:val="0"/>
                <w:rtl/>
              </w:rPr>
              <w:t xml:space="preserve"> </w:t>
            </w:r>
            <w:r w:rsidRPr="00BB3484">
              <w:rPr>
                <w:rFonts w:hint="cs"/>
                <w:b w:val="0"/>
                <w:bCs w:val="0"/>
                <w:rtl/>
              </w:rPr>
              <w:t>או</w:t>
            </w:r>
            <w:r w:rsidRPr="00BB3484">
              <w:rPr>
                <w:b w:val="0"/>
                <w:bCs w:val="0"/>
                <w:rtl/>
              </w:rPr>
              <w:t xml:space="preserve"> </w:t>
            </w:r>
            <w:r w:rsidRPr="00BB3484">
              <w:rPr>
                <w:rFonts w:hint="cs"/>
                <w:b w:val="0"/>
                <w:bCs w:val="0"/>
                <w:rtl/>
              </w:rPr>
              <w:t>יותר</w:t>
            </w:r>
            <w:r w:rsidRPr="00BB3484">
              <w:rPr>
                <w:b w:val="0"/>
                <w:bCs w:val="0"/>
                <w:rtl/>
              </w:rPr>
              <w:t xml:space="preserve"> </w:t>
            </w:r>
            <w:r w:rsidRPr="00BB3484">
              <w:rPr>
                <w:rFonts w:hint="cs"/>
                <w:b w:val="0"/>
                <w:bCs w:val="0"/>
                <w:rtl/>
              </w:rPr>
              <w:t>מבין</w:t>
            </w:r>
            <w:r w:rsidRPr="00BB3484">
              <w:rPr>
                <w:b w:val="0"/>
                <w:bCs w:val="0"/>
                <w:rtl/>
              </w:rPr>
              <w:t xml:space="preserve"> </w:t>
            </w:r>
            <w:r w:rsidRPr="00BB3484">
              <w:rPr>
                <w:rFonts w:hint="cs"/>
                <w:b w:val="0"/>
                <w:bCs w:val="0"/>
                <w:rtl/>
              </w:rPr>
              <w:t>השותפים</w:t>
            </w:r>
            <w:r w:rsidRPr="00BB3484">
              <w:rPr>
                <w:b w:val="0"/>
                <w:bCs w:val="0"/>
                <w:rtl/>
              </w:rPr>
              <w:t xml:space="preserve"> </w:t>
            </w:r>
            <w:r w:rsidRPr="00BB3484">
              <w:rPr>
                <w:rFonts w:hint="cs"/>
                <w:b w:val="0"/>
                <w:bCs w:val="0"/>
                <w:rtl/>
              </w:rPr>
              <w:t>בשותפות</w:t>
            </w:r>
            <w:r w:rsidRPr="00BB3484">
              <w:rPr>
                <w:b w:val="0"/>
                <w:bCs w:val="0"/>
                <w:rtl/>
              </w:rPr>
              <w:t xml:space="preserve"> </w:t>
            </w:r>
            <w:ins w:id="116" w:author="אפרת אביאני " w:date="2013-12-29T15:21:00Z">
              <w:r w:rsidR="001346BF">
                <w:rPr>
                  <w:rFonts w:hint="cs"/>
                  <w:b w:val="0"/>
                  <w:bCs w:val="0"/>
                  <w:rtl/>
                </w:rPr>
                <w:t xml:space="preserve">או מבין היצרנים שהתקשרו בהסכם לשימוש משותף במכון חליבה </w:t>
              </w:r>
            </w:ins>
            <w:r w:rsidRPr="00BB3484">
              <w:rPr>
                <w:rFonts w:hint="cs"/>
                <w:b w:val="0"/>
                <w:bCs w:val="0"/>
                <w:rtl/>
              </w:rPr>
              <w:t>אינם</w:t>
            </w:r>
            <w:r w:rsidRPr="00BB3484">
              <w:rPr>
                <w:b w:val="0"/>
                <w:bCs w:val="0"/>
                <w:rtl/>
              </w:rPr>
              <w:t xml:space="preserve"> עומדים </w:t>
            </w:r>
            <w:r>
              <w:rPr>
                <w:rFonts w:hint="cs"/>
                <w:b w:val="0"/>
                <w:bCs w:val="0"/>
                <w:rtl/>
              </w:rPr>
              <w:t>בתנאים שנקבעו</w:t>
            </w:r>
            <w:r w:rsidR="005766FC">
              <w:rPr>
                <w:rFonts w:hint="cs"/>
                <w:b w:val="0"/>
                <w:bCs w:val="0"/>
                <w:rtl/>
              </w:rPr>
              <w:t xml:space="preserve"> בהיתר, בהוראות החוק או ב</w:t>
            </w:r>
            <w:r w:rsidRPr="00BB3484">
              <w:rPr>
                <w:rFonts w:hint="cs"/>
                <w:b w:val="0"/>
                <w:bCs w:val="0"/>
                <w:rtl/>
              </w:rPr>
              <w:t>התחייבויותיהם</w:t>
            </w:r>
            <w:r>
              <w:rPr>
                <w:rFonts w:hint="cs"/>
                <w:b w:val="0"/>
                <w:bCs w:val="0"/>
                <w:rtl/>
              </w:rPr>
              <w:t xml:space="preserve"> כמפורט בהסכם השותפות</w:t>
            </w:r>
            <w:ins w:id="117" w:author="אפרת אביאני " w:date="2013-12-29T15:21:00Z">
              <w:r w:rsidR="001346BF">
                <w:rPr>
                  <w:rFonts w:hint="cs"/>
                  <w:b w:val="0"/>
                  <w:bCs w:val="0"/>
                  <w:rtl/>
                </w:rPr>
                <w:t xml:space="preserve"> או בהסכם השימוש המשותף במכון החליבה</w:t>
              </w:r>
            </w:ins>
            <w:r w:rsidR="008D72F8">
              <w:rPr>
                <w:rFonts w:hint="cs"/>
                <w:b w:val="0"/>
                <w:bCs w:val="0"/>
                <w:rtl/>
              </w:rPr>
              <w:t>;</w:t>
            </w:r>
            <w:r w:rsidR="008D72F8" w:rsidRPr="00BB3484">
              <w:rPr>
                <w:b w:val="0"/>
                <w:bCs w:val="0"/>
                <w:rtl/>
              </w:rPr>
              <w:t xml:space="preserve"> </w:t>
            </w:r>
            <w:r w:rsidRPr="00BB3484">
              <w:rPr>
                <w:b w:val="0"/>
                <w:bCs w:val="0"/>
                <w:rtl/>
              </w:rPr>
              <w:t xml:space="preserve">ועדת המכסות </w:t>
            </w:r>
            <w:r w:rsidR="008D72F8">
              <w:rPr>
                <w:rFonts w:hint="cs"/>
                <w:b w:val="0"/>
                <w:bCs w:val="0"/>
                <w:rtl/>
              </w:rPr>
              <w:t>ת</w:t>
            </w:r>
            <w:r w:rsidR="002234A8">
              <w:rPr>
                <w:rFonts w:hint="cs"/>
                <w:b w:val="0"/>
                <w:bCs w:val="0"/>
                <w:rtl/>
              </w:rPr>
              <w:t>י</w:t>
            </w:r>
            <w:r w:rsidR="008D72F8">
              <w:rPr>
                <w:rFonts w:hint="cs"/>
                <w:b w:val="0"/>
                <w:bCs w:val="0"/>
                <w:rtl/>
              </w:rPr>
              <w:t xml:space="preserve">תן החלטתה </w:t>
            </w:r>
            <w:r w:rsidRPr="00BB3484">
              <w:rPr>
                <w:b w:val="0"/>
                <w:bCs w:val="0"/>
                <w:rtl/>
              </w:rPr>
              <w:t>בענ</w:t>
            </w:r>
            <w:r w:rsidR="008D72F8">
              <w:rPr>
                <w:rFonts w:hint="cs"/>
                <w:b w:val="0"/>
                <w:bCs w:val="0"/>
                <w:rtl/>
              </w:rPr>
              <w:t>י</w:t>
            </w:r>
            <w:r w:rsidRPr="00BB3484">
              <w:rPr>
                <w:b w:val="0"/>
                <w:bCs w:val="0"/>
                <w:rtl/>
              </w:rPr>
              <w:t xml:space="preserve">ין זה </w:t>
            </w:r>
            <w:r w:rsidR="008D72F8">
              <w:rPr>
                <w:rFonts w:hint="cs"/>
                <w:b w:val="0"/>
                <w:bCs w:val="0"/>
                <w:sz w:val="22"/>
                <w:rtl/>
              </w:rPr>
              <w:t xml:space="preserve">תינתן </w:t>
            </w:r>
            <w:r>
              <w:rPr>
                <w:rFonts w:hint="cs"/>
                <w:b w:val="0"/>
                <w:bCs w:val="0"/>
                <w:sz w:val="22"/>
                <w:rtl/>
              </w:rPr>
              <w:t xml:space="preserve">לאחר שנתנה לכל היצרנים השותפים </w:t>
            </w:r>
            <w:r w:rsidRPr="005B7B05">
              <w:rPr>
                <w:rFonts w:hint="cs"/>
                <w:b w:val="0"/>
                <w:bCs w:val="0"/>
                <w:sz w:val="22"/>
                <w:rtl/>
              </w:rPr>
              <w:t>הזדמנות להביא טענותיהם לפניה</w:t>
            </w:r>
            <w:r>
              <w:rPr>
                <w:rFonts w:hint="cs"/>
                <w:b w:val="0"/>
                <w:bCs w:val="0"/>
                <w:sz w:val="22"/>
                <w:rtl/>
              </w:rPr>
              <w:t>.</w:t>
            </w:r>
          </w:p>
        </w:tc>
      </w:tr>
      <w:tr w:rsidR="00D75260" w:rsidTr="00D94713">
        <w:trPr>
          <w:gridBefore w:val="1"/>
          <w:gridAfter w:val="1"/>
          <w:wBefore w:w="21" w:type="dxa"/>
          <w:wAfter w:w="27" w:type="dxa"/>
          <w:trHeight w:val="63"/>
        </w:trPr>
        <w:tc>
          <w:tcPr>
            <w:tcW w:w="1869" w:type="dxa"/>
            <w:gridSpan w:val="3"/>
          </w:tcPr>
          <w:p w:rsidR="00D75260" w:rsidDel="00FE1DDB" w:rsidRDefault="00D75260" w:rsidP="00FE1DDB">
            <w:pPr>
              <w:pStyle w:val="TableSideHeading"/>
              <w:rPr>
                <w:rtl/>
              </w:rPr>
            </w:pPr>
            <w:r w:rsidRPr="00D75260">
              <w:rPr>
                <w:rtl/>
              </w:rPr>
              <w:t>הסכם בין יצרנים לשימוש משותף במכון חליבה</w:t>
            </w:r>
          </w:p>
        </w:tc>
        <w:tc>
          <w:tcPr>
            <w:tcW w:w="625" w:type="dxa"/>
            <w:gridSpan w:val="2"/>
          </w:tcPr>
          <w:p w:rsidR="00D75260" w:rsidRDefault="008D72F8">
            <w:pPr>
              <w:pStyle w:val="TableText"/>
            </w:pPr>
            <w:r>
              <w:rPr>
                <w:rFonts w:hint="cs"/>
                <w:rtl/>
              </w:rPr>
              <w:t>25</w:t>
            </w:r>
            <w:r w:rsidR="009716DB">
              <w:rPr>
                <w:rFonts w:hint="cs"/>
                <w:rtl/>
              </w:rPr>
              <w:t>.</w:t>
            </w:r>
          </w:p>
        </w:tc>
        <w:tc>
          <w:tcPr>
            <w:tcW w:w="674" w:type="dxa"/>
          </w:tcPr>
          <w:p w:rsidR="00D75260" w:rsidRDefault="00D75260">
            <w:pPr>
              <w:pStyle w:val="TableHead"/>
              <w:jc w:val="both"/>
              <w:rPr>
                <w:b w:val="0"/>
                <w:bCs w:val="0"/>
                <w:rtl/>
              </w:rPr>
            </w:pPr>
            <w:r>
              <w:rPr>
                <w:rFonts w:hint="cs"/>
                <w:b w:val="0"/>
                <w:bCs w:val="0"/>
                <w:rtl/>
              </w:rPr>
              <w:t>(א)</w:t>
            </w:r>
          </w:p>
        </w:tc>
        <w:tc>
          <w:tcPr>
            <w:tcW w:w="6480" w:type="dxa"/>
            <w:gridSpan w:val="8"/>
          </w:tcPr>
          <w:p w:rsidR="00D75260" w:rsidRDefault="00D75260" w:rsidP="00FE1DDB">
            <w:pPr>
              <w:pStyle w:val="TableHead"/>
              <w:jc w:val="both"/>
              <w:rPr>
                <w:b w:val="0"/>
                <w:bCs w:val="0"/>
                <w:rtl/>
              </w:rPr>
            </w:pPr>
            <w:r>
              <w:rPr>
                <w:rFonts w:hint="cs"/>
                <w:b w:val="0"/>
                <w:bCs w:val="0"/>
                <w:rtl/>
              </w:rPr>
              <w:t xml:space="preserve">לא יעשה יצרן שימוש </w:t>
            </w:r>
            <w:r w:rsidRPr="005B7B05">
              <w:rPr>
                <w:rFonts w:hint="cs"/>
                <w:b w:val="0"/>
                <w:bCs w:val="0"/>
                <w:rtl/>
              </w:rPr>
              <w:t>במכון חליבה</w:t>
            </w:r>
            <w:r>
              <w:rPr>
                <w:rFonts w:hint="cs"/>
                <w:b w:val="0"/>
                <w:bCs w:val="0"/>
                <w:rtl/>
              </w:rPr>
              <w:t xml:space="preserve"> שאינו נמצא במשקו, אלא בהיתר מ</w:t>
            </w:r>
            <w:r w:rsidR="008D72F8">
              <w:rPr>
                <w:rFonts w:hint="cs"/>
                <w:b w:val="0"/>
                <w:bCs w:val="0"/>
                <w:rtl/>
              </w:rPr>
              <w:t>ו</w:t>
            </w:r>
            <w:r>
              <w:rPr>
                <w:rFonts w:hint="cs"/>
                <w:b w:val="0"/>
                <w:bCs w:val="0"/>
                <w:rtl/>
              </w:rPr>
              <w:t>ועדת המכסות ובהתאם לתנאיו.</w:t>
            </w:r>
          </w:p>
          <w:p w:rsidR="00752F06" w:rsidRDefault="00752F06" w:rsidP="00752F06">
            <w:pPr>
              <w:pStyle w:val="TableHead"/>
              <w:jc w:val="both"/>
              <w:rPr>
                <w:b w:val="0"/>
                <w:bCs w:val="0"/>
                <w:rtl/>
              </w:rPr>
            </w:pPr>
          </w:p>
        </w:tc>
      </w:tr>
      <w:tr w:rsidR="008A2B00" w:rsidTr="00D94713">
        <w:trPr>
          <w:gridBefore w:val="1"/>
          <w:gridAfter w:val="1"/>
          <w:wBefore w:w="21" w:type="dxa"/>
          <w:wAfter w:w="27" w:type="dxa"/>
          <w:trHeight w:val="63"/>
        </w:trPr>
        <w:tc>
          <w:tcPr>
            <w:tcW w:w="1869" w:type="dxa"/>
            <w:gridSpan w:val="3"/>
          </w:tcPr>
          <w:p w:rsidR="008A2B00" w:rsidRDefault="008A2B00" w:rsidP="00FD5E12">
            <w:pPr>
              <w:pStyle w:val="TableSideHeading"/>
              <w:rPr>
                <w:rtl/>
              </w:rPr>
            </w:pPr>
          </w:p>
        </w:tc>
        <w:tc>
          <w:tcPr>
            <w:tcW w:w="625" w:type="dxa"/>
            <w:gridSpan w:val="2"/>
          </w:tcPr>
          <w:p w:rsidR="008A2B00" w:rsidRDefault="008A2B00">
            <w:pPr>
              <w:pStyle w:val="TableText"/>
            </w:pPr>
          </w:p>
        </w:tc>
        <w:tc>
          <w:tcPr>
            <w:tcW w:w="674" w:type="dxa"/>
          </w:tcPr>
          <w:p w:rsidR="008A2B00" w:rsidRPr="008A2B00" w:rsidRDefault="008A2B00" w:rsidP="00FD5E12">
            <w:pPr>
              <w:pStyle w:val="TableHead"/>
              <w:jc w:val="both"/>
              <w:rPr>
                <w:b w:val="0"/>
                <w:bCs w:val="0"/>
              </w:rPr>
            </w:pPr>
            <w:r>
              <w:rPr>
                <w:rFonts w:hint="cs"/>
                <w:b w:val="0"/>
                <w:bCs w:val="0"/>
                <w:rtl/>
              </w:rPr>
              <w:t>(</w:t>
            </w:r>
            <w:r w:rsidR="00D75260">
              <w:rPr>
                <w:rFonts w:hint="cs"/>
                <w:b w:val="0"/>
                <w:bCs w:val="0"/>
                <w:rtl/>
              </w:rPr>
              <w:t>ב</w:t>
            </w:r>
            <w:r>
              <w:rPr>
                <w:rFonts w:hint="cs"/>
                <w:b w:val="0"/>
                <w:bCs w:val="0"/>
                <w:rtl/>
              </w:rPr>
              <w:t>)</w:t>
            </w:r>
          </w:p>
        </w:tc>
        <w:tc>
          <w:tcPr>
            <w:tcW w:w="6480" w:type="dxa"/>
            <w:gridSpan w:val="8"/>
          </w:tcPr>
          <w:p w:rsidR="008A2B00" w:rsidRDefault="008A2B00" w:rsidP="00FD5E12">
            <w:pPr>
              <w:pStyle w:val="TableHead"/>
              <w:jc w:val="both"/>
              <w:rPr>
                <w:b w:val="0"/>
                <w:bCs w:val="0"/>
                <w:rtl/>
              </w:rPr>
            </w:pPr>
            <w:r>
              <w:rPr>
                <w:rFonts w:hint="cs"/>
                <w:b w:val="0"/>
                <w:bCs w:val="0"/>
                <w:rtl/>
              </w:rPr>
              <w:t xml:space="preserve">ועדת המכסות רשאית להתיר ליצרן להתקשר </w:t>
            </w:r>
            <w:r w:rsidR="00752F06">
              <w:rPr>
                <w:rFonts w:hint="cs"/>
                <w:b w:val="0"/>
                <w:bCs w:val="0"/>
                <w:rtl/>
              </w:rPr>
              <w:t>ב</w:t>
            </w:r>
            <w:r w:rsidR="00FE1DDB">
              <w:rPr>
                <w:rFonts w:hint="cs"/>
                <w:b w:val="0"/>
                <w:bCs w:val="0"/>
                <w:rtl/>
              </w:rPr>
              <w:t xml:space="preserve">הסכם לשימוש משותף במכון חליבה </w:t>
            </w:r>
            <w:r>
              <w:rPr>
                <w:rFonts w:hint="cs"/>
                <w:b w:val="0"/>
                <w:bCs w:val="0"/>
                <w:rtl/>
              </w:rPr>
              <w:t xml:space="preserve">עם יצרנים נוספים, במשקו של יצרן אחר, בכפוף לקיומם של תנאים </w:t>
            </w:r>
            <w:r w:rsidR="008D72F8">
              <w:rPr>
                <w:rFonts w:hint="cs"/>
                <w:b w:val="0"/>
                <w:bCs w:val="0"/>
                <w:rtl/>
              </w:rPr>
              <w:t>אלה</w:t>
            </w:r>
            <w:r>
              <w:rPr>
                <w:rFonts w:hint="cs"/>
                <w:b w:val="0"/>
                <w:bCs w:val="0"/>
                <w:rtl/>
              </w:rPr>
              <w:t>:</w:t>
            </w:r>
          </w:p>
        </w:tc>
      </w:tr>
      <w:tr w:rsidR="00FB63B0" w:rsidTr="00D94713">
        <w:trPr>
          <w:gridBefore w:val="1"/>
          <w:gridAfter w:val="1"/>
          <w:wBefore w:w="21" w:type="dxa"/>
          <w:wAfter w:w="27" w:type="dxa"/>
          <w:trHeight w:val="63"/>
        </w:trPr>
        <w:tc>
          <w:tcPr>
            <w:tcW w:w="1869" w:type="dxa"/>
            <w:gridSpan w:val="3"/>
          </w:tcPr>
          <w:p w:rsidR="00FB63B0" w:rsidRDefault="00FB63B0">
            <w:pPr>
              <w:pStyle w:val="TableSideHeading"/>
            </w:pPr>
          </w:p>
        </w:tc>
        <w:tc>
          <w:tcPr>
            <w:tcW w:w="625" w:type="dxa"/>
            <w:gridSpan w:val="2"/>
          </w:tcPr>
          <w:p w:rsidR="00FB63B0" w:rsidRDefault="00FB63B0">
            <w:pPr>
              <w:pStyle w:val="TableText"/>
            </w:pPr>
          </w:p>
        </w:tc>
        <w:tc>
          <w:tcPr>
            <w:tcW w:w="674" w:type="dxa"/>
          </w:tcPr>
          <w:p w:rsidR="00FB63B0" w:rsidRPr="008A2B00" w:rsidRDefault="00FB63B0">
            <w:pPr>
              <w:pStyle w:val="TableHead"/>
              <w:jc w:val="both"/>
              <w:rPr>
                <w:b w:val="0"/>
                <w:bCs w:val="0"/>
              </w:rPr>
            </w:pPr>
          </w:p>
        </w:tc>
        <w:tc>
          <w:tcPr>
            <w:tcW w:w="995" w:type="dxa"/>
            <w:gridSpan w:val="5"/>
          </w:tcPr>
          <w:p w:rsidR="00FB63B0" w:rsidRDefault="00FB63B0">
            <w:pPr>
              <w:pStyle w:val="TableHead"/>
              <w:jc w:val="both"/>
              <w:rPr>
                <w:b w:val="0"/>
                <w:bCs w:val="0"/>
                <w:rtl/>
              </w:rPr>
            </w:pPr>
            <w:r>
              <w:rPr>
                <w:rFonts w:hint="cs"/>
                <w:b w:val="0"/>
                <w:bCs w:val="0"/>
                <w:rtl/>
              </w:rPr>
              <w:t>(1)</w:t>
            </w:r>
          </w:p>
        </w:tc>
        <w:tc>
          <w:tcPr>
            <w:tcW w:w="5485" w:type="dxa"/>
            <w:gridSpan w:val="3"/>
          </w:tcPr>
          <w:p w:rsidR="00FB63B0" w:rsidRDefault="00226518" w:rsidP="00FD5E12">
            <w:pPr>
              <w:pStyle w:val="TableHead"/>
              <w:jc w:val="both"/>
              <w:rPr>
                <w:b w:val="0"/>
                <w:bCs w:val="0"/>
                <w:rtl/>
              </w:rPr>
            </w:pPr>
            <w:r w:rsidRPr="00377FF3">
              <w:rPr>
                <w:rFonts w:hint="cs"/>
                <w:b w:val="0"/>
                <w:bCs w:val="0"/>
                <w:rtl/>
              </w:rPr>
              <w:t xml:space="preserve">פעילות ייצור החלב של כל אחד מהשותפים נותרה במשקו, ואין </w:t>
            </w:r>
            <w:r w:rsidR="00FE1DDB" w:rsidRPr="00377FF3">
              <w:rPr>
                <w:rFonts w:hint="cs"/>
                <w:b w:val="0"/>
                <w:bCs w:val="0"/>
                <w:rtl/>
              </w:rPr>
              <w:t>ב</w:t>
            </w:r>
            <w:r w:rsidR="00FE1DDB">
              <w:rPr>
                <w:rFonts w:hint="cs"/>
                <w:b w:val="0"/>
                <w:bCs w:val="0"/>
                <w:rtl/>
              </w:rPr>
              <w:t>הסכם לשימוש המשותף במכון החליבה</w:t>
            </w:r>
            <w:r w:rsidR="00FE1DDB" w:rsidRPr="00377FF3">
              <w:rPr>
                <w:rFonts w:hint="cs"/>
                <w:b w:val="0"/>
                <w:bCs w:val="0"/>
                <w:rtl/>
              </w:rPr>
              <w:t xml:space="preserve"> </w:t>
            </w:r>
            <w:r w:rsidRPr="00377FF3">
              <w:rPr>
                <w:rFonts w:hint="cs"/>
                <w:b w:val="0"/>
                <w:bCs w:val="0"/>
                <w:rtl/>
              </w:rPr>
              <w:t>כדי להגביל את היצר</w:t>
            </w:r>
            <w:r w:rsidR="00377FF3" w:rsidRPr="00377FF3">
              <w:rPr>
                <w:rFonts w:hint="cs"/>
                <w:b w:val="0"/>
                <w:bCs w:val="0"/>
                <w:rtl/>
              </w:rPr>
              <w:t xml:space="preserve">נים </w:t>
            </w:r>
            <w:r w:rsidR="008D72F8">
              <w:rPr>
                <w:rFonts w:hint="cs"/>
                <w:b w:val="0"/>
                <w:bCs w:val="0"/>
                <w:rtl/>
              </w:rPr>
              <w:t>מ</w:t>
            </w:r>
            <w:r w:rsidRPr="00377FF3">
              <w:rPr>
                <w:rFonts w:hint="cs"/>
                <w:b w:val="0"/>
                <w:bCs w:val="0"/>
                <w:rtl/>
              </w:rPr>
              <w:t>לעסוק בפועל בייצור חלב</w:t>
            </w:r>
            <w:r w:rsidR="00752F06">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Pr="008A2B00" w:rsidRDefault="00777F42">
            <w:pPr>
              <w:pStyle w:val="TableHead"/>
              <w:jc w:val="both"/>
              <w:rPr>
                <w:b w:val="0"/>
                <w:bCs w:val="0"/>
              </w:rPr>
            </w:pPr>
          </w:p>
        </w:tc>
        <w:tc>
          <w:tcPr>
            <w:tcW w:w="995" w:type="dxa"/>
            <w:gridSpan w:val="5"/>
          </w:tcPr>
          <w:p w:rsidR="00777F42" w:rsidRDefault="00FB63B0">
            <w:pPr>
              <w:pStyle w:val="TableHead"/>
              <w:jc w:val="both"/>
              <w:rPr>
                <w:b w:val="0"/>
                <w:bCs w:val="0"/>
              </w:rPr>
            </w:pPr>
            <w:r>
              <w:rPr>
                <w:rFonts w:hint="cs"/>
                <w:b w:val="0"/>
                <w:bCs w:val="0"/>
                <w:rtl/>
              </w:rPr>
              <w:t>(2)</w:t>
            </w:r>
          </w:p>
        </w:tc>
        <w:tc>
          <w:tcPr>
            <w:tcW w:w="5485" w:type="dxa"/>
            <w:gridSpan w:val="3"/>
          </w:tcPr>
          <w:p w:rsidR="00B635D6" w:rsidRDefault="00B508C9" w:rsidP="00B635D6">
            <w:pPr>
              <w:pStyle w:val="TableHead"/>
              <w:jc w:val="both"/>
              <w:rPr>
                <w:b w:val="0"/>
                <w:bCs w:val="0"/>
              </w:rPr>
            </w:pPr>
            <w:r>
              <w:rPr>
                <w:rFonts w:hint="cs"/>
                <w:b w:val="0"/>
                <w:bCs w:val="0"/>
                <w:rtl/>
              </w:rPr>
              <w:t xml:space="preserve">המשק </w:t>
            </w:r>
            <w:r w:rsidR="008D72F8">
              <w:rPr>
                <w:rFonts w:hint="cs"/>
                <w:b w:val="0"/>
                <w:bCs w:val="0"/>
                <w:rtl/>
              </w:rPr>
              <w:t>ש</w:t>
            </w:r>
            <w:r>
              <w:rPr>
                <w:rFonts w:hint="cs"/>
                <w:b w:val="0"/>
                <w:bCs w:val="0"/>
                <w:rtl/>
              </w:rPr>
              <w:t xml:space="preserve">נמצא </w:t>
            </w:r>
            <w:r w:rsidR="008D72F8">
              <w:rPr>
                <w:rFonts w:hint="cs"/>
                <w:b w:val="0"/>
                <w:bCs w:val="0"/>
                <w:rtl/>
              </w:rPr>
              <w:t xml:space="preserve">בו </w:t>
            </w:r>
            <w:r>
              <w:rPr>
                <w:rFonts w:hint="cs"/>
                <w:b w:val="0"/>
                <w:bCs w:val="0"/>
                <w:rtl/>
              </w:rPr>
              <w:t>מכון החליבה סמוך למשקו של היצרן המבקש</w:t>
            </w:r>
            <w:r w:rsidR="00777F42">
              <w:rPr>
                <w:rFonts w:hint="cs"/>
                <w:b w:val="0"/>
                <w:bCs w:val="0"/>
                <w:rtl/>
              </w:rPr>
              <w:t xml:space="preserve">, וקיים במרחק סביר, </w:t>
            </w:r>
            <w:r w:rsidR="008D72F8">
              <w:rPr>
                <w:rFonts w:hint="cs"/>
                <w:b w:val="0"/>
                <w:bCs w:val="0"/>
                <w:rtl/>
              </w:rPr>
              <w:t xml:space="preserve">שביל </w:t>
            </w:r>
            <w:r w:rsidR="00777F42">
              <w:rPr>
                <w:rFonts w:hint="cs"/>
                <w:b w:val="0"/>
                <w:bCs w:val="0"/>
                <w:rtl/>
              </w:rPr>
              <w:t>המאפשר הולכה של המקנה ממשק למשק בכל חליבה</w:t>
            </w:r>
            <w:r w:rsidR="00752F06">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pStyle w:val="TableHead"/>
              <w:jc w:val="both"/>
              <w:rPr>
                <w:b w:val="0"/>
                <w:bCs w:val="0"/>
              </w:rPr>
            </w:pPr>
          </w:p>
        </w:tc>
        <w:tc>
          <w:tcPr>
            <w:tcW w:w="995" w:type="dxa"/>
            <w:gridSpan w:val="5"/>
          </w:tcPr>
          <w:p w:rsidR="00777F42" w:rsidRDefault="00777F42" w:rsidP="00FB63B0">
            <w:pPr>
              <w:pStyle w:val="TableHead"/>
              <w:jc w:val="both"/>
              <w:rPr>
                <w:b w:val="0"/>
                <w:bCs w:val="0"/>
              </w:rPr>
            </w:pPr>
            <w:r>
              <w:rPr>
                <w:rFonts w:hint="cs"/>
                <w:b w:val="0"/>
                <w:bCs w:val="0"/>
                <w:rtl/>
              </w:rPr>
              <w:t>(</w:t>
            </w:r>
            <w:r w:rsidR="00FB63B0">
              <w:rPr>
                <w:rFonts w:hint="cs"/>
                <w:b w:val="0"/>
                <w:bCs w:val="0"/>
                <w:rtl/>
              </w:rPr>
              <w:t>3</w:t>
            </w:r>
            <w:r>
              <w:rPr>
                <w:rFonts w:hint="cs"/>
                <w:b w:val="0"/>
                <w:bCs w:val="0"/>
                <w:rtl/>
              </w:rPr>
              <w:t>)</w:t>
            </w:r>
          </w:p>
        </w:tc>
        <w:tc>
          <w:tcPr>
            <w:tcW w:w="5485" w:type="dxa"/>
            <w:gridSpan w:val="3"/>
          </w:tcPr>
          <w:p w:rsidR="00777F42" w:rsidRDefault="00777F42" w:rsidP="00B508C9">
            <w:pPr>
              <w:pStyle w:val="TableHead"/>
              <w:jc w:val="both"/>
              <w:rPr>
                <w:b w:val="0"/>
                <w:bCs w:val="0"/>
              </w:rPr>
            </w:pPr>
            <w:r>
              <w:rPr>
                <w:rFonts w:hint="cs"/>
                <w:b w:val="0"/>
                <w:bCs w:val="0"/>
                <w:rtl/>
              </w:rPr>
              <w:t>במכון החליבה קיים מכל חלב נפרד לכל אחד מהיצרנים</w:t>
            </w:r>
            <w:r w:rsidR="008D72F8">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pStyle w:val="TableHead"/>
              <w:jc w:val="both"/>
              <w:rPr>
                <w:b w:val="0"/>
                <w:bCs w:val="0"/>
              </w:rPr>
            </w:pPr>
          </w:p>
        </w:tc>
        <w:tc>
          <w:tcPr>
            <w:tcW w:w="995" w:type="dxa"/>
            <w:gridSpan w:val="5"/>
          </w:tcPr>
          <w:p w:rsidR="00777F42" w:rsidRDefault="00777F42" w:rsidP="00FB63B0">
            <w:pPr>
              <w:pStyle w:val="TableHead"/>
              <w:jc w:val="both"/>
              <w:rPr>
                <w:b w:val="0"/>
                <w:bCs w:val="0"/>
              </w:rPr>
            </w:pPr>
            <w:r>
              <w:rPr>
                <w:rFonts w:hint="cs"/>
                <w:b w:val="0"/>
                <w:bCs w:val="0"/>
                <w:rtl/>
              </w:rPr>
              <w:t>(</w:t>
            </w:r>
            <w:r w:rsidR="00FB63B0">
              <w:rPr>
                <w:rFonts w:hint="cs"/>
                <w:b w:val="0"/>
                <w:bCs w:val="0"/>
                <w:rtl/>
              </w:rPr>
              <w:t>4</w:t>
            </w:r>
            <w:r>
              <w:rPr>
                <w:rFonts w:hint="cs"/>
                <w:b w:val="0"/>
                <w:bCs w:val="0"/>
                <w:rtl/>
              </w:rPr>
              <w:t>)</w:t>
            </w:r>
          </w:p>
        </w:tc>
        <w:tc>
          <w:tcPr>
            <w:tcW w:w="5485" w:type="dxa"/>
            <w:gridSpan w:val="3"/>
          </w:tcPr>
          <w:p w:rsidR="00777F42" w:rsidRDefault="00293FB2" w:rsidP="00293FB2">
            <w:pPr>
              <w:pStyle w:val="TableHead"/>
              <w:jc w:val="both"/>
              <w:rPr>
                <w:b w:val="0"/>
                <w:bCs w:val="0"/>
              </w:rPr>
            </w:pPr>
            <w:r>
              <w:rPr>
                <w:rFonts w:hint="cs"/>
                <w:b w:val="0"/>
                <w:bCs w:val="0"/>
                <w:rtl/>
              </w:rPr>
              <w:t>הבקשה היא להתרת שימוש משותף במכון חליבה של</w:t>
            </w:r>
            <w:r w:rsidR="00FE1DDB">
              <w:rPr>
                <w:rFonts w:hint="cs"/>
                <w:b w:val="0"/>
                <w:bCs w:val="0"/>
                <w:rtl/>
              </w:rPr>
              <w:t xml:space="preserve"> </w:t>
            </w:r>
            <w:r w:rsidR="00777F42">
              <w:rPr>
                <w:rFonts w:hint="cs"/>
                <w:b w:val="0"/>
                <w:bCs w:val="0"/>
                <w:rtl/>
              </w:rPr>
              <w:t>לא יותר משלושה יצרנים בסך הכ</w:t>
            </w:r>
            <w:r w:rsidR="008D72F8">
              <w:rPr>
                <w:rFonts w:hint="cs"/>
                <w:b w:val="0"/>
                <w:bCs w:val="0"/>
                <w:rtl/>
              </w:rPr>
              <w:t>ו</w:t>
            </w:r>
            <w:r w:rsidR="00777F42">
              <w:rPr>
                <w:rFonts w:hint="cs"/>
                <w:b w:val="0"/>
                <w:bCs w:val="0"/>
                <w:rtl/>
              </w:rPr>
              <w:t>ל</w:t>
            </w:r>
            <w:r w:rsidR="00B508C9">
              <w:rPr>
                <w:rFonts w:hint="cs"/>
                <w:b w:val="0"/>
                <w:bCs w:val="0"/>
                <w:rtl/>
              </w:rPr>
              <w:t>, לרבות היצרן שבמשקו מצוי מכון החליבה</w:t>
            </w:r>
            <w:r w:rsidR="008D72F8">
              <w:rPr>
                <w:rFonts w:hint="cs"/>
                <w:b w:val="0"/>
                <w:bCs w:val="0"/>
                <w:rtl/>
              </w:rPr>
              <w:t xml:space="preserve">; </w:t>
            </w:r>
            <w:r w:rsidR="00777F42">
              <w:rPr>
                <w:rFonts w:hint="cs"/>
                <w:b w:val="0"/>
                <w:bCs w:val="0"/>
                <w:rtl/>
              </w:rPr>
              <w:t>לענ</w:t>
            </w:r>
            <w:r w:rsidR="008D72F8">
              <w:rPr>
                <w:rFonts w:hint="cs"/>
                <w:b w:val="0"/>
                <w:bCs w:val="0"/>
                <w:rtl/>
              </w:rPr>
              <w:t>י</w:t>
            </w:r>
            <w:r w:rsidR="00777F42">
              <w:rPr>
                <w:rFonts w:hint="cs"/>
                <w:b w:val="0"/>
                <w:bCs w:val="0"/>
                <w:rtl/>
              </w:rPr>
              <w:t xml:space="preserve">ין זה, היו היצרן המבקש או </w:t>
            </w:r>
            <w:r w:rsidR="00FE1DDB">
              <w:rPr>
                <w:rFonts w:hint="cs"/>
                <w:b w:val="0"/>
                <w:bCs w:val="0"/>
                <w:rtl/>
              </w:rPr>
              <w:t>היצרן אשר במשקו נמצא מכון החליבה</w:t>
            </w:r>
            <w:r w:rsidR="00777F42">
              <w:rPr>
                <w:rFonts w:hint="cs"/>
                <w:b w:val="0"/>
                <w:bCs w:val="0"/>
                <w:rtl/>
              </w:rPr>
              <w:t xml:space="preserve"> שותפים לייצור חלב עם יצרנים נוספים, </w:t>
            </w:r>
            <w:r w:rsidR="008D72F8">
              <w:rPr>
                <w:rFonts w:hint="cs"/>
                <w:b w:val="0"/>
                <w:bCs w:val="0"/>
                <w:rtl/>
              </w:rPr>
              <w:t xml:space="preserve">יראו </w:t>
            </w:r>
            <w:r w:rsidR="00777F42">
              <w:rPr>
                <w:rFonts w:hint="cs"/>
                <w:b w:val="0"/>
                <w:bCs w:val="0"/>
                <w:rtl/>
              </w:rPr>
              <w:t>כל אחד מ</w:t>
            </w:r>
            <w:r w:rsidR="008D72F8">
              <w:rPr>
                <w:rFonts w:hint="cs"/>
                <w:b w:val="0"/>
                <w:bCs w:val="0"/>
                <w:rtl/>
              </w:rPr>
              <w:t xml:space="preserve">ן </w:t>
            </w:r>
            <w:r w:rsidR="00777F42">
              <w:rPr>
                <w:rFonts w:hint="cs"/>
                <w:b w:val="0"/>
                <w:bCs w:val="0"/>
                <w:rtl/>
              </w:rPr>
              <w:t>השותפים</w:t>
            </w:r>
            <w:r w:rsidR="00A61310">
              <w:rPr>
                <w:rFonts w:hint="cs"/>
                <w:b w:val="0"/>
                <w:bCs w:val="0"/>
                <w:rtl/>
              </w:rPr>
              <w:t xml:space="preserve"> כאמור</w:t>
            </w:r>
            <w:r w:rsidR="00777F42">
              <w:rPr>
                <w:rFonts w:hint="cs"/>
                <w:b w:val="0"/>
                <w:bCs w:val="0"/>
                <w:rtl/>
              </w:rPr>
              <w:t xml:space="preserve"> כיצרן. </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rsidP="00FD5E12">
            <w:pPr>
              <w:pStyle w:val="TableHead"/>
              <w:jc w:val="both"/>
              <w:rPr>
                <w:b w:val="0"/>
                <w:bCs w:val="0"/>
              </w:rPr>
            </w:pPr>
            <w:r>
              <w:rPr>
                <w:rFonts w:hint="cs"/>
                <w:b w:val="0"/>
                <w:bCs w:val="0"/>
                <w:rtl/>
              </w:rPr>
              <w:t>(</w:t>
            </w:r>
            <w:r w:rsidR="00D75260">
              <w:rPr>
                <w:rFonts w:hint="cs"/>
                <w:b w:val="0"/>
                <w:bCs w:val="0"/>
                <w:rtl/>
              </w:rPr>
              <w:t>ג</w:t>
            </w:r>
            <w:r>
              <w:rPr>
                <w:rFonts w:hint="cs"/>
                <w:b w:val="0"/>
                <w:bCs w:val="0"/>
                <w:rtl/>
              </w:rPr>
              <w:t>)</w:t>
            </w:r>
          </w:p>
        </w:tc>
        <w:tc>
          <w:tcPr>
            <w:tcW w:w="6480" w:type="dxa"/>
            <w:gridSpan w:val="8"/>
          </w:tcPr>
          <w:p w:rsidR="00777F42" w:rsidRDefault="00777F42" w:rsidP="00FD5E12">
            <w:pPr>
              <w:pStyle w:val="TableHead"/>
              <w:jc w:val="both"/>
              <w:rPr>
                <w:b w:val="0"/>
                <w:bCs w:val="0"/>
                <w:rtl/>
              </w:rPr>
            </w:pPr>
            <w:r>
              <w:rPr>
                <w:rFonts w:hint="cs"/>
                <w:b w:val="0"/>
                <w:bCs w:val="0"/>
                <w:rtl/>
              </w:rPr>
              <w:t>בקשה</w:t>
            </w:r>
            <w:r w:rsidR="00FE3E93">
              <w:rPr>
                <w:rFonts w:hint="cs"/>
                <w:b w:val="0"/>
                <w:bCs w:val="0"/>
                <w:rtl/>
              </w:rPr>
              <w:t xml:space="preserve"> להיתר לשימוש משותף במכון חליבה</w:t>
            </w:r>
            <w:r>
              <w:rPr>
                <w:rFonts w:hint="cs"/>
                <w:b w:val="0"/>
                <w:bCs w:val="0"/>
                <w:rtl/>
              </w:rPr>
              <w:t xml:space="preserve"> תכלול פרטים בדבר היקף קיבולת החלב במכון החליבה</w:t>
            </w:r>
            <w:r w:rsidR="00FE1DDB">
              <w:rPr>
                <w:rFonts w:hint="cs"/>
                <w:b w:val="0"/>
                <w:bCs w:val="0"/>
                <w:rtl/>
              </w:rPr>
              <w:t>,</w:t>
            </w:r>
            <w:r>
              <w:rPr>
                <w:rFonts w:hint="cs"/>
                <w:b w:val="0"/>
                <w:bCs w:val="0"/>
                <w:rtl/>
              </w:rPr>
              <w:t xml:space="preserve"> תרשים המכון</w:t>
            </w:r>
            <w:r w:rsidR="00FE1DDB">
              <w:rPr>
                <w:rFonts w:hint="cs"/>
                <w:b w:val="0"/>
                <w:bCs w:val="0"/>
                <w:rtl/>
              </w:rPr>
              <w:t xml:space="preserve"> ותרשים מפורט של משקי היצרנים ומיקומם ביחס למכון החליבה</w:t>
            </w:r>
            <w:r>
              <w:rPr>
                <w:rFonts w:hint="cs"/>
                <w:b w:val="0"/>
                <w:bCs w:val="0"/>
                <w:rtl/>
              </w:rPr>
              <w:t xml:space="preserve">. </w:t>
            </w:r>
          </w:p>
        </w:tc>
      </w:tr>
      <w:tr w:rsidR="00D75260" w:rsidTr="00D94713">
        <w:trPr>
          <w:gridBefore w:val="1"/>
          <w:gridAfter w:val="1"/>
          <w:wBefore w:w="21" w:type="dxa"/>
          <w:wAfter w:w="27" w:type="dxa"/>
          <w:trHeight w:val="63"/>
        </w:trPr>
        <w:tc>
          <w:tcPr>
            <w:tcW w:w="1869" w:type="dxa"/>
            <w:gridSpan w:val="3"/>
          </w:tcPr>
          <w:p w:rsidR="00D75260" w:rsidRDefault="00D75260">
            <w:pPr>
              <w:pStyle w:val="TableSideHeading"/>
            </w:pPr>
          </w:p>
        </w:tc>
        <w:tc>
          <w:tcPr>
            <w:tcW w:w="625" w:type="dxa"/>
            <w:gridSpan w:val="2"/>
          </w:tcPr>
          <w:p w:rsidR="00D75260" w:rsidRDefault="00D75260">
            <w:pPr>
              <w:pStyle w:val="TableText"/>
            </w:pPr>
          </w:p>
        </w:tc>
        <w:tc>
          <w:tcPr>
            <w:tcW w:w="674" w:type="dxa"/>
          </w:tcPr>
          <w:p w:rsidR="00D75260" w:rsidRDefault="00D75260" w:rsidP="00D75260">
            <w:pPr>
              <w:pStyle w:val="TableHead"/>
              <w:jc w:val="both"/>
              <w:rPr>
                <w:b w:val="0"/>
                <w:bCs w:val="0"/>
                <w:rtl/>
              </w:rPr>
            </w:pPr>
            <w:r>
              <w:rPr>
                <w:rFonts w:hint="cs"/>
                <w:b w:val="0"/>
                <w:bCs w:val="0"/>
                <w:rtl/>
              </w:rPr>
              <w:t>(ד)</w:t>
            </w:r>
          </w:p>
        </w:tc>
        <w:tc>
          <w:tcPr>
            <w:tcW w:w="6480" w:type="dxa"/>
            <w:gridSpan w:val="8"/>
          </w:tcPr>
          <w:p w:rsidR="00D75260" w:rsidRDefault="00D75260" w:rsidP="00683856">
            <w:pPr>
              <w:pStyle w:val="TableHead"/>
              <w:jc w:val="both"/>
              <w:rPr>
                <w:b w:val="0"/>
                <w:bCs w:val="0"/>
                <w:rtl/>
              </w:rPr>
            </w:pPr>
            <w:r>
              <w:rPr>
                <w:rFonts w:hint="cs"/>
                <w:b w:val="0"/>
                <w:bCs w:val="0"/>
                <w:rtl/>
              </w:rPr>
              <w:t xml:space="preserve">ועדת המכסות לא תתיר שימוש משותף במכון חליבה, אלא לאחר שהוצג </w:t>
            </w:r>
            <w:r w:rsidR="008D72F8">
              <w:rPr>
                <w:rFonts w:hint="cs"/>
                <w:b w:val="0"/>
                <w:bCs w:val="0"/>
                <w:rtl/>
              </w:rPr>
              <w:t xml:space="preserve">לפניה </w:t>
            </w:r>
            <w:r>
              <w:rPr>
                <w:rFonts w:hint="cs"/>
                <w:b w:val="0"/>
                <w:bCs w:val="0"/>
                <w:rtl/>
              </w:rPr>
              <w:t>הסכם בכתב בין היצרנים</w:t>
            </w:r>
            <w:r w:rsidR="00661C8A">
              <w:rPr>
                <w:rFonts w:hint="cs"/>
                <w:b w:val="0"/>
                <w:bCs w:val="0"/>
                <w:rtl/>
              </w:rPr>
              <w:t xml:space="preserve">; </w:t>
            </w:r>
            <w:r>
              <w:rPr>
                <w:rFonts w:hint="cs"/>
                <w:b w:val="0"/>
                <w:bCs w:val="0"/>
                <w:rtl/>
              </w:rPr>
              <w:t xml:space="preserve">ועדת המכסות תהיה רשאית לאשר את ההסכם או להורות על שינוי בתנאיו, </w:t>
            </w:r>
            <w:r w:rsidR="008D72F8">
              <w:rPr>
                <w:rFonts w:hint="cs"/>
                <w:b w:val="0"/>
                <w:bCs w:val="0"/>
                <w:rtl/>
              </w:rPr>
              <w:t>כדי</w:t>
            </w:r>
            <w:r>
              <w:rPr>
                <w:rFonts w:hint="cs"/>
                <w:b w:val="0"/>
                <w:bCs w:val="0"/>
                <w:rtl/>
              </w:rPr>
              <w:t xml:space="preserve"> להבטיח קיומם של התנאים לפי תקנה זו.</w:t>
            </w:r>
          </w:p>
        </w:tc>
      </w:tr>
      <w:tr w:rsidR="00A61310" w:rsidTr="00D94713">
        <w:trPr>
          <w:gridBefore w:val="1"/>
          <w:gridAfter w:val="1"/>
          <w:wBefore w:w="21" w:type="dxa"/>
          <w:wAfter w:w="27" w:type="dxa"/>
          <w:trHeight w:val="63"/>
        </w:trPr>
        <w:tc>
          <w:tcPr>
            <w:tcW w:w="1869" w:type="dxa"/>
            <w:gridSpan w:val="3"/>
          </w:tcPr>
          <w:p w:rsidR="00A61310" w:rsidRDefault="00A61310">
            <w:pPr>
              <w:pStyle w:val="TableSideHeading"/>
            </w:pPr>
          </w:p>
        </w:tc>
        <w:tc>
          <w:tcPr>
            <w:tcW w:w="625" w:type="dxa"/>
            <w:gridSpan w:val="2"/>
          </w:tcPr>
          <w:p w:rsidR="00A61310" w:rsidRDefault="00A61310">
            <w:pPr>
              <w:pStyle w:val="TableText"/>
            </w:pPr>
          </w:p>
        </w:tc>
        <w:tc>
          <w:tcPr>
            <w:tcW w:w="674" w:type="dxa"/>
          </w:tcPr>
          <w:p w:rsidR="00A61310" w:rsidRDefault="00A61310" w:rsidP="00FD5E12">
            <w:pPr>
              <w:pStyle w:val="TableHead"/>
              <w:jc w:val="both"/>
              <w:rPr>
                <w:b w:val="0"/>
                <w:bCs w:val="0"/>
                <w:rtl/>
              </w:rPr>
            </w:pPr>
            <w:r>
              <w:rPr>
                <w:rFonts w:hint="cs"/>
                <w:b w:val="0"/>
                <w:bCs w:val="0"/>
                <w:rtl/>
              </w:rPr>
              <w:t>(</w:t>
            </w:r>
            <w:r w:rsidR="008D72F8">
              <w:rPr>
                <w:rFonts w:hint="cs"/>
                <w:b w:val="0"/>
                <w:bCs w:val="0"/>
                <w:rtl/>
              </w:rPr>
              <w:t>ו</w:t>
            </w:r>
            <w:r>
              <w:rPr>
                <w:rFonts w:hint="cs"/>
                <w:b w:val="0"/>
                <w:bCs w:val="0"/>
                <w:rtl/>
              </w:rPr>
              <w:t>)</w:t>
            </w:r>
          </w:p>
        </w:tc>
        <w:tc>
          <w:tcPr>
            <w:tcW w:w="6480" w:type="dxa"/>
            <w:gridSpan w:val="8"/>
          </w:tcPr>
          <w:p w:rsidR="00A61310" w:rsidRDefault="00D75260" w:rsidP="00FD5E12">
            <w:pPr>
              <w:pStyle w:val="TableHead"/>
              <w:jc w:val="both"/>
              <w:rPr>
                <w:b w:val="0"/>
                <w:bCs w:val="0"/>
                <w:rtl/>
              </w:rPr>
            </w:pPr>
            <w:r>
              <w:rPr>
                <w:rFonts w:hint="cs"/>
                <w:b w:val="0"/>
                <w:bCs w:val="0"/>
                <w:rtl/>
              </w:rPr>
              <w:t xml:space="preserve">הסכם לשימוש משותף במכון חליבה </w:t>
            </w:r>
            <w:r w:rsidR="001D5468">
              <w:rPr>
                <w:rFonts w:hint="cs"/>
                <w:b w:val="0"/>
                <w:bCs w:val="0"/>
                <w:rtl/>
              </w:rPr>
              <w:t xml:space="preserve">יכלול פרטים </w:t>
            </w:r>
            <w:r w:rsidR="008D72F8">
              <w:rPr>
                <w:rFonts w:hint="cs"/>
                <w:b w:val="0"/>
                <w:bCs w:val="0"/>
                <w:rtl/>
              </w:rPr>
              <w:t>אלה</w:t>
            </w:r>
            <w:r w:rsidR="001D5468">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spacing w:after="0"/>
              <w:rPr>
                <w:rFonts w:ascii="Calibri" w:eastAsia="Times New Roman" w:hAnsi="Calibri" w:cs="Arial"/>
                <w:sz w:val="22"/>
                <w:szCs w:val="22"/>
              </w:rPr>
            </w:pPr>
          </w:p>
        </w:tc>
        <w:tc>
          <w:tcPr>
            <w:tcW w:w="995" w:type="dxa"/>
            <w:gridSpan w:val="5"/>
          </w:tcPr>
          <w:p w:rsidR="00777F42" w:rsidRDefault="00777F42">
            <w:pPr>
              <w:pStyle w:val="TableHead"/>
              <w:jc w:val="both"/>
              <w:rPr>
                <w:b w:val="0"/>
                <w:bCs w:val="0"/>
              </w:rPr>
            </w:pPr>
            <w:r>
              <w:rPr>
                <w:rFonts w:hint="cs"/>
                <w:b w:val="0"/>
                <w:bCs w:val="0"/>
                <w:rtl/>
              </w:rPr>
              <w:t>(1)</w:t>
            </w:r>
          </w:p>
        </w:tc>
        <w:tc>
          <w:tcPr>
            <w:tcW w:w="5485" w:type="dxa"/>
            <w:gridSpan w:val="3"/>
          </w:tcPr>
          <w:p w:rsidR="00777F42" w:rsidRDefault="00AA3782" w:rsidP="00FD5E12">
            <w:pPr>
              <w:pStyle w:val="TableHead"/>
              <w:jc w:val="both"/>
              <w:rPr>
                <w:b w:val="0"/>
                <w:bCs w:val="0"/>
              </w:rPr>
            </w:pPr>
            <w:r>
              <w:rPr>
                <w:rFonts w:hint="cs"/>
                <w:b w:val="0"/>
                <w:bCs w:val="0"/>
                <w:rtl/>
              </w:rPr>
              <w:t>התחייבות כל אחד מהיצרנים ה</w:t>
            </w:r>
            <w:r w:rsidR="00FE1DDB">
              <w:rPr>
                <w:rFonts w:hint="cs"/>
                <w:b w:val="0"/>
                <w:bCs w:val="0"/>
                <w:rtl/>
              </w:rPr>
              <w:t>צדדים להסכם</w:t>
            </w:r>
            <w:r>
              <w:rPr>
                <w:rFonts w:hint="cs"/>
                <w:b w:val="0"/>
                <w:bCs w:val="0"/>
                <w:rtl/>
              </w:rPr>
              <w:t xml:space="preserve"> לנהל ב</w:t>
            </w:r>
            <w:r w:rsidR="00777F42">
              <w:rPr>
                <w:rFonts w:hint="cs"/>
                <w:b w:val="0"/>
                <w:bCs w:val="0"/>
                <w:rtl/>
              </w:rPr>
              <w:t>נפרד ו</w:t>
            </w:r>
            <w:r>
              <w:rPr>
                <w:rFonts w:hint="cs"/>
                <w:b w:val="0"/>
                <w:bCs w:val="0"/>
                <w:rtl/>
              </w:rPr>
              <w:t xml:space="preserve">באופן </w:t>
            </w:r>
            <w:r w:rsidR="00777F42">
              <w:rPr>
                <w:rFonts w:hint="cs"/>
                <w:b w:val="0"/>
                <w:bCs w:val="0"/>
                <w:rtl/>
              </w:rPr>
              <w:t xml:space="preserve">עצמאי </w:t>
            </w:r>
            <w:r>
              <w:rPr>
                <w:rFonts w:hint="cs"/>
                <w:b w:val="0"/>
                <w:bCs w:val="0"/>
                <w:rtl/>
              </w:rPr>
              <w:t>את</w:t>
            </w:r>
            <w:r w:rsidR="00777F42">
              <w:rPr>
                <w:rFonts w:hint="cs"/>
                <w:b w:val="0"/>
                <w:bCs w:val="0"/>
                <w:rtl/>
              </w:rPr>
              <w:t xml:space="preserve"> משקם, לרבו</w:t>
            </w:r>
            <w:r w:rsidR="00384BA9">
              <w:rPr>
                <w:rFonts w:hint="cs"/>
                <w:b w:val="0"/>
                <w:bCs w:val="0"/>
                <w:rtl/>
              </w:rPr>
              <w:t>ת גידול המקנה בנפרד, רישום המקנה</w:t>
            </w:r>
            <w:r w:rsidR="00777F42">
              <w:rPr>
                <w:rFonts w:hint="cs"/>
                <w:b w:val="0"/>
                <w:bCs w:val="0"/>
                <w:rtl/>
              </w:rPr>
              <w:t>, אחזקת</w:t>
            </w:r>
            <w:r w:rsidR="00384BA9">
              <w:rPr>
                <w:rFonts w:hint="cs"/>
                <w:b w:val="0"/>
                <w:bCs w:val="0"/>
                <w:rtl/>
              </w:rPr>
              <w:t>ו</w:t>
            </w:r>
            <w:r w:rsidR="00777F42">
              <w:rPr>
                <w:rFonts w:hint="cs"/>
                <w:b w:val="0"/>
                <w:bCs w:val="0"/>
                <w:rtl/>
              </w:rPr>
              <w:t>, וניהול חשבונאי עצמאי של כלל הפעילות הנדרשת במסגרת עיסוק</w:t>
            </w:r>
            <w:r w:rsidR="00384BA9">
              <w:rPr>
                <w:rFonts w:hint="cs"/>
                <w:b w:val="0"/>
                <w:bCs w:val="0"/>
                <w:rtl/>
              </w:rPr>
              <w:t>ו</w:t>
            </w:r>
            <w:r w:rsidR="00777F42">
              <w:rPr>
                <w:rFonts w:hint="cs"/>
                <w:b w:val="0"/>
                <w:bCs w:val="0"/>
                <w:rtl/>
              </w:rPr>
              <w:t xml:space="preserve"> כיצר</w:t>
            </w:r>
            <w:r w:rsidR="00384BA9">
              <w:rPr>
                <w:rFonts w:hint="cs"/>
                <w:b w:val="0"/>
                <w:bCs w:val="0"/>
                <w:rtl/>
              </w:rPr>
              <w:t>ן</w:t>
            </w:r>
            <w:r w:rsidR="00777F42">
              <w:rPr>
                <w:rFonts w:hint="cs"/>
                <w:b w:val="0"/>
                <w:bCs w:val="0"/>
                <w:rtl/>
              </w:rPr>
              <w:t xml:space="preserve"> חלב</w:t>
            </w:r>
            <w:r w:rsidR="00384BA9">
              <w:rPr>
                <w:rFonts w:hint="cs"/>
                <w:b w:val="0"/>
                <w:bCs w:val="0"/>
                <w:rtl/>
              </w:rPr>
              <w:t>, למעט ה</w:t>
            </w:r>
            <w:r w:rsidR="00FE1DDB">
              <w:rPr>
                <w:rFonts w:hint="cs"/>
                <w:b w:val="0"/>
                <w:bCs w:val="0"/>
                <w:rtl/>
              </w:rPr>
              <w:t xml:space="preserve">שימוש </w:t>
            </w:r>
            <w:r w:rsidR="00384BA9">
              <w:rPr>
                <w:rFonts w:hint="cs"/>
                <w:b w:val="0"/>
                <w:bCs w:val="0"/>
                <w:rtl/>
              </w:rPr>
              <w:t xml:space="preserve">המשותף </w:t>
            </w:r>
            <w:r w:rsidR="00FE1DDB">
              <w:rPr>
                <w:rFonts w:hint="cs"/>
                <w:b w:val="0"/>
                <w:bCs w:val="0"/>
                <w:rtl/>
              </w:rPr>
              <w:t>ב</w:t>
            </w:r>
            <w:r w:rsidR="00384BA9">
              <w:rPr>
                <w:rFonts w:hint="cs"/>
                <w:b w:val="0"/>
                <w:bCs w:val="0"/>
                <w:rtl/>
              </w:rPr>
              <w:t>מכון החליבה</w:t>
            </w:r>
            <w:r w:rsidR="00655E7B">
              <w:rPr>
                <w:rFonts w:hint="cs"/>
                <w:b w:val="0"/>
                <w:bCs w:val="0"/>
                <w:rtl/>
              </w:rPr>
              <w:t>;</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spacing w:after="0"/>
              <w:rPr>
                <w:rFonts w:ascii="Calibri" w:eastAsia="Times New Roman" w:hAnsi="Calibri" w:cs="Arial"/>
                <w:sz w:val="22"/>
                <w:szCs w:val="22"/>
              </w:rPr>
            </w:pPr>
          </w:p>
        </w:tc>
        <w:tc>
          <w:tcPr>
            <w:tcW w:w="995" w:type="dxa"/>
            <w:gridSpan w:val="5"/>
          </w:tcPr>
          <w:p w:rsidR="00777F42" w:rsidRDefault="00777F42">
            <w:pPr>
              <w:pStyle w:val="TableHead"/>
              <w:jc w:val="both"/>
              <w:rPr>
                <w:b w:val="0"/>
                <w:bCs w:val="0"/>
              </w:rPr>
            </w:pPr>
            <w:r>
              <w:rPr>
                <w:rFonts w:hint="cs"/>
                <w:b w:val="0"/>
                <w:bCs w:val="0"/>
                <w:rtl/>
              </w:rPr>
              <w:t>(2)</w:t>
            </w:r>
          </w:p>
        </w:tc>
        <w:tc>
          <w:tcPr>
            <w:tcW w:w="5485" w:type="dxa"/>
            <w:gridSpan w:val="3"/>
          </w:tcPr>
          <w:p w:rsidR="00777F42" w:rsidRDefault="00384BA9" w:rsidP="00FD5E12">
            <w:pPr>
              <w:pStyle w:val="TableHead"/>
              <w:jc w:val="both"/>
              <w:rPr>
                <w:b w:val="0"/>
                <w:bCs w:val="0"/>
              </w:rPr>
            </w:pPr>
            <w:r>
              <w:rPr>
                <w:rFonts w:hint="cs"/>
                <w:b w:val="0"/>
                <w:bCs w:val="0"/>
                <w:rtl/>
              </w:rPr>
              <w:t xml:space="preserve">התחייבות </w:t>
            </w:r>
            <w:r w:rsidR="00777F42">
              <w:rPr>
                <w:rFonts w:hint="cs"/>
                <w:b w:val="0"/>
                <w:bCs w:val="0"/>
                <w:rtl/>
              </w:rPr>
              <w:t>יצרן</w:t>
            </w:r>
            <w:r>
              <w:rPr>
                <w:rFonts w:hint="cs"/>
                <w:b w:val="0"/>
                <w:bCs w:val="0"/>
                <w:rtl/>
              </w:rPr>
              <w:t xml:space="preserve">, אשר מכון החליבה אינו נמצא במשקו, </w:t>
            </w:r>
            <w:r w:rsidR="00777F42">
              <w:rPr>
                <w:rFonts w:hint="cs"/>
                <w:b w:val="0"/>
                <w:bCs w:val="0"/>
                <w:rtl/>
              </w:rPr>
              <w:t>להעביר את ה</w:t>
            </w:r>
            <w:r w:rsidR="00FE1DDB">
              <w:rPr>
                <w:rFonts w:hint="cs"/>
                <w:b w:val="0"/>
                <w:bCs w:val="0"/>
                <w:rtl/>
              </w:rPr>
              <w:t>מקנה</w:t>
            </w:r>
            <w:r w:rsidR="00777F42">
              <w:rPr>
                <w:rFonts w:hint="cs"/>
                <w:b w:val="0"/>
                <w:bCs w:val="0"/>
                <w:rtl/>
              </w:rPr>
              <w:t xml:space="preserve"> שבבעלותו למכון החליבה לצורך חליבה בלבד, ולאחר כל חליבה </w:t>
            </w:r>
            <w:r w:rsidR="00655E7B">
              <w:rPr>
                <w:rFonts w:hint="cs"/>
                <w:b w:val="0"/>
                <w:bCs w:val="0"/>
                <w:rtl/>
              </w:rPr>
              <w:t xml:space="preserve">להחזיר את </w:t>
            </w:r>
            <w:r w:rsidR="00777F42">
              <w:rPr>
                <w:rFonts w:hint="cs"/>
                <w:b w:val="0"/>
                <w:bCs w:val="0"/>
                <w:rtl/>
              </w:rPr>
              <w:t>ה</w:t>
            </w:r>
            <w:r w:rsidR="00FE1DDB">
              <w:rPr>
                <w:rFonts w:hint="cs"/>
                <w:b w:val="0"/>
                <w:bCs w:val="0"/>
                <w:rtl/>
              </w:rPr>
              <w:t>מקנה</w:t>
            </w:r>
            <w:r w:rsidR="00777F42">
              <w:rPr>
                <w:rFonts w:hint="cs"/>
                <w:b w:val="0"/>
                <w:bCs w:val="0"/>
                <w:rtl/>
              </w:rPr>
              <w:t xml:space="preserve"> למשקו;</w:t>
            </w:r>
          </w:p>
        </w:tc>
      </w:tr>
      <w:tr w:rsidR="004C5348" w:rsidTr="00D94713">
        <w:trPr>
          <w:gridBefore w:val="1"/>
          <w:gridAfter w:val="1"/>
          <w:wBefore w:w="21" w:type="dxa"/>
          <w:wAfter w:w="27" w:type="dxa"/>
          <w:trHeight w:val="63"/>
        </w:trPr>
        <w:tc>
          <w:tcPr>
            <w:tcW w:w="1869" w:type="dxa"/>
            <w:gridSpan w:val="3"/>
          </w:tcPr>
          <w:p w:rsidR="004C5348" w:rsidRDefault="004C5348">
            <w:pPr>
              <w:pStyle w:val="TableSideHeading"/>
            </w:pPr>
          </w:p>
        </w:tc>
        <w:tc>
          <w:tcPr>
            <w:tcW w:w="625" w:type="dxa"/>
            <w:gridSpan w:val="2"/>
          </w:tcPr>
          <w:p w:rsidR="004C5348" w:rsidRDefault="004C5348">
            <w:pPr>
              <w:pStyle w:val="TableText"/>
            </w:pPr>
          </w:p>
        </w:tc>
        <w:tc>
          <w:tcPr>
            <w:tcW w:w="674" w:type="dxa"/>
          </w:tcPr>
          <w:p w:rsidR="004C5348" w:rsidRDefault="004C5348">
            <w:pPr>
              <w:spacing w:after="0"/>
              <w:rPr>
                <w:rFonts w:ascii="Calibri" w:eastAsia="Times New Roman" w:hAnsi="Calibri" w:cs="Arial"/>
                <w:sz w:val="22"/>
                <w:szCs w:val="22"/>
              </w:rPr>
            </w:pPr>
          </w:p>
        </w:tc>
        <w:tc>
          <w:tcPr>
            <w:tcW w:w="995" w:type="dxa"/>
            <w:gridSpan w:val="5"/>
          </w:tcPr>
          <w:p w:rsidR="004C5348" w:rsidRDefault="004C5348">
            <w:pPr>
              <w:pStyle w:val="TableHead"/>
              <w:jc w:val="both"/>
              <w:rPr>
                <w:b w:val="0"/>
                <w:bCs w:val="0"/>
                <w:rtl/>
              </w:rPr>
            </w:pPr>
            <w:r>
              <w:rPr>
                <w:rFonts w:hint="cs"/>
                <w:b w:val="0"/>
                <w:bCs w:val="0"/>
                <w:rtl/>
              </w:rPr>
              <w:t>(3)</w:t>
            </w:r>
          </w:p>
        </w:tc>
        <w:tc>
          <w:tcPr>
            <w:tcW w:w="5485" w:type="dxa"/>
            <w:gridSpan w:val="3"/>
          </w:tcPr>
          <w:p w:rsidR="004C5348" w:rsidRDefault="00655E7B" w:rsidP="00FD5E12">
            <w:pPr>
              <w:pStyle w:val="TableHead"/>
              <w:jc w:val="both"/>
              <w:rPr>
                <w:b w:val="0"/>
                <w:bCs w:val="0"/>
                <w:rtl/>
              </w:rPr>
            </w:pPr>
            <w:r>
              <w:rPr>
                <w:rFonts w:hint="cs"/>
                <w:b w:val="0"/>
                <w:bCs w:val="0"/>
                <w:rtl/>
              </w:rPr>
              <w:t xml:space="preserve">החזקת מכל חלב נפרד </w:t>
            </w:r>
            <w:r w:rsidR="004C5348">
              <w:rPr>
                <w:rFonts w:hint="cs"/>
                <w:b w:val="0"/>
                <w:bCs w:val="0"/>
                <w:rtl/>
              </w:rPr>
              <w:t>במכון החליבה לכל אחד מ</w:t>
            </w:r>
            <w:r>
              <w:rPr>
                <w:rFonts w:hint="cs"/>
                <w:b w:val="0"/>
                <w:bCs w:val="0"/>
                <w:rtl/>
              </w:rPr>
              <w:t xml:space="preserve">ן </w:t>
            </w:r>
            <w:r w:rsidR="004C5348">
              <w:rPr>
                <w:rFonts w:hint="cs"/>
                <w:b w:val="0"/>
                <w:bCs w:val="0"/>
                <w:rtl/>
              </w:rPr>
              <w:t xml:space="preserve">היצרנים </w:t>
            </w:r>
            <w:r w:rsidR="00FE1DDB">
              <w:rPr>
                <w:rFonts w:hint="cs"/>
                <w:b w:val="0"/>
                <w:bCs w:val="0"/>
                <w:rtl/>
              </w:rPr>
              <w:t>הצדדים להסכם</w:t>
            </w:r>
            <w:r>
              <w:rPr>
                <w:rFonts w:hint="cs"/>
                <w:b w:val="0"/>
                <w:bCs w:val="0"/>
                <w:rtl/>
              </w:rPr>
              <w:t>;</w:t>
            </w:r>
            <w:r w:rsidR="007129FE">
              <w:rPr>
                <w:rFonts w:hint="cs"/>
                <w:b w:val="0"/>
                <w:bCs w:val="0"/>
                <w:rtl/>
              </w:rPr>
              <w:t xml:space="preserve"> </w:t>
            </w:r>
          </w:p>
        </w:tc>
      </w:tr>
      <w:tr w:rsidR="004C5348" w:rsidTr="00D94713">
        <w:trPr>
          <w:gridBefore w:val="1"/>
          <w:gridAfter w:val="1"/>
          <w:wBefore w:w="21" w:type="dxa"/>
          <w:wAfter w:w="27" w:type="dxa"/>
          <w:trHeight w:val="63"/>
        </w:trPr>
        <w:tc>
          <w:tcPr>
            <w:tcW w:w="1869" w:type="dxa"/>
            <w:gridSpan w:val="3"/>
          </w:tcPr>
          <w:p w:rsidR="004C5348" w:rsidRDefault="004C5348">
            <w:pPr>
              <w:pStyle w:val="TableSideHeading"/>
            </w:pPr>
          </w:p>
        </w:tc>
        <w:tc>
          <w:tcPr>
            <w:tcW w:w="625" w:type="dxa"/>
            <w:gridSpan w:val="2"/>
          </w:tcPr>
          <w:p w:rsidR="004C5348" w:rsidRDefault="004C5348">
            <w:pPr>
              <w:pStyle w:val="TableText"/>
            </w:pPr>
          </w:p>
        </w:tc>
        <w:tc>
          <w:tcPr>
            <w:tcW w:w="674" w:type="dxa"/>
          </w:tcPr>
          <w:p w:rsidR="004C5348" w:rsidRDefault="004C5348">
            <w:pPr>
              <w:spacing w:after="0"/>
              <w:rPr>
                <w:rFonts w:ascii="Calibri" w:eastAsia="Times New Roman" w:hAnsi="Calibri" w:cs="Arial"/>
                <w:sz w:val="22"/>
                <w:szCs w:val="22"/>
              </w:rPr>
            </w:pPr>
          </w:p>
        </w:tc>
        <w:tc>
          <w:tcPr>
            <w:tcW w:w="995" w:type="dxa"/>
            <w:gridSpan w:val="5"/>
          </w:tcPr>
          <w:p w:rsidR="004C5348" w:rsidRDefault="004C5348">
            <w:pPr>
              <w:pStyle w:val="TableHead"/>
              <w:jc w:val="both"/>
              <w:rPr>
                <w:b w:val="0"/>
                <w:bCs w:val="0"/>
                <w:rtl/>
              </w:rPr>
            </w:pPr>
            <w:r>
              <w:rPr>
                <w:rFonts w:hint="cs"/>
                <w:b w:val="0"/>
                <w:bCs w:val="0"/>
                <w:rtl/>
              </w:rPr>
              <w:t>(4)</w:t>
            </w:r>
          </w:p>
        </w:tc>
        <w:tc>
          <w:tcPr>
            <w:tcW w:w="5485" w:type="dxa"/>
            <w:gridSpan w:val="3"/>
          </w:tcPr>
          <w:p w:rsidR="004C5348" w:rsidRDefault="007129FE" w:rsidP="00FD5E12">
            <w:pPr>
              <w:pStyle w:val="TableHead"/>
              <w:jc w:val="both"/>
              <w:rPr>
                <w:b w:val="0"/>
                <w:bCs w:val="0"/>
                <w:rtl/>
              </w:rPr>
            </w:pPr>
            <w:r>
              <w:rPr>
                <w:rFonts w:hint="cs"/>
                <w:b w:val="0"/>
                <w:bCs w:val="0"/>
                <w:rtl/>
              </w:rPr>
              <w:t>כל יצרן מהיצרנים ה</w:t>
            </w:r>
            <w:r w:rsidR="00FE1DDB">
              <w:rPr>
                <w:rFonts w:hint="cs"/>
                <w:b w:val="0"/>
                <w:bCs w:val="0"/>
                <w:rtl/>
              </w:rPr>
              <w:t>צדדים להסכם</w:t>
            </w:r>
            <w:r>
              <w:rPr>
                <w:rFonts w:hint="cs"/>
                <w:b w:val="0"/>
                <w:bCs w:val="0"/>
                <w:rtl/>
              </w:rPr>
              <w:t xml:space="preserve"> י</w:t>
            </w:r>
            <w:r w:rsidR="004C5348">
              <w:rPr>
                <w:rFonts w:hint="cs"/>
                <w:b w:val="0"/>
                <w:bCs w:val="0"/>
                <w:rtl/>
              </w:rPr>
              <w:t xml:space="preserve">שווק </w:t>
            </w:r>
            <w:r>
              <w:rPr>
                <w:rFonts w:hint="cs"/>
                <w:b w:val="0"/>
                <w:bCs w:val="0"/>
                <w:rtl/>
              </w:rPr>
              <w:t xml:space="preserve">את </w:t>
            </w:r>
            <w:r w:rsidR="004C5348">
              <w:rPr>
                <w:rFonts w:hint="cs"/>
                <w:b w:val="0"/>
                <w:bCs w:val="0"/>
                <w:rtl/>
              </w:rPr>
              <w:t xml:space="preserve">החלב </w:t>
            </w:r>
            <w:r>
              <w:rPr>
                <w:rFonts w:hint="cs"/>
                <w:b w:val="0"/>
                <w:bCs w:val="0"/>
                <w:rtl/>
              </w:rPr>
              <w:t>שיוצר על ידי מקנהו, באופן עצמאי,</w:t>
            </w:r>
            <w:r w:rsidR="004C5348">
              <w:rPr>
                <w:rFonts w:hint="cs"/>
                <w:b w:val="0"/>
                <w:bCs w:val="0"/>
                <w:rtl/>
              </w:rPr>
              <w:t xml:space="preserve"> בתעודת משלוח נפרדת, מ</w:t>
            </w:r>
            <w:r w:rsidR="00655E7B">
              <w:rPr>
                <w:rFonts w:hint="cs"/>
                <w:b w:val="0"/>
                <w:bCs w:val="0"/>
                <w:rtl/>
              </w:rPr>
              <w:t xml:space="preserve">ן </w:t>
            </w:r>
            <w:r w:rsidR="004C5348">
              <w:rPr>
                <w:rFonts w:hint="cs"/>
                <w:b w:val="0"/>
                <w:bCs w:val="0"/>
                <w:rtl/>
              </w:rPr>
              <w:t>המכל השייך לו בלבד;</w:t>
            </w:r>
          </w:p>
        </w:tc>
      </w:tr>
      <w:tr w:rsidR="00777F42" w:rsidTr="00D94713">
        <w:trPr>
          <w:gridBefore w:val="1"/>
          <w:gridAfter w:val="1"/>
          <w:wBefore w:w="21" w:type="dxa"/>
          <w:wAfter w:w="27" w:type="dxa"/>
          <w:trHeight w:val="63"/>
        </w:trPr>
        <w:tc>
          <w:tcPr>
            <w:tcW w:w="1869" w:type="dxa"/>
            <w:gridSpan w:val="3"/>
          </w:tcPr>
          <w:p w:rsidR="00777F42" w:rsidRDefault="00777F42">
            <w:pPr>
              <w:pStyle w:val="TableSideHeading"/>
            </w:pPr>
          </w:p>
        </w:tc>
        <w:tc>
          <w:tcPr>
            <w:tcW w:w="625" w:type="dxa"/>
            <w:gridSpan w:val="2"/>
          </w:tcPr>
          <w:p w:rsidR="00777F42" w:rsidRDefault="00777F42">
            <w:pPr>
              <w:pStyle w:val="TableText"/>
            </w:pPr>
          </w:p>
        </w:tc>
        <w:tc>
          <w:tcPr>
            <w:tcW w:w="674" w:type="dxa"/>
          </w:tcPr>
          <w:p w:rsidR="00777F42" w:rsidRDefault="00777F42">
            <w:pPr>
              <w:spacing w:after="0"/>
              <w:rPr>
                <w:rFonts w:ascii="Calibri" w:eastAsia="Times New Roman" w:hAnsi="Calibri" w:cs="Arial"/>
                <w:sz w:val="22"/>
                <w:szCs w:val="22"/>
              </w:rPr>
            </w:pPr>
          </w:p>
        </w:tc>
        <w:tc>
          <w:tcPr>
            <w:tcW w:w="995" w:type="dxa"/>
            <w:gridSpan w:val="5"/>
          </w:tcPr>
          <w:p w:rsidR="00777F42" w:rsidRDefault="00B635D6">
            <w:pPr>
              <w:pStyle w:val="TableHead"/>
              <w:jc w:val="both"/>
              <w:rPr>
                <w:b w:val="0"/>
                <w:bCs w:val="0"/>
              </w:rPr>
            </w:pPr>
            <w:r>
              <w:rPr>
                <w:rFonts w:hint="cs"/>
                <w:b w:val="0"/>
                <w:bCs w:val="0"/>
                <w:rtl/>
              </w:rPr>
              <w:t>(5)</w:t>
            </w:r>
          </w:p>
        </w:tc>
        <w:tc>
          <w:tcPr>
            <w:tcW w:w="5485" w:type="dxa"/>
            <w:gridSpan w:val="3"/>
          </w:tcPr>
          <w:p w:rsidR="00777F42" w:rsidRDefault="004C5348" w:rsidP="004C5348">
            <w:pPr>
              <w:pStyle w:val="TableHead"/>
              <w:jc w:val="both"/>
              <w:rPr>
                <w:b w:val="0"/>
                <w:bCs w:val="0"/>
              </w:rPr>
            </w:pPr>
            <w:r>
              <w:rPr>
                <w:rFonts w:hint="cs"/>
                <w:b w:val="0"/>
                <w:bCs w:val="0"/>
                <w:rtl/>
              </w:rPr>
              <w:t>הסדרת אופן ה</w:t>
            </w:r>
            <w:r w:rsidR="00777F42">
              <w:rPr>
                <w:rFonts w:hint="cs"/>
                <w:b w:val="0"/>
                <w:bCs w:val="0"/>
                <w:rtl/>
              </w:rPr>
              <w:t>תפע</w:t>
            </w:r>
            <w:r>
              <w:rPr>
                <w:rFonts w:hint="cs"/>
                <w:b w:val="0"/>
                <w:bCs w:val="0"/>
                <w:rtl/>
              </w:rPr>
              <w:t>ו</w:t>
            </w:r>
            <w:r w:rsidR="00777F42">
              <w:rPr>
                <w:rFonts w:hint="cs"/>
                <w:b w:val="0"/>
                <w:bCs w:val="0"/>
                <w:rtl/>
              </w:rPr>
              <w:t>ל ו</w:t>
            </w:r>
            <w:r>
              <w:rPr>
                <w:rFonts w:hint="cs"/>
                <w:b w:val="0"/>
                <w:bCs w:val="0"/>
                <w:rtl/>
              </w:rPr>
              <w:t>ה</w:t>
            </w:r>
            <w:r w:rsidR="00777F42">
              <w:rPr>
                <w:rFonts w:hint="cs"/>
                <w:b w:val="0"/>
                <w:bCs w:val="0"/>
                <w:rtl/>
              </w:rPr>
              <w:t>תחז</w:t>
            </w:r>
            <w:r>
              <w:rPr>
                <w:rFonts w:hint="cs"/>
                <w:b w:val="0"/>
                <w:bCs w:val="0"/>
                <w:rtl/>
              </w:rPr>
              <w:t>ו</w:t>
            </w:r>
            <w:r w:rsidR="00777F42">
              <w:rPr>
                <w:rFonts w:hint="cs"/>
                <w:b w:val="0"/>
                <w:bCs w:val="0"/>
                <w:rtl/>
              </w:rPr>
              <w:t>ק</w:t>
            </w:r>
            <w:r>
              <w:rPr>
                <w:rFonts w:hint="cs"/>
                <w:b w:val="0"/>
                <w:bCs w:val="0"/>
                <w:rtl/>
              </w:rPr>
              <w:t>ה של</w:t>
            </w:r>
            <w:r w:rsidR="00777F42">
              <w:rPr>
                <w:rFonts w:hint="cs"/>
                <w:b w:val="0"/>
                <w:bCs w:val="0"/>
                <w:rtl/>
              </w:rPr>
              <w:t xml:space="preserve"> מכל</w:t>
            </w:r>
            <w:r>
              <w:rPr>
                <w:rFonts w:hint="cs"/>
                <w:b w:val="0"/>
                <w:bCs w:val="0"/>
                <w:rtl/>
              </w:rPr>
              <w:t>י</w:t>
            </w:r>
            <w:r w:rsidR="00B635D6">
              <w:rPr>
                <w:rFonts w:hint="cs"/>
                <w:b w:val="0"/>
                <w:bCs w:val="0"/>
                <w:rtl/>
              </w:rPr>
              <w:t xml:space="preserve"> החלב ב</w:t>
            </w:r>
            <w:r>
              <w:rPr>
                <w:rFonts w:hint="cs"/>
                <w:b w:val="0"/>
                <w:bCs w:val="0"/>
                <w:rtl/>
              </w:rPr>
              <w:t>מכון החליבה.</w:t>
            </w:r>
            <w:r w:rsidR="00777F42">
              <w:rPr>
                <w:rFonts w:hint="cs"/>
                <w:b w:val="0"/>
                <w:bCs w:val="0"/>
                <w:rtl/>
              </w:rPr>
              <w:t xml:space="preserve"> </w:t>
            </w:r>
          </w:p>
        </w:tc>
      </w:tr>
      <w:tr w:rsidR="00752F06" w:rsidTr="00D94713">
        <w:trPr>
          <w:gridBefore w:val="1"/>
          <w:gridAfter w:val="1"/>
          <w:wBefore w:w="21" w:type="dxa"/>
          <w:wAfter w:w="27" w:type="dxa"/>
          <w:trHeight w:val="63"/>
        </w:trPr>
        <w:tc>
          <w:tcPr>
            <w:tcW w:w="1869" w:type="dxa"/>
            <w:gridSpan w:val="3"/>
          </w:tcPr>
          <w:p w:rsidR="00752F06" w:rsidRDefault="00752F06">
            <w:pPr>
              <w:pStyle w:val="TableSideHeading"/>
            </w:pPr>
          </w:p>
        </w:tc>
        <w:tc>
          <w:tcPr>
            <w:tcW w:w="625" w:type="dxa"/>
            <w:gridSpan w:val="2"/>
          </w:tcPr>
          <w:p w:rsidR="00752F06" w:rsidRDefault="00752F06">
            <w:pPr>
              <w:pStyle w:val="TableText"/>
            </w:pPr>
          </w:p>
        </w:tc>
        <w:tc>
          <w:tcPr>
            <w:tcW w:w="674" w:type="dxa"/>
          </w:tcPr>
          <w:p w:rsidR="00752F06" w:rsidRDefault="00752F06" w:rsidP="00C02352">
            <w:pPr>
              <w:spacing w:after="0"/>
              <w:rPr>
                <w:rFonts w:ascii="Calibri" w:eastAsia="Times New Roman" w:hAnsi="Calibri" w:cs="Arial"/>
                <w:sz w:val="22"/>
                <w:szCs w:val="22"/>
              </w:rPr>
            </w:pPr>
            <w:r>
              <w:rPr>
                <w:rFonts w:hint="cs"/>
                <w:b/>
                <w:bCs/>
                <w:rtl/>
              </w:rPr>
              <w:t>(</w:t>
            </w:r>
            <w:r w:rsidR="00655E7B">
              <w:rPr>
                <w:rFonts w:hint="cs"/>
                <w:b/>
                <w:bCs/>
                <w:rtl/>
              </w:rPr>
              <w:t>ז</w:t>
            </w:r>
            <w:r>
              <w:rPr>
                <w:rFonts w:hint="cs"/>
                <w:b/>
                <w:bCs/>
                <w:rtl/>
              </w:rPr>
              <w:t>)</w:t>
            </w:r>
          </w:p>
        </w:tc>
        <w:tc>
          <w:tcPr>
            <w:tcW w:w="995" w:type="dxa"/>
            <w:gridSpan w:val="5"/>
          </w:tcPr>
          <w:p w:rsidR="00752F06" w:rsidRDefault="00752F06">
            <w:pPr>
              <w:pStyle w:val="TableHead"/>
              <w:jc w:val="both"/>
              <w:rPr>
                <w:b w:val="0"/>
                <w:bCs w:val="0"/>
                <w:rtl/>
              </w:rPr>
            </w:pPr>
          </w:p>
        </w:tc>
        <w:tc>
          <w:tcPr>
            <w:tcW w:w="5485" w:type="dxa"/>
            <w:gridSpan w:val="3"/>
          </w:tcPr>
          <w:p w:rsidR="00752F06" w:rsidRDefault="00752F06" w:rsidP="00752F06">
            <w:pPr>
              <w:pStyle w:val="TableHead"/>
              <w:jc w:val="both"/>
              <w:rPr>
                <w:b w:val="0"/>
                <w:bCs w:val="0"/>
                <w:rtl/>
              </w:rPr>
            </w:pPr>
            <w:r>
              <w:rPr>
                <w:rFonts w:hint="cs"/>
                <w:b w:val="0"/>
                <w:bCs w:val="0"/>
                <w:rtl/>
              </w:rPr>
              <w:t>התירה ועדת המכסות שימוש משותף במכון חליבה, יראו את ההוראות שנקבעו בהסכם לפי תקנת משנה (</w:t>
            </w:r>
            <w:r w:rsidR="00655E7B">
              <w:rPr>
                <w:rFonts w:hint="cs"/>
                <w:b w:val="0"/>
                <w:bCs w:val="0"/>
                <w:rtl/>
              </w:rPr>
              <w:t>ו</w:t>
            </w:r>
            <w:r>
              <w:rPr>
                <w:rFonts w:hint="cs"/>
                <w:b w:val="0"/>
                <w:bCs w:val="0"/>
                <w:rtl/>
              </w:rPr>
              <w:t>) כתנאים בהיתר לפי תקנת משנה (א).</w:t>
            </w:r>
          </w:p>
        </w:tc>
      </w:tr>
      <w:tr w:rsidR="00D75260" w:rsidTr="00D94713">
        <w:trPr>
          <w:gridBefore w:val="1"/>
          <w:gridAfter w:val="1"/>
          <w:wBefore w:w="21" w:type="dxa"/>
          <w:wAfter w:w="27" w:type="dxa"/>
          <w:trHeight w:val="63"/>
        </w:trPr>
        <w:tc>
          <w:tcPr>
            <w:tcW w:w="1869" w:type="dxa"/>
            <w:gridSpan w:val="3"/>
          </w:tcPr>
          <w:p w:rsidR="00D75260" w:rsidRDefault="00D75260">
            <w:pPr>
              <w:pStyle w:val="TableSideHeading"/>
            </w:pPr>
          </w:p>
        </w:tc>
        <w:tc>
          <w:tcPr>
            <w:tcW w:w="625" w:type="dxa"/>
            <w:gridSpan w:val="2"/>
          </w:tcPr>
          <w:p w:rsidR="00D75260" w:rsidRDefault="00D75260">
            <w:pPr>
              <w:pStyle w:val="TableText"/>
            </w:pPr>
          </w:p>
        </w:tc>
        <w:tc>
          <w:tcPr>
            <w:tcW w:w="674" w:type="dxa"/>
          </w:tcPr>
          <w:p w:rsidR="00D75260" w:rsidRPr="000C63F5" w:rsidDel="00D75260" w:rsidRDefault="00D75260" w:rsidP="00C02352">
            <w:pPr>
              <w:pStyle w:val="TableHead"/>
              <w:jc w:val="both"/>
              <w:rPr>
                <w:b w:val="0"/>
                <w:bCs w:val="0"/>
                <w:rtl/>
              </w:rPr>
            </w:pPr>
            <w:r w:rsidRPr="000C63F5">
              <w:rPr>
                <w:rFonts w:hint="cs"/>
                <w:b w:val="0"/>
                <w:bCs w:val="0"/>
                <w:rtl/>
              </w:rPr>
              <w:t>(</w:t>
            </w:r>
            <w:r w:rsidR="00655E7B">
              <w:rPr>
                <w:rFonts w:hint="cs"/>
                <w:b w:val="0"/>
                <w:bCs w:val="0"/>
                <w:rtl/>
              </w:rPr>
              <w:t>ח</w:t>
            </w:r>
            <w:r w:rsidRPr="000C63F5">
              <w:rPr>
                <w:rFonts w:hint="cs"/>
                <w:b w:val="0"/>
                <w:bCs w:val="0"/>
                <w:rtl/>
              </w:rPr>
              <w:t>)</w:t>
            </w:r>
          </w:p>
        </w:tc>
        <w:tc>
          <w:tcPr>
            <w:tcW w:w="6480" w:type="dxa"/>
            <w:gridSpan w:val="8"/>
          </w:tcPr>
          <w:p w:rsidR="009954A3" w:rsidRDefault="00D75260" w:rsidP="008A0DB0">
            <w:pPr>
              <w:pStyle w:val="TableHead"/>
              <w:jc w:val="both"/>
              <w:rPr>
                <w:b w:val="0"/>
                <w:bCs w:val="0"/>
                <w:rtl/>
              </w:rPr>
            </w:pPr>
            <w:r>
              <w:rPr>
                <w:rFonts w:hint="cs"/>
                <w:b w:val="0"/>
                <w:bCs w:val="0"/>
                <w:rtl/>
              </w:rPr>
              <w:t>כל שינוי או תוספת להסכם לשימוש משותף במכון חליבה מותנים בקבלת אישורה המוקדם של ועדת המכסות, בכתב, ואישור ועדת המכסות כאמור יהווה תנאי לכניסתם לתוקף.</w:t>
            </w:r>
          </w:p>
        </w:tc>
      </w:tr>
      <w:tr w:rsidR="00E00D63" w:rsidTr="00D94713">
        <w:trPr>
          <w:gridBefore w:val="1"/>
          <w:gridAfter w:val="1"/>
          <w:wBefore w:w="21" w:type="dxa"/>
          <w:wAfter w:w="27" w:type="dxa"/>
          <w:trHeight w:val="63"/>
        </w:trPr>
        <w:tc>
          <w:tcPr>
            <w:tcW w:w="1869" w:type="dxa"/>
            <w:gridSpan w:val="3"/>
          </w:tcPr>
          <w:p w:rsidR="00E00D63" w:rsidRDefault="00E00D63">
            <w:pPr>
              <w:pStyle w:val="TableSideHeading"/>
            </w:pPr>
          </w:p>
        </w:tc>
        <w:tc>
          <w:tcPr>
            <w:tcW w:w="625" w:type="dxa"/>
            <w:gridSpan w:val="2"/>
          </w:tcPr>
          <w:p w:rsidR="00E00D63" w:rsidRDefault="00E00D63">
            <w:pPr>
              <w:pStyle w:val="TableText"/>
            </w:pPr>
          </w:p>
        </w:tc>
        <w:tc>
          <w:tcPr>
            <w:tcW w:w="674" w:type="dxa"/>
          </w:tcPr>
          <w:p w:rsidR="00E00D63" w:rsidRPr="000C63F5" w:rsidRDefault="00E00D63" w:rsidP="00C02352">
            <w:pPr>
              <w:pStyle w:val="TableHead"/>
              <w:jc w:val="both"/>
              <w:rPr>
                <w:b w:val="0"/>
                <w:bCs w:val="0"/>
                <w:rtl/>
              </w:rPr>
            </w:pPr>
            <w:r w:rsidRPr="000C63F5">
              <w:rPr>
                <w:rFonts w:hint="cs"/>
                <w:b w:val="0"/>
                <w:bCs w:val="0"/>
                <w:rtl/>
              </w:rPr>
              <w:t>(</w:t>
            </w:r>
            <w:r w:rsidR="00655E7B">
              <w:rPr>
                <w:rFonts w:hint="cs"/>
                <w:b w:val="0"/>
                <w:bCs w:val="0"/>
                <w:rtl/>
              </w:rPr>
              <w:t>ט</w:t>
            </w:r>
            <w:r w:rsidRPr="000C63F5">
              <w:rPr>
                <w:rFonts w:hint="cs"/>
                <w:b w:val="0"/>
                <w:bCs w:val="0"/>
                <w:rtl/>
              </w:rPr>
              <w:t>)</w:t>
            </w:r>
          </w:p>
        </w:tc>
        <w:tc>
          <w:tcPr>
            <w:tcW w:w="6480" w:type="dxa"/>
            <w:gridSpan w:val="8"/>
          </w:tcPr>
          <w:p w:rsidR="00541B56" w:rsidRDefault="00E00D63" w:rsidP="008A0DB0">
            <w:pPr>
              <w:pStyle w:val="TableHead"/>
              <w:jc w:val="both"/>
              <w:rPr>
                <w:b w:val="0"/>
                <w:bCs w:val="0"/>
                <w:rtl/>
              </w:rPr>
            </w:pPr>
            <w:r>
              <w:rPr>
                <w:rFonts w:hint="cs"/>
                <w:b w:val="0"/>
                <w:bCs w:val="0"/>
                <w:rtl/>
              </w:rPr>
              <w:t xml:space="preserve">לאחר קבלת אישור ועדת המכסות להסכם לשימוש משותף במכון חליבה, היצרנים </w:t>
            </w:r>
            <w:r w:rsidR="0019169E">
              <w:rPr>
                <w:rFonts w:hint="cs"/>
                <w:b w:val="0"/>
                <w:bCs w:val="0"/>
                <w:rtl/>
              </w:rPr>
              <w:t xml:space="preserve">שהם </w:t>
            </w:r>
            <w:r>
              <w:rPr>
                <w:rFonts w:hint="cs"/>
                <w:b w:val="0"/>
                <w:bCs w:val="0"/>
                <w:rtl/>
              </w:rPr>
              <w:t>צדדים להסכם יחתמו עליו ויעבירו העתק ממנו לועדת המכסות.</w:t>
            </w:r>
          </w:p>
        </w:tc>
      </w:tr>
      <w:tr w:rsidR="00377FF3" w:rsidTr="00D94713">
        <w:trPr>
          <w:gridBefore w:val="1"/>
          <w:gridAfter w:val="1"/>
          <w:wBefore w:w="21" w:type="dxa"/>
          <w:wAfter w:w="27" w:type="dxa"/>
          <w:trHeight w:val="63"/>
        </w:trPr>
        <w:tc>
          <w:tcPr>
            <w:tcW w:w="1869" w:type="dxa"/>
            <w:gridSpan w:val="3"/>
          </w:tcPr>
          <w:p w:rsidR="00377FF3" w:rsidRDefault="00377FF3">
            <w:pPr>
              <w:pStyle w:val="TableSideHeading"/>
            </w:pPr>
          </w:p>
        </w:tc>
        <w:tc>
          <w:tcPr>
            <w:tcW w:w="625" w:type="dxa"/>
            <w:gridSpan w:val="2"/>
          </w:tcPr>
          <w:p w:rsidR="00377FF3" w:rsidRDefault="00377FF3">
            <w:pPr>
              <w:pStyle w:val="TableText"/>
            </w:pPr>
          </w:p>
        </w:tc>
        <w:tc>
          <w:tcPr>
            <w:tcW w:w="674" w:type="dxa"/>
          </w:tcPr>
          <w:p w:rsidR="00377FF3" w:rsidRPr="000C63F5" w:rsidRDefault="000C63F5" w:rsidP="00C02352">
            <w:pPr>
              <w:pStyle w:val="TableHead"/>
              <w:jc w:val="both"/>
              <w:rPr>
                <w:b w:val="0"/>
                <w:bCs w:val="0"/>
              </w:rPr>
            </w:pPr>
            <w:r>
              <w:rPr>
                <w:rFonts w:hint="cs"/>
                <w:b w:val="0"/>
                <w:bCs w:val="0"/>
                <w:rtl/>
              </w:rPr>
              <w:t>(</w:t>
            </w:r>
            <w:r w:rsidR="00655E7B">
              <w:rPr>
                <w:rFonts w:hint="cs"/>
                <w:b w:val="0"/>
                <w:bCs w:val="0"/>
                <w:rtl/>
              </w:rPr>
              <w:t>י</w:t>
            </w:r>
            <w:r w:rsidR="00377FF3" w:rsidRPr="000C63F5">
              <w:rPr>
                <w:rFonts w:hint="cs"/>
                <w:b w:val="0"/>
                <w:bCs w:val="0"/>
                <w:rtl/>
              </w:rPr>
              <w:t>)</w:t>
            </w:r>
          </w:p>
        </w:tc>
        <w:tc>
          <w:tcPr>
            <w:tcW w:w="6480" w:type="dxa"/>
            <w:gridSpan w:val="8"/>
          </w:tcPr>
          <w:p w:rsidR="00377FF3" w:rsidRDefault="00377FF3" w:rsidP="00FD5E12">
            <w:pPr>
              <w:pStyle w:val="TableHead"/>
              <w:jc w:val="both"/>
              <w:rPr>
                <w:b w:val="0"/>
                <w:bCs w:val="0"/>
                <w:rtl/>
              </w:rPr>
            </w:pPr>
            <w:r>
              <w:rPr>
                <w:rFonts w:hint="cs"/>
                <w:b w:val="0"/>
                <w:bCs w:val="0"/>
                <w:rtl/>
              </w:rPr>
              <w:t xml:space="preserve">אין במתן היתר לניהול מכון חליבה </w:t>
            </w:r>
            <w:r w:rsidR="00FE1DDB">
              <w:rPr>
                <w:rFonts w:hint="cs"/>
                <w:b w:val="0"/>
                <w:bCs w:val="0"/>
                <w:rtl/>
              </w:rPr>
              <w:t>על פי הסכם לשימוש משותף במכון חליבה</w:t>
            </w:r>
            <w:r w:rsidR="0019169E">
              <w:rPr>
                <w:rFonts w:hint="cs"/>
                <w:b w:val="0"/>
                <w:bCs w:val="0"/>
                <w:rtl/>
              </w:rPr>
              <w:t>,</w:t>
            </w:r>
            <w:r>
              <w:rPr>
                <w:rFonts w:hint="cs"/>
                <w:b w:val="0"/>
                <w:bCs w:val="0"/>
                <w:rtl/>
              </w:rPr>
              <w:t xml:space="preserve"> כדי לגרוע מחובת כל אחד מ</w:t>
            </w:r>
            <w:r w:rsidR="0019169E">
              <w:rPr>
                <w:rFonts w:hint="cs"/>
                <w:b w:val="0"/>
                <w:bCs w:val="0"/>
                <w:rtl/>
              </w:rPr>
              <w:t xml:space="preserve">ן </w:t>
            </w:r>
            <w:r>
              <w:rPr>
                <w:rFonts w:hint="cs"/>
                <w:b w:val="0"/>
                <w:bCs w:val="0"/>
                <w:rtl/>
              </w:rPr>
              <w:t>היצרנים לחליבת המקנה שבבעלותו, להעב</w:t>
            </w:r>
            <w:r w:rsidR="0019169E">
              <w:rPr>
                <w:rFonts w:hint="cs"/>
                <w:b w:val="0"/>
                <w:bCs w:val="0"/>
                <w:rtl/>
              </w:rPr>
              <w:t>י</w:t>
            </w:r>
            <w:r>
              <w:rPr>
                <w:rFonts w:hint="cs"/>
                <w:b w:val="0"/>
                <w:bCs w:val="0"/>
                <w:rtl/>
              </w:rPr>
              <w:t xml:space="preserve">ר </w:t>
            </w:r>
            <w:r w:rsidR="0019169E">
              <w:rPr>
                <w:rFonts w:hint="cs"/>
                <w:b w:val="0"/>
                <w:bCs w:val="0"/>
                <w:rtl/>
              </w:rPr>
              <w:t xml:space="preserve">את </w:t>
            </w:r>
            <w:r>
              <w:rPr>
                <w:rFonts w:hint="cs"/>
                <w:b w:val="0"/>
                <w:bCs w:val="0"/>
                <w:rtl/>
              </w:rPr>
              <w:t>החלב למכל החלב השייך לו בלבד, ולהעב</w:t>
            </w:r>
            <w:r w:rsidR="0019169E">
              <w:rPr>
                <w:rFonts w:hint="cs"/>
                <w:b w:val="0"/>
                <w:bCs w:val="0"/>
                <w:rtl/>
              </w:rPr>
              <w:t>י</w:t>
            </w:r>
            <w:r>
              <w:rPr>
                <w:rFonts w:hint="cs"/>
                <w:b w:val="0"/>
                <w:bCs w:val="0"/>
                <w:rtl/>
              </w:rPr>
              <w:t>ר</w:t>
            </w:r>
            <w:r w:rsidR="0019169E">
              <w:rPr>
                <w:rFonts w:hint="cs"/>
                <w:b w:val="0"/>
                <w:bCs w:val="0"/>
                <w:rtl/>
              </w:rPr>
              <w:t xml:space="preserve">  את</w:t>
            </w:r>
            <w:r>
              <w:rPr>
                <w:rFonts w:hint="cs"/>
                <w:b w:val="0"/>
                <w:bCs w:val="0"/>
                <w:rtl/>
              </w:rPr>
              <w:t xml:space="preserve"> החלב למחלבה.</w:t>
            </w:r>
          </w:p>
        </w:tc>
      </w:tr>
      <w:tr w:rsidR="00E00D63" w:rsidRPr="008135A1" w:rsidTr="00D94713">
        <w:trPr>
          <w:gridBefore w:val="1"/>
          <w:gridAfter w:val="1"/>
          <w:wBefore w:w="21" w:type="dxa"/>
          <w:wAfter w:w="27" w:type="dxa"/>
          <w:trHeight w:val="63"/>
        </w:trPr>
        <w:tc>
          <w:tcPr>
            <w:tcW w:w="1869" w:type="dxa"/>
            <w:gridSpan w:val="3"/>
          </w:tcPr>
          <w:p w:rsidR="00E00D63" w:rsidRDefault="00E00D63" w:rsidP="00FD5E12">
            <w:pPr>
              <w:pStyle w:val="TableSideHeading"/>
              <w:rPr>
                <w:rtl/>
              </w:rPr>
            </w:pPr>
          </w:p>
        </w:tc>
        <w:tc>
          <w:tcPr>
            <w:tcW w:w="625" w:type="dxa"/>
            <w:gridSpan w:val="2"/>
          </w:tcPr>
          <w:p w:rsidR="00E00D63" w:rsidRDefault="00E00D63" w:rsidP="00FD5E12">
            <w:pPr>
              <w:pStyle w:val="TableText"/>
              <w:rPr>
                <w:rtl/>
              </w:rPr>
            </w:pPr>
          </w:p>
        </w:tc>
        <w:tc>
          <w:tcPr>
            <w:tcW w:w="674" w:type="dxa"/>
          </w:tcPr>
          <w:p w:rsidR="00E00D63" w:rsidRDefault="00E00D63" w:rsidP="00C02352">
            <w:pPr>
              <w:pStyle w:val="TableHead"/>
              <w:jc w:val="both"/>
              <w:rPr>
                <w:b w:val="0"/>
                <w:bCs w:val="0"/>
                <w:rtl/>
              </w:rPr>
            </w:pPr>
            <w:r>
              <w:rPr>
                <w:rFonts w:hint="cs"/>
                <w:b w:val="0"/>
                <w:bCs w:val="0"/>
                <w:rtl/>
              </w:rPr>
              <w:t>(</w:t>
            </w:r>
            <w:r w:rsidR="00655E7B">
              <w:rPr>
                <w:rFonts w:hint="cs"/>
                <w:b w:val="0"/>
                <w:bCs w:val="0"/>
                <w:rtl/>
              </w:rPr>
              <w:t>יא</w:t>
            </w:r>
            <w:r>
              <w:rPr>
                <w:rFonts w:hint="cs"/>
                <w:b w:val="0"/>
                <w:bCs w:val="0"/>
                <w:rtl/>
              </w:rPr>
              <w:t>)</w:t>
            </w:r>
          </w:p>
        </w:tc>
        <w:tc>
          <w:tcPr>
            <w:tcW w:w="6480" w:type="dxa"/>
            <w:gridSpan w:val="8"/>
          </w:tcPr>
          <w:p w:rsidR="00E00D63" w:rsidRPr="008135A1" w:rsidRDefault="00E00D63" w:rsidP="00C02352">
            <w:pPr>
              <w:pStyle w:val="TableHead"/>
              <w:jc w:val="both"/>
              <w:rPr>
                <w:b w:val="0"/>
                <w:bCs w:val="0"/>
                <w:rtl/>
              </w:rPr>
            </w:pPr>
            <w:r>
              <w:rPr>
                <w:rFonts w:hint="cs"/>
                <w:b w:val="0"/>
                <w:bCs w:val="0"/>
                <w:rtl/>
              </w:rPr>
              <w:t>יצרן אשר קיבל היתר ל</w:t>
            </w:r>
            <w:r w:rsidR="00EC23C0">
              <w:rPr>
                <w:rFonts w:hint="cs"/>
                <w:b w:val="0"/>
                <w:bCs w:val="0"/>
                <w:rtl/>
              </w:rPr>
              <w:t>שימוש משותף במכון חליבה</w:t>
            </w:r>
            <w:r>
              <w:rPr>
                <w:rFonts w:hint="cs"/>
                <w:b w:val="0"/>
                <w:bCs w:val="0"/>
                <w:rtl/>
              </w:rPr>
              <w:t xml:space="preserve"> מ</w:t>
            </w:r>
            <w:r w:rsidR="0019169E">
              <w:rPr>
                <w:rFonts w:hint="cs"/>
                <w:b w:val="0"/>
                <w:bCs w:val="0"/>
                <w:rtl/>
              </w:rPr>
              <w:t>ו</w:t>
            </w:r>
            <w:r>
              <w:rPr>
                <w:rFonts w:hint="cs"/>
                <w:b w:val="0"/>
                <w:bCs w:val="0"/>
                <w:rtl/>
              </w:rPr>
              <w:t xml:space="preserve">ועדת המכסות יודיע </w:t>
            </w:r>
            <w:r w:rsidR="0019169E">
              <w:rPr>
                <w:rFonts w:hint="cs"/>
                <w:b w:val="0"/>
                <w:bCs w:val="0"/>
                <w:rtl/>
              </w:rPr>
              <w:t>לה</w:t>
            </w:r>
            <w:r>
              <w:rPr>
                <w:rFonts w:hint="cs"/>
                <w:b w:val="0"/>
                <w:bCs w:val="0"/>
                <w:rtl/>
              </w:rPr>
              <w:t xml:space="preserve"> </w:t>
            </w:r>
            <w:r w:rsidR="0019169E">
              <w:rPr>
                <w:rFonts w:hint="cs"/>
                <w:b w:val="0"/>
                <w:bCs w:val="0"/>
                <w:rtl/>
              </w:rPr>
              <w:t xml:space="preserve">מייד </w:t>
            </w:r>
            <w:r w:rsidR="00C02352">
              <w:rPr>
                <w:rFonts w:hint="cs"/>
                <w:b w:val="0"/>
                <w:bCs w:val="0"/>
                <w:rtl/>
              </w:rPr>
              <w:t xml:space="preserve">על החלטת הצדדים להסכם </w:t>
            </w:r>
            <w:r w:rsidR="0019169E">
              <w:rPr>
                <w:rFonts w:hint="cs"/>
                <w:b w:val="0"/>
                <w:bCs w:val="0"/>
                <w:rtl/>
              </w:rPr>
              <w:t xml:space="preserve">לסיימו </w:t>
            </w:r>
            <w:r w:rsidR="00C02352">
              <w:rPr>
                <w:rFonts w:hint="cs"/>
                <w:b w:val="0"/>
                <w:bCs w:val="0"/>
                <w:rtl/>
              </w:rPr>
              <w:t>, או על החלטת אחד מ</w:t>
            </w:r>
            <w:r w:rsidR="0019169E">
              <w:rPr>
                <w:rFonts w:hint="cs"/>
                <w:b w:val="0"/>
                <w:bCs w:val="0"/>
                <w:rtl/>
              </w:rPr>
              <w:t xml:space="preserve">ן </w:t>
            </w:r>
            <w:r w:rsidR="00C02352">
              <w:rPr>
                <w:rFonts w:hint="cs"/>
                <w:b w:val="0"/>
                <w:bCs w:val="0"/>
                <w:rtl/>
              </w:rPr>
              <w:t>הצדדים להסכם לפרוש ממנו</w:t>
            </w:r>
            <w:r w:rsidR="0019169E">
              <w:rPr>
                <w:rFonts w:hint="cs"/>
                <w:b w:val="0"/>
                <w:bCs w:val="0"/>
                <w:rtl/>
              </w:rPr>
              <w:t xml:space="preserve">. </w:t>
            </w:r>
          </w:p>
        </w:tc>
      </w:tr>
      <w:tr w:rsidR="00E00D63" w:rsidTr="00D94713">
        <w:trPr>
          <w:gridBefore w:val="1"/>
          <w:gridAfter w:val="1"/>
          <w:wBefore w:w="21" w:type="dxa"/>
          <w:wAfter w:w="27" w:type="dxa"/>
          <w:trHeight w:val="63"/>
        </w:trPr>
        <w:tc>
          <w:tcPr>
            <w:tcW w:w="1869" w:type="dxa"/>
            <w:gridSpan w:val="3"/>
          </w:tcPr>
          <w:p w:rsidR="00E00D63" w:rsidRDefault="00E00D63" w:rsidP="00FD5E12">
            <w:pPr>
              <w:pStyle w:val="TableSideHeading"/>
              <w:rPr>
                <w:rtl/>
              </w:rPr>
            </w:pPr>
          </w:p>
        </w:tc>
        <w:tc>
          <w:tcPr>
            <w:tcW w:w="625" w:type="dxa"/>
            <w:gridSpan w:val="2"/>
          </w:tcPr>
          <w:p w:rsidR="00E00D63" w:rsidRDefault="00E00D63" w:rsidP="00FD5E12">
            <w:pPr>
              <w:pStyle w:val="TableText"/>
              <w:rPr>
                <w:rtl/>
              </w:rPr>
            </w:pPr>
          </w:p>
        </w:tc>
        <w:tc>
          <w:tcPr>
            <w:tcW w:w="674" w:type="dxa"/>
          </w:tcPr>
          <w:p w:rsidR="00E00D63" w:rsidRDefault="00E00D63" w:rsidP="008C36B9">
            <w:pPr>
              <w:pStyle w:val="TableHead"/>
              <w:jc w:val="both"/>
              <w:rPr>
                <w:b w:val="0"/>
                <w:bCs w:val="0"/>
                <w:rtl/>
              </w:rPr>
            </w:pPr>
            <w:r>
              <w:rPr>
                <w:rFonts w:hint="cs"/>
                <w:b w:val="0"/>
                <w:bCs w:val="0"/>
                <w:rtl/>
              </w:rPr>
              <w:t>(</w:t>
            </w:r>
            <w:r w:rsidR="00655E7B">
              <w:rPr>
                <w:rFonts w:hint="cs"/>
                <w:b w:val="0"/>
                <w:bCs w:val="0"/>
                <w:rtl/>
              </w:rPr>
              <w:t>יב</w:t>
            </w:r>
            <w:r>
              <w:rPr>
                <w:rFonts w:hint="cs"/>
                <w:b w:val="0"/>
                <w:bCs w:val="0"/>
                <w:rtl/>
              </w:rPr>
              <w:t>)</w:t>
            </w:r>
          </w:p>
        </w:tc>
        <w:tc>
          <w:tcPr>
            <w:tcW w:w="6480" w:type="dxa"/>
            <w:gridSpan w:val="8"/>
          </w:tcPr>
          <w:p w:rsidR="00E00D63" w:rsidRDefault="00E00D63" w:rsidP="007E6388">
            <w:pPr>
              <w:pStyle w:val="TableHead"/>
              <w:jc w:val="both"/>
              <w:rPr>
                <w:b w:val="0"/>
                <w:bCs w:val="0"/>
                <w:rtl/>
              </w:rPr>
            </w:pPr>
            <w:r>
              <w:rPr>
                <w:rFonts w:hint="cs"/>
                <w:b w:val="0"/>
                <w:bCs w:val="0"/>
                <w:rtl/>
              </w:rPr>
              <w:t>קיבלה ועדת המכסות הודעה לפי תקנת משנה (</w:t>
            </w:r>
            <w:r w:rsidR="00EC23C0">
              <w:rPr>
                <w:rFonts w:hint="cs"/>
                <w:b w:val="0"/>
                <w:bCs w:val="0"/>
                <w:rtl/>
              </w:rPr>
              <w:t>י</w:t>
            </w:r>
            <w:r>
              <w:rPr>
                <w:rFonts w:hint="cs"/>
                <w:b w:val="0"/>
                <w:bCs w:val="0"/>
                <w:rtl/>
              </w:rPr>
              <w:t xml:space="preserve">א), רשאית </w:t>
            </w:r>
            <w:r w:rsidR="0019169E">
              <w:rPr>
                <w:rFonts w:hint="cs"/>
                <w:b w:val="0"/>
                <w:bCs w:val="0"/>
                <w:rtl/>
              </w:rPr>
              <w:t xml:space="preserve">היא </w:t>
            </w:r>
            <w:r>
              <w:rPr>
                <w:rFonts w:hint="cs"/>
                <w:b w:val="0"/>
                <w:bCs w:val="0"/>
                <w:rtl/>
              </w:rPr>
              <w:t>ליתן הוראות ולהתנות תנאים ב</w:t>
            </w:r>
            <w:r w:rsidR="00EC23C0">
              <w:rPr>
                <w:rFonts w:hint="cs"/>
                <w:b w:val="0"/>
                <w:bCs w:val="0"/>
                <w:rtl/>
              </w:rPr>
              <w:t>ענ</w:t>
            </w:r>
            <w:r w:rsidR="0019169E">
              <w:rPr>
                <w:rFonts w:hint="cs"/>
                <w:b w:val="0"/>
                <w:bCs w:val="0"/>
                <w:rtl/>
              </w:rPr>
              <w:t>י</w:t>
            </w:r>
            <w:r w:rsidR="00EC23C0">
              <w:rPr>
                <w:rFonts w:hint="cs"/>
                <w:b w:val="0"/>
                <w:bCs w:val="0"/>
                <w:rtl/>
              </w:rPr>
              <w:t>ין זה</w:t>
            </w:r>
            <w:r>
              <w:rPr>
                <w:rFonts w:hint="cs"/>
                <w:b w:val="0"/>
                <w:bCs w:val="0"/>
                <w:rtl/>
              </w:rPr>
              <w:t>, כדי להבטיח כי כל אחד מ</w:t>
            </w:r>
            <w:r w:rsidR="0019169E">
              <w:rPr>
                <w:rFonts w:hint="cs"/>
                <w:b w:val="0"/>
                <w:bCs w:val="0"/>
                <w:rtl/>
              </w:rPr>
              <w:t xml:space="preserve">ן </w:t>
            </w:r>
            <w:r>
              <w:rPr>
                <w:rFonts w:hint="cs"/>
                <w:b w:val="0"/>
                <w:bCs w:val="0"/>
                <w:rtl/>
              </w:rPr>
              <w:t>היצרנים ה</w:t>
            </w:r>
            <w:r w:rsidR="00EC23C0">
              <w:rPr>
                <w:rFonts w:hint="cs"/>
                <w:b w:val="0"/>
                <w:bCs w:val="0"/>
                <w:rtl/>
              </w:rPr>
              <w:t>צדדים להסכם לניהול משותף של מכון החליבה</w:t>
            </w:r>
            <w:r>
              <w:rPr>
                <w:rFonts w:hint="cs"/>
                <w:b w:val="0"/>
                <w:bCs w:val="0"/>
                <w:rtl/>
              </w:rPr>
              <w:t xml:space="preserve"> ימשיך לעסוק בפועל ביצור חלב, וכי אין בשינוי המבוקש כדי לפגוע ביישום מטרות החוק או ההוראות שניתנו לפיו.</w:t>
            </w:r>
          </w:p>
        </w:tc>
      </w:tr>
      <w:tr w:rsidR="00A31695" w:rsidRPr="008135A1" w:rsidTr="00D94713">
        <w:trPr>
          <w:gridBefore w:val="1"/>
          <w:gridAfter w:val="1"/>
          <w:wBefore w:w="21" w:type="dxa"/>
          <w:wAfter w:w="27" w:type="dxa"/>
          <w:trHeight w:val="63"/>
        </w:trPr>
        <w:tc>
          <w:tcPr>
            <w:tcW w:w="1869" w:type="dxa"/>
            <w:gridSpan w:val="3"/>
          </w:tcPr>
          <w:p w:rsidR="00A31695" w:rsidRDefault="00A31695" w:rsidP="00FD5E12">
            <w:pPr>
              <w:pStyle w:val="TableSideHeading"/>
              <w:rPr>
                <w:rtl/>
              </w:rPr>
            </w:pPr>
          </w:p>
        </w:tc>
        <w:tc>
          <w:tcPr>
            <w:tcW w:w="625" w:type="dxa"/>
            <w:gridSpan w:val="2"/>
          </w:tcPr>
          <w:p w:rsidR="00A31695" w:rsidRDefault="00A31695" w:rsidP="00FD5E12">
            <w:pPr>
              <w:pStyle w:val="TableText"/>
              <w:rPr>
                <w:rtl/>
              </w:rPr>
            </w:pPr>
          </w:p>
        </w:tc>
        <w:tc>
          <w:tcPr>
            <w:tcW w:w="674" w:type="dxa"/>
          </w:tcPr>
          <w:p w:rsidR="00A31695" w:rsidRDefault="00A31695" w:rsidP="003A27B5">
            <w:pPr>
              <w:pStyle w:val="TableHead"/>
              <w:jc w:val="both"/>
              <w:rPr>
                <w:b w:val="0"/>
                <w:bCs w:val="0"/>
                <w:rtl/>
              </w:rPr>
            </w:pPr>
            <w:r>
              <w:rPr>
                <w:rFonts w:hint="cs"/>
                <w:b w:val="0"/>
                <w:bCs w:val="0"/>
                <w:rtl/>
              </w:rPr>
              <w:t>(</w:t>
            </w:r>
            <w:r w:rsidR="00655E7B">
              <w:rPr>
                <w:rFonts w:hint="cs"/>
                <w:b w:val="0"/>
                <w:bCs w:val="0"/>
                <w:rtl/>
              </w:rPr>
              <w:t>יג</w:t>
            </w:r>
            <w:r>
              <w:rPr>
                <w:rFonts w:hint="cs"/>
                <w:b w:val="0"/>
                <w:bCs w:val="0"/>
                <w:rtl/>
              </w:rPr>
              <w:t>)</w:t>
            </w:r>
          </w:p>
        </w:tc>
        <w:tc>
          <w:tcPr>
            <w:tcW w:w="6480" w:type="dxa"/>
            <w:gridSpan w:val="8"/>
          </w:tcPr>
          <w:p w:rsidR="00A31695" w:rsidRDefault="00A31695" w:rsidP="0007538C">
            <w:pPr>
              <w:pStyle w:val="TableHead"/>
              <w:jc w:val="both"/>
              <w:rPr>
                <w:b w:val="0"/>
                <w:bCs w:val="0"/>
                <w:rtl/>
              </w:rPr>
            </w:pPr>
            <w:r>
              <w:rPr>
                <w:rFonts w:hint="cs"/>
                <w:b w:val="0"/>
                <w:bCs w:val="0"/>
                <w:rtl/>
              </w:rPr>
              <w:t xml:space="preserve">הצדדים להסכם לשימוש משותף במכון חליבה </w:t>
            </w:r>
            <w:r w:rsidR="008F2AD3">
              <w:rPr>
                <w:rFonts w:hint="cs"/>
                <w:b w:val="0"/>
                <w:bCs w:val="0"/>
                <w:rtl/>
              </w:rPr>
              <w:t>חייבים למסור</w:t>
            </w:r>
            <w:r>
              <w:rPr>
                <w:rFonts w:hint="cs"/>
                <w:b w:val="0"/>
                <w:bCs w:val="0"/>
                <w:rtl/>
              </w:rPr>
              <w:t xml:space="preserve"> </w:t>
            </w:r>
            <w:r w:rsidR="0019169E">
              <w:rPr>
                <w:rFonts w:hint="cs"/>
                <w:b w:val="0"/>
                <w:bCs w:val="0"/>
                <w:rtl/>
              </w:rPr>
              <w:t>לו</w:t>
            </w:r>
            <w:r>
              <w:rPr>
                <w:rFonts w:hint="cs"/>
                <w:b w:val="0"/>
                <w:bCs w:val="0"/>
                <w:rtl/>
              </w:rPr>
              <w:t xml:space="preserve">ועדת המכסות, </w:t>
            </w:r>
            <w:r w:rsidR="0019169E">
              <w:rPr>
                <w:rFonts w:hint="cs"/>
                <w:b w:val="0"/>
                <w:bCs w:val="0"/>
                <w:rtl/>
              </w:rPr>
              <w:t xml:space="preserve">לפי דרישתה, </w:t>
            </w:r>
            <w:r>
              <w:rPr>
                <w:rFonts w:hint="cs"/>
                <w:b w:val="0"/>
                <w:bCs w:val="0"/>
                <w:rtl/>
              </w:rPr>
              <w:t>דוחות ומסמכים אודות הפעילות המשותפת</w:t>
            </w:r>
            <w:r w:rsidR="00F87F9A">
              <w:rPr>
                <w:rFonts w:hint="cs"/>
                <w:b w:val="0"/>
                <w:bCs w:val="0"/>
                <w:rtl/>
              </w:rPr>
              <w:t xml:space="preserve">, במועד </w:t>
            </w:r>
            <w:del w:id="118" w:author="אפרת אביאני " w:date="2013-12-29T15:22:00Z">
              <w:r w:rsidR="00F87F9A" w:rsidRPr="0007538C" w:rsidDel="0007538C">
                <w:rPr>
                  <w:rFonts w:hint="cs"/>
                  <w:b w:val="0"/>
                  <w:bCs w:val="0"/>
                  <w:highlight w:val="yellow"/>
                  <w:rtl/>
                </w:rPr>
                <w:delText xml:space="preserve">שקבעה </w:delText>
              </w:r>
            </w:del>
            <w:ins w:id="119" w:author="אפרת אביאני " w:date="2013-12-29T15:22:00Z">
              <w:r w:rsidR="0007538C" w:rsidRPr="0007538C">
                <w:rPr>
                  <w:rFonts w:hint="cs"/>
                  <w:b w:val="0"/>
                  <w:bCs w:val="0"/>
                  <w:highlight w:val="yellow"/>
                  <w:rtl/>
                </w:rPr>
                <w:t>שהורתה לגביהם</w:t>
              </w:r>
              <w:r w:rsidR="0007538C">
                <w:rPr>
                  <w:rFonts w:hint="cs"/>
                  <w:b w:val="0"/>
                  <w:bCs w:val="0"/>
                  <w:rtl/>
                </w:rPr>
                <w:t xml:space="preserve"> </w:t>
              </w:r>
            </w:ins>
            <w:r w:rsidR="00F87F9A">
              <w:rPr>
                <w:rFonts w:hint="cs"/>
                <w:b w:val="0"/>
                <w:bCs w:val="0"/>
                <w:rtl/>
              </w:rPr>
              <w:t>ועדת המכסות</w:t>
            </w:r>
            <w:r>
              <w:rPr>
                <w:rFonts w:hint="cs"/>
                <w:b w:val="0"/>
                <w:bCs w:val="0"/>
                <w:rtl/>
              </w:rPr>
              <w:t>.</w:t>
            </w:r>
          </w:p>
        </w:tc>
      </w:tr>
      <w:tr w:rsidR="00EC23C0" w:rsidRPr="008135A1" w:rsidDel="00F308E4" w:rsidTr="00D94713">
        <w:trPr>
          <w:gridBefore w:val="1"/>
          <w:gridAfter w:val="1"/>
          <w:wBefore w:w="21" w:type="dxa"/>
          <w:wAfter w:w="27" w:type="dxa"/>
          <w:trHeight w:val="63"/>
        </w:trPr>
        <w:tc>
          <w:tcPr>
            <w:tcW w:w="1869" w:type="dxa"/>
            <w:gridSpan w:val="3"/>
          </w:tcPr>
          <w:p w:rsidR="00EC23C0" w:rsidRDefault="00EC23C0" w:rsidP="00FD5E12">
            <w:pPr>
              <w:pStyle w:val="TableSideHeading"/>
              <w:rPr>
                <w:rtl/>
              </w:rPr>
            </w:pPr>
          </w:p>
        </w:tc>
        <w:tc>
          <w:tcPr>
            <w:tcW w:w="625" w:type="dxa"/>
            <w:gridSpan w:val="2"/>
          </w:tcPr>
          <w:p w:rsidR="00EC23C0" w:rsidRDefault="00EC23C0" w:rsidP="00FD5E12">
            <w:pPr>
              <w:pStyle w:val="TableText"/>
              <w:rPr>
                <w:rtl/>
              </w:rPr>
            </w:pPr>
          </w:p>
        </w:tc>
        <w:tc>
          <w:tcPr>
            <w:tcW w:w="674" w:type="dxa"/>
          </w:tcPr>
          <w:p w:rsidR="00EC23C0" w:rsidRPr="00BB3484" w:rsidRDefault="00EC23C0" w:rsidP="003A27B5">
            <w:pPr>
              <w:pStyle w:val="TableHead"/>
              <w:jc w:val="both"/>
              <w:rPr>
                <w:b w:val="0"/>
                <w:bCs w:val="0"/>
                <w:rtl/>
              </w:rPr>
            </w:pPr>
            <w:r>
              <w:rPr>
                <w:rFonts w:hint="cs"/>
                <w:b w:val="0"/>
                <w:bCs w:val="0"/>
                <w:rtl/>
              </w:rPr>
              <w:t>(</w:t>
            </w:r>
            <w:r w:rsidR="00655E7B">
              <w:rPr>
                <w:rFonts w:hint="cs"/>
                <w:b w:val="0"/>
                <w:bCs w:val="0"/>
                <w:rtl/>
              </w:rPr>
              <w:t>יד</w:t>
            </w:r>
            <w:r>
              <w:rPr>
                <w:rFonts w:hint="cs"/>
                <w:b w:val="0"/>
                <w:bCs w:val="0"/>
                <w:rtl/>
              </w:rPr>
              <w:t>)</w:t>
            </w:r>
          </w:p>
        </w:tc>
        <w:tc>
          <w:tcPr>
            <w:tcW w:w="6480" w:type="dxa"/>
            <w:gridSpan w:val="8"/>
          </w:tcPr>
          <w:p w:rsidR="00EC23C0" w:rsidRPr="00BB3484" w:rsidRDefault="00EC23C0" w:rsidP="0007538C">
            <w:pPr>
              <w:pStyle w:val="TableHead"/>
              <w:jc w:val="both"/>
              <w:rPr>
                <w:b w:val="0"/>
                <w:bCs w:val="0"/>
                <w:rtl/>
              </w:rPr>
            </w:pPr>
            <w:r w:rsidRPr="00BB3484">
              <w:rPr>
                <w:rFonts w:hint="cs"/>
                <w:b w:val="0"/>
                <w:bCs w:val="0"/>
                <w:rtl/>
              </w:rPr>
              <w:t>ועדת</w:t>
            </w:r>
            <w:r w:rsidRPr="00BB3484">
              <w:rPr>
                <w:b w:val="0"/>
                <w:bCs w:val="0"/>
                <w:rtl/>
              </w:rPr>
              <w:t xml:space="preserve"> </w:t>
            </w:r>
            <w:r w:rsidRPr="00BB3484">
              <w:rPr>
                <w:rFonts w:hint="cs"/>
                <w:b w:val="0"/>
                <w:bCs w:val="0"/>
                <w:rtl/>
              </w:rPr>
              <w:t>המכסות</w:t>
            </w:r>
            <w:ins w:id="120" w:author="אפרת אביאני " w:date="2013-12-29T15:22:00Z">
              <w:r w:rsidR="0007538C">
                <w:rPr>
                  <w:rFonts w:hint="cs"/>
                  <w:b w:val="0"/>
                  <w:bCs w:val="0"/>
                  <w:rtl/>
                </w:rPr>
                <w:t xml:space="preserve">, </w:t>
              </w:r>
              <w:r w:rsidR="0007538C" w:rsidRPr="0007538C">
                <w:rPr>
                  <w:rFonts w:hint="cs"/>
                  <w:b w:val="0"/>
                  <w:bCs w:val="0"/>
                  <w:highlight w:val="yellow"/>
                  <w:rtl/>
                </w:rPr>
                <w:t>לאחר שנתנה לצדדים להסכם להשמיע טענות לפניה לפי תקנה 41,</w:t>
              </w:r>
            </w:ins>
            <w:r w:rsidRPr="00BB3484">
              <w:rPr>
                <w:b w:val="0"/>
                <w:bCs w:val="0"/>
                <w:rtl/>
              </w:rPr>
              <w:t xml:space="preserve"> </w:t>
            </w:r>
            <w:r w:rsidRPr="00BB3484">
              <w:rPr>
                <w:rFonts w:hint="cs"/>
                <w:b w:val="0"/>
                <w:bCs w:val="0"/>
                <w:rtl/>
              </w:rPr>
              <w:t>רשאית</w:t>
            </w:r>
            <w:r w:rsidRPr="00BB3484">
              <w:rPr>
                <w:b w:val="0"/>
                <w:bCs w:val="0"/>
                <w:rtl/>
              </w:rPr>
              <w:t xml:space="preserve"> </w:t>
            </w:r>
            <w:r w:rsidRPr="00BB3484">
              <w:rPr>
                <w:rFonts w:hint="cs"/>
                <w:b w:val="0"/>
                <w:bCs w:val="0"/>
                <w:rtl/>
              </w:rPr>
              <w:t>לבטל</w:t>
            </w:r>
            <w:r w:rsidRPr="00BB3484">
              <w:rPr>
                <w:b w:val="0"/>
                <w:bCs w:val="0"/>
                <w:rtl/>
              </w:rPr>
              <w:t xml:space="preserve"> </w:t>
            </w:r>
            <w:r w:rsidRPr="00BB3484">
              <w:rPr>
                <w:rFonts w:hint="cs"/>
                <w:b w:val="0"/>
                <w:bCs w:val="0"/>
                <w:rtl/>
              </w:rPr>
              <w:t>את</w:t>
            </w:r>
            <w:r w:rsidRPr="00BB3484">
              <w:rPr>
                <w:b w:val="0"/>
                <w:bCs w:val="0"/>
                <w:rtl/>
              </w:rPr>
              <w:t xml:space="preserve"> </w:t>
            </w:r>
            <w:r w:rsidRPr="00BB3484">
              <w:rPr>
                <w:rFonts w:hint="cs"/>
                <w:b w:val="0"/>
                <w:bCs w:val="0"/>
                <w:rtl/>
              </w:rPr>
              <w:t>ההיתר</w:t>
            </w:r>
            <w:r w:rsidRPr="00BB3484">
              <w:rPr>
                <w:b w:val="0"/>
                <w:bCs w:val="0"/>
                <w:rtl/>
              </w:rPr>
              <w:t xml:space="preserve"> </w:t>
            </w:r>
            <w:r w:rsidRPr="00BB3484">
              <w:rPr>
                <w:rFonts w:hint="cs"/>
                <w:b w:val="0"/>
                <w:bCs w:val="0"/>
                <w:rtl/>
              </w:rPr>
              <w:t>לפי</w:t>
            </w:r>
            <w:r w:rsidRPr="00BB3484">
              <w:rPr>
                <w:b w:val="0"/>
                <w:bCs w:val="0"/>
                <w:rtl/>
              </w:rPr>
              <w:t xml:space="preserve"> </w:t>
            </w:r>
            <w:r>
              <w:rPr>
                <w:rFonts w:hint="cs"/>
                <w:b w:val="0"/>
                <w:bCs w:val="0"/>
                <w:rtl/>
              </w:rPr>
              <w:t>תקנה זו</w:t>
            </w:r>
            <w:r w:rsidRPr="00BB3484">
              <w:rPr>
                <w:b w:val="0"/>
                <w:bCs w:val="0"/>
                <w:rtl/>
              </w:rPr>
              <w:t xml:space="preserve">, </w:t>
            </w:r>
            <w:r w:rsidRPr="00BB3484">
              <w:rPr>
                <w:rFonts w:hint="cs"/>
                <w:b w:val="0"/>
                <w:bCs w:val="0"/>
                <w:rtl/>
              </w:rPr>
              <w:t>אם</w:t>
            </w:r>
            <w:r w:rsidRPr="00BB3484">
              <w:rPr>
                <w:b w:val="0"/>
                <w:bCs w:val="0"/>
                <w:rtl/>
              </w:rPr>
              <w:t xml:space="preserve"> </w:t>
            </w:r>
            <w:r w:rsidR="0019169E">
              <w:rPr>
                <w:rFonts w:hint="cs"/>
                <w:b w:val="0"/>
                <w:bCs w:val="0"/>
                <w:rtl/>
              </w:rPr>
              <w:t>ראתה</w:t>
            </w:r>
            <w:r w:rsidR="0019169E" w:rsidRPr="00BB3484">
              <w:rPr>
                <w:b w:val="0"/>
                <w:bCs w:val="0"/>
                <w:rtl/>
              </w:rPr>
              <w:t xml:space="preserve"> </w:t>
            </w:r>
            <w:r w:rsidRPr="00BB3484">
              <w:rPr>
                <w:rFonts w:hint="cs"/>
                <w:b w:val="0"/>
                <w:bCs w:val="0"/>
                <w:rtl/>
              </w:rPr>
              <w:t>כי</w:t>
            </w:r>
            <w:r w:rsidRPr="00BB3484">
              <w:rPr>
                <w:b w:val="0"/>
                <w:bCs w:val="0"/>
                <w:rtl/>
              </w:rPr>
              <w:t xml:space="preserve"> </w:t>
            </w:r>
            <w:r w:rsidRPr="00BB3484">
              <w:rPr>
                <w:rFonts w:hint="cs"/>
                <w:b w:val="0"/>
                <w:bCs w:val="0"/>
                <w:rtl/>
              </w:rPr>
              <w:t>יצרן</w:t>
            </w:r>
            <w:r w:rsidRPr="00BB3484">
              <w:rPr>
                <w:b w:val="0"/>
                <w:bCs w:val="0"/>
                <w:rtl/>
              </w:rPr>
              <w:t xml:space="preserve"> </w:t>
            </w:r>
            <w:r w:rsidRPr="00BB3484">
              <w:rPr>
                <w:rFonts w:hint="cs"/>
                <w:b w:val="0"/>
                <w:bCs w:val="0"/>
                <w:rtl/>
              </w:rPr>
              <w:t>אחד</w:t>
            </w:r>
            <w:r w:rsidRPr="00BB3484">
              <w:rPr>
                <w:b w:val="0"/>
                <w:bCs w:val="0"/>
                <w:rtl/>
              </w:rPr>
              <w:t xml:space="preserve"> </w:t>
            </w:r>
            <w:r w:rsidRPr="00BB3484">
              <w:rPr>
                <w:rFonts w:hint="cs"/>
                <w:b w:val="0"/>
                <w:bCs w:val="0"/>
                <w:rtl/>
              </w:rPr>
              <w:t>או</w:t>
            </w:r>
            <w:r w:rsidRPr="00BB3484">
              <w:rPr>
                <w:b w:val="0"/>
                <w:bCs w:val="0"/>
                <w:rtl/>
              </w:rPr>
              <w:t xml:space="preserve"> </w:t>
            </w:r>
            <w:r w:rsidRPr="00BB3484">
              <w:rPr>
                <w:rFonts w:hint="cs"/>
                <w:b w:val="0"/>
                <w:bCs w:val="0"/>
                <w:rtl/>
              </w:rPr>
              <w:t>יותר</w:t>
            </w:r>
            <w:r w:rsidRPr="00BB3484">
              <w:rPr>
                <w:b w:val="0"/>
                <w:bCs w:val="0"/>
                <w:rtl/>
              </w:rPr>
              <w:t xml:space="preserve"> </w:t>
            </w:r>
            <w:r w:rsidR="0019169E" w:rsidRPr="00BB3484">
              <w:rPr>
                <w:rFonts w:hint="cs"/>
                <w:b w:val="0"/>
                <w:bCs w:val="0"/>
                <w:rtl/>
              </w:rPr>
              <w:t>מ</w:t>
            </w:r>
            <w:r w:rsidR="0019169E">
              <w:rPr>
                <w:rFonts w:hint="cs"/>
                <w:b w:val="0"/>
                <w:bCs w:val="0"/>
                <w:rtl/>
              </w:rPr>
              <w:t>ן</w:t>
            </w:r>
            <w:r w:rsidR="0019169E" w:rsidRPr="00BB3484">
              <w:rPr>
                <w:b w:val="0"/>
                <w:bCs w:val="0"/>
                <w:rtl/>
              </w:rPr>
              <w:t xml:space="preserve"> </w:t>
            </w:r>
            <w:r w:rsidRPr="00BB3484">
              <w:rPr>
                <w:rFonts w:hint="cs"/>
                <w:b w:val="0"/>
                <w:bCs w:val="0"/>
                <w:rtl/>
              </w:rPr>
              <w:t>ה</w:t>
            </w:r>
            <w:r>
              <w:rPr>
                <w:rFonts w:hint="cs"/>
                <w:b w:val="0"/>
                <w:bCs w:val="0"/>
                <w:rtl/>
              </w:rPr>
              <w:t>צדדים להסכם</w:t>
            </w:r>
            <w:r w:rsidRPr="00BB3484">
              <w:rPr>
                <w:b w:val="0"/>
                <w:bCs w:val="0"/>
                <w:rtl/>
              </w:rPr>
              <w:t xml:space="preserve"> </w:t>
            </w:r>
            <w:r w:rsidRPr="00BB3484">
              <w:rPr>
                <w:rFonts w:hint="cs"/>
                <w:b w:val="0"/>
                <w:bCs w:val="0"/>
                <w:rtl/>
              </w:rPr>
              <w:t>אינם</w:t>
            </w:r>
            <w:r w:rsidRPr="00BB3484">
              <w:rPr>
                <w:b w:val="0"/>
                <w:bCs w:val="0"/>
                <w:rtl/>
              </w:rPr>
              <w:t xml:space="preserve"> עומדים </w:t>
            </w:r>
            <w:r>
              <w:rPr>
                <w:rFonts w:hint="cs"/>
                <w:b w:val="0"/>
                <w:bCs w:val="0"/>
                <w:rtl/>
              </w:rPr>
              <w:t>בתנאים שנקבעו בהיתר, בהוראות החוק או ב</w:t>
            </w:r>
            <w:r w:rsidRPr="00BB3484">
              <w:rPr>
                <w:rFonts w:hint="cs"/>
                <w:b w:val="0"/>
                <w:bCs w:val="0"/>
                <w:rtl/>
              </w:rPr>
              <w:t>התחייבויותיהם</w:t>
            </w:r>
            <w:r>
              <w:rPr>
                <w:rFonts w:hint="cs"/>
                <w:b w:val="0"/>
                <w:bCs w:val="0"/>
                <w:rtl/>
              </w:rPr>
              <w:t xml:space="preserve"> כמפורט בהסכם</w:t>
            </w:r>
            <w:del w:id="121" w:author="אפרת אביאני " w:date="2013-12-29T15:23:00Z">
              <w:r w:rsidR="0019169E" w:rsidDel="0007538C">
                <w:rPr>
                  <w:rFonts w:hint="cs"/>
                  <w:b w:val="0"/>
                  <w:bCs w:val="0"/>
                  <w:rtl/>
                </w:rPr>
                <w:delText>;</w:delText>
              </w:r>
              <w:r w:rsidR="0019169E" w:rsidRPr="00BB3484" w:rsidDel="0007538C">
                <w:rPr>
                  <w:b w:val="0"/>
                  <w:bCs w:val="0"/>
                  <w:rtl/>
                </w:rPr>
                <w:delText xml:space="preserve"> </w:delText>
              </w:r>
              <w:r w:rsidRPr="00BB3484" w:rsidDel="0007538C">
                <w:rPr>
                  <w:b w:val="0"/>
                  <w:bCs w:val="0"/>
                  <w:rtl/>
                </w:rPr>
                <w:delText xml:space="preserve">ועדת המכסות </w:delText>
              </w:r>
              <w:r w:rsidR="0019169E" w:rsidDel="0007538C">
                <w:rPr>
                  <w:rFonts w:hint="cs"/>
                  <w:b w:val="0"/>
                  <w:bCs w:val="0"/>
                  <w:rtl/>
                </w:rPr>
                <w:delText xml:space="preserve">תתן החלטתה </w:delText>
              </w:r>
              <w:r w:rsidRPr="00BB3484" w:rsidDel="0007538C">
                <w:rPr>
                  <w:b w:val="0"/>
                  <w:bCs w:val="0"/>
                  <w:rtl/>
                </w:rPr>
                <w:delText>בענ</w:delText>
              </w:r>
              <w:r w:rsidR="0019169E" w:rsidDel="0007538C">
                <w:rPr>
                  <w:rFonts w:hint="cs"/>
                  <w:b w:val="0"/>
                  <w:bCs w:val="0"/>
                  <w:rtl/>
                </w:rPr>
                <w:delText>י</w:delText>
              </w:r>
              <w:r w:rsidRPr="00BB3484" w:rsidDel="0007538C">
                <w:rPr>
                  <w:b w:val="0"/>
                  <w:bCs w:val="0"/>
                  <w:rtl/>
                </w:rPr>
                <w:delText xml:space="preserve">ין זה </w:delText>
              </w:r>
              <w:r w:rsidDel="0007538C">
                <w:rPr>
                  <w:rFonts w:hint="cs"/>
                  <w:b w:val="0"/>
                  <w:bCs w:val="0"/>
                  <w:sz w:val="22"/>
                  <w:rtl/>
                </w:rPr>
                <w:delText>לאחר שנתנה לכל היצרנים הצדדים להסכם הזדמנות להביא טענותיהם לפניה</w:delText>
              </w:r>
            </w:del>
            <w:ins w:id="122" w:author="אפרת אביאני " w:date="2013-12-29T15:23:00Z">
              <w:r w:rsidR="0007538C">
                <w:rPr>
                  <w:rFonts w:hint="cs"/>
                  <w:b w:val="0"/>
                  <w:bCs w:val="0"/>
                  <w:rtl/>
                </w:rPr>
                <w:t>.</w:t>
              </w:r>
            </w:ins>
            <w:r w:rsidR="0019169E">
              <w:rPr>
                <w:rFonts w:hint="cs"/>
                <w:b w:val="0"/>
                <w:bCs w:val="0"/>
                <w:sz w:val="22"/>
                <w:rtl/>
              </w:rPr>
              <w:t>.</w:t>
            </w:r>
            <w:r>
              <w:rPr>
                <w:rFonts w:hint="cs"/>
                <w:b w:val="0"/>
                <w:bCs w:val="0"/>
                <w:sz w:val="22"/>
                <w:rtl/>
              </w:rPr>
              <w:t xml:space="preserve"> </w:t>
            </w:r>
          </w:p>
        </w:tc>
      </w:tr>
      <w:tr w:rsidR="008C36B9" w:rsidRPr="008135A1" w:rsidDel="00F308E4" w:rsidTr="00D94713">
        <w:trPr>
          <w:gridBefore w:val="1"/>
          <w:gridAfter w:val="1"/>
          <w:wBefore w:w="21" w:type="dxa"/>
          <w:wAfter w:w="27" w:type="dxa"/>
          <w:trHeight w:val="63"/>
        </w:trPr>
        <w:tc>
          <w:tcPr>
            <w:tcW w:w="1869" w:type="dxa"/>
            <w:gridSpan w:val="3"/>
          </w:tcPr>
          <w:p w:rsidR="008C36B9" w:rsidRDefault="008C36B9" w:rsidP="00FD5E12">
            <w:pPr>
              <w:pStyle w:val="TableSideHeading"/>
              <w:rPr>
                <w:rtl/>
              </w:rPr>
            </w:pPr>
          </w:p>
        </w:tc>
        <w:tc>
          <w:tcPr>
            <w:tcW w:w="625" w:type="dxa"/>
            <w:gridSpan w:val="2"/>
          </w:tcPr>
          <w:p w:rsidR="008C36B9" w:rsidRDefault="008C36B9" w:rsidP="00FD5E12">
            <w:pPr>
              <w:pStyle w:val="TableText"/>
              <w:rPr>
                <w:rtl/>
              </w:rPr>
            </w:pPr>
          </w:p>
        </w:tc>
        <w:tc>
          <w:tcPr>
            <w:tcW w:w="674" w:type="dxa"/>
          </w:tcPr>
          <w:p w:rsidR="008C36B9" w:rsidRDefault="003A27B5" w:rsidP="00FD5E12">
            <w:pPr>
              <w:pStyle w:val="TableHead"/>
              <w:jc w:val="both"/>
              <w:rPr>
                <w:b w:val="0"/>
                <w:bCs w:val="0"/>
                <w:rtl/>
              </w:rPr>
            </w:pPr>
            <w:r>
              <w:rPr>
                <w:rFonts w:hint="cs"/>
                <w:b w:val="0"/>
                <w:bCs w:val="0"/>
                <w:rtl/>
              </w:rPr>
              <w:t>(</w:t>
            </w:r>
            <w:r w:rsidR="00655E7B">
              <w:rPr>
                <w:rFonts w:hint="cs"/>
                <w:b w:val="0"/>
                <w:bCs w:val="0"/>
                <w:rtl/>
              </w:rPr>
              <w:t>טו</w:t>
            </w:r>
            <w:r>
              <w:rPr>
                <w:rFonts w:hint="cs"/>
                <w:b w:val="0"/>
                <w:bCs w:val="0"/>
                <w:rtl/>
              </w:rPr>
              <w:t>)</w:t>
            </w:r>
          </w:p>
        </w:tc>
        <w:tc>
          <w:tcPr>
            <w:tcW w:w="6480" w:type="dxa"/>
            <w:gridSpan w:val="8"/>
          </w:tcPr>
          <w:p w:rsidR="008C36B9" w:rsidRPr="00BB3484" w:rsidRDefault="008C36B9" w:rsidP="00FD5E12">
            <w:pPr>
              <w:pStyle w:val="TableHead"/>
              <w:jc w:val="both"/>
              <w:rPr>
                <w:b w:val="0"/>
                <w:bCs w:val="0"/>
                <w:rtl/>
              </w:rPr>
            </w:pPr>
            <w:del w:id="123" w:author="אפרת אביאני " w:date="2013-12-29T15:23:00Z">
              <w:r w:rsidDel="0007538C">
                <w:rPr>
                  <w:rFonts w:hint="cs"/>
                  <w:b w:val="0"/>
                  <w:bCs w:val="0"/>
                  <w:rtl/>
                </w:rPr>
                <w:delText xml:space="preserve">הגיע הסכם לשימוש משותף במכון חליבה לסיומו, מכל סיבה שהיא </w:delText>
              </w:r>
              <w:r w:rsidDel="0007538C">
                <w:rPr>
                  <w:b w:val="0"/>
                  <w:bCs w:val="0"/>
                  <w:rtl/>
                </w:rPr>
                <w:delText>–</w:delText>
              </w:r>
              <w:r w:rsidDel="0007538C">
                <w:rPr>
                  <w:rFonts w:hint="cs"/>
                  <w:b w:val="0"/>
                  <w:bCs w:val="0"/>
                  <w:rtl/>
                </w:rPr>
                <w:delText xml:space="preserve"> ישוב כל יצרן לחלוב את מקנהו במשקו.</w:delText>
              </w:r>
            </w:del>
            <w:ins w:id="124" w:author="אפרת אביאני " w:date="2013-12-29T15:23:00Z">
              <w:r w:rsidR="0007538C">
                <w:rPr>
                  <w:rFonts w:hint="cs"/>
                  <w:b w:val="0"/>
                  <w:bCs w:val="0"/>
                  <w:rtl/>
                </w:rPr>
                <w:t>(עובר לתקנה 26)</w:t>
              </w:r>
            </w:ins>
          </w:p>
        </w:tc>
      </w:tr>
      <w:tr w:rsidR="008C36B9" w:rsidRPr="008135A1" w:rsidDel="00F308E4" w:rsidTr="00D94713">
        <w:trPr>
          <w:gridBefore w:val="1"/>
          <w:gridAfter w:val="1"/>
          <w:wBefore w:w="21" w:type="dxa"/>
          <w:wAfter w:w="27" w:type="dxa"/>
          <w:trHeight w:val="63"/>
        </w:trPr>
        <w:tc>
          <w:tcPr>
            <w:tcW w:w="1869" w:type="dxa"/>
            <w:gridSpan w:val="3"/>
          </w:tcPr>
          <w:p w:rsidR="008C36B9" w:rsidRDefault="00655E7B" w:rsidP="00FD5E12">
            <w:pPr>
              <w:pStyle w:val="TableSideHeading"/>
              <w:rPr>
                <w:rtl/>
              </w:rPr>
            </w:pPr>
            <w:r>
              <w:rPr>
                <w:rFonts w:hint="cs"/>
                <w:rtl/>
              </w:rPr>
              <w:t>היתר לשימוש משותף במכון חליבה אחר</w:t>
            </w:r>
          </w:p>
        </w:tc>
        <w:tc>
          <w:tcPr>
            <w:tcW w:w="625" w:type="dxa"/>
            <w:gridSpan w:val="2"/>
          </w:tcPr>
          <w:p w:rsidR="008C36B9" w:rsidRDefault="00C23B6C" w:rsidP="00FD5E12">
            <w:pPr>
              <w:pStyle w:val="TableText"/>
              <w:rPr>
                <w:rtl/>
              </w:rPr>
            </w:pPr>
            <w:r>
              <w:rPr>
                <w:rFonts w:hint="cs"/>
                <w:rtl/>
              </w:rPr>
              <w:t>26.</w:t>
            </w:r>
          </w:p>
        </w:tc>
        <w:tc>
          <w:tcPr>
            <w:tcW w:w="674" w:type="dxa"/>
          </w:tcPr>
          <w:p w:rsidR="008C36B9" w:rsidRDefault="008C36B9" w:rsidP="00FD5E12">
            <w:pPr>
              <w:pStyle w:val="TableHead"/>
              <w:jc w:val="both"/>
              <w:rPr>
                <w:b w:val="0"/>
                <w:bCs w:val="0"/>
                <w:rtl/>
              </w:rPr>
            </w:pPr>
          </w:p>
        </w:tc>
        <w:tc>
          <w:tcPr>
            <w:tcW w:w="6480" w:type="dxa"/>
            <w:gridSpan w:val="8"/>
          </w:tcPr>
          <w:p w:rsidR="003A27B5" w:rsidRDefault="0007538C" w:rsidP="009A60F2">
            <w:pPr>
              <w:pStyle w:val="TableHead"/>
              <w:jc w:val="both"/>
              <w:rPr>
                <w:b w:val="0"/>
                <w:bCs w:val="0"/>
                <w:rtl/>
              </w:rPr>
            </w:pPr>
            <w:ins w:id="125" w:author="אפרת אביאני " w:date="2013-12-29T15:24:00Z">
              <w:r w:rsidRPr="009A60F2">
                <w:rPr>
                  <w:rFonts w:hint="cs"/>
                  <w:b w:val="0"/>
                  <w:bCs w:val="0"/>
                  <w:highlight w:val="yellow"/>
                  <w:rtl/>
                </w:rPr>
                <w:t xml:space="preserve">הגיע הסכם לשימוש משותף במכון חליבה לסיומו, מכל סיבה שהיא </w:t>
              </w:r>
              <w:r w:rsidRPr="009A60F2">
                <w:rPr>
                  <w:b w:val="0"/>
                  <w:bCs w:val="0"/>
                  <w:highlight w:val="yellow"/>
                  <w:rtl/>
                </w:rPr>
                <w:t>–</w:t>
              </w:r>
              <w:r w:rsidRPr="009A60F2">
                <w:rPr>
                  <w:rFonts w:hint="cs"/>
                  <w:b w:val="0"/>
                  <w:bCs w:val="0"/>
                  <w:highlight w:val="yellow"/>
                  <w:rtl/>
                </w:rPr>
                <w:t xml:space="preserve"> ישוב כל יצרן לחלוב את מקנהו במשקו</w:t>
              </w:r>
              <w:r w:rsidR="009A60F2" w:rsidRPr="009A60F2">
                <w:rPr>
                  <w:rFonts w:hint="cs"/>
                  <w:b w:val="0"/>
                  <w:bCs w:val="0"/>
                  <w:highlight w:val="yellow"/>
                  <w:rtl/>
                </w:rPr>
                <w:t xml:space="preserve">, אלא אם כן </w:t>
              </w:r>
            </w:ins>
            <w:ins w:id="126" w:author="אפרת אביאני " w:date="2013-12-29T15:25:00Z">
              <w:r w:rsidR="009A60F2" w:rsidRPr="009A60F2">
                <w:rPr>
                  <w:rFonts w:hint="cs"/>
                  <w:b w:val="0"/>
                  <w:bCs w:val="0"/>
                  <w:highlight w:val="yellow"/>
                  <w:rtl/>
                </w:rPr>
                <w:t xml:space="preserve">ועדת המכסות התירה ליצרן </w:t>
              </w:r>
            </w:ins>
            <w:ins w:id="127" w:author="אפרת אביאני " w:date="2013-12-29T15:24:00Z">
              <w:r w:rsidR="009A60F2" w:rsidRPr="009A60F2">
                <w:rPr>
                  <w:rFonts w:hint="cs"/>
                  <w:b w:val="0"/>
                  <w:bCs w:val="0"/>
                  <w:highlight w:val="yellow"/>
                  <w:rtl/>
                </w:rPr>
                <w:t xml:space="preserve">לעשות שימוש משותף במכון חליבה אחר, </w:t>
              </w:r>
            </w:ins>
            <w:del w:id="128" w:author="אפרת אביאני " w:date="2013-12-29T15:25:00Z">
              <w:r w:rsidR="003A27B5" w:rsidRPr="009A60F2" w:rsidDel="009A60F2">
                <w:rPr>
                  <w:rFonts w:hint="cs"/>
                  <w:b w:val="0"/>
                  <w:bCs w:val="0"/>
                  <w:highlight w:val="yellow"/>
                  <w:rtl/>
                </w:rPr>
                <w:delText xml:space="preserve">על אף האמור </w:delText>
              </w:r>
              <w:r w:rsidR="00655E7B" w:rsidRPr="009A60F2" w:rsidDel="009A60F2">
                <w:rPr>
                  <w:rFonts w:hint="cs"/>
                  <w:b w:val="0"/>
                  <w:bCs w:val="0"/>
                  <w:highlight w:val="yellow"/>
                  <w:rtl/>
                </w:rPr>
                <w:delText>בתקנה 25</w:delText>
              </w:r>
              <w:r w:rsidR="003A27B5" w:rsidRPr="009A60F2" w:rsidDel="009A60F2">
                <w:rPr>
                  <w:rFonts w:hint="cs"/>
                  <w:b w:val="0"/>
                  <w:bCs w:val="0"/>
                  <w:highlight w:val="yellow"/>
                  <w:rtl/>
                </w:rPr>
                <w:delText xml:space="preserve"> (</w:delText>
              </w:r>
              <w:r w:rsidR="00655E7B" w:rsidRPr="009A60F2" w:rsidDel="009A60F2">
                <w:rPr>
                  <w:rFonts w:hint="cs"/>
                  <w:b w:val="0"/>
                  <w:bCs w:val="0"/>
                  <w:highlight w:val="yellow"/>
                  <w:rtl/>
                </w:rPr>
                <w:delText>טו</w:delText>
              </w:r>
              <w:r w:rsidR="003A27B5" w:rsidRPr="009A60F2" w:rsidDel="009A60F2">
                <w:rPr>
                  <w:rFonts w:hint="cs"/>
                  <w:b w:val="0"/>
                  <w:bCs w:val="0"/>
                  <w:highlight w:val="yellow"/>
                  <w:rtl/>
                </w:rPr>
                <w:delText>), ועדת המכסות רשאית להתיר שימוש משותף במכון חליבה אחר</w:delText>
              </w:r>
              <w:r w:rsidR="00E560C9" w:rsidRPr="009A60F2" w:rsidDel="009A60F2">
                <w:rPr>
                  <w:rFonts w:hint="cs"/>
                  <w:b w:val="0"/>
                  <w:bCs w:val="0"/>
                  <w:highlight w:val="yellow"/>
                  <w:rtl/>
                </w:rPr>
                <w:delText xml:space="preserve"> לפי הוראות פרק זה,</w:delText>
              </w:r>
              <w:r w:rsidR="003A27B5" w:rsidRPr="009A60F2" w:rsidDel="009A60F2">
                <w:rPr>
                  <w:rFonts w:hint="cs"/>
                  <w:b w:val="0"/>
                  <w:bCs w:val="0"/>
                  <w:highlight w:val="yellow"/>
                  <w:rtl/>
                </w:rPr>
                <w:delText xml:space="preserve"> ליצרן שהיה צד להסכם לשימוש משותף במכון חליבה שהגיע לסיומו</w:delText>
              </w:r>
              <w:r w:rsidR="00E560C9" w:rsidRPr="009A60F2" w:rsidDel="009A60F2">
                <w:rPr>
                  <w:rFonts w:hint="cs"/>
                  <w:b w:val="0"/>
                  <w:bCs w:val="0"/>
                  <w:highlight w:val="yellow"/>
                  <w:rtl/>
                </w:rPr>
                <w:delText xml:space="preserve"> </w:delText>
              </w:r>
              <w:r w:rsidR="003A27B5" w:rsidRPr="009A60F2" w:rsidDel="009A60F2">
                <w:rPr>
                  <w:rFonts w:hint="cs"/>
                  <w:b w:val="0"/>
                  <w:bCs w:val="0"/>
                  <w:highlight w:val="yellow"/>
                  <w:rtl/>
                </w:rPr>
                <w:delText xml:space="preserve"> </w:delText>
              </w:r>
            </w:del>
            <w:r w:rsidR="003A27B5" w:rsidRPr="009A60F2">
              <w:rPr>
                <w:rFonts w:hint="cs"/>
                <w:b w:val="0"/>
                <w:bCs w:val="0"/>
                <w:highlight w:val="yellow"/>
                <w:rtl/>
              </w:rPr>
              <w:t>ובלבד</w:t>
            </w:r>
            <w:ins w:id="129" w:author="אפרת אביאני " w:date="2013-12-29T15:26:00Z">
              <w:r w:rsidR="009A60F2" w:rsidRPr="009A60F2">
                <w:rPr>
                  <w:rFonts w:hint="cs"/>
                  <w:b w:val="0"/>
                  <w:bCs w:val="0"/>
                  <w:highlight w:val="yellow"/>
                  <w:rtl/>
                </w:rPr>
                <w:t xml:space="preserve"> שההסכם לשימוש משותף במכון החליבה לא הופסק או הסתיים עקב הפרת הוראות ועדת המכסות או הוראות אחרות לפי החוק.</w:t>
              </w:r>
            </w:ins>
          </w:p>
          <w:p w:rsidR="003A27B5" w:rsidRDefault="003A27B5" w:rsidP="003A27B5">
            <w:pPr>
              <w:pStyle w:val="TableHead"/>
              <w:numPr>
                <w:ilvl w:val="0"/>
                <w:numId w:val="8"/>
              </w:numPr>
              <w:jc w:val="both"/>
              <w:rPr>
                <w:b w:val="0"/>
                <w:bCs w:val="0"/>
              </w:rPr>
            </w:pPr>
            <w:del w:id="130" w:author="אפרת אביאני " w:date="2013-12-29T15:26:00Z">
              <w:r w:rsidDel="009A60F2">
                <w:rPr>
                  <w:rFonts w:hint="cs"/>
                  <w:b w:val="0"/>
                  <w:bCs w:val="0"/>
                  <w:rtl/>
                </w:rPr>
                <w:delText xml:space="preserve"> שכל אחד מ</w:delText>
              </w:r>
              <w:r w:rsidR="00E560C9" w:rsidDel="009A60F2">
                <w:rPr>
                  <w:rFonts w:hint="cs"/>
                  <w:b w:val="0"/>
                  <w:bCs w:val="0"/>
                  <w:rtl/>
                </w:rPr>
                <w:delText xml:space="preserve">ן </w:delText>
              </w:r>
              <w:r w:rsidDel="009A60F2">
                <w:rPr>
                  <w:rFonts w:hint="cs"/>
                  <w:b w:val="0"/>
                  <w:bCs w:val="0"/>
                  <w:rtl/>
                </w:rPr>
                <w:delText>היצרנים הצדדים להסכם השימוש המשותף במכון החליבה עסק בפועל בייצור חלב</w:delText>
              </w:r>
            </w:del>
            <w:r>
              <w:rPr>
                <w:rFonts w:hint="cs"/>
                <w:b w:val="0"/>
                <w:bCs w:val="0"/>
                <w:rtl/>
              </w:rPr>
              <w:t>;</w:t>
            </w:r>
          </w:p>
          <w:p w:rsidR="008C36B9" w:rsidRPr="00BB3484" w:rsidRDefault="003A27B5" w:rsidP="009A60F2">
            <w:pPr>
              <w:pStyle w:val="TableHead"/>
              <w:numPr>
                <w:ilvl w:val="0"/>
                <w:numId w:val="8"/>
              </w:numPr>
              <w:jc w:val="both"/>
              <w:rPr>
                <w:b w:val="0"/>
                <w:bCs w:val="0"/>
                <w:rtl/>
              </w:rPr>
            </w:pPr>
            <w:r>
              <w:rPr>
                <w:rFonts w:hint="cs"/>
                <w:b w:val="0"/>
                <w:bCs w:val="0"/>
                <w:rtl/>
              </w:rPr>
              <w:t xml:space="preserve"> </w:t>
            </w:r>
            <w:del w:id="131" w:author="אפרת אביאני " w:date="2013-12-29T15:26:00Z">
              <w:r w:rsidR="00E560C9" w:rsidDel="009A60F2">
                <w:rPr>
                  <w:rFonts w:hint="cs"/>
                  <w:b w:val="0"/>
                  <w:bCs w:val="0"/>
                  <w:rtl/>
                </w:rPr>
                <w:delText>ש</w:delText>
              </w:r>
              <w:r w:rsidDel="009A60F2">
                <w:rPr>
                  <w:rFonts w:hint="cs"/>
                  <w:b w:val="0"/>
                  <w:bCs w:val="0"/>
                  <w:rtl/>
                </w:rPr>
                <w:delText>ההסכם לשימוש משותף במכון החליבה לא הופסק או הסתיים עקב הפרת הוראות ועדת המכסות או הוראות אחרות לפי החוק.</w:delText>
              </w:r>
            </w:del>
          </w:p>
        </w:tc>
      </w:tr>
      <w:tr w:rsidR="002A14C1" w:rsidRPr="009433D3" w:rsidTr="00D94713">
        <w:trPr>
          <w:gridBefore w:val="1"/>
          <w:gridAfter w:val="1"/>
          <w:wBefore w:w="21" w:type="dxa"/>
          <w:wAfter w:w="27" w:type="dxa"/>
          <w:trHeight w:val="60"/>
        </w:trPr>
        <w:tc>
          <w:tcPr>
            <w:tcW w:w="1869" w:type="dxa"/>
            <w:gridSpan w:val="3"/>
          </w:tcPr>
          <w:p w:rsidR="002A14C1" w:rsidRDefault="00777F42" w:rsidP="00FB2218">
            <w:pPr>
              <w:pStyle w:val="TableSideHeading"/>
              <w:rPr>
                <w:rtl/>
              </w:rPr>
            </w:pPr>
            <w:r>
              <w:rPr>
                <w:rFonts w:hint="cs"/>
                <w:rtl/>
              </w:rPr>
              <w:t>הוראת מעבר לענ</w:t>
            </w:r>
            <w:r w:rsidR="00655E7B">
              <w:rPr>
                <w:rFonts w:hint="cs"/>
                <w:rtl/>
              </w:rPr>
              <w:t>י</w:t>
            </w:r>
            <w:r>
              <w:rPr>
                <w:rFonts w:hint="cs"/>
                <w:rtl/>
              </w:rPr>
              <w:t>ין</w:t>
            </w:r>
            <w:r w:rsidR="00FB2218">
              <w:rPr>
                <w:rFonts w:hint="cs"/>
                <w:rtl/>
              </w:rPr>
              <w:t xml:space="preserve"> היתרים שניתנו </w:t>
            </w:r>
            <w:r>
              <w:rPr>
                <w:rFonts w:hint="cs"/>
                <w:rtl/>
              </w:rPr>
              <w:t xml:space="preserve">לפני כניסת התקנות לתקפן </w:t>
            </w:r>
          </w:p>
        </w:tc>
        <w:tc>
          <w:tcPr>
            <w:tcW w:w="625" w:type="dxa"/>
            <w:gridSpan w:val="2"/>
          </w:tcPr>
          <w:p w:rsidR="002A14C1" w:rsidRDefault="00372EE5">
            <w:pPr>
              <w:pStyle w:val="TableText"/>
              <w:rPr>
                <w:rtl/>
              </w:rPr>
            </w:pPr>
            <w:r>
              <w:rPr>
                <w:rFonts w:hint="cs"/>
                <w:rtl/>
              </w:rPr>
              <w:t>27</w:t>
            </w:r>
            <w:r w:rsidR="009716DB">
              <w:rPr>
                <w:rFonts w:hint="cs"/>
                <w:rtl/>
              </w:rPr>
              <w:t>.</w:t>
            </w:r>
          </w:p>
        </w:tc>
        <w:tc>
          <w:tcPr>
            <w:tcW w:w="7154" w:type="dxa"/>
            <w:gridSpan w:val="9"/>
          </w:tcPr>
          <w:p w:rsidR="002A14C1" w:rsidRPr="008135A1" w:rsidRDefault="00AA1F2C" w:rsidP="009A60F2">
            <w:pPr>
              <w:pStyle w:val="TableHead"/>
              <w:jc w:val="both"/>
              <w:rPr>
                <w:b w:val="0"/>
                <w:bCs w:val="0"/>
                <w:rtl/>
              </w:rPr>
            </w:pPr>
            <w:r>
              <w:rPr>
                <w:rFonts w:hint="cs"/>
                <w:b w:val="0"/>
                <w:bCs w:val="0"/>
                <w:rtl/>
              </w:rPr>
              <w:t>היתר ליצרנים לייצר חלב בשותפות</w:t>
            </w:r>
            <w:r w:rsidR="00FB2218">
              <w:rPr>
                <w:rFonts w:hint="cs"/>
                <w:b w:val="0"/>
                <w:bCs w:val="0"/>
                <w:rtl/>
              </w:rPr>
              <w:t xml:space="preserve"> והיתר לשימוש משותף במכון חליבה</w:t>
            </w:r>
            <w:r>
              <w:rPr>
                <w:rFonts w:hint="cs"/>
                <w:b w:val="0"/>
                <w:bCs w:val="0"/>
                <w:rtl/>
              </w:rPr>
              <w:t xml:space="preserve">, אשר ניתן לפני </w:t>
            </w:r>
            <w:r w:rsidR="00655E7B">
              <w:rPr>
                <w:rFonts w:hint="cs"/>
                <w:b w:val="0"/>
                <w:bCs w:val="0"/>
                <w:rtl/>
              </w:rPr>
              <w:t>יום תחילתן של</w:t>
            </w:r>
            <w:r>
              <w:rPr>
                <w:rFonts w:hint="cs"/>
                <w:b w:val="0"/>
                <w:bCs w:val="0"/>
                <w:rtl/>
              </w:rPr>
              <w:t xml:space="preserve"> תקנות אלה, יעמוד בתוקפו</w:t>
            </w:r>
            <w:r w:rsidR="005929E4">
              <w:rPr>
                <w:rFonts w:hint="cs"/>
                <w:b w:val="0"/>
                <w:bCs w:val="0"/>
                <w:rtl/>
              </w:rPr>
              <w:t xml:space="preserve">, אלא אם </w:t>
            </w:r>
            <w:r w:rsidR="00655E7B">
              <w:rPr>
                <w:rFonts w:hint="cs"/>
                <w:b w:val="0"/>
                <w:bCs w:val="0"/>
                <w:rtl/>
              </w:rPr>
              <w:t>כן ראתה</w:t>
            </w:r>
            <w:r w:rsidR="00655E7B" w:rsidRPr="00BB3484">
              <w:rPr>
                <w:b w:val="0"/>
                <w:bCs w:val="0"/>
                <w:rtl/>
              </w:rPr>
              <w:t xml:space="preserve"> </w:t>
            </w:r>
            <w:r w:rsidR="005929E4">
              <w:rPr>
                <w:rFonts w:hint="cs"/>
                <w:b w:val="0"/>
                <w:bCs w:val="0"/>
                <w:rtl/>
              </w:rPr>
              <w:t>ועדת המכסות</w:t>
            </w:r>
            <w:ins w:id="132" w:author="אפרת אביאני " w:date="2013-12-29T15:27:00Z">
              <w:r w:rsidR="009A60F2">
                <w:rPr>
                  <w:rFonts w:hint="cs"/>
                  <w:b w:val="0"/>
                  <w:bCs w:val="0"/>
                  <w:rtl/>
                </w:rPr>
                <w:t xml:space="preserve">, </w:t>
              </w:r>
              <w:r w:rsidR="009A60F2" w:rsidRPr="0007538C">
                <w:rPr>
                  <w:rFonts w:hint="cs"/>
                  <w:b w:val="0"/>
                  <w:bCs w:val="0"/>
                  <w:highlight w:val="yellow"/>
                  <w:rtl/>
                </w:rPr>
                <w:t>לאחר שנתנה לצדדים להסכם להשמיע טענות לפניה לפי תקנה 41</w:t>
              </w:r>
              <w:r w:rsidR="009A60F2">
                <w:rPr>
                  <w:rFonts w:hint="cs"/>
                  <w:b w:val="0"/>
                  <w:bCs w:val="0"/>
                  <w:rtl/>
                </w:rPr>
                <w:t>,</w:t>
              </w:r>
            </w:ins>
            <w:r w:rsidR="005929E4">
              <w:rPr>
                <w:rFonts w:hint="cs"/>
                <w:b w:val="0"/>
                <w:bCs w:val="0"/>
                <w:rtl/>
              </w:rPr>
              <w:t xml:space="preserve"> </w:t>
            </w:r>
            <w:r w:rsidR="005929E4" w:rsidRPr="00BB3484">
              <w:rPr>
                <w:rFonts w:hint="cs"/>
                <w:b w:val="0"/>
                <w:bCs w:val="0"/>
                <w:rtl/>
              </w:rPr>
              <w:t>כי</w:t>
            </w:r>
            <w:r w:rsidR="005929E4" w:rsidRPr="00BB3484">
              <w:rPr>
                <w:b w:val="0"/>
                <w:bCs w:val="0"/>
                <w:rtl/>
              </w:rPr>
              <w:t xml:space="preserve"> </w:t>
            </w:r>
            <w:r w:rsidR="005929E4" w:rsidRPr="00BB3484">
              <w:rPr>
                <w:rFonts w:hint="cs"/>
                <w:b w:val="0"/>
                <w:bCs w:val="0"/>
                <w:rtl/>
              </w:rPr>
              <w:t>יצרן</w:t>
            </w:r>
            <w:r w:rsidR="005929E4" w:rsidRPr="00BB3484">
              <w:rPr>
                <w:b w:val="0"/>
                <w:bCs w:val="0"/>
                <w:rtl/>
              </w:rPr>
              <w:t xml:space="preserve"> </w:t>
            </w:r>
            <w:r w:rsidR="005929E4" w:rsidRPr="00BB3484">
              <w:rPr>
                <w:rFonts w:hint="cs"/>
                <w:b w:val="0"/>
                <w:bCs w:val="0"/>
                <w:rtl/>
              </w:rPr>
              <w:t>אחד</w:t>
            </w:r>
            <w:r w:rsidR="005929E4" w:rsidRPr="00BB3484">
              <w:rPr>
                <w:b w:val="0"/>
                <w:bCs w:val="0"/>
                <w:rtl/>
              </w:rPr>
              <w:t xml:space="preserve"> </w:t>
            </w:r>
            <w:r w:rsidR="005929E4" w:rsidRPr="00BB3484">
              <w:rPr>
                <w:rFonts w:hint="cs"/>
                <w:b w:val="0"/>
                <w:bCs w:val="0"/>
                <w:rtl/>
              </w:rPr>
              <w:t>או</w:t>
            </w:r>
            <w:r w:rsidR="005929E4" w:rsidRPr="00BB3484">
              <w:rPr>
                <w:b w:val="0"/>
                <w:bCs w:val="0"/>
                <w:rtl/>
              </w:rPr>
              <w:t xml:space="preserve"> </w:t>
            </w:r>
            <w:r w:rsidR="005929E4" w:rsidRPr="00BB3484">
              <w:rPr>
                <w:rFonts w:hint="cs"/>
                <w:b w:val="0"/>
                <w:bCs w:val="0"/>
                <w:rtl/>
              </w:rPr>
              <w:t>יותר</w:t>
            </w:r>
            <w:r w:rsidR="005929E4" w:rsidRPr="00BB3484">
              <w:rPr>
                <w:b w:val="0"/>
                <w:bCs w:val="0"/>
                <w:rtl/>
              </w:rPr>
              <w:t xml:space="preserve"> </w:t>
            </w:r>
            <w:r w:rsidR="005929E4" w:rsidRPr="00BB3484">
              <w:rPr>
                <w:rFonts w:hint="cs"/>
                <w:b w:val="0"/>
                <w:bCs w:val="0"/>
                <w:rtl/>
              </w:rPr>
              <w:t>אינ</w:t>
            </w:r>
            <w:r w:rsidR="00FB2218">
              <w:rPr>
                <w:rFonts w:hint="cs"/>
                <w:b w:val="0"/>
                <w:bCs w:val="0"/>
                <w:rtl/>
              </w:rPr>
              <w:t>ו</w:t>
            </w:r>
            <w:r w:rsidR="005929E4" w:rsidRPr="00BB3484">
              <w:rPr>
                <w:b w:val="0"/>
                <w:bCs w:val="0"/>
                <w:rtl/>
              </w:rPr>
              <w:t xml:space="preserve"> עומד </w:t>
            </w:r>
            <w:r w:rsidR="005929E4">
              <w:rPr>
                <w:rFonts w:hint="cs"/>
                <w:b w:val="0"/>
                <w:bCs w:val="0"/>
                <w:rtl/>
              </w:rPr>
              <w:t>בתנאים שנקבעו בעת מתן ההיתר</w:t>
            </w:r>
            <w:del w:id="133" w:author="אפרת אביאני " w:date="2013-12-29T15:27:00Z">
              <w:r w:rsidR="00655E7B" w:rsidDel="009A60F2">
                <w:rPr>
                  <w:rFonts w:hint="cs"/>
                  <w:b w:val="0"/>
                  <w:bCs w:val="0"/>
                  <w:rtl/>
                </w:rPr>
                <w:delText>;</w:delText>
              </w:r>
              <w:r w:rsidR="00655E7B" w:rsidRPr="00BB3484" w:rsidDel="009A60F2">
                <w:rPr>
                  <w:b w:val="0"/>
                  <w:bCs w:val="0"/>
                  <w:rtl/>
                </w:rPr>
                <w:delText xml:space="preserve"> </w:delText>
              </w:r>
              <w:r w:rsidR="005929E4" w:rsidRPr="00BB3484" w:rsidDel="009A60F2">
                <w:rPr>
                  <w:b w:val="0"/>
                  <w:bCs w:val="0"/>
                  <w:rtl/>
                </w:rPr>
                <w:delText xml:space="preserve">ועדת המכסות </w:delText>
              </w:r>
              <w:r w:rsidR="00655E7B" w:rsidDel="009A60F2">
                <w:rPr>
                  <w:rFonts w:hint="cs"/>
                  <w:b w:val="0"/>
                  <w:bCs w:val="0"/>
                  <w:rtl/>
                </w:rPr>
                <w:delText xml:space="preserve">תיתן החלטתה </w:delText>
              </w:r>
              <w:r w:rsidR="005929E4" w:rsidRPr="00BB3484" w:rsidDel="009A60F2">
                <w:rPr>
                  <w:b w:val="0"/>
                  <w:bCs w:val="0"/>
                  <w:rtl/>
                </w:rPr>
                <w:delText>בענ</w:delText>
              </w:r>
              <w:r w:rsidR="00655E7B" w:rsidDel="009A60F2">
                <w:rPr>
                  <w:rFonts w:hint="cs"/>
                  <w:b w:val="0"/>
                  <w:bCs w:val="0"/>
                  <w:rtl/>
                </w:rPr>
                <w:delText>י</w:delText>
              </w:r>
              <w:r w:rsidR="005929E4" w:rsidRPr="00BB3484" w:rsidDel="009A60F2">
                <w:rPr>
                  <w:b w:val="0"/>
                  <w:bCs w:val="0"/>
                  <w:rtl/>
                </w:rPr>
                <w:delText xml:space="preserve">ין זה </w:delText>
              </w:r>
              <w:r w:rsidR="005929E4" w:rsidDel="009A60F2">
                <w:rPr>
                  <w:rFonts w:hint="cs"/>
                  <w:b w:val="0"/>
                  <w:bCs w:val="0"/>
                  <w:sz w:val="22"/>
                  <w:rtl/>
                </w:rPr>
                <w:delText xml:space="preserve">לאחר שנתנה לכל היצרנים </w:delText>
              </w:r>
              <w:r w:rsidR="00FB2218" w:rsidDel="009A60F2">
                <w:rPr>
                  <w:rFonts w:hint="cs"/>
                  <w:b w:val="0"/>
                  <w:bCs w:val="0"/>
                  <w:sz w:val="22"/>
                  <w:rtl/>
                </w:rPr>
                <w:delText xml:space="preserve">הנוגעים </w:delText>
              </w:r>
              <w:r w:rsidR="00655E7B" w:rsidDel="009A60F2">
                <w:rPr>
                  <w:rFonts w:hint="cs"/>
                  <w:b w:val="0"/>
                  <w:bCs w:val="0"/>
                  <w:sz w:val="22"/>
                  <w:rtl/>
                </w:rPr>
                <w:delText xml:space="preserve">בדבר </w:delText>
              </w:r>
              <w:r w:rsidR="005929E4" w:rsidDel="009A60F2">
                <w:rPr>
                  <w:rFonts w:hint="cs"/>
                  <w:b w:val="0"/>
                  <w:bCs w:val="0"/>
                  <w:sz w:val="22"/>
                  <w:rtl/>
                </w:rPr>
                <w:delText xml:space="preserve">הזדמנות להביא טענותיהם </w:delText>
              </w:r>
              <w:r w:rsidR="00655E7B" w:rsidDel="009A60F2">
                <w:rPr>
                  <w:rFonts w:hint="cs"/>
                  <w:b w:val="0"/>
                  <w:bCs w:val="0"/>
                  <w:sz w:val="22"/>
                  <w:rtl/>
                </w:rPr>
                <w:delText>לפניה.</w:delText>
              </w:r>
              <w:r w:rsidR="005929E4" w:rsidDel="009A60F2">
                <w:rPr>
                  <w:rFonts w:hint="cs"/>
                  <w:b w:val="0"/>
                  <w:bCs w:val="0"/>
                  <w:sz w:val="22"/>
                  <w:rtl/>
                </w:rPr>
                <w:delText>.</w:delText>
              </w:r>
            </w:del>
            <w:ins w:id="134" w:author="אפרת אביאני " w:date="2013-12-29T15:27:00Z">
              <w:r w:rsidR="009A60F2">
                <w:rPr>
                  <w:rFonts w:hint="cs"/>
                  <w:b w:val="0"/>
                  <w:bCs w:val="0"/>
                  <w:rtl/>
                </w:rPr>
                <w:t>.</w:t>
              </w:r>
            </w:ins>
          </w:p>
        </w:tc>
      </w:tr>
      <w:tr w:rsidR="009F40D9" w:rsidRPr="009433D3" w:rsidTr="00D94713">
        <w:trPr>
          <w:gridBefore w:val="1"/>
          <w:gridAfter w:val="1"/>
          <w:wBefore w:w="21" w:type="dxa"/>
          <w:wAfter w:w="27" w:type="dxa"/>
          <w:trHeight w:val="60"/>
        </w:trPr>
        <w:tc>
          <w:tcPr>
            <w:tcW w:w="9648" w:type="dxa"/>
            <w:gridSpan w:val="14"/>
          </w:tcPr>
          <w:p w:rsidR="009F40D9" w:rsidRPr="009F40D9" w:rsidRDefault="009F40D9" w:rsidP="00372EE5">
            <w:pPr>
              <w:pStyle w:val="TableHead"/>
            </w:pPr>
            <w:r>
              <w:rPr>
                <w:rFonts w:hint="cs"/>
                <w:rtl/>
              </w:rPr>
              <w:t xml:space="preserve">פרק </w:t>
            </w:r>
            <w:r w:rsidR="00372EE5">
              <w:rPr>
                <w:rFonts w:hint="cs"/>
                <w:rtl/>
              </w:rPr>
              <w:t>ה'</w:t>
            </w:r>
            <w:r>
              <w:rPr>
                <w:rFonts w:hint="cs"/>
                <w:rtl/>
              </w:rPr>
              <w:t xml:space="preserve">: </w:t>
            </w:r>
            <w:r w:rsidR="008D239F">
              <w:rPr>
                <w:rFonts w:hint="cs"/>
                <w:rtl/>
              </w:rPr>
              <w:t xml:space="preserve">ייצור חלב במשקו של </w:t>
            </w:r>
            <w:r w:rsidR="00633C18">
              <w:rPr>
                <w:rFonts w:hint="cs"/>
                <w:rtl/>
              </w:rPr>
              <w:t xml:space="preserve">יצרן </w:t>
            </w:r>
            <w:r w:rsidR="008D239F">
              <w:rPr>
                <w:rFonts w:hint="cs"/>
                <w:rtl/>
              </w:rPr>
              <w:t>אחר</w:t>
            </w:r>
            <w:r w:rsidR="001101BA">
              <w:rPr>
                <w:rFonts w:hint="cs"/>
                <w:rtl/>
              </w:rPr>
              <w:t xml:space="preserve"> </w:t>
            </w:r>
          </w:p>
        </w:tc>
      </w:tr>
      <w:tr w:rsidR="00D93398" w:rsidRPr="009433D3" w:rsidTr="00D94713">
        <w:trPr>
          <w:gridBefore w:val="1"/>
          <w:gridAfter w:val="1"/>
          <w:wBefore w:w="21" w:type="dxa"/>
          <w:wAfter w:w="27" w:type="dxa"/>
          <w:trHeight w:val="60"/>
        </w:trPr>
        <w:tc>
          <w:tcPr>
            <w:tcW w:w="1869" w:type="dxa"/>
            <w:gridSpan w:val="3"/>
          </w:tcPr>
          <w:p w:rsidR="00D93398" w:rsidRDefault="00D93398" w:rsidP="00633C18">
            <w:pPr>
              <w:pStyle w:val="TableSideHeading"/>
              <w:rPr>
                <w:rtl/>
              </w:rPr>
            </w:pPr>
            <w:r>
              <w:rPr>
                <w:rFonts w:hint="cs"/>
                <w:rtl/>
              </w:rPr>
              <w:t>הגדרות</w:t>
            </w:r>
          </w:p>
        </w:tc>
        <w:tc>
          <w:tcPr>
            <w:tcW w:w="625" w:type="dxa"/>
            <w:gridSpan w:val="2"/>
          </w:tcPr>
          <w:p w:rsidR="00D93398" w:rsidRDefault="00372EE5">
            <w:pPr>
              <w:pStyle w:val="TableText"/>
              <w:rPr>
                <w:rtl/>
              </w:rPr>
            </w:pPr>
            <w:r>
              <w:rPr>
                <w:rFonts w:hint="cs"/>
                <w:rtl/>
              </w:rPr>
              <w:t>28</w:t>
            </w:r>
            <w:r w:rsidR="009716DB">
              <w:rPr>
                <w:rFonts w:hint="cs"/>
                <w:rtl/>
              </w:rPr>
              <w:t>.</w:t>
            </w:r>
          </w:p>
        </w:tc>
        <w:tc>
          <w:tcPr>
            <w:tcW w:w="7154" w:type="dxa"/>
            <w:gridSpan w:val="9"/>
          </w:tcPr>
          <w:p w:rsidR="00D93398" w:rsidRDefault="00D93398" w:rsidP="00905B68">
            <w:pPr>
              <w:pStyle w:val="TableHead"/>
              <w:jc w:val="both"/>
              <w:rPr>
                <w:b w:val="0"/>
                <w:bCs w:val="0"/>
                <w:rtl/>
              </w:rPr>
            </w:pPr>
            <w:r>
              <w:rPr>
                <w:rFonts w:hint="cs"/>
                <w:b w:val="0"/>
                <w:bCs w:val="0"/>
                <w:rtl/>
              </w:rPr>
              <w:t xml:space="preserve">בפרק זה </w:t>
            </w:r>
            <w:r>
              <w:rPr>
                <w:b w:val="0"/>
                <w:bCs w:val="0"/>
                <w:rtl/>
              </w:rPr>
              <w:t>–</w:t>
            </w:r>
          </w:p>
          <w:p w:rsidR="00D93398" w:rsidRPr="00D93398" w:rsidRDefault="00D93398" w:rsidP="009A60F2">
            <w:pPr>
              <w:pStyle w:val="TableHead"/>
              <w:jc w:val="both"/>
              <w:rPr>
                <w:b w:val="0"/>
                <w:bCs w:val="0"/>
                <w:rtl/>
              </w:rPr>
            </w:pPr>
            <w:r w:rsidRPr="00FD5E12">
              <w:rPr>
                <w:rtl/>
              </w:rPr>
              <w:t>"יצרן מעביר"</w:t>
            </w:r>
            <w:r w:rsidRPr="00D93398">
              <w:rPr>
                <w:b w:val="0"/>
                <w:bCs w:val="0"/>
                <w:rtl/>
              </w:rPr>
              <w:t xml:space="preserve"> – יצרן </w:t>
            </w:r>
            <w:ins w:id="135" w:author="אפרת אביאני " w:date="2013-12-29T15:29:00Z">
              <w:r w:rsidR="009A60F2">
                <w:rPr>
                  <w:rFonts w:hint="cs"/>
                  <w:b w:val="0"/>
                  <w:bCs w:val="0"/>
                  <w:rtl/>
                </w:rPr>
                <w:t>שאינו יצרן חדש וש</w:t>
              </w:r>
            </w:ins>
            <w:del w:id="136" w:author="אפרת אביאני " w:date="2013-12-29T15:29:00Z">
              <w:r w:rsidRPr="00D93398" w:rsidDel="009A60F2">
                <w:rPr>
                  <w:b w:val="0"/>
                  <w:bCs w:val="0"/>
                  <w:rtl/>
                </w:rPr>
                <w:delText>ש</w:delText>
              </w:r>
              <w:r w:rsidR="00E560C9" w:rsidDel="009A60F2">
                <w:rPr>
                  <w:rFonts w:hint="cs"/>
                  <w:b w:val="0"/>
                  <w:bCs w:val="0"/>
                  <w:rtl/>
                </w:rPr>
                <w:delText xml:space="preserve">לפי הוראות פרק זה </w:delText>
              </w:r>
            </w:del>
            <w:r w:rsidRPr="00D93398">
              <w:rPr>
                <w:b w:val="0"/>
                <w:bCs w:val="0"/>
                <w:rtl/>
              </w:rPr>
              <w:t>ניתן לו היתר לייצר חלב במשקו של יצרן אחר</w:t>
            </w:r>
            <w:ins w:id="137" w:author="אפרת אביאני " w:date="2013-12-29T15:29:00Z">
              <w:r w:rsidR="009A60F2">
                <w:rPr>
                  <w:rFonts w:hint="cs"/>
                  <w:b w:val="0"/>
                  <w:bCs w:val="0"/>
                  <w:rtl/>
                </w:rPr>
                <w:t xml:space="preserve"> לפי פרק זה</w:t>
              </w:r>
            </w:ins>
            <w:r w:rsidRPr="00D93398">
              <w:rPr>
                <w:b w:val="0"/>
                <w:bCs w:val="0"/>
                <w:rtl/>
              </w:rPr>
              <w:t>;</w:t>
            </w:r>
          </w:p>
          <w:p w:rsidR="00D93398" w:rsidRDefault="00D93398" w:rsidP="00E560C9">
            <w:pPr>
              <w:pStyle w:val="TableHead"/>
              <w:jc w:val="both"/>
              <w:rPr>
                <w:b w:val="0"/>
                <w:bCs w:val="0"/>
                <w:rtl/>
              </w:rPr>
            </w:pPr>
            <w:r w:rsidRPr="00FD5E12">
              <w:rPr>
                <w:rtl/>
              </w:rPr>
              <w:t>"יצרן מקבל"</w:t>
            </w:r>
            <w:r w:rsidRPr="00D93398">
              <w:rPr>
                <w:b w:val="0"/>
                <w:bCs w:val="0"/>
                <w:rtl/>
              </w:rPr>
              <w:t xml:space="preserve"> – יצרן </w:t>
            </w:r>
            <w:r w:rsidR="00E560C9">
              <w:rPr>
                <w:rFonts w:hint="cs"/>
                <w:b w:val="0"/>
                <w:bCs w:val="0"/>
                <w:rtl/>
              </w:rPr>
              <w:t xml:space="preserve">שלפי הוראות פרק זה  קבעה לו </w:t>
            </w:r>
            <w:r w:rsidRPr="00D93398">
              <w:rPr>
                <w:b w:val="0"/>
                <w:bCs w:val="0"/>
                <w:rtl/>
              </w:rPr>
              <w:t>ועדת המכסות  מכסה זמנית לייצור חלב במקומו של יצרן מעביר;</w:t>
            </w:r>
          </w:p>
          <w:p w:rsidR="005B2964" w:rsidRDefault="005B2964" w:rsidP="009A60F2">
            <w:pPr>
              <w:pStyle w:val="TableHead"/>
              <w:jc w:val="both"/>
              <w:rPr>
                <w:b w:val="0"/>
                <w:bCs w:val="0"/>
                <w:rtl/>
              </w:rPr>
            </w:pPr>
            <w:r>
              <w:rPr>
                <w:rFonts w:hint="cs"/>
                <w:b w:val="0"/>
                <w:bCs w:val="0"/>
                <w:rtl/>
              </w:rPr>
              <w:t>"</w:t>
            </w:r>
            <w:r w:rsidRPr="005B2964">
              <w:rPr>
                <w:rFonts w:hint="cs"/>
                <w:rtl/>
              </w:rPr>
              <w:t>מנת מכסה</w:t>
            </w:r>
            <w:r>
              <w:rPr>
                <w:rFonts w:hint="cs"/>
                <w:b w:val="0"/>
                <w:bCs w:val="0"/>
                <w:rtl/>
              </w:rPr>
              <w:t xml:space="preserve">" </w:t>
            </w:r>
            <w:r w:rsidR="00432E8F">
              <w:rPr>
                <w:b w:val="0"/>
                <w:bCs w:val="0"/>
                <w:rtl/>
              </w:rPr>
              <w:t>–</w:t>
            </w:r>
            <w:r>
              <w:rPr>
                <w:rFonts w:hint="cs"/>
                <w:b w:val="0"/>
                <w:bCs w:val="0"/>
                <w:rtl/>
              </w:rPr>
              <w:t xml:space="preserve"> </w:t>
            </w:r>
            <w:r w:rsidR="00E560C9">
              <w:rPr>
                <w:rFonts w:hint="cs"/>
                <w:b w:val="0"/>
                <w:bCs w:val="0"/>
                <w:rtl/>
              </w:rPr>
              <w:t xml:space="preserve">תוספת זמנית למכסת חלב ליצרנים מקבלים, </w:t>
            </w:r>
            <w:r w:rsidR="00432E8F">
              <w:rPr>
                <w:rFonts w:hint="cs"/>
                <w:b w:val="0"/>
                <w:bCs w:val="0"/>
                <w:rtl/>
              </w:rPr>
              <w:t xml:space="preserve"> </w:t>
            </w:r>
            <w:del w:id="138" w:author="אפרת אביאני " w:date="2013-12-29T15:29:00Z">
              <w:r w:rsidR="00432E8F" w:rsidDel="009A60F2">
                <w:rPr>
                  <w:rFonts w:hint="cs"/>
                  <w:b w:val="0"/>
                  <w:bCs w:val="0"/>
                  <w:rtl/>
                </w:rPr>
                <w:delText xml:space="preserve">אשר </w:delText>
              </w:r>
              <w:r w:rsidR="00BB6FE2" w:rsidDel="009A60F2">
                <w:rPr>
                  <w:rFonts w:hint="cs"/>
                  <w:b w:val="0"/>
                  <w:bCs w:val="0"/>
                  <w:rtl/>
                </w:rPr>
                <w:delText>את היקפה קובעת</w:delText>
              </w:r>
            </w:del>
            <w:ins w:id="139" w:author="אפרת אביאני " w:date="2013-12-29T15:29:00Z">
              <w:r w:rsidR="009A60F2">
                <w:rPr>
                  <w:rFonts w:hint="cs"/>
                  <w:b w:val="0"/>
                  <w:bCs w:val="0"/>
                  <w:rtl/>
                </w:rPr>
                <w:t>כפי שהורתה</w:t>
              </w:r>
            </w:ins>
            <w:r w:rsidR="00432E8F">
              <w:rPr>
                <w:rFonts w:hint="cs"/>
                <w:b w:val="0"/>
                <w:bCs w:val="0"/>
                <w:rtl/>
              </w:rPr>
              <w:t xml:space="preserve"> ועדת המכסות</w:t>
            </w:r>
            <w:r w:rsidR="00BB6FE2">
              <w:rPr>
                <w:rFonts w:hint="cs"/>
                <w:b w:val="0"/>
                <w:bCs w:val="0"/>
                <w:rtl/>
              </w:rPr>
              <w:t xml:space="preserve">, לפי פרק זה, </w:t>
            </w:r>
            <w:r w:rsidR="00432E8F">
              <w:rPr>
                <w:rFonts w:hint="cs"/>
                <w:b w:val="0"/>
                <w:bCs w:val="0"/>
                <w:rtl/>
              </w:rPr>
              <w:t>תוך הבחנה בין סוגי יצרנים שונים</w:t>
            </w:r>
            <w:r w:rsidR="00BB6FE2">
              <w:rPr>
                <w:rFonts w:hint="cs"/>
                <w:b w:val="0"/>
                <w:bCs w:val="0"/>
                <w:rtl/>
              </w:rPr>
              <w:t>.</w:t>
            </w:r>
          </w:p>
        </w:tc>
      </w:tr>
      <w:tr w:rsidR="00E559EA" w:rsidRPr="009433D3" w:rsidTr="00D94713">
        <w:trPr>
          <w:gridBefore w:val="1"/>
          <w:gridAfter w:val="1"/>
          <w:wBefore w:w="21" w:type="dxa"/>
          <w:wAfter w:w="27" w:type="dxa"/>
          <w:trHeight w:val="60"/>
        </w:trPr>
        <w:tc>
          <w:tcPr>
            <w:tcW w:w="1869" w:type="dxa"/>
            <w:gridSpan w:val="3"/>
          </w:tcPr>
          <w:p w:rsidR="00E559EA" w:rsidRDefault="004314B1" w:rsidP="00633C18">
            <w:pPr>
              <w:pStyle w:val="TableSideHeading"/>
              <w:rPr>
                <w:rtl/>
              </w:rPr>
            </w:pPr>
            <w:r>
              <w:rPr>
                <w:rFonts w:hint="cs"/>
                <w:rtl/>
              </w:rPr>
              <w:t xml:space="preserve">היתר </w:t>
            </w:r>
            <w:r w:rsidR="00633C18">
              <w:rPr>
                <w:rFonts w:hint="cs"/>
                <w:rtl/>
              </w:rPr>
              <w:t xml:space="preserve"> לייצר חלב במשקו של יצרן אחר</w:t>
            </w:r>
          </w:p>
        </w:tc>
        <w:tc>
          <w:tcPr>
            <w:tcW w:w="625" w:type="dxa"/>
            <w:gridSpan w:val="2"/>
          </w:tcPr>
          <w:p w:rsidR="00E559EA" w:rsidRDefault="00372EE5">
            <w:pPr>
              <w:pStyle w:val="TableText"/>
              <w:rPr>
                <w:rtl/>
              </w:rPr>
            </w:pPr>
            <w:r>
              <w:rPr>
                <w:rFonts w:hint="cs"/>
                <w:rtl/>
              </w:rPr>
              <w:t>29</w:t>
            </w:r>
            <w:r w:rsidR="009716DB">
              <w:rPr>
                <w:rFonts w:hint="cs"/>
                <w:rtl/>
              </w:rPr>
              <w:t>.</w:t>
            </w:r>
          </w:p>
        </w:tc>
        <w:tc>
          <w:tcPr>
            <w:tcW w:w="674" w:type="dxa"/>
          </w:tcPr>
          <w:p w:rsidR="00E559EA" w:rsidRDefault="00E559EA" w:rsidP="00AD2181">
            <w:pPr>
              <w:pStyle w:val="TableHead"/>
              <w:jc w:val="both"/>
              <w:rPr>
                <w:b w:val="0"/>
                <w:bCs w:val="0"/>
                <w:rtl/>
              </w:rPr>
            </w:pPr>
            <w:r>
              <w:rPr>
                <w:rFonts w:hint="cs"/>
                <w:b w:val="0"/>
                <w:bCs w:val="0"/>
                <w:rtl/>
              </w:rPr>
              <w:t>(א)</w:t>
            </w:r>
          </w:p>
        </w:tc>
        <w:tc>
          <w:tcPr>
            <w:tcW w:w="6480" w:type="dxa"/>
            <w:gridSpan w:val="8"/>
          </w:tcPr>
          <w:p w:rsidR="00FA6DBD" w:rsidRDefault="004314B1" w:rsidP="009A60F2">
            <w:pPr>
              <w:pStyle w:val="TableHead"/>
              <w:jc w:val="both"/>
              <w:rPr>
                <w:b w:val="0"/>
                <w:bCs w:val="0"/>
                <w:rtl/>
              </w:rPr>
            </w:pPr>
            <w:r>
              <w:rPr>
                <w:rFonts w:hint="cs"/>
                <w:b w:val="0"/>
                <w:bCs w:val="0"/>
                <w:rtl/>
              </w:rPr>
              <w:t xml:space="preserve">ועדת המכסות </w:t>
            </w:r>
            <w:r w:rsidR="003A4CB3">
              <w:rPr>
                <w:rFonts w:hint="cs"/>
                <w:b w:val="0"/>
                <w:bCs w:val="0"/>
                <w:rtl/>
              </w:rPr>
              <w:t>רשאית להתיר</w:t>
            </w:r>
            <w:r>
              <w:rPr>
                <w:rFonts w:hint="cs"/>
                <w:b w:val="0"/>
                <w:bCs w:val="0"/>
                <w:rtl/>
              </w:rPr>
              <w:t xml:space="preserve"> ליצרן לייצר חלב במשקו של יצרן </w:t>
            </w:r>
            <w:r w:rsidR="00173179">
              <w:rPr>
                <w:rFonts w:hint="cs"/>
                <w:b w:val="0"/>
                <w:bCs w:val="0"/>
                <w:rtl/>
              </w:rPr>
              <w:t xml:space="preserve"> </w:t>
            </w:r>
            <w:r w:rsidR="00FA6DBD">
              <w:rPr>
                <w:rFonts w:hint="cs"/>
                <w:b w:val="0"/>
                <w:bCs w:val="0"/>
                <w:rtl/>
              </w:rPr>
              <w:t>אחר</w:t>
            </w:r>
            <w:r>
              <w:rPr>
                <w:rFonts w:hint="cs"/>
                <w:b w:val="0"/>
                <w:bCs w:val="0"/>
                <w:rtl/>
              </w:rPr>
              <w:t>, מנימוקים מיוחדים</w:t>
            </w:r>
            <w:del w:id="140" w:author="אפרת אביאני " w:date="2013-12-29T15:30:00Z">
              <w:r w:rsidDel="009A60F2">
                <w:rPr>
                  <w:rFonts w:hint="cs"/>
                  <w:b w:val="0"/>
                  <w:bCs w:val="0"/>
                  <w:rtl/>
                </w:rPr>
                <w:delText xml:space="preserve"> בלבד</w:delText>
              </w:r>
            </w:del>
            <w:r>
              <w:rPr>
                <w:rFonts w:hint="cs"/>
                <w:b w:val="0"/>
                <w:bCs w:val="0"/>
                <w:rtl/>
              </w:rPr>
              <w:t>, לאחר ששוכנעה כי נבצר מ</w:t>
            </w:r>
            <w:r w:rsidR="00E560C9">
              <w:rPr>
                <w:rFonts w:hint="cs"/>
                <w:b w:val="0"/>
                <w:bCs w:val="0"/>
                <w:rtl/>
              </w:rPr>
              <w:t xml:space="preserve">ן </w:t>
            </w:r>
            <w:r>
              <w:rPr>
                <w:rFonts w:hint="cs"/>
                <w:b w:val="0"/>
                <w:bCs w:val="0"/>
                <w:rtl/>
              </w:rPr>
              <w:t>היצרן</w:t>
            </w:r>
            <w:r w:rsidR="00E560C9">
              <w:rPr>
                <w:rFonts w:hint="cs"/>
                <w:b w:val="0"/>
                <w:bCs w:val="0"/>
                <w:rtl/>
              </w:rPr>
              <w:t>,</w:t>
            </w:r>
            <w:r>
              <w:rPr>
                <w:rFonts w:hint="cs"/>
                <w:b w:val="0"/>
                <w:bCs w:val="0"/>
                <w:rtl/>
              </w:rPr>
              <w:t xml:space="preserve"> באופן זמני</w:t>
            </w:r>
            <w:del w:id="141" w:author="אפרת אביאני " w:date="2013-12-29T15:30:00Z">
              <w:r w:rsidDel="009A60F2">
                <w:rPr>
                  <w:rFonts w:hint="cs"/>
                  <w:b w:val="0"/>
                  <w:bCs w:val="0"/>
                  <w:rtl/>
                </w:rPr>
                <w:delText xml:space="preserve"> בלבד</w:delText>
              </w:r>
            </w:del>
            <w:r w:rsidR="00E560C9">
              <w:rPr>
                <w:rFonts w:hint="cs"/>
                <w:b w:val="0"/>
                <w:bCs w:val="0"/>
                <w:rtl/>
              </w:rPr>
              <w:t>,</w:t>
            </w:r>
            <w:r>
              <w:rPr>
                <w:rFonts w:hint="cs"/>
                <w:b w:val="0"/>
                <w:bCs w:val="0"/>
                <w:rtl/>
              </w:rPr>
              <w:t xml:space="preserve"> להמשיך </w:t>
            </w:r>
            <w:r w:rsidR="00E560C9">
              <w:rPr>
                <w:rFonts w:hint="cs"/>
                <w:b w:val="0"/>
                <w:bCs w:val="0"/>
                <w:rtl/>
              </w:rPr>
              <w:t>ו</w:t>
            </w:r>
            <w:r w:rsidR="00123A37">
              <w:rPr>
                <w:rFonts w:hint="cs"/>
                <w:b w:val="0"/>
                <w:bCs w:val="0"/>
                <w:rtl/>
              </w:rPr>
              <w:t>לייצר את</w:t>
            </w:r>
            <w:r>
              <w:rPr>
                <w:rFonts w:hint="cs"/>
                <w:b w:val="0"/>
                <w:bCs w:val="0"/>
                <w:rtl/>
              </w:rPr>
              <w:t xml:space="preserve"> החלב במשקו, </w:t>
            </w:r>
            <w:r w:rsidR="00D466CD">
              <w:rPr>
                <w:rFonts w:hint="cs"/>
                <w:b w:val="0"/>
                <w:bCs w:val="0"/>
                <w:rtl/>
              </w:rPr>
              <w:t>מחמת נסי</w:t>
            </w:r>
            <w:r w:rsidR="001A386C">
              <w:rPr>
                <w:rFonts w:hint="cs"/>
                <w:b w:val="0"/>
                <w:bCs w:val="0"/>
                <w:rtl/>
              </w:rPr>
              <w:t>בות משקיות או אישיות חריגות</w:t>
            </w:r>
            <w:r w:rsidR="00CA7CD5">
              <w:rPr>
                <w:rFonts w:hint="cs"/>
                <w:b w:val="0"/>
                <w:bCs w:val="0"/>
                <w:rtl/>
              </w:rPr>
              <w:t xml:space="preserve"> אחרות</w:t>
            </w:r>
            <w:r w:rsidR="0065705D">
              <w:rPr>
                <w:rFonts w:hint="cs"/>
                <w:b w:val="0"/>
                <w:bCs w:val="0"/>
                <w:rtl/>
              </w:rPr>
              <w:t xml:space="preserve">, </w:t>
            </w:r>
            <w:r w:rsidR="00E560C9">
              <w:rPr>
                <w:rFonts w:hint="cs"/>
                <w:b w:val="0"/>
                <w:bCs w:val="0"/>
                <w:rtl/>
              </w:rPr>
              <w:t xml:space="preserve">לפי </w:t>
            </w:r>
            <w:r w:rsidR="0065705D">
              <w:rPr>
                <w:rFonts w:hint="cs"/>
                <w:b w:val="0"/>
                <w:bCs w:val="0"/>
                <w:rtl/>
              </w:rPr>
              <w:t>סעיף 7(ה)(1) לחוק</w:t>
            </w:r>
            <w:r>
              <w:rPr>
                <w:rFonts w:hint="cs"/>
                <w:b w:val="0"/>
                <w:bCs w:val="0"/>
                <w:rtl/>
              </w:rPr>
              <w:t>.</w:t>
            </w:r>
            <w:r w:rsidR="00CA7CD5">
              <w:rPr>
                <w:rFonts w:hint="cs"/>
                <w:b w:val="0"/>
                <w:bCs w:val="0"/>
                <w:rtl/>
              </w:rPr>
              <w:t xml:space="preserve"> </w:t>
            </w:r>
          </w:p>
        </w:tc>
      </w:tr>
      <w:tr w:rsidR="0065705D" w:rsidRPr="009433D3" w:rsidTr="00D94713">
        <w:trPr>
          <w:gridBefore w:val="1"/>
          <w:gridAfter w:val="1"/>
          <w:wBefore w:w="21" w:type="dxa"/>
          <w:wAfter w:w="27" w:type="dxa"/>
          <w:trHeight w:val="60"/>
        </w:trPr>
        <w:tc>
          <w:tcPr>
            <w:tcW w:w="1869" w:type="dxa"/>
            <w:gridSpan w:val="3"/>
          </w:tcPr>
          <w:p w:rsidR="0065705D" w:rsidRDefault="0065705D">
            <w:pPr>
              <w:pStyle w:val="TableSideHeading"/>
              <w:rPr>
                <w:rtl/>
              </w:rPr>
            </w:pPr>
          </w:p>
        </w:tc>
        <w:tc>
          <w:tcPr>
            <w:tcW w:w="625" w:type="dxa"/>
            <w:gridSpan w:val="2"/>
          </w:tcPr>
          <w:p w:rsidR="0065705D" w:rsidRDefault="0065705D">
            <w:pPr>
              <w:pStyle w:val="TableText"/>
              <w:rPr>
                <w:rtl/>
              </w:rPr>
            </w:pPr>
          </w:p>
        </w:tc>
        <w:tc>
          <w:tcPr>
            <w:tcW w:w="674" w:type="dxa"/>
          </w:tcPr>
          <w:p w:rsidR="0065705D" w:rsidRDefault="0065705D" w:rsidP="0065705D">
            <w:pPr>
              <w:pStyle w:val="TableHead"/>
              <w:jc w:val="both"/>
              <w:rPr>
                <w:b w:val="0"/>
                <w:bCs w:val="0"/>
                <w:rtl/>
              </w:rPr>
            </w:pPr>
            <w:r>
              <w:rPr>
                <w:rFonts w:hint="cs"/>
                <w:b w:val="0"/>
                <w:bCs w:val="0"/>
                <w:rtl/>
              </w:rPr>
              <w:t>(ב)</w:t>
            </w:r>
          </w:p>
        </w:tc>
        <w:tc>
          <w:tcPr>
            <w:tcW w:w="6480" w:type="dxa"/>
            <w:gridSpan w:val="8"/>
          </w:tcPr>
          <w:p w:rsidR="0065705D" w:rsidRDefault="0065705D" w:rsidP="00FD5E12">
            <w:pPr>
              <w:pStyle w:val="TableHead"/>
              <w:jc w:val="both"/>
              <w:rPr>
                <w:b w:val="0"/>
                <w:bCs w:val="0"/>
                <w:rtl/>
              </w:rPr>
            </w:pPr>
            <w:r>
              <w:rPr>
                <w:rFonts w:hint="cs"/>
                <w:b w:val="0"/>
                <w:bCs w:val="0"/>
                <w:rtl/>
              </w:rPr>
              <w:t xml:space="preserve">היתר </w:t>
            </w:r>
            <w:r w:rsidR="00E560C9">
              <w:rPr>
                <w:rFonts w:hint="cs"/>
                <w:b w:val="0"/>
                <w:bCs w:val="0"/>
                <w:rtl/>
              </w:rPr>
              <w:t xml:space="preserve">כאמור </w:t>
            </w:r>
            <w:r>
              <w:rPr>
                <w:rFonts w:hint="cs"/>
                <w:b w:val="0"/>
                <w:bCs w:val="0"/>
                <w:rtl/>
              </w:rPr>
              <w:t>לייצר חלב במשקו של אחר, יינתן ליצרן ביחס למלוא מכסתו</w:t>
            </w:r>
            <w:r w:rsidR="00E560C9">
              <w:rPr>
                <w:rFonts w:hint="cs"/>
                <w:b w:val="0"/>
                <w:bCs w:val="0"/>
                <w:rtl/>
              </w:rPr>
              <w:t xml:space="preserve">; </w:t>
            </w:r>
            <w:r>
              <w:rPr>
                <w:rFonts w:hint="cs"/>
                <w:b w:val="0"/>
                <w:bCs w:val="0"/>
                <w:rtl/>
              </w:rPr>
              <w:t xml:space="preserve">לא תאושר בקשה כאמור ביחס לחלק ממכסת היצרן בלבד. </w:t>
            </w:r>
          </w:p>
        </w:tc>
      </w:tr>
      <w:tr w:rsidR="0065705D" w:rsidRPr="009433D3" w:rsidTr="00D94713">
        <w:trPr>
          <w:gridBefore w:val="1"/>
          <w:gridAfter w:val="1"/>
          <w:wBefore w:w="21" w:type="dxa"/>
          <w:wAfter w:w="27" w:type="dxa"/>
          <w:trHeight w:val="60"/>
        </w:trPr>
        <w:tc>
          <w:tcPr>
            <w:tcW w:w="1869" w:type="dxa"/>
            <w:gridSpan w:val="3"/>
          </w:tcPr>
          <w:p w:rsidR="0065705D" w:rsidRDefault="0065705D">
            <w:pPr>
              <w:pStyle w:val="TableSideHeading"/>
              <w:rPr>
                <w:rtl/>
              </w:rPr>
            </w:pPr>
          </w:p>
        </w:tc>
        <w:tc>
          <w:tcPr>
            <w:tcW w:w="625" w:type="dxa"/>
            <w:gridSpan w:val="2"/>
          </w:tcPr>
          <w:p w:rsidR="0065705D" w:rsidRDefault="0065705D">
            <w:pPr>
              <w:pStyle w:val="TableText"/>
              <w:rPr>
                <w:rtl/>
              </w:rPr>
            </w:pPr>
          </w:p>
        </w:tc>
        <w:tc>
          <w:tcPr>
            <w:tcW w:w="674" w:type="dxa"/>
          </w:tcPr>
          <w:p w:rsidR="0065705D" w:rsidRDefault="0065705D" w:rsidP="0065705D">
            <w:pPr>
              <w:pStyle w:val="TableHead"/>
              <w:jc w:val="both"/>
              <w:rPr>
                <w:b w:val="0"/>
                <w:bCs w:val="0"/>
                <w:rtl/>
              </w:rPr>
            </w:pPr>
            <w:r>
              <w:rPr>
                <w:rFonts w:hint="cs"/>
                <w:b w:val="0"/>
                <w:bCs w:val="0"/>
                <w:rtl/>
              </w:rPr>
              <w:t>(ג)</w:t>
            </w:r>
          </w:p>
        </w:tc>
        <w:tc>
          <w:tcPr>
            <w:tcW w:w="6480" w:type="dxa"/>
            <w:gridSpan w:val="8"/>
          </w:tcPr>
          <w:p w:rsidR="0065705D" w:rsidRDefault="0065705D" w:rsidP="009954A3">
            <w:pPr>
              <w:pStyle w:val="TableHead"/>
              <w:jc w:val="both"/>
              <w:rPr>
                <w:b w:val="0"/>
                <w:bCs w:val="0"/>
                <w:rtl/>
              </w:rPr>
            </w:pPr>
            <w:r>
              <w:rPr>
                <w:rFonts w:hint="cs"/>
                <w:b w:val="0"/>
                <w:bCs w:val="0"/>
                <w:rtl/>
              </w:rPr>
              <w:t xml:space="preserve">יצרן, אשר קיבל היתר לייצר חלב במשקו של אחר, לא ייצר חלב </w:t>
            </w:r>
            <w:r w:rsidR="00546AB0">
              <w:rPr>
                <w:rFonts w:hint="cs"/>
                <w:b w:val="0"/>
                <w:bCs w:val="0"/>
                <w:rtl/>
              </w:rPr>
              <w:t xml:space="preserve">במשקו בתקופת </w:t>
            </w:r>
            <w:r>
              <w:rPr>
                <w:rFonts w:hint="cs"/>
                <w:b w:val="0"/>
                <w:bCs w:val="0"/>
                <w:rtl/>
              </w:rPr>
              <w:t>ההיתר</w:t>
            </w:r>
            <w:r w:rsidR="00E560C9">
              <w:rPr>
                <w:rFonts w:hint="cs"/>
                <w:b w:val="0"/>
                <w:bCs w:val="0"/>
                <w:rtl/>
              </w:rPr>
              <w:t xml:space="preserve">; </w:t>
            </w:r>
            <w:r w:rsidR="006F04FB">
              <w:rPr>
                <w:rFonts w:hint="cs"/>
                <w:b w:val="0"/>
                <w:bCs w:val="0"/>
                <w:rtl/>
              </w:rPr>
              <w:t xml:space="preserve">ייצר היצרן המעביר חלב בתקופה כאמור </w:t>
            </w:r>
            <w:r w:rsidR="006F04FB">
              <w:rPr>
                <w:b w:val="0"/>
                <w:bCs w:val="0"/>
                <w:rtl/>
              </w:rPr>
              <w:t>–</w:t>
            </w:r>
            <w:r w:rsidR="006F04FB">
              <w:rPr>
                <w:rFonts w:hint="cs"/>
                <w:b w:val="0"/>
                <w:bCs w:val="0"/>
                <w:rtl/>
              </w:rPr>
              <w:t xml:space="preserve"> </w:t>
            </w:r>
            <w:r w:rsidR="009954A3">
              <w:rPr>
                <w:rFonts w:hint="cs"/>
                <w:b w:val="0"/>
                <w:bCs w:val="0"/>
                <w:rtl/>
              </w:rPr>
              <w:t xml:space="preserve">דינו </w:t>
            </w:r>
            <w:r w:rsidR="006F04FB">
              <w:rPr>
                <w:rFonts w:hint="cs"/>
                <w:b w:val="0"/>
                <w:bCs w:val="0"/>
                <w:rtl/>
              </w:rPr>
              <w:t>כדין מי שייצר חלב ללא היתר.</w:t>
            </w:r>
          </w:p>
        </w:tc>
      </w:tr>
      <w:tr w:rsidR="004314B1" w:rsidRPr="009433D3" w:rsidTr="00D94713">
        <w:trPr>
          <w:gridBefore w:val="1"/>
          <w:gridAfter w:val="1"/>
          <w:wBefore w:w="21" w:type="dxa"/>
          <w:wAfter w:w="27" w:type="dxa"/>
          <w:trHeight w:val="60"/>
        </w:trPr>
        <w:tc>
          <w:tcPr>
            <w:tcW w:w="1869" w:type="dxa"/>
            <w:gridSpan w:val="3"/>
          </w:tcPr>
          <w:p w:rsidR="004314B1" w:rsidRDefault="004314B1">
            <w:pPr>
              <w:pStyle w:val="TableSideHeading"/>
              <w:rPr>
                <w:rtl/>
              </w:rPr>
            </w:pPr>
          </w:p>
        </w:tc>
        <w:tc>
          <w:tcPr>
            <w:tcW w:w="625" w:type="dxa"/>
            <w:gridSpan w:val="2"/>
          </w:tcPr>
          <w:p w:rsidR="004314B1" w:rsidRDefault="004314B1">
            <w:pPr>
              <w:pStyle w:val="TableText"/>
              <w:rPr>
                <w:rtl/>
              </w:rPr>
            </w:pPr>
          </w:p>
        </w:tc>
        <w:tc>
          <w:tcPr>
            <w:tcW w:w="674" w:type="dxa"/>
          </w:tcPr>
          <w:p w:rsidR="004314B1" w:rsidRDefault="004314B1" w:rsidP="00FD5E12">
            <w:pPr>
              <w:pStyle w:val="TableHead"/>
              <w:jc w:val="both"/>
              <w:rPr>
                <w:b w:val="0"/>
                <w:bCs w:val="0"/>
                <w:rtl/>
              </w:rPr>
            </w:pPr>
            <w:r>
              <w:rPr>
                <w:rFonts w:hint="cs"/>
                <w:b w:val="0"/>
                <w:bCs w:val="0"/>
                <w:rtl/>
              </w:rPr>
              <w:t>(</w:t>
            </w:r>
            <w:r w:rsidR="0065705D">
              <w:rPr>
                <w:rFonts w:hint="cs"/>
                <w:b w:val="0"/>
                <w:bCs w:val="0"/>
                <w:rtl/>
              </w:rPr>
              <w:t>ד</w:t>
            </w:r>
            <w:r>
              <w:rPr>
                <w:rFonts w:hint="cs"/>
                <w:b w:val="0"/>
                <w:bCs w:val="0"/>
                <w:rtl/>
              </w:rPr>
              <w:t>)</w:t>
            </w:r>
          </w:p>
        </w:tc>
        <w:tc>
          <w:tcPr>
            <w:tcW w:w="6480" w:type="dxa"/>
            <w:gridSpan w:val="8"/>
          </w:tcPr>
          <w:p w:rsidR="004314B1" w:rsidRDefault="00DD68F8" w:rsidP="00E16BA5">
            <w:pPr>
              <w:pStyle w:val="TableHead"/>
              <w:jc w:val="both"/>
              <w:rPr>
                <w:b w:val="0"/>
                <w:bCs w:val="0"/>
                <w:rtl/>
              </w:rPr>
            </w:pPr>
            <w:r>
              <w:rPr>
                <w:rFonts w:hint="cs"/>
                <w:b w:val="0"/>
                <w:bCs w:val="0"/>
                <w:rtl/>
              </w:rPr>
              <w:t xml:space="preserve">היתר </w:t>
            </w:r>
            <w:r w:rsidR="005D6216">
              <w:rPr>
                <w:rFonts w:hint="cs"/>
                <w:b w:val="0"/>
                <w:bCs w:val="0"/>
                <w:rtl/>
              </w:rPr>
              <w:t xml:space="preserve">ליצרן </w:t>
            </w:r>
            <w:r w:rsidR="00E16BA5">
              <w:rPr>
                <w:rFonts w:hint="cs"/>
                <w:b w:val="0"/>
                <w:bCs w:val="0"/>
                <w:rtl/>
              </w:rPr>
              <w:t>מעביר</w:t>
            </w:r>
            <w:r>
              <w:rPr>
                <w:rFonts w:hint="cs"/>
                <w:b w:val="0"/>
                <w:bCs w:val="0"/>
                <w:rtl/>
              </w:rPr>
              <w:t xml:space="preserve"> יינתן לתקופה של שנה, וניתן יהיה להאריכ</w:t>
            </w:r>
            <w:r w:rsidR="00163DAA">
              <w:rPr>
                <w:rFonts w:hint="cs"/>
                <w:b w:val="0"/>
                <w:bCs w:val="0"/>
                <w:rtl/>
              </w:rPr>
              <w:t>ו</w:t>
            </w:r>
            <w:r>
              <w:rPr>
                <w:rFonts w:hint="cs"/>
                <w:b w:val="0"/>
                <w:bCs w:val="0"/>
                <w:rtl/>
              </w:rPr>
              <w:t xml:space="preserve"> פעמיים בלבד, ל</w:t>
            </w:r>
            <w:r w:rsidR="00163DAA">
              <w:rPr>
                <w:rFonts w:hint="cs"/>
                <w:b w:val="0"/>
                <w:bCs w:val="0"/>
                <w:rtl/>
              </w:rPr>
              <w:t xml:space="preserve">תקופה של </w:t>
            </w:r>
            <w:r>
              <w:rPr>
                <w:rFonts w:hint="cs"/>
                <w:b w:val="0"/>
                <w:bCs w:val="0"/>
                <w:rtl/>
              </w:rPr>
              <w:t xml:space="preserve">שנה בכל פעם, ולא יותר משלוש שנים </w:t>
            </w:r>
            <w:r w:rsidR="00123A37">
              <w:rPr>
                <w:rFonts w:hint="cs"/>
                <w:b w:val="0"/>
                <w:bCs w:val="0"/>
                <w:rtl/>
              </w:rPr>
              <w:t xml:space="preserve">רצופות </w:t>
            </w:r>
            <w:r>
              <w:rPr>
                <w:rFonts w:hint="cs"/>
                <w:b w:val="0"/>
                <w:bCs w:val="0"/>
                <w:rtl/>
              </w:rPr>
              <w:t>בסך הכ</w:t>
            </w:r>
            <w:r w:rsidR="00E560C9">
              <w:rPr>
                <w:rFonts w:hint="cs"/>
                <w:b w:val="0"/>
                <w:bCs w:val="0"/>
                <w:rtl/>
              </w:rPr>
              <w:t>ו</w:t>
            </w:r>
            <w:r>
              <w:rPr>
                <w:rFonts w:hint="cs"/>
                <w:b w:val="0"/>
                <w:bCs w:val="0"/>
                <w:rtl/>
              </w:rPr>
              <w:t>ל</w:t>
            </w:r>
            <w:r w:rsidR="00D61BEA">
              <w:rPr>
                <w:rFonts w:hint="cs"/>
                <w:b w:val="0"/>
                <w:bCs w:val="0"/>
                <w:rtl/>
              </w:rPr>
              <w:t xml:space="preserve"> (</w:t>
            </w:r>
            <w:r w:rsidR="00163DAA">
              <w:rPr>
                <w:rFonts w:hint="cs"/>
                <w:b w:val="0"/>
                <w:bCs w:val="0"/>
                <w:rtl/>
              </w:rPr>
              <w:t>בפרק</w:t>
            </w:r>
            <w:r w:rsidR="00D61BEA">
              <w:rPr>
                <w:rFonts w:hint="cs"/>
                <w:b w:val="0"/>
                <w:bCs w:val="0"/>
                <w:rtl/>
              </w:rPr>
              <w:t xml:space="preserve"> ז</w:t>
            </w:r>
            <w:r w:rsidR="00163DAA">
              <w:rPr>
                <w:rFonts w:hint="cs"/>
                <w:b w:val="0"/>
                <w:bCs w:val="0"/>
                <w:rtl/>
              </w:rPr>
              <w:t>ה</w:t>
            </w:r>
            <w:r w:rsidR="00D61BEA">
              <w:rPr>
                <w:rFonts w:hint="cs"/>
                <w:b w:val="0"/>
                <w:bCs w:val="0"/>
                <w:rtl/>
              </w:rPr>
              <w:t xml:space="preserve"> </w:t>
            </w:r>
            <w:r w:rsidR="00D61BEA">
              <w:rPr>
                <w:b w:val="0"/>
                <w:bCs w:val="0"/>
                <w:rtl/>
              </w:rPr>
              <w:t>–</w:t>
            </w:r>
            <w:r w:rsidR="00D61BEA">
              <w:rPr>
                <w:rFonts w:hint="cs"/>
                <w:b w:val="0"/>
                <w:bCs w:val="0"/>
                <w:rtl/>
              </w:rPr>
              <w:t xml:space="preserve"> תקופת ההיתר)</w:t>
            </w:r>
            <w:r>
              <w:rPr>
                <w:rFonts w:hint="cs"/>
                <w:b w:val="0"/>
                <w:bCs w:val="0"/>
                <w:rtl/>
              </w:rPr>
              <w:t>.</w:t>
            </w:r>
          </w:p>
        </w:tc>
      </w:tr>
      <w:tr w:rsidR="00182181" w:rsidRPr="009433D3" w:rsidTr="00D94713">
        <w:trPr>
          <w:gridBefore w:val="1"/>
          <w:gridAfter w:val="1"/>
          <w:wBefore w:w="21" w:type="dxa"/>
          <w:wAfter w:w="27" w:type="dxa"/>
          <w:trHeight w:val="60"/>
        </w:trPr>
        <w:tc>
          <w:tcPr>
            <w:tcW w:w="1869" w:type="dxa"/>
            <w:gridSpan w:val="3"/>
          </w:tcPr>
          <w:p w:rsidR="00182181" w:rsidRDefault="00182181">
            <w:pPr>
              <w:pStyle w:val="TableSideHeading"/>
              <w:rPr>
                <w:rtl/>
              </w:rPr>
            </w:pPr>
          </w:p>
        </w:tc>
        <w:tc>
          <w:tcPr>
            <w:tcW w:w="625" w:type="dxa"/>
            <w:gridSpan w:val="2"/>
          </w:tcPr>
          <w:p w:rsidR="00182181" w:rsidRDefault="00182181">
            <w:pPr>
              <w:pStyle w:val="TableText"/>
              <w:rPr>
                <w:rtl/>
              </w:rPr>
            </w:pPr>
          </w:p>
        </w:tc>
        <w:tc>
          <w:tcPr>
            <w:tcW w:w="674" w:type="dxa"/>
          </w:tcPr>
          <w:p w:rsidR="00182181" w:rsidRDefault="00182181" w:rsidP="00FD5E12">
            <w:pPr>
              <w:pStyle w:val="TableHead"/>
              <w:jc w:val="both"/>
              <w:rPr>
                <w:b w:val="0"/>
                <w:bCs w:val="0"/>
                <w:rtl/>
              </w:rPr>
            </w:pPr>
            <w:r>
              <w:rPr>
                <w:rFonts w:hint="cs"/>
                <w:b w:val="0"/>
                <w:bCs w:val="0"/>
                <w:rtl/>
              </w:rPr>
              <w:t>(</w:t>
            </w:r>
            <w:r w:rsidR="0065705D">
              <w:rPr>
                <w:rFonts w:hint="cs"/>
                <w:b w:val="0"/>
                <w:bCs w:val="0"/>
                <w:rtl/>
              </w:rPr>
              <w:t>ה</w:t>
            </w:r>
            <w:r>
              <w:rPr>
                <w:rFonts w:hint="cs"/>
                <w:b w:val="0"/>
                <w:bCs w:val="0"/>
                <w:rtl/>
              </w:rPr>
              <w:t>)</w:t>
            </w:r>
          </w:p>
        </w:tc>
        <w:tc>
          <w:tcPr>
            <w:tcW w:w="6480" w:type="dxa"/>
            <w:gridSpan w:val="8"/>
          </w:tcPr>
          <w:p w:rsidR="00182181" w:rsidRDefault="00182181" w:rsidP="007A4CA3">
            <w:pPr>
              <w:pStyle w:val="TableHead"/>
              <w:jc w:val="both"/>
              <w:rPr>
                <w:b w:val="0"/>
                <w:bCs w:val="0"/>
                <w:rtl/>
              </w:rPr>
            </w:pPr>
            <w:r>
              <w:rPr>
                <w:rFonts w:hint="cs"/>
                <w:b w:val="0"/>
                <w:bCs w:val="0"/>
                <w:rtl/>
              </w:rPr>
              <w:t>יצרן</w:t>
            </w:r>
            <w:r w:rsidR="00D93398">
              <w:rPr>
                <w:rFonts w:hint="cs"/>
                <w:b w:val="0"/>
                <w:bCs w:val="0"/>
                <w:rtl/>
              </w:rPr>
              <w:t xml:space="preserve"> </w:t>
            </w:r>
            <w:r w:rsidR="009D7DBE">
              <w:rPr>
                <w:rFonts w:hint="cs"/>
                <w:b w:val="0"/>
                <w:bCs w:val="0"/>
                <w:rtl/>
              </w:rPr>
              <w:t>מעביר</w:t>
            </w:r>
            <w:r>
              <w:rPr>
                <w:rFonts w:hint="cs"/>
                <w:b w:val="0"/>
                <w:bCs w:val="0"/>
                <w:rtl/>
              </w:rPr>
              <w:t xml:space="preserve"> ישוב </w:t>
            </w:r>
            <w:r w:rsidR="00905B68">
              <w:rPr>
                <w:rFonts w:hint="cs"/>
                <w:b w:val="0"/>
                <w:bCs w:val="0"/>
                <w:rtl/>
              </w:rPr>
              <w:t xml:space="preserve">לייצר את מלוא המכסה שנקבעה לו, במשקו, </w:t>
            </w:r>
            <w:r>
              <w:rPr>
                <w:rFonts w:hint="cs"/>
                <w:b w:val="0"/>
                <w:bCs w:val="0"/>
                <w:rtl/>
              </w:rPr>
              <w:t xml:space="preserve">בתום תקופת ההיתר. </w:t>
            </w:r>
            <w:r w:rsidR="00D61BEA">
              <w:rPr>
                <w:rFonts w:hint="cs"/>
                <w:b w:val="0"/>
                <w:bCs w:val="0"/>
                <w:rtl/>
              </w:rPr>
              <w:t>יצרן אשר לא עלה בידו, בתום תקופת ההיתר, לייצר במשקו את מכס</w:t>
            </w:r>
            <w:r w:rsidR="00163DAA">
              <w:rPr>
                <w:rFonts w:hint="cs"/>
                <w:b w:val="0"/>
                <w:bCs w:val="0"/>
                <w:rtl/>
              </w:rPr>
              <w:t>תו</w:t>
            </w:r>
            <w:r w:rsidR="00D61BEA">
              <w:rPr>
                <w:rFonts w:hint="cs"/>
                <w:b w:val="0"/>
                <w:bCs w:val="0"/>
                <w:rtl/>
              </w:rPr>
              <w:t xml:space="preserve"> כאמור, </w:t>
            </w:r>
            <w:r w:rsidR="009A4D61">
              <w:rPr>
                <w:rFonts w:hint="cs"/>
                <w:b w:val="0"/>
                <w:bCs w:val="0"/>
                <w:rtl/>
              </w:rPr>
              <w:t xml:space="preserve">יחולו עליו </w:t>
            </w:r>
            <w:r w:rsidR="005450F6">
              <w:rPr>
                <w:rFonts w:hint="cs"/>
                <w:b w:val="0"/>
                <w:bCs w:val="0"/>
                <w:rtl/>
              </w:rPr>
              <w:t xml:space="preserve">הוראות </w:t>
            </w:r>
            <w:r w:rsidR="005450F6" w:rsidRPr="00216999">
              <w:rPr>
                <w:rFonts w:hint="cs"/>
                <w:b w:val="0"/>
                <w:bCs w:val="0"/>
                <w:rtl/>
              </w:rPr>
              <w:t xml:space="preserve">תקנה </w:t>
            </w:r>
            <w:r w:rsidR="00F23199" w:rsidRPr="00216999">
              <w:rPr>
                <w:rFonts w:hint="cs"/>
                <w:b w:val="0"/>
                <w:bCs w:val="0"/>
                <w:rtl/>
              </w:rPr>
              <w:t>7</w:t>
            </w:r>
            <w:r w:rsidR="00216999">
              <w:rPr>
                <w:rFonts w:hint="cs"/>
                <w:b w:val="0"/>
                <w:bCs w:val="0"/>
                <w:rtl/>
              </w:rPr>
              <w:t xml:space="preserve">, בשינויים </w:t>
            </w:r>
            <w:r w:rsidR="00C23B6C">
              <w:rPr>
                <w:rFonts w:hint="cs"/>
                <w:b w:val="0"/>
                <w:bCs w:val="0"/>
                <w:rtl/>
              </w:rPr>
              <w:t>המחויבים</w:t>
            </w:r>
            <w:r w:rsidR="00F23199">
              <w:rPr>
                <w:rFonts w:hint="cs"/>
                <w:b w:val="0"/>
                <w:bCs w:val="0"/>
                <w:rtl/>
              </w:rPr>
              <w:t>.</w:t>
            </w:r>
          </w:p>
        </w:tc>
      </w:tr>
      <w:tr w:rsidR="00044D83" w:rsidRPr="009433D3" w:rsidTr="00D94713">
        <w:trPr>
          <w:gridBefore w:val="1"/>
          <w:gridAfter w:val="1"/>
          <w:wBefore w:w="21" w:type="dxa"/>
          <w:wAfter w:w="27" w:type="dxa"/>
          <w:trHeight w:val="60"/>
        </w:trPr>
        <w:tc>
          <w:tcPr>
            <w:tcW w:w="1869" w:type="dxa"/>
            <w:gridSpan w:val="3"/>
          </w:tcPr>
          <w:p w:rsidR="00044D83" w:rsidRDefault="00044D83" w:rsidP="00E16BA5">
            <w:pPr>
              <w:pStyle w:val="TableSideHeading"/>
              <w:rPr>
                <w:rtl/>
              </w:rPr>
            </w:pPr>
            <w:r>
              <w:rPr>
                <w:rFonts w:hint="cs"/>
                <w:rtl/>
              </w:rPr>
              <w:t xml:space="preserve">קביעת יצרנים </w:t>
            </w:r>
            <w:r w:rsidR="000E2B6B">
              <w:rPr>
                <w:rFonts w:hint="cs"/>
                <w:rtl/>
              </w:rPr>
              <w:t xml:space="preserve"> </w:t>
            </w:r>
            <w:r w:rsidR="00E16BA5">
              <w:rPr>
                <w:rFonts w:hint="cs"/>
                <w:rtl/>
              </w:rPr>
              <w:t>מקבלים</w:t>
            </w:r>
          </w:p>
        </w:tc>
        <w:tc>
          <w:tcPr>
            <w:tcW w:w="625" w:type="dxa"/>
            <w:gridSpan w:val="2"/>
          </w:tcPr>
          <w:p w:rsidR="00044D83" w:rsidRDefault="00372EE5">
            <w:pPr>
              <w:pStyle w:val="TableText"/>
              <w:rPr>
                <w:rtl/>
              </w:rPr>
            </w:pPr>
            <w:r>
              <w:rPr>
                <w:rFonts w:hint="cs"/>
                <w:rtl/>
              </w:rPr>
              <w:t>30</w:t>
            </w:r>
            <w:r w:rsidR="009716DB">
              <w:rPr>
                <w:rFonts w:hint="cs"/>
                <w:rtl/>
              </w:rPr>
              <w:t>.</w:t>
            </w:r>
          </w:p>
        </w:tc>
        <w:tc>
          <w:tcPr>
            <w:tcW w:w="674" w:type="dxa"/>
          </w:tcPr>
          <w:p w:rsidR="00044D83" w:rsidRDefault="00044D83" w:rsidP="00AE0DE4">
            <w:pPr>
              <w:pStyle w:val="TableHead"/>
              <w:jc w:val="both"/>
              <w:rPr>
                <w:b w:val="0"/>
                <w:bCs w:val="0"/>
                <w:rtl/>
              </w:rPr>
            </w:pPr>
            <w:r>
              <w:rPr>
                <w:rFonts w:hint="cs"/>
                <w:b w:val="0"/>
                <w:bCs w:val="0"/>
                <w:rtl/>
              </w:rPr>
              <w:t>(א)</w:t>
            </w:r>
          </w:p>
        </w:tc>
        <w:tc>
          <w:tcPr>
            <w:tcW w:w="6480" w:type="dxa"/>
            <w:gridSpan w:val="8"/>
          </w:tcPr>
          <w:p w:rsidR="00044D83" w:rsidRDefault="00044D83" w:rsidP="009C0DA1">
            <w:pPr>
              <w:pStyle w:val="TableHead"/>
              <w:jc w:val="both"/>
              <w:rPr>
                <w:b w:val="0"/>
                <w:bCs w:val="0"/>
                <w:rtl/>
              </w:rPr>
            </w:pPr>
            <w:r>
              <w:rPr>
                <w:rFonts w:hint="cs"/>
                <w:b w:val="0"/>
                <w:bCs w:val="0"/>
                <w:rtl/>
              </w:rPr>
              <w:t xml:space="preserve">ועדת המכסות </w:t>
            </w:r>
            <w:r w:rsidR="002A376A">
              <w:rPr>
                <w:rFonts w:hint="cs"/>
                <w:b w:val="0"/>
                <w:bCs w:val="0"/>
                <w:rtl/>
              </w:rPr>
              <w:t xml:space="preserve">תקבע </w:t>
            </w:r>
            <w:r w:rsidR="005D6216" w:rsidRPr="00AF7DE5">
              <w:rPr>
                <w:rFonts w:hint="cs"/>
                <w:b w:val="0"/>
                <w:bCs w:val="0"/>
                <w:rtl/>
              </w:rPr>
              <w:t>מדי שנה את</w:t>
            </w:r>
            <w:r w:rsidR="005D6216">
              <w:rPr>
                <w:rFonts w:hint="cs"/>
                <w:b w:val="0"/>
                <w:bCs w:val="0"/>
                <w:rtl/>
              </w:rPr>
              <w:t xml:space="preserve"> ה</w:t>
            </w:r>
            <w:r>
              <w:rPr>
                <w:rFonts w:hint="cs"/>
                <w:b w:val="0"/>
                <w:bCs w:val="0"/>
                <w:rtl/>
              </w:rPr>
              <w:t xml:space="preserve">יצרנים </w:t>
            </w:r>
            <w:r w:rsidR="00173179">
              <w:rPr>
                <w:rFonts w:hint="cs"/>
                <w:b w:val="0"/>
                <w:bCs w:val="0"/>
                <w:rtl/>
              </w:rPr>
              <w:t>הזכאים ל</w:t>
            </w:r>
            <w:r w:rsidR="00E16BA5">
              <w:rPr>
                <w:rFonts w:hint="cs"/>
                <w:b w:val="0"/>
                <w:bCs w:val="0"/>
                <w:rtl/>
              </w:rPr>
              <w:t xml:space="preserve">קבל מכסה זמנית לייצור חלב </w:t>
            </w:r>
            <w:r w:rsidR="009C0DA1">
              <w:rPr>
                <w:rFonts w:hint="cs"/>
                <w:b w:val="0"/>
                <w:bCs w:val="0"/>
                <w:rtl/>
              </w:rPr>
              <w:t xml:space="preserve">במקומו של </w:t>
            </w:r>
            <w:r w:rsidR="00E16BA5">
              <w:rPr>
                <w:rFonts w:hint="cs"/>
                <w:b w:val="0"/>
                <w:bCs w:val="0"/>
                <w:rtl/>
              </w:rPr>
              <w:t>יצרן מעביר, לפי הוראות פרק זה</w:t>
            </w:r>
            <w:r>
              <w:rPr>
                <w:rFonts w:hint="cs"/>
                <w:b w:val="0"/>
                <w:bCs w:val="0"/>
                <w:rtl/>
              </w:rPr>
              <w:t>,</w:t>
            </w:r>
            <w:r w:rsidR="00E16BA5">
              <w:rPr>
                <w:rFonts w:hint="cs"/>
                <w:b w:val="0"/>
                <w:bCs w:val="0"/>
                <w:rtl/>
              </w:rPr>
              <w:t xml:space="preserve"> לאחר שמצאה כי </w:t>
            </w:r>
            <w:r>
              <w:rPr>
                <w:rFonts w:hint="cs"/>
                <w:b w:val="0"/>
                <w:bCs w:val="0"/>
                <w:rtl/>
              </w:rPr>
              <w:t xml:space="preserve">מתקיימים בהם </w:t>
            </w:r>
            <w:r w:rsidR="00C23B6C">
              <w:rPr>
                <w:rFonts w:hint="cs"/>
                <w:b w:val="0"/>
                <w:bCs w:val="0"/>
                <w:rtl/>
              </w:rPr>
              <w:t>תנאים אלה</w:t>
            </w:r>
            <w:r>
              <w:rPr>
                <w:rFonts w:hint="cs"/>
                <w:b w:val="0"/>
                <w:bCs w:val="0"/>
                <w:rtl/>
              </w:rPr>
              <w:t>:</w:t>
            </w:r>
          </w:p>
        </w:tc>
      </w:tr>
      <w:tr w:rsidR="00044D83" w:rsidRPr="009433D3" w:rsidTr="00D94713">
        <w:trPr>
          <w:gridBefore w:val="1"/>
          <w:gridAfter w:val="1"/>
          <w:wBefore w:w="21" w:type="dxa"/>
          <w:wAfter w:w="27" w:type="dxa"/>
          <w:trHeight w:val="60"/>
        </w:trPr>
        <w:tc>
          <w:tcPr>
            <w:tcW w:w="1869" w:type="dxa"/>
            <w:gridSpan w:val="3"/>
          </w:tcPr>
          <w:p w:rsidR="00044D83" w:rsidRDefault="00044D83">
            <w:pPr>
              <w:pStyle w:val="TableSideHeading"/>
              <w:rPr>
                <w:rtl/>
              </w:rPr>
            </w:pPr>
          </w:p>
        </w:tc>
        <w:tc>
          <w:tcPr>
            <w:tcW w:w="625" w:type="dxa"/>
            <w:gridSpan w:val="2"/>
          </w:tcPr>
          <w:p w:rsidR="00044D83" w:rsidRDefault="00044D83">
            <w:pPr>
              <w:pStyle w:val="TableText"/>
              <w:rPr>
                <w:rtl/>
              </w:rPr>
            </w:pPr>
          </w:p>
        </w:tc>
        <w:tc>
          <w:tcPr>
            <w:tcW w:w="674" w:type="dxa"/>
          </w:tcPr>
          <w:p w:rsidR="00044D83" w:rsidRDefault="00044D83" w:rsidP="00AE0DE4">
            <w:pPr>
              <w:pStyle w:val="TableHead"/>
              <w:jc w:val="both"/>
              <w:rPr>
                <w:b w:val="0"/>
                <w:bCs w:val="0"/>
                <w:rtl/>
              </w:rPr>
            </w:pPr>
          </w:p>
        </w:tc>
        <w:tc>
          <w:tcPr>
            <w:tcW w:w="568" w:type="dxa"/>
          </w:tcPr>
          <w:p w:rsidR="00044D83" w:rsidRDefault="00044D83" w:rsidP="0077103E">
            <w:pPr>
              <w:pStyle w:val="TableHead"/>
              <w:jc w:val="both"/>
              <w:rPr>
                <w:b w:val="0"/>
                <w:bCs w:val="0"/>
                <w:rtl/>
              </w:rPr>
            </w:pPr>
            <w:del w:id="142" w:author="אפרת אביאני " w:date="2013-12-29T15:32:00Z">
              <w:r w:rsidDel="009A60F2">
                <w:rPr>
                  <w:rFonts w:hint="cs"/>
                  <w:b w:val="0"/>
                  <w:bCs w:val="0"/>
                  <w:rtl/>
                </w:rPr>
                <w:delText>(1)</w:delText>
              </w:r>
            </w:del>
          </w:p>
        </w:tc>
        <w:tc>
          <w:tcPr>
            <w:tcW w:w="5912" w:type="dxa"/>
            <w:gridSpan w:val="7"/>
          </w:tcPr>
          <w:p w:rsidR="00044D83" w:rsidRDefault="00044D83" w:rsidP="00432E8F">
            <w:pPr>
              <w:pStyle w:val="TableHead"/>
              <w:jc w:val="both"/>
              <w:rPr>
                <w:b w:val="0"/>
                <w:bCs w:val="0"/>
                <w:rtl/>
              </w:rPr>
            </w:pPr>
            <w:del w:id="143" w:author="אפרת אביאני " w:date="2013-12-29T15:32:00Z">
              <w:r w:rsidDel="009A60F2">
                <w:rPr>
                  <w:rFonts w:hint="cs"/>
                  <w:b w:val="0"/>
                  <w:bCs w:val="0"/>
                  <w:rtl/>
                </w:rPr>
                <w:delText xml:space="preserve">מכסת החלב השנתית של </w:delText>
              </w:r>
              <w:r w:rsidR="000E2B6B" w:rsidDel="009A60F2">
                <w:rPr>
                  <w:rFonts w:hint="cs"/>
                  <w:b w:val="0"/>
                  <w:bCs w:val="0"/>
                  <w:rtl/>
                </w:rPr>
                <w:delText>ה</w:delText>
              </w:r>
              <w:r w:rsidDel="009A60F2">
                <w:rPr>
                  <w:rFonts w:hint="cs"/>
                  <w:b w:val="0"/>
                  <w:bCs w:val="0"/>
                  <w:rtl/>
                </w:rPr>
                <w:delText>יצרן אינה נמוכה מ</w:delText>
              </w:r>
              <w:r w:rsidR="00734C70" w:rsidDel="009A60F2">
                <w:rPr>
                  <w:rFonts w:hint="cs"/>
                  <w:b w:val="0"/>
                  <w:bCs w:val="0"/>
                  <w:rtl/>
                </w:rPr>
                <w:delText>מכסת הבסיס</w:delText>
              </w:r>
              <w:r w:rsidR="009C0DA1" w:rsidDel="009A60F2">
                <w:rPr>
                  <w:rFonts w:hint="cs"/>
                  <w:b w:val="0"/>
                  <w:bCs w:val="0"/>
                  <w:rtl/>
                </w:rPr>
                <w:delText xml:space="preserve"> השנתית</w:delText>
              </w:r>
              <w:r w:rsidR="00C23B6C" w:rsidDel="009A60F2">
                <w:rPr>
                  <w:rFonts w:hint="cs"/>
                  <w:b w:val="0"/>
                  <w:bCs w:val="0"/>
                  <w:rtl/>
                </w:rPr>
                <w:delText xml:space="preserve">; </w:delText>
              </w:r>
            </w:del>
          </w:p>
        </w:tc>
      </w:tr>
      <w:tr w:rsidR="00044D83" w:rsidRPr="009433D3" w:rsidTr="00D94713">
        <w:trPr>
          <w:gridBefore w:val="1"/>
          <w:gridAfter w:val="1"/>
          <w:wBefore w:w="21" w:type="dxa"/>
          <w:wAfter w:w="27" w:type="dxa"/>
          <w:trHeight w:val="60"/>
        </w:trPr>
        <w:tc>
          <w:tcPr>
            <w:tcW w:w="1869" w:type="dxa"/>
            <w:gridSpan w:val="3"/>
          </w:tcPr>
          <w:p w:rsidR="00044D83" w:rsidRDefault="00044D83">
            <w:pPr>
              <w:pStyle w:val="TableSideHeading"/>
              <w:rPr>
                <w:rtl/>
              </w:rPr>
            </w:pPr>
          </w:p>
        </w:tc>
        <w:tc>
          <w:tcPr>
            <w:tcW w:w="625" w:type="dxa"/>
            <w:gridSpan w:val="2"/>
          </w:tcPr>
          <w:p w:rsidR="00044D83" w:rsidRDefault="00044D83">
            <w:pPr>
              <w:pStyle w:val="TableText"/>
              <w:rPr>
                <w:rtl/>
              </w:rPr>
            </w:pPr>
          </w:p>
        </w:tc>
        <w:tc>
          <w:tcPr>
            <w:tcW w:w="674" w:type="dxa"/>
          </w:tcPr>
          <w:p w:rsidR="00044D83" w:rsidRDefault="00044D83" w:rsidP="00AE0DE4">
            <w:pPr>
              <w:pStyle w:val="TableHead"/>
              <w:jc w:val="both"/>
              <w:rPr>
                <w:b w:val="0"/>
                <w:bCs w:val="0"/>
                <w:rtl/>
              </w:rPr>
            </w:pPr>
          </w:p>
        </w:tc>
        <w:tc>
          <w:tcPr>
            <w:tcW w:w="568" w:type="dxa"/>
          </w:tcPr>
          <w:p w:rsidR="00044D83" w:rsidRDefault="00044D83" w:rsidP="009A60F2">
            <w:pPr>
              <w:pStyle w:val="TableHead"/>
              <w:jc w:val="both"/>
              <w:rPr>
                <w:b w:val="0"/>
                <w:bCs w:val="0"/>
                <w:rtl/>
              </w:rPr>
            </w:pPr>
            <w:r>
              <w:rPr>
                <w:rFonts w:hint="cs"/>
                <w:b w:val="0"/>
                <w:bCs w:val="0"/>
                <w:rtl/>
              </w:rPr>
              <w:t>(</w:t>
            </w:r>
            <w:del w:id="144" w:author="אפרת אביאני " w:date="2013-12-29T15:32:00Z">
              <w:r w:rsidR="00D93398" w:rsidDel="009A60F2">
                <w:rPr>
                  <w:rFonts w:hint="cs"/>
                  <w:b w:val="0"/>
                  <w:bCs w:val="0"/>
                  <w:rtl/>
                </w:rPr>
                <w:delText>2</w:delText>
              </w:r>
              <w:r w:rsidDel="009A60F2">
                <w:rPr>
                  <w:rFonts w:hint="cs"/>
                  <w:b w:val="0"/>
                  <w:bCs w:val="0"/>
                  <w:rtl/>
                </w:rPr>
                <w:delText>)</w:delText>
              </w:r>
            </w:del>
            <w:ins w:id="145" w:author="אפרת אביאני " w:date="2013-12-29T15:32:00Z">
              <w:r w:rsidR="009A60F2">
                <w:rPr>
                  <w:rFonts w:hint="cs"/>
                  <w:b w:val="0"/>
                  <w:bCs w:val="0"/>
                  <w:rtl/>
                </w:rPr>
                <w:t>1)</w:t>
              </w:r>
            </w:ins>
          </w:p>
        </w:tc>
        <w:tc>
          <w:tcPr>
            <w:tcW w:w="5912" w:type="dxa"/>
            <w:gridSpan w:val="7"/>
          </w:tcPr>
          <w:p w:rsidR="00044D83" w:rsidRDefault="00044D83" w:rsidP="000E2B6B">
            <w:pPr>
              <w:pStyle w:val="TableHead"/>
              <w:jc w:val="both"/>
              <w:rPr>
                <w:b w:val="0"/>
                <w:bCs w:val="0"/>
                <w:rtl/>
              </w:rPr>
            </w:pPr>
            <w:r>
              <w:rPr>
                <w:rFonts w:hint="cs"/>
                <w:b w:val="0"/>
                <w:bCs w:val="0"/>
                <w:rtl/>
              </w:rPr>
              <w:t>היצרן ייצר את מלוא מכסתו בשנה החולפת</w:t>
            </w:r>
            <w:r w:rsidR="00C23B6C">
              <w:rPr>
                <w:rFonts w:hint="cs"/>
                <w:b w:val="0"/>
                <w:bCs w:val="0"/>
                <w:rtl/>
              </w:rPr>
              <w:t>;</w:t>
            </w:r>
          </w:p>
        </w:tc>
      </w:tr>
      <w:tr w:rsidR="000A4814" w:rsidRPr="009433D3" w:rsidTr="00D94713">
        <w:trPr>
          <w:gridBefore w:val="1"/>
          <w:gridAfter w:val="1"/>
          <w:wBefore w:w="21" w:type="dxa"/>
          <w:wAfter w:w="27" w:type="dxa"/>
          <w:trHeight w:val="60"/>
        </w:trPr>
        <w:tc>
          <w:tcPr>
            <w:tcW w:w="1869" w:type="dxa"/>
            <w:gridSpan w:val="3"/>
          </w:tcPr>
          <w:p w:rsidR="000A4814" w:rsidRDefault="000A4814">
            <w:pPr>
              <w:pStyle w:val="TableSideHeading"/>
              <w:rPr>
                <w:rtl/>
              </w:rPr>
            </w:pPr>
          </w:p>
        </w:tc>
        <w:tc>
          <w:tcPr>
            <w:tcW w:w="625" w:type="dxa"/>
            <w:gridSpan w:val="2"/>
          </w:tcPr>
          <w:p w:rsidR="000A4814" w:rsidRDefault="000A4814">
            <w:pPr>
              <w:pStyle w:val="TableText"/>
              <w:rPr>
                <w:rtl/>
              </w:rPr>
            </w:pPr>
          </w:p>
        </w:tc>
        <w:tc>
          <w:tcPr>
            <w:tcW w:w="674" w:type="dxa"/>
          </w:tcPr>
          <w:p w:rsidR="000A4814" w:rsidRDefault="000A4814" w:rsidP="00AE0DE4">
            <w:pPr>
              <w:pStyle w:val="TableHead"/>
              <w:jc w:val="both"/>
              <w:rPr>
                <w:b w:val="0"/>
                <w:bCs w:val="0"/>
                <w:rtl/>
              </w:rPr>
            </w:pPr>
          </w:p>
        </w:tc>
        <w:tc>
          <w:tcPr>
            <w:tcW w:w="568" w:type="dxa"/>
          </w:tcPr>
          <w:p w:rsidR="000A4814" w:rsidRDefault="00B8492A" w:rsidP="009A60F2">
            <w:pPr>
              <w:pStyle w:val="TableHead"/>
              <w:jc w:val="both"/>
              <w:rPr>
                <w:b w:val="0"/>
                <w:bCs w:val="0"/>
                <w:rtl/>
              </w:rPr>
            </w:pPr>
            <w:r>
              <w:rPr>
                <w:rFonts w:hint="cs"/>
                <w:b w:val="0"/>
                <w:bCs w:val="0"/>
                <w:rtl/>
              </w:rPr>
              <w:t>(</w:t>
            </w:r>
            <w:del w:id="146" w:author="אפרת אביאני " w:date="2013-12-29T15:32:00Z">
              <w:r w:rsidR="00D93398" w:rsidDel="009A60F2">
                <w:rPr>
                  <w:rFonts w:hint="cs"/>
                  <w:b w:val="0"/>
                  <w:bCs w:val="0"/>
                  <w:rtl/>
                </w:rPr>
                <w:delText>3</w:delText>
              </w:r>
            </w:del>
            <w:ins w:id="147" w:author="אפרת אביאני " w:date="2013-12-29T15:32:00Z">
              <w:r w:rsidR="009A60F2">
                <w:rPr>
                  <w:rFonts w:hint="cs"/>
                  <w:b w:val="0"/>
                  <w:bCs w:val="0"/>
                  <w:rtl/>
                </w:rPr>
                <w:t>2</w:t>
              </w:r>
            </w:ins>
            <w:r>
              <w:rPr>
                <w:rFonts w:hint="cs"/>
                <w:b w:val="0"/>
                <w:bCs w:val="0"/>
                <w:rtl/>
              </w:rPr>
              <w:t>)</w:t>
            </w:r>
          </w:p>
        </w:tc>
        <w:tc>
          <w:tcPr>
            <w:tcW w:w="5912" w:type="dxa"/>
            <w:gridSpan w:val="7"/>
          </w:tcPr>
          <w:p w:rsidR="000A4814" w:rsidRDefault="00DD0816" w:rsidP="009A60F2">
            <w:pPr>
              <w:pStyle w:val="TableHead"/>
              <w:jc w:val="both"/>
              <w:rPr>
                <w:b w:val="0"/>
                <w:bCs w:val="0"/>
                <w:rtl/>
              </w:rPr>
            </w:pPr>
            <w:r>
              <w:rPr>
                <w:rFonts w:hint="cs"/>
                <w:b w:val="0"/>
                <w:bCs w:val="0"/>
                <w:rtl/>
              </w:rPr>
              <w:t xml:space="preserve">היצרן עמד </w:t>
            </w:r>
            <w:r w:rsidR="00C23B6C">
              <w:rPr>
                <w:rFonts w:hint="cs"/>
                <w:b w:val="0"/>
                <w:bCs w:val="0"/>
                <w:rtl/>
              </w:rPr>
              <w:t xml:space="preserve">בשלוש השנים האחרונות </w:t>
            </w:r>
            <w:r>
              <w:rPr>
                <w:rFonts w:hint="cs"/>
                <w:b w:val="0"/>
                <w:bCs w:val="0"/>
                <w:rtl/>
              </w:rPr>
              <w:t xml:space="preserve">בהוראות ובתנאים שנקבעו לו בקשר לייצור החלב ושיווקו </w:t>
            </w:r>
            <w:r w:rsidR="00C23B6C">
              <w:rPr>
                <w:rFonts w:hint="cs"/>
                <w:b w:val="0"/>
                <w:bCs w:val="0"/>
                <w:rtl/>
              </w:rPr>
              <w:t>לפי</w:t>
            </w:r>
            <w:r>
              <w:rPr>
                <w:rFonts w:hint="cs"/>
                <w:b w:val="0"/>
                <w:bCs w:val="0"/>
                <w:rtl/>
              </w:rPr>
              <w:t xml:space="preserve"> החוק</w:t>
            </w:r>
            <w:del w:id="148" w:author="אפרת אביאני " w:date="2013-12-29T15:32:00Z">
              <w:r w:rsidDel="009A60F2">
                <w:rPr>
                  <w:rFonts w:hint="cs"/>
                  <w:b w:val="0"/>
                  <w:bCs w:val="0"/>
                  <w:rtl/>
                </w:rPr>
                <w:delText xml:space="preserve"> ותקנותיו</w:delText>
              </w:r>
            </w:del>
            <w:r w:rsidR="00C23B6C">
              <w:rPr>
                <w:rFonts w:hint="cs"/>
                <w:b w:val="0"/>
                <w:bCs w:val="0"/>
                <w:rtl/>
              </w:rPr>
              <w:t>;</w:t>
            </w:r>
          </w:p>
        </w:tc>
      </w:tr>
      <w:tr w:rsidR="008E5319" w:rsidRPr="009433D3" w:rsidTr="00D94713">
        <w:trPr>
          <w:gridBefore w:val="1"/>
          <w:gridAfter w:val="1"/>
          <w:wBefore w:w="21" w:type="dxa"/>
          <w:wAfter w:w="27" w:type="dxa"/>
          <w:trHeight w:val="60"/>
        </w:trPr>
        <w:tc>
          <w:tcPr>
            <w:tcW w:w="1869" w:type="dxa"/>
            <w:gridSpan w:val="3"/>
          </w:tcPr>
          <w:p w:rsidR="008E5319" w:rsidRDefault="008E5319">
            <w:pPr>
              <w:pStyle w:val="TableSideHeading"/>
              <w:rPr>
                <w:rtl/>
              </w:rPr>
            </w:pPr>
          </w:p>
        </w:tc>
        <w:tc>
          <w:tcPr>
            <w:tcW w:w="625" w:type="dxa"/>
            <w:gridSpan w:val="2"/>
          </w:tcPr>
          <w:p w:rsidR="008E5319" w:rsidRDefault="008E5319">
            <w:pPr>
              <w:pStyle w:val="TableText"/>
              <w:rPr>
                <w:rtl/>
              </w:rPr>
            </w:pPr>
          </w:p>
        </w:tc>
        <w:tc>
          <w:tcPr>
            <w:tcW w:w="674" w:type="dxa"/>
          </w:tcPr>
          <w:p w:rsidR="008E5319" w:rsidRDefault="008E5319" w:rsidP="00AE0DE4">
            <w:pPr>
              <w:pStyle w:val="TableHead"/>
              <w:jc w:val="both"/>
              <w:rPr>
                <w:b w:val="0"/>
                <w:bCs w:val="0"/>
                <w:rtl/>
              </w:rPr>
            </w:pPr>
            <w:r>
              <w:rPr>
                <w:rFonts w:hint="cs"/>
                <w:b w:val="0"/>
                <w:bCs w:val="0"/>
                <w:rtl/>
              </w:rPr>
              <w:t>(ב)</w:t>
            </w:r>
          </w:p>
        </w:tc>
        <w:tc>
          <w:tcPr>
            <w:tcW w:w="568" w:type="dxa"/>
          </w:tcPr>
          <w:p w:rsidR="008E5319" w:rsidRDefault="008E5319" w:rsidP="005C7162">
            <w:pPr>
              <w:pStyle w:val="TableHead"/>
              <w:jc w:val="both"/>
              <w:rPr>
                <w:b w:val="0"/>
                <w:bCs w:val="0"/>
                <w:rtl/>
              </w:rPr>
            </w:pPr>
          </w:p>
        </w:tc>
        <w:tc>
          <w:tcPr>
            <w:tcW w:w="5912" w:type="dxa"/>
            <w:gridSpan w:val="7"/>
          </w:tcPr>
          <w:p w:rsidR="008E5319" w:rsidRDefault="008E5319" w:rsidP="005C7162">
            <w:pPr>
              <w:pStyle w:val="TableHead"/>
              <w:jc w:val="both"/>
              <w:rPr>
                <w:b w:val="0"/>
                <w:bCs w:val="0"/>
                <w:rtl/>
              </w:rPr>
            </w:pPr>
            <w:r>
              <w:rPr>
                <w:rFonts w:hint="cs"/>
                <w:b w:val="0"/>
                <w:bCs w:val="0"/>
                <w:rtl/>
              </w:rPr>
              <w:t>ועדת המכסות תערוך</w:t>
            </w:r>
            <w:r w:rsidR="00D93398">
              <w:rPr>
                <w:rFonts w:hint="cs"/>
                <w:b w:val="0"/>
                <w:bCs w:val="0"/>
                <w:rtl/>
              </w:rPr>
              <w:t xml:space="preserve">, </w:t>
            </w:r>
            <w:r w:rsidR="00C23B6C">
              <w:rPr>
                <w:rFonts w:hint="cs"/>
                <w:b w:val="0"/>
                <w:bCs w:val="0"/>
                <w:rtl/>
              </w:rPr>
              <w:t>מזמן לזמן</w:t>
            </w:r>
            <w:r w:rsidR="00D93398">
              <w:rPr>
                <w:rFonts w:hint="cs"/>
                <w:b w:val="0"/>
                <w:bCs w:val="0"/>
                <w:rtl/>
              </w:rPr>
              <w:t>,</w:t>
            </w:r>
            <w:r>
              <w:rPr>
                <w:rFonts w:hint="cs"/>
                <w:b w:val="0"/>
                <w:bCs w:val="0"/>
                <w:rtl/>
              </w:rPr>
              <w:t xml:space="preserve"> רשימה של היצרנים הזכאים</w:t>
            </w:r>
            <w:r w:rsidR="00C23B6C">
              <w:rPr>
                <w:rFonts w:hint="cs"/>
                <w:b w:val="0"/>
                <w:bCs w:val="0"/>
                <w:rtl/>
              </w:rPr>
              <w:t>,</w:t>
            </w:r>
            <w:r>
              <w:rPr>
                <w:rFonts w:hint="cs"/>
                <w:b w:val="0"/>
                <w:bCs w:val="0"/>
                <w:rtl/>
              </w:rPr>
              <w:t xml:space="preserve"> </w:t>
            </w:r>
            <w:r w:rsidR="00C23B6C">
              <w:rPr>
                <w:rFonts w:hint="cs"/>
                <w:b w:val="0"/>
                <w:bCs w:val="0"/>
                <w:rtl/>
              </w:rPr>
              <w:t xml:space="preserve">לפי תקנת משנה (א), </w:t>
            </w:r>
            <w:r>
              <w:rPr>
                <w:rFonts w:hint="cs"/>
                <w:b w:val="0"/>
                <w:bCs w:val="0"/>
                <w:rtl/>
              </w:rPr>
              <w:t>לקבל מכסה זמנית לייצור חלב במקומו של יצרן מעביר</w:t>
            </w:r>
            <w:r w:rsidR="00C23B6C">
              <w:rPr>
                <w:rFonts w:hint="cs"/>
                <w:b w:val="0"/>
                <w:bCs w:val="0"/>
                <w:rtl/>
              </w:rPr>
              <w:t>,</w:t>
            </w:r>
            <w:r w:rsidDel="005C7162">
              <w:rPr>
                <w:rFonts w:hint="cs"/>
                <w:b w:val="0"/>
                <w:bCs w:val="0"/>
                <w:rtl/>
              </w:rPr>
              <w:t xml:space="preserve"> </w:t>
            </w:r>
            <w:r>
              <w:rPr>
                <w:rFonts w:hint="cs"/>
                <w:b w:val="0"/>
                <w:bCs w:val="0"/>
                <w:rtl/>
              </w:rPr>
              <w:t>על פי היקף מכסתם, מ</w:t>
            </w:r>
            <w:r w:rsidR="00C23B6C">
              <w:rPr>
                <w:rFonts w:hint="cs"/>
                <w:b w:val="0"/>
                <w:bCs w:val="0"/>
                <w:rtl/>
              </w:rPr>
              <w:t xml:space="preserve">ן </w:t>
            </w:r>
            <w:r>
              <w:rPr>
                <w:rFonts w:hint="cs"/>
                <w:b w:val="0"/>
                <w:bCs w:val="0"/>
                <w:rtl/>
              </w:rPr>
              <w:t xml:space="preserve">הקטן </w:t>
            </w:r>
            <w:r w:rsidR="00C23B6C">
              <w:rPr>
                <w:rFonts w:hint="cs"/>
                <w:b w:val="0"/>
                <w:bCs w:val="0"/>
                <w:rtl/>
              </w:rPr>
              <w:t>א</w:t>
            </w:r>
            <w:r>
              <w:rPr>
                <w:rFonts w:hint="cs"/>
                <w:b w:val="0"/>
                <w:bCs w:val="0"/>
                <w:rtl/>
              </w:rPr>
              <w:t>ל</w:t>
            </w:r>
            <w:r w:rsidR="00C23B6C">
              <w:rPr>
                <w:rFonts w:hint="cs"/>
                <w:b w:val="0"/>
                <w:bCs w:val="0"/>
                <w:rtl/>
              </w:rPr>
              <w:t xml:space="preserve"> ה</w:t>
            </w:r>
            <w:r>
              <w:rPr>
                <w:rFonts w:hint="cs"/>
                <w:b w:val="0"/>
                <w:bCs w:val="0"/>
                <w:rtl/>
              </w:rPr>
              <w:t>גדול</w:t>
            </w:r>
            <w:r w:rsidR="00C23B6C">
              <w:rPr>
                <w:rFonts w:hint="cs"/>
                <w:b w:val="0"/>
                <w:bCs w:val="0"/>
                <w:rtl/>
              </w:rPr>
              <w:t xml:space="preserve"> (בתקנה זו -  הרשימה);</w:t>
            </w:r>
            <w:r>
              <w:rPr>
                <w:rFonts w:hint="cs"/>
                <w:b w:val="0"/>
                <w:bCs w:val="0"/>
                <w:rtl/>
              </w:rPr>
              <w:t xml:space="preserve"> קיימים </w:t>
            </w:r>
            <w:r w:rsidR="00C23B6C">
              <w:rPr>
                <w:rFonts w:hint="cs"/>
                <w:b w:val="0"/>
                <w:bCs w:val="0"/>
                <w:rtl/>
              </w:rPr>
              <w:t xml:space="preserve">כמה </w:t>
            </w:r>
            <w:r>
              <w:rPr>
                <w:rFonts w:hint="cs"/>
                <w:b w:val="0"/>
                <w:bCs w:val="0"/>
                <w:rtl/>
              </w:rPr>
              <w:t xml:space="preserve">יצרנים </w:t>
            </w:r>
            <w:r w:rsidR="00C23B6C">
              <w:rPr>
                <w:rFonts w:hint="cs"/>
                <w:b w:val="0"/>
                <w:bCs w:val="0"/>
                <w:rtl/>
              </w:rPr>
              <w:t xml:space="preserve">בעלי מכסה זהה </w:t>
            </w:r>
            <w:r>
              <w:rPr>
                <w:rFonts w:hint="cs"/>
                <w:b w:val="0"/>
                <w:bCs w:val="0"/>
                <w:rtl/>
              </w:rPr>
              <w:t>הזכאים לה</w:t>
            </w:r>
            <w:r w:rsidR="00C23B6C">
              <w:rPr>
                <w:rFonts w:hint="cs"/>
                <w:b w:val="0"/>
                <w:bCs w:val="0"/>
                <w:rtl/>
              </w:rPr>
              <w:t>י</w:t>
            </w:r>
            <w:r>
              <w:rPr>
                <w:rFonts w:hint="cs"/>
                <w:b w:val="0"/>
                <w:bCs w:val="0"/>
                <w:rtl/>
              </w:rPr>
              <w:t xml:space="preserve">כלל ברשימה, ייקבע מקומם </w:t>
            </w:r>
            <w:r w:rsidR="00C23B6C">
              <w:rPr>
                <w:rFonts w:hint="cs"/>
                <w:b w:val="0"/>
                <w:bCs w:val="0"/>
                <w:rtl/>
              </w:rPr>
              <w:t xml:space="preserve">בה </w:t>
            </w:r>
            <w:r>
              <w:rPr>
                <w:rFonts w:hint="cs"/>
                <w:b w:val="0"/>
                <w:bCs w:val="0"/>
                <w:rtl/>
              </w:rPr>
              <w:t>בהגרלה</w:t>
            </w:r>
            <w:r w:rsidR="00C23B6C">
              <w:rPr>
                <w:rFonts w:hint="cs"/>
                <w:b w:val="0"/>
                <w:bCs w:val="0"/>
                <w:rtl/>
              </w:rPr>
              <w:t>;</w:t>
            </w:r>
            <w:r w:rsidR="00240F12">
              <w:rPr>
                <w:rFonts w:hint="cs"/>
                <w:b w:val="0"/>
                <w:bCs w:val="0"/>
                <w:rtl/>
              </w:rPr>
              <w:t xml:space="preserve"> </w:t>
            </w:r>
            <w:r w:rsidR="00C23B6C">
              <w:rPr>
                <w:rFonts w:hint="cs"/>
                <w:b w:val="0"/>
                <w:bCs w:val="0"/>
                <w:rtl/>
              </w:rPr>
              <w:t xml:space="preserve"> הרשימה תפורסם באתר האינטרנט של המועצה.</w:t>
            </w:r>
            <w:r w:rsidR="00C23B6C" w:rsidDel="00C23B6C">
              <w:rPr>
                <w:rFonts w:hint="cs"/>
                <w:b w:val="0"/>
                <w:bCs w:val="0"/>
                <w:rtl/>
              </w:rPr>
              <w:t xml:space="preserve"> </w:t>
            </w:r>
          </w:p>
        </w:tc>
      </w:tr>
      <w:tr w:rsidR="008E5319" w:rsidRPr="009433D3" w:rsidTr="00D94713">
        <w:trPr>
          <w:gridBefore w:val="1"/>
          <w:gridAfter w:val="1"/>
          <w:wBefore w:w="21" w:type="dxa"/>
          <w:wAfter w:w="27" w:type="dxa"/>
          <w:trHeight w:val="60"/>
        </w:trPr>
        <w:tc>
          <w:tcPr>
            <w:tcW w:w="1869" w:type="dxa"/>
            <w:gridSpan w:val="3"/>
          </w:tcPr>
          <w:p w:rsidR="008E5319" w:rsidRDefault="008E5319">
            <w:pPr>
              <w:pStyle w:val="TableSideHeading"/>
              <w:rPr>
                <w:rtl/>
              </w:rPr>
            </w:pPr>
          </w:p>
        </w:tc>
        <w:tc>
          <w:tcPr>
            <w:tcW w:w="625" w:type="dxa"/>
            <w:gridSpan w:val="2"/>
          </w:tcPr>
          <w:p w:rsidR="008E5319" w:rsidRDefault="008E5319">
            <w:pPr>
              <w:pStyle w:val="TableText"/>
              <w:rPr>
                <w:rtl/>
              </w:rPr>
            </w:pPr>
          </w:p>
        </w:tc>
        <w:tc>
          <w:tcPr>
            <w:tcW w:w="674" w:type="dxa"/>
          </w:tcPr>
          <w:p w:rsidR="008E5319" w:rsidRDefault="008E5319" w:rsidP="00AE0DE4">
            <w:pPr>
              <w:pStyle w:val="TableHead"/>
              <w:jc w:val="both"/>
              <w:rPr>
                <w:b w:val="0"/>
                <w:bCs w:val="0"/>
                <w:rtl/>
              </w:rPr>
            </w:pPr>
          </w:p>
        </w:tc>
        <w:tc>
          <w:tcPr>
            <w:tcW w:w="568" w:type="dxa"/>
          </w:tcPr>
          <w:p w:rsidR="008E5319" w:rsidRDefault="008E5319" w:rsidP="005C7162">
            <w:pPr>
              <w:pStyle w:val="TableHead"/>
              <w:jc w:val="both"/>
              <w:rPr>
                <w:b w:val="0"/>
                <w:bCs w:val="0"/>
                <w:rtl/>
              </w:rPr>
            </w:pPr>
          </w:p>
        </w:tc>
        <w:tc>
          <w:tcPr>
            <w:tcW w:w="5912" w:type="dxa"/>
            <w:gridSpan w:val="7"/>
          </w:tcPr>
          <w:p w:rsidR="008E5319" w:rsidRDefault="008E5319" w:rsidP="00FD5E12">
            <w:pPr>
              <w:pStyle w:val="TableHead"/>
              <w:jc w:val="both"/>
              <w:rPr>
                <w:b w:val="0"/>
                <w:bCs w:val="0"/>
                <w:rtl/>
              </w:rPr>
            </w:pPr>
          </w:p>
        </w:tc>
      </w:tr>
      <w:tr w:rsidR="009002CD" w:rsidRPr="009433D3" w:rsidTr="00D94713">
        <w:trPr>
          <w:gridBefore w:val="1"/>
          <w:gridAfter w:val="1"/>
          <w:wBefore w:w="21" w:type="dxa"/>
          <w:wAfter w:w="27" w:type="dxa"/>
          <w:trHeight w:val="60"/>
        </w:trPr>
        <w:tc>
          <w:tcPr>
            <w:tcW w:w="1869" w:type="dxa"/>
            <w:gridSpan w:val="3"/>
          </w:tcPr>
          <w:p w:rsidR="009002CD" w:rsidRDefault="009002CD">
            <w:pPr>
              <w:pStyle w:val="TableSideHeading"/>
              <w:rPr>
                <w:rtl/>
              </w:rPr>
            </w:pPr>
          </w:p>
        </w:tc>
        <w:tc>
          <w:tcPr>
            <w:tcW w:w="625" w:type="dxa"/>
            <w:gridSpan w:val="2"/>
          </w:tcPr>
          <w:p w:rsidR="009002CD" w:rsidRDefault="009002CD">
            <w:pPr>
              <w:pStyle w:val="TableText"/>
              <w:rPr>
                <w:rtl/>
              </w:rPr>
            </w:pPr>
          </w:p>
        </w:tc>
        <w:tc>
          <w:tcPr>
            <w:tcW w:w="674" w:type="dxa"/>
          </w:tcPr>
          <w:p w:rsidR="009002CD" w:rsidRDefault="009002CD" w:rsidP="00AE0DE4">
            <w:pPr>
              <w:pStyle w:val="TableHead"/>
              <w:jc w:val="both"/>
              <w:rPr>
                <w:b w:val="0"/>
                <w:bCs w:val="0"/>
                <w:rtl/>
              </w:rPr>
            </w:pPr>
            <w:r>
              <w:rPr>
                <w:rFonts w:hint="cs"/>
                <w:b w:val="0"/>
                <w:bCs w:val="0"/>
                <w:rtl/>
              </w:rPr>
              <w:t>(ג)</w:t>
            </w:r>
          </w:p>
        </w:tc>
        <w:tc>
          <w:tcPr>
            <w:tcW w:w="6480" w:type="dxa"/>
            <w:gridSpan w:val="8"/>
          </w:tcPr>
          <w:p w:rsidR="009002CD" w:rsidRPr="006854EF" w:rsidRDefault="00240F12" w:rsidP="009A60F2">
            <w:pPr>
              <w:pStyle w:val="TableHead"/>
              <w:jc w:val="both"/>
              <w:rPr>
                <w:b w:val="0"/>
                <w:bCs w:val="0"/>
                <w:rtl/>
              </w:rPr>
            </w:pPr>
            <w:r>
              <w:rPr>
                <w:rFonts w:hint="cs"/>
                <w:b w:val="0"/>
                <w:bCs w:val="0"/>
                <w:rtl/>
              </w:rPr>
              <w:t>ניתן היתר ליצרן מעביר</w:t>
            </w:r>
            <w:r w:rsidR="003B1583">
              <w:rPr>
                <w:rFonts w:hint="cs"/>
                <w:b w:val="0"/>
                <w:bCs w:val="0"/>
                <w:rtl/>
              </w:rPr>
              <w:t xml:space="preserve">, </w:t>
            </w:r>
            <w:del w:id="149" w:author="אפרת אביאני " w:date="2013-12-29T15:33:00Z">
              <w:r w:rsidR="00C23B6C" w:rsidDel="009A60F2">
                <w:rPr>
                  <w:rFonts w:hint="cs"/>
                  <w:b w:val="0"/>
                  <w:bCs w:val="0"/>
                  <w:rtl/>
                </w:rPr>
                <w:delText xml:space="preserve">יפנו </w:delText>
              </w:r>
            </w:del>
            <w:ins w:id="150" w:author="אפרת אביאני " w:date="2013-12-29T15:33:00Z">
              <w:r w:rsidR="009A60F2">
                <w:rPr>
                  <w:rFonts w:hint="cs"/>
                  <w:b w:val="0"/>
                  <w:bCs w:val="0"/>
                  <w:rtl/>
                </w:rPr>
                <w:t xml:space="preserve">תפנה </w:t>
              </w:r>
            </w:ins>
            <w:r w:rsidR="00C23B6C">
              <w:rPr>
                <w:rFonts w:hint="cs"/>
                <w:b w:val="0"/>
                <w:bCs w:val="0"/>
                <w:rtl/>
              </w:rPr>
              <w:t>ו</w:t>
            </w:r>
            <w:r w:rsidR="003B1583">
              <w:rPr>
                <w:rFonts w:hint="cs"/>
                <w:b w:val="0"/>
                <w:bCs w:val="0"/>
                <w:rtl/>
              </w:rPr>
              <w:t>ועדת המכסות</w:t>
            </w:r>
            <w:r w:rsidR="00C23B6C">
              <w:rPr>
                <w:rFonts w:hint="cs"/>
                <w:b w:val="0"/>
                <w:bCs w:val="0"/>
                <w:rtl/>
              </w:rPr>
              <w:t xml:space="preserve"> </w:t>
            </w:r>
            <w:r w:rsidR="00D93398">
              <w:rPr>
                <w:rFonts w:hint="cs"/>
                <w:b w:val="0"/>
                <w:bCs w:val="0"/>
                <w:rtl/>
              </w:rPr>
              <w:t xml:space="preserve"> </w:t>
            </w:r>
            <w:del w:id="151" w:author="אפרת אביאני " w:date="2013-12-29T15:32:00Z">
              <w:r w:rsidR="00D93398" w:rsidDel="009A60F2">
                <w:rPr>
                  <w:rFonts w:hint="cs"/>
                  <w:b w:val="0"/>
                  <w:bCs w:val="0"/>
                  <w:rtl/>
                </w:rPr>
                <w:delText xml:space="preserve">או מי </w:delText>
              </w:r>
              <w:r w:rsidR="00C23B6C" w:rsidDel="009A60F2">
                <w:rPr>
                  <w:rFonts w:hint="cs"/>
                  <w:b w:val="0"/>
                  <w:bCs w:val="0"/>
                  <w:rtl/>
                </w:rPr>
                <w:delText>שהיא מינתה</w:delText>
              </w:r>
              <w:r w:rsidR="00D93398" w:rsidDel="009A60F2">
                <w:rPr>
                  <w:rFonts w:hint="cs"/>
                  <w:b w:val="0"/>
                  <w:bCs w:val="0"/>
                  <w:rtl/>
                </w:rPr>
                <w:delText xml:space="preserve"> לצורך כך,</w:delText>
              </w:r>
              <w:r w:rsidR="003B1583" w:rsidDel="009A60F2">
                <w:rPr>
                  <w:rFonts w:hint="cs"/>
                  <w:b w:val="0"/>
                  <w:bCs w:val="0"/>
                  <w:rtl/>
                </w:rPr>
                <w:delText xml:space="preserve"> </w:delText>
              </w:r>
            </w:del>
            <w:r w:rsidR="003B1583">
              <w:rPr>
                <w:rFonts w:hint="cs"/>
                <w:b w:val="0"/>
                <w:bCs w:val="0"/>
                <w:rtl/>
              </w:rPr>
              <w:t xml:space="preserve">ליצרן הזכאי </w:t>
            </w:r>
            <w:r>
              <w:rPr>
                <w:rFonts w:hint="cs"/>
                <w:b w:val="0"/>
                <w:bCs w:val="0"/>
                <w:rtl/>
              </w:rPr>
              <w:t>להיות יצרן מקבל</w:t>
            </w:r>
            <w:r w:rsidR="003B1583">
              <w:rPr>
                <w:rFonts w:hint="cs"/>
                <w:b w:val="0"/>
                <w:bCs w:val="0"/>
                <w:rtl/>
              </w:rPr>
              <w:t xml:space="preserve">, מתוך </w:t>
            </w:r>
            <w:r>
              <w:rPr>
                <w:rFonts w:hint="cs"/>
                <w:b w:val="0"/>
                <w:bCs w:val="0"/>
                <w:rtl/>
              </w:rPr>
              <w:t>ה</w:t>
            </w:r>
            <w:r w:rsidR="003B1583">
              <w:rPr>
                <w:rFonts w:hint="cs"/>
                <w:b w:val="0"/>
                <w:bCs w:val="0"/>
                <w:rtl/>
              </w:rPr>
              <w:t>רשימ</w:t>
            </w:r>
            <w:r>
              <w:rPr>
                <w:rFonts w:hint="cs"/>
                <w:b w:val="0"/>
                <w:bCs w:val="0"/>
                <w:rtl/>
              </w:rPr>
              <w:t>ה</w:t>
            </w:r>
            <w:r w:rsidR="003B1583">
              <w:rPr>
                <w:rFonts w:hint="cs"/>
                <w:b w:val="0"/>
                <w:bCs w:val="0"/>
                <w:rtl/>
              </w:rPr>
              <w:t>, ותציע לו לשמש יצרן מ</w:t>
            </w:r>
            <w:r w:rsidR="004F544E">
              <w:rPr>
                <w:rFonts w:hint="cs"/>
                <w:b w:val="0"/>
                <w:bCs w:val="0"/>
                <w:rtl/>
              </w:rPr>
              <w:t>קבל</w:t>
            </w:r>
            <w:r w:rsidR="003B1583">
              <w:rPr>
                <w:rFonts w:hint="cs"/>
                <w:b w:val="0"/>
                <w:bCs w:val="0"/>
                <w:rtl/>
              </w:rPr>
              <w:t xml:space="preserve"> לתקופה של שנה</w:t>
            </w:r>
            <w:r w:rsidR="00C23B6C">
              <w:rPr>
                <w:rFonts w:hint="cs"/>
                <w:b w:val="0"/>
                <w:bCs w:val="0"/>
                <w:rtl/>
              </w:rPr>
              <w:t xml:space="preserve">; </w:t>
            </w:r>
            <w:r w:rsidR="003B1583">
              <w:rPr>
                <w:rFonts w:hint="cs"/>
                <w:b w:val="0"/>
                <w:bCs w:val="0"/>
                <w:rtl/>
              </w:rPr>
              <w:t>פניית ועדת המכסות ליצרנים לפי תקנת משנה זו ת</w:t>
            </w:r>
            <w:r w:rsidR="00C23B6C">
              <w:rPr>
                <w:rFonts w:hint="cs"/>
                <w:b w:val="0"/>
                <w:bCs w:val="0"/>
                <w:rtl/>
              </w:rPr>
              <w:t>י</w:t>
            </w:r>
            <w:r w:rsidR="003B1583">
              <w:rPr>
                <w:rFonts w:hint="cs"/>
                <w:b w:val="0"/>
                <w:bCs w:val="0"/>
                <w:rtl/>
              </w:rPr>
              <w:t xml:space="preserve">עשה על פי סדר הופעתם </w:t>
            </w:r>
            <w:r w:rsidR="00B8225F">
              <w:rPr>
                <w:rFonts w:hint="cs"/>
                <w:b w:val="0"/>
                <w:bCs w:val="0"/>
                <w:rtl/>
              </w:rPr>
              <w:t xml:space="preserve">של היצרנים </w:t>
            </w:r>
            <w:r w:rsidR="003B1583">
              <w:rPr>
                <w:rFonts w:hint="cs"/>
                <w:b w:val="0"/>
                <w:bCs w:val="0"/>
                <w:rtl/>
              </w:rPr>
              <w:t>ברשימה</w:t>
            </w:r>
            <w:r w:rsidR="00C23B6C">
              <w:rPr>
                <w:rFonts w:hint="cs"/>
                <w:b w:val="0"/>
                <w:bCs w:val="0"/>
                <w:rtl/>
              </w:rPr>
              <w:t xml:space="preserve">; </w:t>
            </w:r>
            <w:r w:rsidR="001345FB">
              <w:rPr>
                <w:rFonts w:hint="cs"/>
                <w:b w:val="0"/>
                <w:bCs w:val="0"/>
                <w:rtl/>
              </w:rPr>
              <w:t xml:space="preserve">ועדת המכסות רשאית לפנות למספר יצרנים במקביל, ובלבד שהיצרן אשר </w:t>
            </w:r>
            <w:r w:rsidR="00C23B6C">
              <w:rPr>
                <w:rFonts w:hint="cs"/>
                <w:b w:val="0"/>
                <w:bCs w:val="0"/>
                <w:rtl/>
              </w:rPr>
              <w:t>י</w:t>
            </w:r>
            <w:r w:rsidR="001345FB">
              <w:rPr>
                <w:rFonts w:hint="cs"/>
                <w:b w:val="0"/>
                <w:bCs w:val="0"/>
                <w:rtl/>
              </w:rPr>
              <w:t xml:space="preserve">יקבע כיצרן מקבל יהיה </w:t>
            </w:r>
            <w:r w:rsidR="001D4936">
              <w:rPr>
                <w:rFonts w:hint="cs"/>
                <w:b w:val="0"/>
                <w:bCs w:val="0"/>
                <w:rtl/>
              </w:rPr>
              <w:t xml:space="preserve">הראשון ברשימה מבין היצרנים </w:t>
            </w:r>
            <w:r w:rsidR="00C23B6C">
              <w:rPr>
                <w:rFonts w:hint="cs"/>
                <w:b w:val="0"/>
                <w:bCs w:val="0"/>
                <w:rtl/>
              </w:rPr>
              <w:t>ש</w:t>
            </w:r>
            <w:r w:rsidR="001D4936">
              <w:rPr>
                <w:rFonts w:hint="cs"/>
                <w:b w:val="0"/>
                <w:bCs w:val="0"/>
                <w:rtl/>
              </w:rPr>
              <w:t>אליהם פנתה הועדה</w:t>
            </w:r>
            <w:r w:rsidR="004A1880">
              <w:rPr>
                <w:rFonts w:hint="cs"/>
                <w:b w:val="0"/>
                <w:bCs w:val="0"/>
                <w:rtl/>
              </w:rPr>
              <w:t>, אשר הסכים להצעה לשמש יצרן מקבל.</w:t>
            </w:r>
            <w:r w:rsidR="00D86E94" w:rsidDel="00D86E94">
              <w:rPr>
                <w:rFonts w:hint="cs"/>
                <w:b w:val="0"/>
                <w:bCs w:val="0"/>
                <w:rtl/>
              </w:rPr>
              <w:t xml:space="preserve"> </w:t>
            </w:r>
          </w:p>
        </w:tc>
      </w:tr>
      <w:tr w:rsidR="00DA411E" w:rsidRPr="009433D3" w:rsidTr="00D94713">
        <w:trPr>
          <w:gridBefore w:val="1"/>
          <w:gridAfter w:val="1"/>
          <w:wBefore w:w="21" w:type="dxa"/>
          <w:wAfter w:w="27" w:type="dxa"/>
          <w:trHeight w:val="60"/>
        </w:trPr>
        <w:tc>
          <w:tcPr>
            <w:tcW w:w="1869" w:type="dxa"/>
            <w:gridSpan w:val="3"/>
          </w:tcPr>
          <w:p w:rsidR="00DA411E" w:rsidRDefault="00DA411E">
            <w:pPr>
              <w:pStyle w:val="TableSideHeading"/>
              <w:rPr>
                <w:rtl/>
              </w:rPr>
            </w:pPr>
          </w:p>
        </w:tc>
        <w:tc>
          <w:tcPr>
            <w:tcW w:w="625" w:type="dxa"/>
            <w:gridSpan w:val="2"/>
          </w:tcPr>
          <w:p w:rsidR="00DA411E" w:rsidRDefault="00DA411E">
            <w:pPr>
              <w:pStyle w:val="TableText"/>
              <w:rPr>
                <w:rtl/>
              </w:rPr>
            </w:pPr>
          </w:p>
        </w:tc>
        <w:tc>
          <w:tcPr>
            <w:tcW w:w="674" w:type="dxa"/>
          </w:tcPr>
          <w:p w:rsidR="00DA411E" w:rsidRDefault="00DA411E" w:rsidP="00AE0DE4">
            <w:pPr>
              <w:pStyle w:val="TableHead"/>
              <w:jc w:val="both"/>
              <w:rPr>
                <w:b w:val="0"/>
                <w:bCs w:val="0"/>
                <w:rtl/>
              </w:rPr>
            </w:pPr>
            <w:r>
              <w:rPr>
                <w:rFonts w:hint="cs"/>
                <w:b w:val="0"/>
                <w:bCs w:val="0"/>
                <w:rtl/>
              </w:rPr>
              <w:t>(ד)</w:t>
            </w:r>
          </w:p>
        </w:tc>
        <w:tc>
          <w:tcPr>
            <w:tcW w:w="6480" w:type="dxa"/>
            <w:gridSpan w:val="8"/>
          </w:tcPr>
          <w:p w:rsidR="00EB0264" w:rsidRDefault="00DA411E" w:rsidP="0016463A">
            <w:pPr>
              <w:pStyle w:val="TableHead"/>
              <w:jc w:val="both"/>
              <w:rPr>
                <w:b w:val="0"/>
                <w:bCs w:val="0"/>
                <w:rtl/>
              </w:rPr>
            </w:pPr>
            <w:r>
              <w:rPr>
                <w:rFonts w:hint="cs"/>
                <w:b w:val="0"/>
                <w:bCs w:val="0"/>
                <w:rtl/>
              </w:rPr>
              <w:t xml:space="preserve">יצרן </w:t>
            </w:r>
            <w:r w:rsidR="006D5F74">
              <w:rPr>
                <w:rFonts w:hint="cs"/>
                <w:b w:val="0"/>
                <w:bCs w:val="0"/>
                <w:rtl/>
              </w:rPr>
              <w:t>ה</w:t>
            </w:r>
            <w:r>
              <w:rPr>
                <w:rFonts w:hint="cs"/>
                <w:b w:val="0"/>
                <w:bCs w:val="0"/>
                <w:rtl/>
              </w:rPr>
              <w:t>מעונ</w:t>
            </w:r>
            <w:r w:rsidR="006D5F74">
              <w:rPr>
                <w:rFonts w:hint="cs"/>
                <w:b w:val="0"/>
                <w:bCs w:val="0"/>
                <w:rtl/>
              </w:rPr>
              <w:t>י</w:t>
            </w:r>
            <w:r>
              <w:rPr>
                <w:rFonts w:hint="cs"/>
                <w:b w:val="0"/>
                <w:bCs w:val="0"/>
                <w:rtl/>
              </w:rPr>
              <w:t>ין לשמש יצרן מ</w:t>
            </w:r>
            <w:r w:rsidR="005A6D2A">
              <w:rPr>
                <w:rFonts w:hint="cs"/>
                <w:b w:val="0"/>
                <w:bCs w:val="0"/>
                <w:rtl/>
              </w:rPr>
              <w:t>קבל,</w:t>
            </w:r>
            <w:r>
              <w:rPr>
                <w:rFonts w:hint="cs"/>
                <w:b w:val="0"/>
                <w:bCs w:val="0"/>
                <w:rtl/>
              </w:rPr>
              <w:t xml:space="preserve"> על פי פניי</w:t>
            </w:r>
            <w:r w:rsidR="007765B8">
              <w:rPr>
                <w:rFonts w:hint="cs"/>
                <w:b w:val="0"/>
                <w:bCs w:val="0"/>
                <w:rtl/>
              </w:rPr>
              <w:t>ה כאמור בתקנת משנה (ג)</w:t>
            </w:r>
            <w:r>
              <w:rPr>
                <w:rFonts w:hint="cs"/>
                <w:b w:val="0"/>
                <w:bCs w:val="0"/>
                <w:rtl/>
              </w:rPr>
              <w:t xml:space="preserve">, יודיע </w:t>
            </w:r>
            <w:r w:rsidR="006D5F74">
              <w:rPr>
                <w:rFonts w:hint="cs"/>
                <w:b w:val="0"/>
                <w:bCs w:val="0"/>
                <w:rtl/>
              </w:rPr>
              <w:t xml:space="preserve">על כך </w:t>
            </w:r>
            <w:r>
              <w:rPr>
                <w:rFonts w:hint="cs"/>
                <w:b w:val="0"/>
                <w:bCs w:val="0"/>
                <w:rtl/>
              </w:rPr>
              <w:t>ל</w:t>
            </w:r>
            <w:r w:rsidR="006D5F74">
              <w:rPr>
                <w:rFonts w:hint="cs"/>
                <w:b w:val="0"/>
                <w:bCs w:val="0"/>
                <w:rtl/>
              </w:rPr>
              <w:t>ו</w:t>
            </w:r>
            <w:r>
              <w:rPr>
                <w:rFonts w:hint="cs"/>
                <w:b w:val="0"/>
                <w:bCs w:val="0"/>
                <w:rtl/>
              </w:rPr>
              <w:t xml:space="preserve">ועדת המכסות בתוך עשרים ימים ממועד </w:t>
            </w:r>
            <w:r w:rsidR="006D5F74">
              <w:rPr>
                <w:rFonts w:hint="cs"/>
                <w:b w:val="0"/>
                <w:bCs w:val="0"/>
                <w:rtl/>
              </w:rPr>
              <w:t xml:space="preserve">קבלת </w:t>
            </w:r>
            <w:r w:rsidR="00D93398">
              <w:rPr>
                <w:rFonts w:hint="cs"/>
                <w:b w:val="0"/>
                <w:bCs w:val="0"/>
                <w:rtl/>
              </w:rPr>
              <w:t>ה</w:t>
            </w:r>
            <w:r>
              <w:rPr>
                <w:rFonts w:hint="cs"/>
                <w:b w:val="0"/>
                <w:bCs w:val="0"/>
                <w:rtl/>
              </w:rPr>
              <w:t>פני</w:t>
            </w:r>
            <w:r w:rsidR="00B8225F">
              <w:rPr>
                <w:rFonts w:hint="cs"/>
                <w:b w:val="0"/>
                <w:bCs w:val="0"/>
                <w:rtl/>
              </w:rPr>
              <w:t>י</w:t>
            </w:r>
            <w:r>
              <w:rPr>
                <w:rFonts w:hint="cs"/>
                <w:b w:val="0"/>
                <w:bCs w:val="0"/>
                <w:rtl/>
              </w:rPr>
              <w:t xml:space="preserve">ה אליו, ויחתום על כתב </w:t>
            </w:r>
            <w:r w:rsidR="00D93398">
              <w:rPr>
                <w:rFonts w:hint="cs"/>
                <w:b w:val="0"/>
                <w:bCs w:val="0"/>
                <w:rtl/>
              </w:rPr>
              <w:t>הסכמה ו</w:t>
            </w:r>
            <w:r>
              <w:rPr>
                <w:rFonts w:hint="cs"/>
                <w:b w:val="0"/>
                <w:bCs w:val="0"/>
                <w:rtl/>
              </w:rPr>
              <w:t xml:space="preserve">התחייבות, </w:t>
            </w:r>
            <w:r w:rsidR="00D93398">
              <w:rPr>
                <w:rFonts w:hint="cs"/>
                <w:b w:val="0"/>
                <w:bCs w:val="0"/>
                <w:rtl/>
              </w:rPr>
              <w:t xml:space="preserve">בנוסח </w:t>
            </w:r>
            <w:r w:rsidR="006D5F74">
              <w:rPr>
                <w:rFonts w:hint="cs"/>
                <w:b w:val="0"/>
                <w:bCs w:val="0"/>
                <w:rtl/>
              </w:rPr>
              <w:t xml:space="preserve">שתורה </w:t>
            </w:r>
            <w:r w:rsidR="00D93398">
              <w:rPr>
                <w:rFonts w:hint="cs"/>
                <w:b w:val="0"/>
                <w:bCs w:val="0"/>
                <w:rtl/>
              </w:rPr>
              <w:t xml:space="preserve">ועדת המכסות, לפיו </w:t>
            </w:r>
            <w:r w:rsidR="006D5F74">
              <w:rPr>
                <w:rFonts w:hint="cs"/>
                <w:b w:val="0"/>
                <w:bCs w:val="0"/>
                <w:rtl/>
              </w:rPr>
              <w:t xml:space="preserve">יצהיר </w:t>
            </w:r>
            <w:r w:rsidR="00D93398">
              <w:rPr>
                <w:rFonts w:hint="cs"/>
                <w:b w:val="0"/>
                <w:bCs w:val="0"/>
                <w:rtl/>
              </w:rPr>
              <w:t>היצרן, בין היתר:</w:t>
            </w:r>
          </w:p>
        </w:tc>
      </w:tr>
      <w:tr w:rsidR="00D93398" w:rsidRPr="009433D3" w:rsidTr="00D94713">
        <w:trPr>
          <w:gridBefore w:val="1"/>
          <w:gridAfter w:val="1"/>
          <w:wBefore w:w="21" w:type="dxa"/>
          <w:wAfter w:w="27" w:type="dxa"/>
          <w:trHeight w:val="60"/>
        </w:trPr>
        <w:tc>
          <w:tcPr>
            <w:tcW w:w="1869" w:type="dxa"/>
            <w:gridSpan w:val="3"/>
          </w:tcPr>
          <w:p w:rsidR="00D93398" w:rsidRDefault="00D93398">
            <w:pPr>
              <w:pStyle w:val="TableSideHeading"/>
              <w:rPr>
                <w:rtl/>
              </w:rPr>
            </w:pPr>
          </w:p>
        </w:tc>
        <w:tc>
          <w:tcPr>
            <w:tcW w:w="625" w:type="dxa"/>
            <w:gridSpan w:val="2"/>
          </w:tcPr>
          <w:p w:rsidR="00D93398" w:rsidRDefault="00D93398">
            <w:pPr>
              <w:pStyle w:val="TableText"/>
              <w:rPr>
                <w:rtl/>
              </w:rPr>
            </w:pPr>
          </w:p>
        </w:tc>
        <w:tc>
          <w:tcPr>
            <w:tcW w:w="674" w:type="dxa"/>
          </w:tcPr>
          <w:p w:rsidR="00D93398" w:rsidRDefault="00D93398" w:rsidP="00AE0DE4">
            <w:pPr>
              <w:pStyle w:val="TableHead"/>
              <w:jc w:val="both"/>
              <w:rPr>
                <w:b w:val="0"/>
                <w:bCs w:val="0"/>
                <w:rtl/>
              </w:rPr>
            </w:pPr>
          </w:p>
        </w:tc>
        <w:tc>
          <w:tcPr>
            <w:tcW w:w="713" w:type="dxa"/>
            <w:gridSpan w:val="2"/>
          </w:tcPr>
          <w:p w:rsidR="00D93398" w:rsidRDefault="00D93398" w:rsidP="00D93398">
            <w:pPr>
              <w:pStyle w:val="TableHead"/>
              <w:jc w:val="both"/>
              <w:rPr>
                <w:b w:val="0"/>
                <w:bCs w:val="0"/>
                <w:rtl/>
              </w:rPr>
            </w:pPr>
            <w:r>
              <w:rPr>
                <w:rFonts w:hint="cs"/>
                <w:b w:val="0"/>
                <w:bCs w:val="0"/>
                <w:rtl/>
              </w:rPr>
              <w:t>(1)</w:t>
            </w:r>
          </w:p>
        </w:tc>
        <w:tc>
          <w:tcPr>
            <w:tcW w:w="5767" w:type="dxa"/>
            <w:gridSpan w:val="6"/>
          </w:tcPr>
          <w:p w:rsidR="00D93398" w:rsidRDefault="00D93398" w:rsidP="00D93398">
            <w:pPr>
              <w:pStyle w:val="TableHead"/>
              <w:jc w:val="both"/>
              <w:rPr>
                <w:b w:val="0"/>
                <w:bCs w:val="0"/>
                <w:rtl/>
              </w:rPr>
            </w:pPr>
            <w:r>
              <w:rPr>
                <w:rFonts w:hint="cs"/>
                <w:b w:val="0"/>
                <w:bCs w:val="0"/>
                <w:rtl/>
              </w:rPr>
              <w:t>כי ידוע לו שתוספת המכסה שת</w:t>
            </w:r>
            <w:r w:rsidR="006D5F74">
              <w:rPr>
                <w:rFonts w:hint="cs"/>
                <w:b w:val="0"/>
                <w:bCs w:val="0"/>
                <w:rtl/>
              </w:rPr>
              <w:t>י</w:t>
            </w:r>
            <w:r>
              <w:rPr>
                <w:rFonts w:hint="cs"/>
                <w:b w:val="0"/>
                <w:bCs w:val="0"/>
                <w:rtl/>
              </w:rPr>
              <w:t xml:space="preserve">קבע לו </w:t>
            </w:r>
            <w:r w:rsidR="006D5F74">
              <w:rPr>
                <w:rFonts w:hint="cs"/>
                <w:b w:val="0"/>
                <w:bCs w:val="0"/>
                <w:rtl/>
              </w:rPr>
              <w:t xml:space="preserve">היא </w:t>
            </w:r>
            <w:r>
              <w:rPr>
                <w:rFonts w:hint="cs"/>
                <w:b w:val="0"/>
                <w:bCs w:val="0"/>
                <w:rtl/>
              </w:rPr>
              <w:t>תוספת זמנית בלבד;</w:t>
            </w:r>
          </w:p>
        </w:tc>
      </w:tr>
      <w:tr w:rsidR="00D93398" w:rsidRPr="009433D3" w:rsidTr="00D94713">
        <w:trPr>
          <w:gridBefore w:val="1"/>
          <w:gridAfter w:val="1"/>
          <w:wBefore w:w="21" w:type="dxa"/>
          <w:wAfter w:w="27" w:type="dxa"/>
          <w:trHeight w:val="60"/>
        </w:trPr>
        <w:tc>
          <w:tcPr>
            <w:tcW w:w="1869" w:type="dxa"/>
            <w:gridSpan w:val="3"/>
          </w:tcPr>
          <w:p w:rsidR="00D93398" w:rsidRDefault="00D93398">
            <w:pPr>
              <w:pStyle w:val="TableSideHeading"/>
              <w:rPr>
                <w:rtl/>
              </w:rPr>
            </w:pPr>
          </w:p>
        </w:tc>
        <w:tc>
          <w:tcPr>
            <w:tcW w:w="625" w:type="dxa"/>
            <w:gridSpan w:val="2"/>
          </w:tcPr>
          <w:p w:rsidR="00D93398" w:rsidRDefault="00D93398">
            <w:pPr>
              <w:pStyle w:val="TableText"/>
              <w:rPr>
                <w:rtl/>
              </w:rPr>
            </w:pPr>
          </w:p>
        </w:tc>
        <w:tc>
          <w:tcPr>
            <w:tcW w:w="674" w:type="dxa"/>
          </w:tcPr>
          <w:p w:rsidR="00D93398" w:rsidRDefault="00D93398" w:rsidP="00AE0DE4">
            <w:pPr>
              <w:pStyle w:val="TableHead"/>
              <w:jc w:val="both"/>
              <w:rPr>
                <w:b w:val="0"/>
                <w:bCs w:val="0"/>
                <w:rtl/>
              </w:rPr>
            </w:pPr>
          </w:p>
        </w:tc>
        <w:tc>
          <w:tcPr>
            <w:tcW w:w="713" w:type="dxa"/>
            <w:gridSpan w:val="2"/>
          </w:tcPr>
          <w:p w:rsidR="00D93398" w:rsidRDefault="00D93398" w:rsidP="00D93398">
            <w:pPr>
              <w:pStyle w:val="TableHead"/>
              <w:jc w:val="both"/>
              <w:rPr>
                <w:b w:val="0"/>
                <w:bCs w:val="0"/>
                <w:rtl/>
              </w:rPr>
            </w:pPr>
            <w:r>
              <w:rPr>
                <w:rFonts w:hint="cs"/>
                <w:b w:val="0"/>
                <w:bCs w:val="0"/>
                <w:rtl/>
              </w:rPr>
              <w:t>(2)</w:t>
            </w:r>
          </w:p>
        </w:tc>
        <w:tc>
          <w:tcPr>
            <w:tcW w:w="5767" w:type="dxa"/>
            <w:gridSpan w:val="6"/>
          </w:tcPr>
          <w:p w:rsidR="00D93398" w:rsidRDefault="006D5F74" w:rsidP="00D93398">
            <w:pPr>
              <w:pStyle w:val="TableHead"/>
              <w:jc w:val="both"/>
              <w:rPr>
                <w:b w:val="0"/>
                <w:bCs w:val="0"/>
                <w:rtl/>
              </w:rPr>
            </w:pPr>
            <w:r>
              <w:rPr>
                <w:rFonts w:hint="cs"/>
                <w:b w:val="0"/>
                <w:bCs w:val="0"/>
                <w:rtl/>
              </w:rPr>
              <w:t xml:space="preserve">כי הוא מתחייב </w:t>
            </w:r>
            <w:r w:rsidR="00D93398">
              <w:rPr>
                <w:rFonts w:hint="cs"/>
                <w:b w:val="0"/>
                <w:bCs w:val="0"/>
                <w:rtl/>
              </w:rPr>
              <w:t xml:space="preserve">לשלם ליצרן המעביר את הסכומים שקבעה </w:t>
            </w:r>
            <w:r>
              <w:rPr>
                <w:rFonts w:hint="cs"/>
                <w:b w:val="0"/>
                <w:bCs w:val="0"/>
                <w:rtl/>
              </w:rPr>
              <w:t>ו</w:t>
            </w:r>
            <w:r w:rsidR="00D93398">
              <w:rPr>
                <w:rFonts w:hint="cs"/>
                <w:b w:val="0"/>
                <w:bCs w:val="0"/>
                <w:rtl/>
              </w:rPr>
              <w:t>ועדת המכסות לענ</w:t>
            </w:r>
            <w:r>
              <w:rPr>
                <w:rFonts w:hint="cs"/>
                <w:b w:val="0"/>
                <w:bCs w:val="0"/>
                <w:rtl/>
              </w:rPr>
              <w:t>י</w:t>
            </w:r>
            <w:r w:rsidR="00D93398">
              <w:rPr>
                <w:rFonts w:hint="cs"/>
                <w:b w:val="0"/>
                <w:bCs w:val="0"/>
                <w:rtl/>
              </w:rPr>
              <w:t>ין זה, בהתאם לגובה תוספת המכסה הזמנית שתאושר, וללא קשר לייצור תוספת המכסה הזמנית על ידו בפועל.</w:t>
            </w:r>
          </w:p>
        </w:tc>
      </w:tr>
      <w:tr w:rsidR="00EA2EE4" w:rsidRPr="009433D3" w:rsidTr="00D94713">
        <w:trPr>
          <w:gridBefore w:val="1"/>
          <w:gridAfter w:val="1"/>
          <w:wBefore w:w="21" w:type="dxa"/>
          <w:wAfter w:w="27" w:type="dxa"/>
          <w:trHeight w:val="60"/>
        </w:trPr>
        <w:tc>
          <w:tcPr>
            <w:tcW w:w="1869" w:type="dxa"/>
            <w:gridSpan w:val="3"/>
          </w:tcPr>
          <w:p w:rsidR="00EA2EE4" w:rsidRDefault="00EA2EE4">
            <w:pPr>
              <w:pStyle w:val="TableSideHeading"/>
              <w:rPr>
                <w:rtl/>
              </w:rPr>
            </w:pPr>
          </w:p>
        </w:tc>
        <w:tc>
          <w:tcPr>
            <w:tcW w:w="625" w:type="dxa"/>
            <w:gridSpan w:val="2"/>
          </w:tcPr>
          <w:p w:rsidR="00EA2EE4" w:rsidRDefault="00EA2EE4">
            <w:pPr>
              <w:pStyle w:val="TableText"/>
              <w:rPr>
                <w:rtl/>
              </w:rPr>
            </w:pPr>
          </w:p>
        </w:tc>
        <w:tc>
          <w:tcPr>
            <w:tcW w:w="674" w:type="dxa"/>
          </w:tcPr>
          <w:p w:rsidR="00EA2EE4" w:rsidRDefault="00EA2EE4" w:rsidP="00AE0DE4">
            <w:pPr>
              <w:pStyle w:val="TableHead"/>
              <w:jc w:val="both"/>
              <w:rPr>
                <w:b w:val="0"/>
                <w:bCs w:val="0"/>
                <w:rtl/>
              </w:rPr>
            </w:pPr>
            <w:r>
              <w:rPr>
                <w:rFonts w:hint="cs"/>
                <w:b w:val="0"/>
                <w:bCs w:val="0"/>
                <w:rtl/>
              </w:rPr>
              <w:t>(ה)</w:t>
            </w:r>
          </w:p>
        </w:tc>
        <w:tc>
          <w:tcPr>
            <w:tcW w:w="6480" w:type="dxa"/>
            <w:gridSpan w:val="8"/>
          </w:tcPr>
          <w:p w:rsidR="00EA2EE4" w:rsidRDefault="00EA2EE4" w:rsidP="005A6D2A">
            <w:pPr>
              <w:pStyle w:val="TableHead"/>
              <w:jc w:val="both"/>
              <w:rPr>
                <w:b w:val="0"/>
                <w:bCs w:val="0"/>
                <w:rtl/>
              </w:rPr>
            </w:pPr>
            <w:r>
              <w:rPr>
                <w:rFonts w:hint="cs"/>
                <w:b w:val="0"/>
                <w:bCs w:val="0"/>
                <w:rtl/>
              </w:rPr>
              <w:t>ועדת המכסות תודיע ליצרן המעביר וליצרן המקבל על תוצאות הליך הבחיר</w:t>
            </w:r>
            <w:r w:rsidR="009074CC">
              <w:rPr>
                <w:rFonts w:hint="cs"/>
                <w:b w:val="0"/>
                <w:bCs w:val="0"/>
                <w:rtl/>
              </w:rPr>
              <w:t>ה לפי תקנה זו.</w:t>
            </w:r>
          </w:p>
        </w:tc>
      </w:tr>
      <w:tr w:rsidR="005241D6" w:rsidRPr="009433D3" w:rsidTr="00D94713">
        <w:trPr>
          <w:gridBefore w:val="1"/>
          <w:gridAfter w:val="1"/>
          <w:wBefore w:w="21" w:type="dxa"/>
          <w:wAfter w:w="27" w:type="dxa"/>
          <w:trHeight w:val="60"/>
        </w:trPr>
        <w:tc>
          <w:tcPr>
            <w:tcW w:w="1869" w:type="dxa"/>
            <w:gridSpan w:val="3"/>
          </w:tcPr>
          <w:p w:rsidR="005241D6" w:rsidRDefault="0077103E" w:rsidP="00FF073B">
            <w:pPr>
              <w:pStyle w:val="TableSideHeading"/>
              <w:rPr>
                <w:rtl/>
              </w:rPr>
            </w:pPr>
            <w:r>
              <w:rPr>
                <w:rFonts w:hint="cs"/>
                <w:rtl/>
              </w:rPr>
              <w:t xml:space="preserve">תנאים להיתר </w:t>
            </w:r>
            <w:r w:rsidR="006C0D92">
              <w:rPr>
                <w:rFonts w:hint="cs"/>
                <w:rtl/>
              </w:rPr>
              <w:t xml:space="preserve">ליצרן </w:t>
            </w:r>
            <w:r w:rsidR="00FF073B">
              <w:rPr>
                <w:rFonts w:hint="cs"/>
                <w:rtl/>
              </w:rPr>
              <w:t>מקבל</w:t>
            </w:r>
          </w:p>
        </w:tc>
        <w:tc>
          <w:tcPr>
            <w:tcW w:w="625" w:type="dxa"/>
            <w:gridSpan w:val="2"/>
          </w:tcPr>
          <w:p w:rsidR="005241D6" w:rsidRDefault="00372EE5">
            <w:pPr>
              <w:pStyle w:val="TableText"/>
              <w:rPr>
                <w:rtl/>
              </w:rPr>
            </w:pPr>
            <w:r>
              <w:rPr>
                <w:rFonts w:hint="cs"/>
                <w:rtl/>
              </w:rPr>
              <w:t>31</w:t>
            </w:r>
            <w:r w:rsidR="009716DB">
              <w:rPr>
                <w:rFonts w:hint="cs"/>
                <w:rtl/>
              </w:rPr>
              <w:t>.</w:t>
            </w:r>
          </w:p>
        </w:tc>
        <w:tc>
          <w:tcPr>
            <w:tcW w:w="674" w:type="dxa"/>
          </w:tcPr>
          <w:p w:rsidR="005241D6" w:rsidRDefault="005241D6" w:rsidP="00AE0DE4">
            <w:pPr>
              <w:pStyle w:val="TableHead"/>
              <w:jc w:val="both"/>
              <w:rPr>
                <w:b w:val="0"/>
                <w:bCs w:val="0"/>
                <w:rtl/>
              </w:rPr>
            </w:pPr>
            <w:r>
              <w:rPr>
                <w:rFonts w:hint="cs"/>
                <w:b w:val="0"/>
                <w:bCs w:val="0"/>
                <w:rtl/>
              </w:rPr>
              <w:t>(א)</w:t>
            </w:r>
          </w:p>
        </w:tc>
        <w:tc>
          <w:tcPr>
            <w:tcW w:w="6480" w:type="dxa"/>
            <w:gridSpan w:val="8"/>
          </w:tcPr>
          <w:p w:rsidR="005B2964" w:rsidRDefault="007765B8" w:rsidP="006D5F74">
            <w:pPr>
              <w:pStyle w:val="TableHead"/>
              <w:jc w:val="both"/>
              <w:rPr>
                <w:b w:val="0"/>
                <w:bCs w:val="0"/>
                <w:rtl/>
              </w:rPr>
            </w:pPr>
            <w:r>
              <w:rPr>
                <w:rFonts w:hint="cs"/>
                <w:b w:val="0"/>
                <w:bCs w:val="0"/>
                <w:rtl/>
              </w:rPr>
              <w:t>ה</w:t>
            </w:r>
            <w:r w:rsidR="009960E7">
              <w:rPr>
                <w:rFonts w:hint="cs"/>
                <w:b w:val="0"/>
                <w:bCs w:val="0"/>
                <w:rtl/>
              </w:rPr>
              <w:t xml:space="preserve">תוספת </w:t>
            </w:r>
            <w:r>
              <w:rPr>
                <w:rFonts w:hint="cs"/>
                <w:b w:val="0"/>
                <w:bCs w:val="0"/>
                <w:rtl/>
              </w:rPr>
              <w:t>הזמנית ל</w:t>
            </w:r>
            <w:r w:rsidR="009960E7">
              <w:rPr>
                <w:rFonts w:hint="cs"/>
                <w:b w:val="0"/>
                <w:bCs w:val="0"/>
                <w:rtl/>
              </w:rPr>
              <w:t>מכסת החלב שת</w:t>
            </w:r>
            <w:r w:rsidR="006D5F74">
              <w:rPr>
                <w:rFonts w:hint="cs"/>
                <w:b w:val="0"/>
                <w:bCs w:val="0"/>
                <w:rtl/>
              </w:rPr>
              <w:t>י</w:t>
            </w:r>
            <w:r w:rsidR="004314B1">
              <w:rPr>
                <w:rFonts w:hint="cs"/>
                <w:b w:val="0"/>
                <w:bCs w:val="0"/>
                <w:rtl/>
              </w:rPr>
              <w:t>קבע</w:t>
            </w:r>
            <w:r w:rsidR="009960E7">
              <w:rPr>
                <w:rFonts w:hint="cs"/>
                <w:b w:val="0"/>
                <w:bCs w:val="0"/>
                <w:rtl/>
              </w:rPr>
              <w:t xml:space="preserve"> לכל יצרן </w:t>
            </w:r>
            <w:r w:rsidR="005A0E40">
              <w:rPr>
                <w:rFonts w:hint="cs"/>
                <w:b w:val="0"/>
                <w:bCs w:val="0"/>
                <w:rtl/>
              </w:rPr>
              <w:t>מקבל במסגרת היתר לפי פרק זה</w:t>
            </w:r>
            <w:r w:rsidR="009960E7">
              <w:rPr>
                <w:rFonts w:hint="cs"/>
                <w:b w:val="0"/>
                <w:bCs w:val="0"/>
                <w:rtl/>
              </w:rPr>
              <w:t xml:space="preserve">, לא תעלה על </w:t>
            </w:r>
            <w:r>
              <w:rPr>
                <w:rFonts w:hint="cs"/>
                <w:b w:val="0"/>
                <w:bCs w:val="0"/>
                <w:rtl/>
              </w:rPr>
              <w:t>מנת מכסה, כפי שתקבע ועדת ה</w:t>
            </w:r>
            <w:r w:rsidR="005B2964">
              <w:rPr>
                <w:rFonts w:hint="cs"/>
                <w:b w:val="0"/>
                <w:bCs w:val="0"/>
                <w:rtl/>
              </w:rPr>
              <w:t>מ</w:t>
            </w:r>
            <w:r>
              <w:rPr>
                <w:rFonts w:hint="cs"/>
                <w:b w:val="0"/>
                <w:bCs w:val="0"/>
                <w:rtl/>
              </w:rPr>
              <w:t>כסות מדי שנה</w:t>
            </w:r>
            <w:r w:rsidR="009960E7">
              <w:rPr>
                <w:rFonts w:hint="cs"/>
                <w:b w:val="0"/>
                <w:bCs w:val="0"/>
                <w:rtl/>
              </w:rPr>
              <w:t>.</w:t>
            </w:r>
            <w:r>
              <w:rPr>
                <w:rFonts w:hint="cs"/>
                <w:b w:val="0"/>
                <w:bCs w:val="0"/>
                <w:rtl/>
              </w:rPr>
              <w:t xml:space="preserve"> </w:t>
            </w:r>
          </w:p>
          <w:p w:rsidR="005241D6" w:rsidRDefault="005241D6" w:rsidP="00FD5E12">
            <w:pPr>
              <w:pStyle w:val="TableHead"/>
              <w:jc w:val="both"/>
              <w:rPr>
                <w:b w:val="0"/>
                <w:bCs w:val="0"/>
                <w:rtl/>
              </w:rPr>
            </w:pPr>
          </w:p>
        </w:tc>
      </w:tr>
      <w:tr w:rsidR="00DD68F8" w:rsidRPr="009433D3" w:rsidTr="00D94713">
        <w:trPr>
          <w:gridBefore w:val="1"/>
          <w:gridAfter w:val="1"/>
          <w:wBefore w:w="21" w:type="dxa"/>
          <w:wAfter w:w="27" w:type="dxa"/>
          <w:trHeight w:val="60"/>
        </w:trPr>
        <w:tc>
          <w:tcPr>
            <w:tcW w:w="1869" w:type="dxa"/>
            <w:gridSpan w:val="3"/>
          </w:tcPr>
          <w:p w:rsidR="00DD68F8" w:rsidRDefault="00DD68F8">
            <w:pPr>
              <w:pStyle w:val="TableSideHeading"/>
              <w:rPr>
                <w:rtl/>
              </w:rPr>
            </w:pPr>
          </w:p>
        </w:tc>
        <w:tc>
          <w:tcPr>
            <w:tcW w:w="625" w:type="dxa"/>
            <w:gridSpan w:val="2"/>
          </w:tcPr>
          <w:p w:rsidR="00DD68F8" w:rsidRDefault="00DD68F8">
            <w:pPr>
              <w:pStyle w:val="TableText"/>
              <w:rPr>
                <w:rtl/>
              </w:rPr>
            </w:pPr>
          </w:p>
        </w:tc>
        <w:tc>
          <w:tcPr>
            <w:tcW w:w="674" w:type="dxa"/>
          </w:tcPr>
          <w:p w:rsidR="00DD68F8" w:rsidRDefault="00DD68F8" w:rsidP="00AE0DE4">
            <w:pPr>
              <w:pStyle w:val="TableHead"/>
              <w:jc w:val="both"/>
              <w:rPr>
                <w:b w:val="0"/>
                <w:bCs w:val="0"/>
                <w:rtl/>
              </w:rPr>
            </w:pPr>
            <w:r>
              <w:rPr>
                <w:rFonts w:hint="cs"/>
                <w:b w:val="0"/>
                <w:bCs w:val="0"/>
                <w:rtl/>
              </w:rPr>
              <w:t>(ב)</w:t>
            </w:r>
          </w:p>
        </w:tc>
        <w:tc>
          <w:tcPr>
            <w:tcW w:w="6480" w:type="dxa"/>
            <w:gridSpan w:val="8"/>
          </w:tcPr>
          <w:p w:rsidR="00DD68F8" w:rsidRDefault="00DD68F8" w:rsidP="009954A3">
            <w:pPr>
              <w:pStyle w:val="TableHead"/>
              <w:jc w:val="both"/>
              <w:rPr>
                <w:b w:val="0"/>
                <w:bCs w:val="0"/>
                <w:rtl/>
              </w:rPr>
            </w:pPr>
            <w:r>
              <w:rPr>
                <w:rFonts w:hint="cs"/>
                <w:b w:val="0"/>
                <w:bCs w:val="0"/>
                <w:rtl/>
              </w:rPr>
              <w:t xml:space="preserve">היתר ליצרן </w:t>
            </w:r>
            <w:r w:rsidR="00FF073B">
              <w:rPr>
                <w:rFonts w:hint="cs"/>
                <w:b w:val="0"/>
                <w:bCs w:val="0"/>
                <w:rtl/>
              </w:rPr>
              <w:t xml:space="preserve">מקבל </w:t>
            </w:r>
            <w:r>
              <w:rPr>
                <w:rFonts w:hint="cs"/>
                <w:b w:val="0"/>
                <w:bCs w:val="0"/>
                <w:rtl/>
              </w:rPr>
              <w:t>יינתן לשנה אחת בלבד ו</w:t>
            </w:r>
            <w:r w:rsidR="006D5F74">
              <w:rPr>
                <w:rFonts w:hint="cs"/>
                <w:b w:val="0"/>
                <w:bCs w:val="0"/>
                <w:rtl/>
              </w:rPr>
              <w:t xml:space="preserve">הוא </w:t>
            </w:r>
            <w:r>
              <w:rPr>
                <w:rFonts w:hint="cs"/>
                <w:b w:val="0"/>
                <w:bCs w:val="0"/>
                <w:rtl/>
              </w:rPr>
              <w:t xml:space="preserve">לא </w:t>
            </w:r>
            <w:r w:rsidR="009954A3">
              <w:rPr>
                <w:rFonts w:hint="cs"/>
                <w:b w:val="0"/>
                <w:bCs w:val="0"/>
                <w:rtl/>
              </w:rPr>
              <w:t>יוארך.</w:t>
            </w:r>
          </w:p>
        </w:tc>
      </w:tr>
      <w:tr w:rsidR="005612AF" w:rsidRPr="009433D3" w:rsidTr="00D94713">
        <w:trPr>
          <w:gridBefore w:val="1"/>
          <w:gridAfter w:val="1"/>
          <w:wBefore w:w="21" w:type="dxa"/>
          <w:wAfter w:w="27" w:type="dxa"/>
          <w:trHeight w:val="60"/>
        </w:trPr>
        <w:tc>
          <w:tcPr>
            <w:tcW w:w="1869" w:type="dxa"/>
            <w:gridSpan w:val="3"/>
          </w:tcPr>
          <w:p w:rsidR="005612AF" w:rsidRDefault="005612AF">
            <w:pPr>
              <w:pStyle w:val="TableSideHeading"/>
              <w:rPr>
                <w:rtl/>
              </w:rPr>
            </w:pPr>
            <w:r>
              <w:rPr>
                <w:rFonts w:hint="cs"/>
                <w:rtl/>
              </w:rPr>
              <w:t>תשלום ליצרן מעביר</w:t>
            </w:r>
          </w:p>
        </w:tc>
        <w:tc>
          <w:tcPr>
            <w:tcW w:w="625" w:type="dxa"/>
            <w:gridSpan w:val="2"/>
          </w:tcPr>
          <w:p w:rsidR="005612AF" w:rsidRDefault="00372EE5">
            <w:pPr>
              <w:pStyle w:val="TableText"/>
              <w:rPr>
                <w:rtl/>
              </w:rPr>
            </w:pPr>
            <w:r>
              <w:rPr>
                <w:rFonts w:hint="cs"/>
                <w:rtl/>
              </w:rPr>
              <w:t>32</w:t>
            </w:r>
            <w:r w:rsidR="009716DB">
              <w:rPr>
                <w:rFonts w:hint="cs"/>
                <w:rtl/>
              </w:rPr>
              <w:t>.</w:t>
            </w:r>
          </w:p>
        </w:tc>
        <w:tc>
          <w:tcPr>
            <w:tcW w:w="674" w:type="dxa"/>
          </w:tcPr>
          <w:p w:rsidR="005612AF" w:rsidRDefault="005612AF" w:rsidP="00AE0DE4">
            <w:pPr>
              <w:pStyle w:val="TableHead"/>
              <w:jc w:val="both"/>
              <w:rPr>
                <w:b w:val="0"/>
                <w:bCs w:val="0"/>
                <w:rtl/>
              </w:rPr>
            </w:pPr>
            <w:r>
              <w:rPr>
                <w:rFonts w:hint="cs"/>
                <w:b w:val="0"/>
                <w:bCs w:val="0"/>
                <w:rtl/>
              </w:rPr>
              <w:t>(א)</w:t>
            </w:r>
          </w:p>
        </w:tc>
        <w:tc>
          <w:tcPr>
            <w:tcW w:w="6480" w:type="dxa"/>
            <w:gridSpan w:val="8"/>
          </w:tcPr>
          <w:p w:rsidR="005612AF" w:rsidRDefault="005612AF" w:rsidP="009A60F2">
            <w:pPr>
              <w:pStyle w:val="TableHead"/>
              <w:jc w:val="both"/>
              <w:rPr>
                <w:b w:val="0"/>
                <w:bCs w:val="0"/>
                <w:rtl/>
              </w:rPr>
            </w:pPr>
            <w:r>
              <w:rPr>
                <w:rFonts w:hint="cs"/>
                <w:b w:val="0"/>
                <w:bCs w:val="0"/>
                <w:rtl/>
              </w:rPr>
              <w:t>היצרן המקבל ישלם ליצרן המעביר</w:t>
            </w:r>
            <w:r w:rsidR="007765B8">
              <w:rPr>
                <w:rFonts w:hint="cs"/>
                <w:b w:val="0"/>
                <w:bCs w:val="0"/>
                <w:rtl/>
              </w:rPr>
              <w:t xml:space="preserve"> </w:t>
            </w:r>
            <w:r w:rsidR="005B2964">
              <w:rPr>
                <w:rFonts w:hint="cs"/>
                <w:b w:val="0"/>
                <w:bCs w:val="0"/>
                <w:rtl/>
              </w:rPr>
              <w:t>10 אחוזים מ</w:t>
            </w:r>
            <w:r w:rsidR="006D5F74">
              <w:rPr>
                <w:rFonts w:hint="cs"/>
                <w:b w:val="0"/>
                <w:bCs w:val="0"/>
                <w:rtl/>
              </w:rPr>
              <w:t xml:space="preserve">ן </w:t>
            </w:r>
            <w:r w:rsidR="005B2964">
              <w:rPr>
                <w:rFonts w:hint="cs"/>
                <w:b w:val="0"/>
                <w:bCs w:val="0"/>
                <w:rtl/>
              </w:rPr>
              <w:t>המחיר המזערי לכל ליטר חלב</w:t>
            </w:r>
            <w:r>
              <w:rPr>
                <w:rFonts w:hint="cs"/>
                <w:b w:val="0"/>
                <w:bCs w:val="0"/>
                <w:rtl/>
              </w:rPr>
              <w:t>, על פי תוספת מכסת החלב שאושרה לו במסגרת ההיתר</w:t>
            </w:r>
            <w:del w:id="152" w:author="אפרת אביאני " w:date="2013-12-29T15:34:00Z">
              <w:r w:rsidR="007A4CA3" w:rsidDel="009A60F2">
                <w:rPr>
                  <w:rFonts w:hint="cs"/>
                  <w:b w:val="0"/>
                  <w:bCs w:val="0"/>
                  <w:rtl/>
                </w:rPr>
                <w:delText xml:space="preserve"> או אם מדובר ביצרן של חלב צאן </w:delText>
              </w:r>
              <w:r w:rsidR="007A4CA3" w:rsidDel="009A60F2">
                <w:rPr>
                  <w:b w:val="0"/>
                  <w:bCs w:val="0"/>
                  <w:rtl/>
                </w:rPr>
                <w:delText>–</w:delText>
              </w:r>
              <w:r w:rsidR="007A4CA3" w:rsidDel="009A60F2">
                <w:rPr>
                  <w:rFonts w:hint="cs"/>
                  <w:b w:val="0"/>
                  <w:bCs w:val="0"/>
                  <w:rtl/>
                </w:rPr>
                <w:delText xml:space="preserve"> סכום שקבעה ועדת המכסות לעניין זה לכלל הענף</w:delText>
              </w:r>
            </w:del>
            <w:r w:rsidR="006D5F74">
              <w:rPr>
                <w:rFonts w:hint="cs"/>
                <w:b w:val="0"/>
                <w:bCs w:val="0"/>
                <w:rtl/>
              </w:rPr>
              <w:t xml:space="preserve">;  </w:t>
            </w:r>
            <w:r w:rsidR="00BD341C">
              <w:rPr>
                <w:rFonts w:hint="cs"/>
                <w:b w:val="0"/>
                <w:bCs w:val="0"/>
                <w:rtl/>
              </w:rPr>
              <w:t>ה</w:t>
            </w:r>
            <w:r>
              <w:rPr>
                <w:rFonts w:hint="cs"/>
                <w:b w:val="0"/>
                <w:bCs w:val="0"/>
                <w:rtl/>
              </w:rPr>
              <w:t xml:space="preserve">תשלום כאמור ישולם ליצרן המעביר, אף אם היצרן המקבל לא ייצר </w:t>
            </w:r>
            <w:r w:rsidR="006D5F74">
              <w:rPr>
                <w:rFonts w:hint="cs"/>
                <w:b w:val="0"/>
                <w:bCs w:val="0"/>
                <w:rtl/>
              </w:rPr>
              <w:t xml:space="preserve">מכל סיבה שהיא </w:t>
            </w:r>
            <w:r>
              <w:rPr>
                <w:rFonts w:hint="cs"/>
                <w:b w:val="0"/>
                <w:bCs w:val="0"/>
                <w:rtl/>
              </w:rPr>
              <w:t>את מלוא תוספת מכסת החלב שאושרה לו כאמור.</w:t>
            </w:r>
          </w:p>
        </w:tc>
      </w:tr>
      <w:tr w:rsidR="005612AF" w:rsidRPr="009433D3" w:rsidTr="00D94713">
        <w:trPr>
          <w:gridBefore w:val="1"/>
          <w:gridAfter w:val="1"/>
          <w:wBefore w:w="21" w:type="dxa"/>
          <w:wAfter w:w="27" w:type="dxa"/>
          <w:trHeight w:val="60"/>
        </w:trPr>
        <w:tc>
          <w:tcPr>
            <w:tcW w:w="1869" w:type="dxa"/>
            <w:gridSpan w:val="3"/>
          </w:tcPr>
          <w:p w:rsidR="005612AF" w:rsidRDefault="005612AF">
            <w:pPr>
              <w:pStyle w:val="TableSideHeading"/>
              <w:rPr>
                <w:rtl/>
              </w:rPr>
            </w:pPr>
          </w:p>
        </w:tc>
        <w:tc>
          <w:tcPr>
            <w:tcW w:w="625" w:type="dxa"/>
            <w:gridSpan w:val="2"/>
          </w:tcPr>
          <w:p w:rsidR="005612AF" w:rsidRDefault="005612AF">
            <w:pPr>
              <w:pStyle w:val="TableText"/>
              <w:rPr>
                <w:rtl/>
              </w:rPr>
            </w:pPr>
          </w:p>
        </w:tc>
        <w:tc>
          <w:tcPr>
            <w:tcW w:w="674" w:type="dxa"/>
          </w:tcPr>
          <w:p w:rsidR="005612AF" w:rsidRDefault="005612AF" w:rsidP="00AE0DE4">
            <w:pPr>
              <w:pStyle w:val="TableHead"/>
              <w:jc w:val="both"/>
              <w:rPr>
                <w:b w:val="0"/>
                <w:bCs w:val="0"/>
                <w:rtl/>
              </w:rPr>
            </w:pPr>
            <w:r>
              <w:rPr>
                <w:rFonts w:hint="cs"/>
                <w:b w:val="0"/>
                <w:bCs w:val="0"/>
                <w:rtl/>
              </w:rPr>
              <w:t>(ב)</w:t>
            </w:r>
          </w:p>
        </w:tc>
        <w:tc>
          <w:tcPr>
            <w:tcW w:w="6480" w:type="dxa"/>
            <w:gridSpan w:val="8"/>
          </w:tcPr>
          <w:p w:rsidR="005612AF" w:rsidRDefault="00ED01E3" w:rsidP="008F037A">
            <w:pPr>
              <w:pStyle w:val="TableHead"/>
              <w:jc w:val="both"/>
              <w:rPr>
                <w:b w:val="0"/>
                <w:bCs w:val="0"/>
                <w:rtl/>
              </w:rPr>
            </w:pPr>
            <w:r>
              <w:rPr>
                <w:rFonts w:hint="cs"/>
                <w:b w:val="0"/>
                <w:bCs w:val="0"/>
                <w:rtl/>
              </w:rPr>
              <w:t>היצרן המקבל ישלם ליצרן המעביר את התשלום האמור בתקנת משנה (א)</w:t>
            </w:r>
            <w:r w:rsidR="00F0058B">
              <w:rPr>
                <w:rFonts w:hint="cs"/>
                <w:b w:val="0"/>
                <w:bCs w:val="0"/>
                <w:rtl/>
              </w:rPr>
              <w:t xml:space="preserve">, בגין </w:t>
            </w:r>
            <w:r w:rsidR="00662B33">
              <w:rPr>
                <w:rFonts w:hint="cs"/>
                <w:b w:val="0"/>
                <w:bCs w:val="0"/>
                <w:rtl/>
              </w:rPr>
              <w:t xml:space="preserve">סך </w:t>
            </w:r>
            <w:r w:rsidR="00F0058B">
              <w:rPr>
                <w:rFonts w:hint="cs"/>
                <w:b w:val="0"/>
                <w:bCs w:val="0"/>
                <w:rtl/>
              </w:rPr>
              <w:t>כל התוספת לייצור חלב שאושרה לו ב</w:t>
            </w:r>
            <w:r w:rsidR="00662B33">
              <w:rPr>
                <w:rFonts w:hint="cs"/>
                <w:b w:val="0"/>
                <w:bCs w:val="0"/>
                <w:rtl/>
              </w:rPr>
              <w:t>תקופת</w:t>
            </w:r>
            <w:r w:rsidR="00F0058B">
              <w:rPr>
                <w:rFonts w:hint="cs"/>
                <w:b w:val="0"/>
                <w:bCs w:val="0"/>
                <w:rtl/>
              </w:rPr>
              <w:t xml:space="preserve">  ההיתר,</w:t>
            </w:r>
            <w:r>
              <w:rPr>
                <w:rFonts w:hint="cs"/>
                <w:b w:val="0"/>
                <w:bCs w:val="0"/>
                <w:rtl/>
              </w:rPr>
              <w:t xml:space="preserve"> בתוך </w:t>
            </w:r>
            <w:r w:rsidR="00F0058B">
              <w:rPr>
                <w:rFonts w:hint="cs"/>
                <w:b w:val="0"/>
                <w:bCs w:val="0"/>
                <w:rtl/>
              </w:rPr>
              <w:t xml:space="preserve">21 ימים ממועד קבלת הודעת ועדת המכסות לפי תקנה </w:t>
            </w:r>
            <w:r w:rsidR="0017530D">
              <w:rPr>
                <w:rFonts w:hint="cs"/>
                <w:b w:val="0"/>
                <w:bCs w:val="0"/>
                <w:rtl/>
              </w:rPr>
              <w:t>3</w:t>
            </w:r>
            <w:r w:rsidR="008F037A">
              <w:rPr>
                <w:rFonts w:hint="cs"/>
                <w:b w:val="0"/>
                <w:bCs w:val="0"/>
                <w:rtl/>
              </w:rPr>
              <w:t>0</w:t>
            </w:r>
            <w:r w:rsidR="00F0058B">
              <w:rPr>
                <w:rFonts w:hint="cs"/>
                <w:b w:val="0"/>
                <w:bCs w:val="0"/>
                <w:rtl/>
              </w:rPr>
              <w:t>(ה).</w:t>
            </w:r>
          </w:p>
        </w:tc>
      </w:tr>
      <w:tr w:rsidR="005612AF" w:rsidRPr="009433D3" w:rsidTr="00D94713">
        <w:trPr>
          <w:gridBefore w:val="1"/>
          <w:gridAfter w:val="1"/>
          <w:wBefore w:w="21" w:type="dxa"/>
          <w:wAfter w:w="27" w:type="dxa"/>
          <w:trHeight w:val="60"/>
        </w:trPr>
        <w:tc>
          <w:tcPr>
            <w:tcW w:w="1869" w:type="dxa"/>
            <w:gridSpan w:val="3"/>
          </w:tcPr>
          <w:p w:rsidR="005612AF" w:rsidRDefault="005612AF">
            <w:pPr>
              <w:pStyle w:val="TableSideHeading"/>
              <w:rPr>
                <w:rtl/>
              </w:rPr>
            </w:pPr>
          </w:p>
        </w:tc>
        <w:tc>
          <w:tcPr>
            <w:tcW w:w="625" w:type="dxa"/>
            <w:gridSpan w:val="2"/>
          </w:tcPr>
          <w:p w:rsidR="005612AF" w:rsidRDefault="005612AF">
            <w:pPr>
              <w:pStyle w:val="TableText"/>
              <w:rPr>
                <w:rtl/>
              </w:rPr>
            </w:pPr>
          </w:p>
        </w:tc>
        <w:tc>
          <w:tcPr>
            <w:tcW w:w="674" w:type="dxa"/>
          </w:tcPr>
          <w:p w:rsidR="005612AF" w:rsidRDefault="005612AF" w:rsidP="00AE0DE4">
            <w:pPr>
              <w:pStyle w:val="TableHead"/>
              <w:jc w:val="both"/>
              <w:rPr>
                <w:b w:val="0"/>
                <w:bCs w:val="0"/>
                <w:rtl/>
              </w:rPr>
            </w:pPr>
            <w:r>
              <w:rPr>
                <w:rFonts w:hint="cs"/>
                <w:b w:val="0"/>
                <w:bCs w:val="0"/>
                <w:rtl/>
              </w:rPr>
              <w:t>(ג)</w:t>
            </w:r>
          </w:p>
        </w:tc>
        <w:tc>
          <w:tcPr>
            <w:tcW w:w="6480" w:type="dxa"/>
            <w:gridSpan w:val="8"/>
          </w:tcPr>
          <w:p w:rsidR="005612AF" w:rsidRDefault="00ED01E3" w:rsidP="005A0E40">
            <w:pPr>
              <w:pStyle w:val="TableHead"/>
              <w:jc w:val="both"/>
              <w:rPr>
                <w:b w:val="0"/>
                <w:bCs w:val="0"/>
                <w:rtl/>
              </w:rPr>
            </w:pPr>
            <w:r>
              <w:rPr>
                <w:rFonts w:hint="cs"/>
                <w:b w:val="0"/>
                <w:bCs w:val="0"/>
                <w:rtl/>
              </w:rPr>
              <w:t>ועדת המכסות תאשר את העברת התוספת הזמנית של המכסה ליצרן המקבל, לאחר קבלת תיעוד בכתב על העברת התשלום כאמור בתקנ</w:t>
            </w:r>
            <w:r w:rsidR="00662B33">
              <w:rPr>
                <w:rFonts w:hint="cs"/>
                <w:b w:val="0"/>
                <w:bCs w:val="0"/>
                <w:rtl/>
              </w:rPr>
              <w:t>ו</w:t>
            </w:r>
            <w:r>
              <w:rPr>
                <w:rFonts w:hint="cs"/>
                <w:b w:val="0"/>
                <w:bCs w:val="0"/>
                <w:rtl/>
              </w:rPr>
              <w:t>ת משנה (א)</w:t>
            </w:r>
            <w:r w:rsidR="00662B33">
              <w:rPr>
                <w:rFonts w:hint="cs"/>
                <w:b w:val="0"/>
                <w:bCs w:val="0"/>
                <w:rtl/>
              </w:rPr>
              <w:t xml:space="preserve"> ו-(ב)</w:t>
            </w:r>
            <w:r>
              <w:rPr>
                <w:rFonts w:hint="cs"/>
                <w:b w:val="0"/>
                <w:bCs w:val="0"/>
                <w:rtl/>
              </w:rPr>
              <w:t xml:space="preserve"> לחשבון הבנק של יצרן המעביר.</w:t>
            </w:r>
          </w:p>
        </w:tc>
      </w:tr>
      <w:tr w:rsidR="00AE0DE4" w:rsidRPr="009433D3" w:rsidTr="00D94713">
        <w:trPr>
          <w:gridBefore w:val="1"/>
          <w:gridAfter w:val="1"/>
          <w:wBefore w:w="21" w:type="dxa"/>
          <w:wAfter w:w="27" w:type="dxa"/>
          <w:trHeight w:val="60"/>
        </w:trPr>
        <w:tc>
          <w:tcPr>
            <w:tcW w:w="1869" w:type="dxa"/>
            <w:gridSpan w:val="3"/>
          </w:tcPr>
          <w:p w:rsidR="00AE0DE4" w:rsidRDefault="007A5CD0" w:rsidP="006A5C87">
            <w:pPr>
              <w:pStyle w:val="TableSideHeading"/>
              <w:rPr>
                <w:rtl/>
              </w:rPr>
            </w:pPr>
            <w:r>
              <w:rPr>
                <w:rFonts w:hint="cs"/>
                <w:rtl/>
              </w:rPr>
              <w:t xml:space="preserve">תשלום ליצרן </w:t>
            </w:r>
            <w:r w:rsidR="006A5C87">
              <w:rPr>
                <w:rFonts w:hint="cs"/>
                <w:rtl/>
              </w:rPr>
              <w:t>מקבל</w:t>
            </w:r>
          </w:p>
        </w:tc>
        <w:tc>
          <w:tcPr>
            <w:tcW w:w="625" w:type="dxa"/>
            <w:gridSpan w:val="2"/>
          </w:tcPr>
          <w:p w:rsidR="00AE0DE4" w:rsidRDefault="00372EE5">
            <w:pPr>
              <w:pStyle w:val="TableText"/>
              <w:rPr>
                <w:rtl/>
              </w:rPr>
            </w:pPr>
            <w:r>
              <w:rPr>
                <w:rFonts w:hint="cs"/>
                <w:rtl/>
              </w:rPr>
              <w:t>33</w:t>
            </w:r>
            <w:r w:rsidR="009716DB">
              <w:rPr>
                <w:rFonts w:hint="cs"/>
                <w:rtl/>
              </w:rPr>
              <w:t>.</w:t>
            </w:r>
          </w:p>
        </w:tc>
        <w:tc>
          <w:tcPr>
            <w:tcW w:w="7154" w:type="dxa"/>
            <w:gridSpan w:val="9"/>
          </w:tcPr>
          <w:p w:rsidR="00AE0DE4" w:rsidRDefault="007A5CD0" w:rsidP="006A5C87">
            <w:pPr>
              <w:pStyle w:val="TableHead"/>
              <w:jc w:val="both"/>
              <w:rPr>
                <w:b w:val="0"/>
                <w:bCs w:val="0"/>
                <w:rtl/>
              </w:rPr>
            </w:pPr>
            <w:r>
              <w:rPr>
                <w:rFonts w:hint="cs"/>
                <w:b w:val="0"/>
                <w:bCs w:val="0"/>
                <w:rtl/>
              </w:rPr>
              <w:t xml:space="preserve">תוספת </w:t>
            </w:r>
            <w:r w:rsidR="006A5C87">
              <w:rPr>
                <w:rFonts w:hint="cs"/>
                <w:b w:val="0"/>
                <w:bCs w:val="0"/>
                <w:rtl/>
              </w:rPr>
              <w:t>זמנית ל</w:t>
            </w:r>
            <w:r>
              <w:rPr>
                <w:rFonts w:hint="cs"/>
                <w:b w:val="0"/>
                <w:bCs w:val="0"/>
                <w:rtl/>
              </w:rPr>
              <w:t xml:space="preserve">מכסת </w:t>
            </w:r>
            <w:r w:rsidR="006A5C87">
              <w:rPr>
                <w:rFonts w:hint="cs"/>
                <w:b w:val="0"/>
                <w:bCs w:val="0"/>
                <w:rtl/>
              </w:rPr>
              <w:t>ה</w:t>
            </w:r>
            <w:r>
              <w:rPr>
                <w:rFonts w:hint="cs"/>
                <w:b w:val="0"/>
                <w:bCs w:val="0"/>
                <w:rtl/>
              </w:rPr>
              <w:t xml:space="preserve">חלב, שאושרה ליצרן </w:t>
            </w:r>
            <w:r w:rsidR="006A5C87">
              <w:rPr>
                <w:rFonts w:hint="cs"/>
                <w:b w:val="0"/>
                <w:bCs w:val="0"/>
                <w:rtl/>
              </w:rPr>
              <w:t xml:space="preserve">מקבל </w:t>
            </w:r>
            <w:r>
              <w:rPr>
                <w:rFonts w:hint="cs"/>
                <w:b w:val="0"/>
                <w:bCs w:val="0"/>
                <w:rtl/>
              </w:rPr>
              <w:t xml:space="preserve">במסגרת היתר </w:t>
            </w:r>
            <w:r w:rsidR="006A5C87">
              <w:rPr>
                <w:rFonts w:hint="cs"/>
                <w:b w:val="0"/>
                <w:bCs w:val="0"/>
                <w:rtl/>
              </w:rPr>
              <w:t>לפי פרק זה</w:t>
            </w:r>
            <w:r>
              <w:rPr>
                <w:rFonts w:hint="cs"/>
                <w:b w:val="0"/>
                <w:bCs w:val="0"/>
                <w:rtl/>
              </w:rPr>
              <w:t xml:space="preserve">, </w:t>
            </w:r>
            <w:r w:rsidR="00C141F5">
              <w:rPr>
                <w:rFonts w:hint="cs"/>
                <w:b w:val="0"/>
                <w:bCs w:val="0"/>
                <w:rtl/>
              </w:rPr>
              <w:t>ת</w:t>
            </w:r>
            <w:r w:rsidR="006D5F74">
              <w:rPr>
                <w:rFonts w:hint="cs"/>
                <w:b w:val="0"/>
                <w:bCs w:val="0"/>
                <w:rtl/>
              </w:rPr>
              <w:t>י</w:t>
            </w:r>
            <w:r w:rsidR="00C141F5">
              <w:rPr>
                <w:rFonts w:hint="cs"/>
                <w:b w:val="0"/>
                <w:bCs w:val="0"/>
                <w:rtl/>
              </w:rPr>
              <w:t>חשב כחלק מ</w:t>
            </w:r>
            <w:r>
              <w:rPr>
                <w:rFonts w:hint="cs"/>
                <w:b w:val="0"/>
                <w:bCs w:val="0"/>
                <w:rtl/>
              </w:rPr>
              <w:t>מ</w:t>
            </w:r>
            <w:r w:rsidR="00C141F5">
              <w:rPr>
                <w:rFonts w:hint="cs"/>
                <w:b w:val="0"/>
                <w:bCs w:val="0"/>
                <w:rtl/>
              </w:rPr>
              <w:t xml:space="preserve">כסת החלב השנתית שנקבעה לו, </w:t>
            </w:r>
            <w:r w:rsidR="004B7ED9">
              <w:rPr>
                <w:rFonts w:hint="cs"/>
                <w:b w:val="0"/>
                <w:bCs w:val="0"/>
                <w:rtl/>
              </w:rPr>
              <w:t>לענ</w:t>
            </w:r>
            <w:r w:rsidR="006D5F74">
              <w:rPr>
                <w:rFonts w:hint="cs"/>
                <w:b w:val="0"/>
                <w:bCs w:val="0"/>
                <w:rtl/>
              </w:rPr>
              <w:t>י</w:t>
            </w:r>
            <w:r w:rsidR="004B7ED9">
              <w:rPr>
                <w:rFonts w:hint="cs"/>
                <w:b w:val="0"/>
                <w:bCs w:val="0"/>
                <w:rtl/>
              </w:rPr>
              <w:t xml:space="preserve">ין קבלת תשלום ממחלבה בעד ייצור החלב, </w:t>
            </w:r>
            <w:r w:rsidR="00C141F5">
              <w:rPr>
                <w:rFonts w:hint="cs"/>
                <w:b w:val="0"/>
                <w:bCs w:val="0"/>
                <w:rtl/>
              </w:rPr>
              <w:t>לתקופה שבה אושרה לו התוספת</w:t>
            </w:r>
            <w:r w:rsidR="00E276F9">
              <w:rPr>
                <w:rFonts w:hint="cs"/>
                <w:b w:val="0"/>
                <w:bCs w:val="0"/>
                <w:rtl/>
              </w:rPr>
              <w:t xml:space="preserve"> הזמנית</w:t>
            </w:r>
            <w:r w:rsidR="004B7ED9">
              <w:rPr>
                <w:rFonts w:hint="cs"/>
                <w:b w:val="0"/>
                <w:bCs w:val="0"/>
                <w:rtl/>
              </w:rPr>
              <w:t>.</w:t>
            </w:r>
            <w:r w:rsidR="00C141F5">
              <w:rPr>
                <w:rFonts w:hint="cs"/>
                <w:b w:val="0"/>
                <w:bCs w:val="0"/>
                <w:rtl/>
              </w:rPr>
              <w:t xml:space="preserve"> </w:t>
            </w:r>
          </w:p>
        </w:tc>
      </w:tr>
      <w:tr w:rsidR="00A410C2" w:rsidRPr="009433D3" w:rsidTr="00D94713">
        <w:trPr>
          <w:gridBefore w:val="1"/>
          <w:gridAfter w:val="1"/>
          <w:wBefore w:w="21" w:type="dxa"/>
          <w:wAfter w:w="27" w:type="dxa"/>
          <w:trHeight w:val="60"/>
        </w:trPr>
        <w:tc>
          <w:tcPr>
            <w:tcW w:w="1869" w:type="dxa"/>
            <w:gridSpan w:val="3"/>
          </w:tcPr>
          <w:p w:rsidR="00A410C2" w:rsidRDefault="00DA0185" w:rsidP="006A5C87">
            <w:pPr>
              <w:pStyle w:val="TableSideHeading"/>
              <w:rPr>
                <w:rtl/>
              </w:rPr>
            </w:pPr>
            <w:ins w:id="153" w:author="אפרת אביאני " w:date="2013-12-29T15:34:00Z">
              <w:r>
                <w:rPr>
                  <w:rFonts w:hint="cs"/>
                  <w:rtl/>
                </w:rPr>
                <w:t>תקנה 34 מתייתרת נוכח התיקון להגדרת יצרן מעביר</w:t>
              </w:r>
            </w:ins>
            <w:del w:id="154" w:author="אפרת אביאני " w:date="2013-12-29T15:34:00Z">
              <w:r w:rsidR="00A410C2" w:rsidDel="00DA0185">
                <w:rPr>
                  <w:rFonts w:hint="cs"/>
                  <w:rtl/>
                </w:rPr>
                <w:delText>היתר ליצרן חדש</w:delText>
              </w:r>
              <w:r w:rsidR="006A5C87" w:rsidDel="00DA0185">
                <w:rPr>
                  <w:rFonts w:hint="cs"/>
                  <w:rtl/>
                </w:rPr>
                <w:delText xml:space="preserve"> לייצר חלב במשקו של יצרן אחר</w:delText>
              </w:r>
            </w:del>
          </w:p>
        </w:tc>
        <w:tc>
          <w:tcPr>
            <w:tcW w:w="625" w:type="dxa"/>
            <w:gridSpan w:val="2"/>
          </w:tcPr>
          <w:p w:rsidR="00A410C2" w:rsidRDefault="00372EE5">
            <w:pPr>
              <w:pStyle w:val="TableText"/>
              <w:rPr>
                <w:rtl/>
              </w:rPr>
            </w:pPr>
            <w:del w:id="155" w:author="אפרת אביאני " w:date="2013-12-29T15:34:00Z">
              <w:r w:rsidDel="00DA0185">
                <w:rPr>
                  <w:rFonts w:hint="cs"/>
                  <w:rtl/>
                </w:rPr>
                <w:delText>34</w:delText>
              </w:r>
              <w:r w:rsidR="009716DB" w:rsidDel="00DA0185">
                <w:rPr>
                  <w:rFonts w:hint="cs"/>
                  <w:rtl/>
                </w:rPr>
                <w:delText>.</w:delText>
              </w:r>
            </w:del>
          </w:p>
        </w:tc>
        <w:tc>
          <w:tcPr>
            <w:tcW w:w="7154" w:type="dxa"/>
            <w:gridSpan w:val="9"/>
          </w:tcPr>
          <w:p w:rsidR="00A410C2" w:rsidRDefault="00A410C2" w:rsidP="006623F8">
            <w:pPr>
              <w:pStyle w:val="TableHead"/>
              <w:jc w:val="both"/>
              <w:rPr>
                <w:b w:val="0"/>
                <w:bCs w:val="0"/>
                <w:rtl/>
              </w:rPr>
            </w:pPr>
            <w:del w:id="156" w:author="אפרת אביאני " w:date="2013-12-29T15:34:00Z">
              <w:r w:rsidDel="00DA0185">
                <w:rPr>
                  <w:rFonts w:hint="cs"/>
                  <w:b w:val="0"/>
                  <w:bCs w:val="0"/>
                  <w:rtl/>
                </w:rPr>
                <w:delText xml:space="preserve">הוראות פרק זה לא יחולו על היתר </w:delText>
              </w:r>
              <w:r w:rsidR="00177E15" w:rsidDel="00DA0185">
                <w:rPr>
                  <w:rFonts w:hint="cs"/>
                  <w:b w:val="0"/>
                  <w:bCs w:val="0"/>
                  <w:rtl/>
                </w:rPr>
                <w:delText xml:space="preserve">ליצרן חדש, כמשמעותו בפרק </w:delText>
              </w:r>
              <w:r w:rsidR="006623F8" w:rsidDel="00DA0185">
                <w:rPr>
                  <w:rFonts w:hint="cs"/>
                  <w:b w:val="0"/>
                  <w:bCs w:val="0"/>
                  <w:rtl/>
                </w:rPr>
                <w:delText>ג'</w:delText>
              </w:r>
              <w:r w:rsidR="00177E15" w:rsidDel="00DA0185">
                <w:rPr>
                  <w:rFonts w:hint="cs"/>
                  <w:b w:val="0"/>
                  <w:bCs w:val="0"/>
                  <w:rtl/>
                </w:rPr>
                <w:delText>, לייצר חלב במשקו של יצרן אחר</w:delText>
              </w:r>
              <w:r w:rsidDel="00DA0185">
                <w:rPr>
                  <w:rFonts w:hint="cs"/>
                  <w:b w:val="0"/>
                  <w:bCs w:val="0"/>
                  <w:rtl/>
                </w:rPr>
                <w:delText xml:space="preserve">, </w:delText>
              </w:r>
              <w:r w:rsidR="00177E15" w:rsidDel="00DA0185">
                <w:rPr>
                  <w:rFonts w:hint="cs"/>
                  <w:b w:val="0"/>
                  <w:bCs w:val="0"/>
                  <w:rtl/>
                </w:rPr>
                <w:delText>בתקופת הביניים</w:delText>
              </w:r>
              <w:r w:rsidR="00BD682D" w:rsidDel="00DA0185">
                <w:rPr>
                  <w:rFonts w:hint="cs"/>
                  <w:b w:val="0"/>
                  <w:bCs w:val="0"/>
                  <w:rtl/>
                </w:rPr>
                <w:delText xml:space="preserve"> כהגדרתה בתקנה </w:delText>
              </w:r>
              <w:r w:rsidR="006623F8" w:rsidDel="00DA0185">
                <w:rPr>
                  <w:rFonts w:hint="cs"/>
                  <w:b w:val="0"/>
                  <w:bCs w:val="0"/>
                  <w:rtl/>
                </w:rPr>
                <w:delText>13</w:delText>
              </w:r>
              <w:r w:rsidDel="00DA0185">
                <w:rPr>
                  <w:rFonts w:hint="cs"/>
                  <w:b w:val="0"/>
                  <w:bCs w:val="0"/>
                  <w:rtl/>
                </w:rPr>
                <w:delText>.</w:delText>
              </w:r>
            </w:del>
          </w:p>
        </w:tc>
      </w:tr>
      <w:tr w:rsidR="00E46775" w:rsidRPr="009433D3" w:rsidTr="00D94713">
        <w:trPr>
          <w:gridBefore w:val="1"/>
          <w:gridAfter w:val="1"/>
          <w:wBefore w:w="21" w:type="dxa"/>
          <w:wAfter w:w="27" w:type="dxa"/>
          <w:trHeight w:val="60"/>
        </w:trPr>
        <w:tc>
          <w:tcPr>
            <w:tcW w:w="9648" w:type="dxa"/>
            <w:gridSpan w:val="14"/>
          </w:tcPr>
          <w:p w:rsidR="00E46775" w:rsidRPr="00C740D1" w:rsidRDefault="00E46775" w:rsidP="001B290B">
            <w:pPr>
              <w:pStyle w:val="TableHead"/>
            </w:pPr>
            <w:r w:rsidRPr="00C740D1">
              <w:rPr>
                <w:rFonts w:hint="cs"/>
                <w:rtl/>
              </w:rPr>
              <w:t xml:space="preserve">פרק </w:t>
            </w:r>
            <w:r w:rsidR="00372EE5">
              <w:rPr>
                <w:rFonts w:hint="cs"/>
                <w:rtl/>
              </w:rPr>
              <w:t>ו'</w:t>
            </w:r>
            <w:r w:rsidRPr="00C740D1">
              <w:rPr>
                <w:rFonts w:hint="cs"/>
                <w:rtl/>
              </w:rPr>
              <w:t xml:space="preserve">: </w:t>
            </w:r>
            <w:r w:rsidR="001B290B">
              <w:rPr>
                <w:rFonts w:hint="cs"/>
                <w:rtl/>
              </w:rPr>
              <w:t>הוראות מיוחדות</w:t>
            </w:r>
          </w:p>
        </w:tc>
      </w:tr>
      <w:tr w:rsidR="00221B95" w:rsidTr="00D94713">
        <w:trPr>
          <w:gridBefore w:val="1"/>
          <w:gridAfter w:val="1"/>
          <w:wBefore w:w="21" w:type="dxa"/>
          <w:wAfter w:w="27" w:type="dxa"/>
          <w:trHeight w:val="60"/>
        </w:trPr>
        <w:tc>
          <w:tcPr>
            <w:tcW w:w="1869" w:type="dxa"/>
            <w:gridSpan w:val="3"/>
          </w:tcPr>
          <w:p w:rsidR="00221B95" w:rsidRDefault="0076349C" w:rsidP="0076349C">
            <w:pPr>
              <w:pStyle w:val="TableSideHeading"/>
              <w:rPr>
                <w:rtl/>
              </w:rPr>
            </w:pPr>
            <w:r>
              <w:rPr>
                <w:rFonts w:hint="cs"/>
                <w:rtl/>
              </w:rPr>
              <w:t xml:space="preserve">מגבלות על </w:t>
            </w:r>
            <w:r w:rsidR="006345C3">
              <w:rPr>
                <w:rFonts w:hint="cs"/>
                <w:rtl/>
              </w:rPr>
              <w:t>קביעת מכס</w:t>
            </w:r>
            <w:r>
              <w:rPr>
                <w:rFonts w:hint="cs"/>
                <w:rtl/>
              </w:rPr>
              <w:t>ה</w:t>
            </w:r>
            <w:r w:rsidR="006345C3">
              <w:rPr>
                <w:rFonts w:hint="cs"/>
                <w:rtl/>
              </w:rPr>
              <w:t xml:space="preserve"> לאגוד</w:t>
            </w:r>
            <w:r>
              <w:rPr>
                <w:rFonts w:hint="cs"/>
                <w:rtl/>
              </w:rPr>
              <w:t>ה</w:t>
            </w:r>
            <w:r w:rsidR="006345C3">
              <w:rPr>
                <w:rFonts w:hint="cs"/>
                <w:rtl/>
              </w:rPr>
              <w:t xml:space="preserve"> שיתופית</w:t>
            </w:r>
          </w:p>
        </w:tc>
        <w:tc>
          <w:tcPr>
            <w:tcW w:w="625" w:type="dxa"/>
            <w:gridSpan w:val="2"/>
          </w:tcPr>
          <w:p w:rsidR="00221B95" w:rsidRDefault="00372EE5" w:rsidP="00676EFB">
            <w:pPr>
              <w:pStyle w:val="TableText"/>
              <w:rPr>
                <w:rtl/>
              </w:rPr>
            </w:pPr>
            <w:r>
              <w:rPr>
                <w:rFonts w:hint="cs"/>
                <w:rtl/>
              </w:rPr>
              <w:t>35</w:t>
            </w:r>
            <w:r w:rsidR="009716DB">
              <w:rPr>
                <w:rFonts w:hint="cs"/>
                <w:rtl/>
              </w:rPr>
              <w:t>.</w:t>
            </w:r>
          </w:p>
        </w:tc>
        <w:tc>
          <w:tcPr>
            <w:tcW w:w="7154" w:type="dxa"/>
            <w:gridSpan w:val="9"/>
          </w:tcPr>
          <w:p w:rsidR="00221B95" w:rsidRPr="00D5026B" w:rsidRDefault="0076349C" w:rsidP="009954A3">
            <w:pPr>
              <w:pStyle w:val="TableHead"/>
              <w:jc w:val="both"/>
              <w:rPr>
                <w:b w:val="0"/>
                <w:bCs w:val="0"/>
                <w:rtl/>
              </w:rPr>
            </w:pPr>
            <w:r w:rsidRPr="0076349C">
              <w:rPr>
                <w:rFonts w:hint="cs"/>
                <w:b w:val="0"/>
                <w:bCs w:val="0"/>
                <w:rtl/>
              </w:rPr>
              <w:t>ועדת המכסות לא תקבע מכסת חלב לאגודה שיתופית</w:t>
            </w:r>
            <w:r w:rsidR="00E046FB">
              <w:rPr>
                <w:rFonts w:hint="cs"/>
                <w:b w:val="0"/>
                <w:bCs w:val="0"/>
                <w:rtl/>
              </w:rPr>
              <w:t xml:space="preserve"> שחבריה הם יחידים</w:t>
            </w:r>
            <w:r w:rsidRPr="0076349C">
              <w:rPr>
                <w:rFonts w:hint="cs"/>
                <w:b w:val="0"/>
                <w:bCs w:val="0"/>
                <w:rtl/>
              </w:rPr>
              <w:t xml:space="preserve">, אם ניתן </w:t>
            </w:r>
            <w:r w:rsidR="0004505D">
              <w:rPr>
                <w:rFonts w:hint="cs"/>
                <w:b w:val="0"/>
                <w:bCs w:val="0"/>
                <w:rtl/>
              </w:rPr>
              <w:t>ל</w:t>
            </w:r>
            <w:r w:rsidRPr="0076349C">
              <w:rPr>
                <w:rFonts w:hint="cs"/>
                <w:b w:val="0"/>
                <w:bCs w:val="0"/>
                <w:rtl/>
              </w:rPr>
              <w:t>הקצות</w:t>
            </w:r>
            <w:r w:rsidR="009954A3">
              <w:rPr>
                <w:rFonts w:hint="cs"/>
                <w:b w:val="0"/>
                <w:bCs w:val="0"/>
                <w:rtl/>
              </w:rPr>
              <w:t xml:space="preserve"> מכסה לחבריה, כולם או מקצתם</w:t>
            </w:r>
            <w:r w:rsidR="00D3126A">
              <w:rPr>
                <w:rFonts w:hint="cs"/>
                <w:b w:val="0"/>
                <w:bCs w:val="0"/>
                <w:rtl/>
              </w:rPr>
              <w:t xml:space="preserve">; </w:t>
            </w:r>
            <w:r w:rsidR="0004505D">
              <w:rPr>
                <w:rFonts w:hint="cs"/>
                <w:b w:val="0"/>
                <w:bCs w:val="0"/>
                <w:rtl/>
              </w:rPr>
              <w:t>תקנה זו לא תחול על אגודות שיתופיות אשר נקבעה להן מכסת חלב לפני תחילתו של החוק.</w:t>
            </w:r>
            <w:r w:rsidR="00221B95" w:rsidRPr="00962841">
              <w:rPr>
                <w:rFonts w:hint="cs"/>
                <w:strike/>
                <w:rtl/>
              </w:rPr>
              <w:t xml:space="preserve"> </w:t>
            </w:r>
          </w:p>
        </w:tc>
      </w:tr>
      <w:tr w:rsidR="0095506B" w:rsidRPr="009433D3" w:rsidTr="00D94713">
        <w:trPr>
          <w:gridBefore w:val="1"/>
          <w:gridAfter w:val="1"/>
          <w:wBefore w:w="21" w:type="dxa"/>
          <w:wAfter w:w="27" w:type="dxa"/>
          <w:trHeight w:val="60"/>
        </w:trPr>
        <w:tc>
          <w:tcPr>
            <w:tcW w:w="1869" w:type="dxa"/>
            <w:gridSpan w:val="3"/>
          </w:tcPr>
          <w:p w:rsidR="0095506B" w:rsidRDefault="0095506B" w:rsidP="007F3354">
            <w:pPr>
              <w:pStyle w:val="TableSideHeading"/>
              <w:rPr>
                <w:rtl/>
              </w:rPr>
            </w:pPr>
            <w:r>
              <w:rPr>
                <w:rFonts w:hint="cs"/>
                <w:rtl/>
              </w:rPr>
              <w:t>הוראות מיוחדות לעני</w:t>
            </w:r>
            <w:r w:rsidR="00D3126A">
              <w:rPr>
                <w:rFonts w:hint="cs"/>
                <w:rtl/>
              </w:rPr>
              <w:t>י</w:t>
            </w:r>
            <w:r>
              <w:rPr>
                <w:rFonts w:hint="cs"/>
                <w:rtl/>
              </w:rPr>
              <w:t xml:space="preserve">ן </w:t>
            </w:r>
            <w:r w:rsidR="007F3354">
              <w:rPr>
                <w:rFonts w:hint="cs"/>
                <w:rtl/>
              </w:rPr>
              <w:t xml:space="preserve">פטירת </w:t>
            </w:r>
            <w:r>
              <w:rPr>
                <w:rFonts w:hint="cs"/>
                <w:rtl/>
              </w:rPr>
              <w:t xml:space="preserve">יצרן </w:t>
            </w:r>
          </w:p>
        </w:tc>
        <w:tc>
          <w:tcPr>
            <w:tcW w:w="625" w:type="dxa"/>
            <w:gridSpan w:val="2"/>
          </w:tcPr>
          <w:p w:rsidR="0095506B" w:rsidRDefault="00372EE5" w:rsidP="00C67364">
            <w:pPr>
              <w:pStyle w:val="TableText"/>
              <w:rPr>
                <w:rtl/>
              </w:rPr>
            </w:pPr>
            <w:r>
              <w:rPr>
                <w:rFonts w:hint="cs"/>
                <w:rtl/>
              </w:rPr>
              <w:t>36</w:t>
            </w:r>
            <w:r w:rsidR="009716DB">
              <w:rPr>
                <w:rFonts w:hint="cs"/>
                <w:rtl/>
              </w:rPr>
              <w:t>.</w:t>
            </w:r>
          </w:p>
        </w:tc>
        <w:tc>
          <w:tcPr>
            <w:tcW w:w="674" w:type="dxa"/>
          </w:tcPr>
          <w:p w:rsidR="0095506B" w:rsidRDefault="0095506B" w:rsidP="00C67364">
            <w:pPr>
              <w:pStyle w:val="TableHead"/>
              <w:jc w:val="both"/>
              <w:rPr>
                <w:b w:val="0"/>
                <w:bCs w:val="0"/>
                <w:rtl/>
              </w:rPr>
            </w:pPr>
            <w:r>
              <w:rPr>
                <w:rFonts w:hint="cs"/>
                <w:b w:val="0"/>
                <w:bCs w:val="0"/>
                <w:rtl/>
              </w:rPr>
              <w:t>(א)</w:t>
            </w:r>
          </w:p>
        </w:tc>
        <w:tc>
          <w:tcPr>
            <w:tcW w:w="6480" w:type="dxa"/>
            <w:gridSpan w:val="8"/>
          </w:tcPr>
          <w:p w:rsidR="00921790" w:rsidRDefault="0095506B" w:rsidP="00DA0185">
            <w:pPr>
              <w:pStyle w:val="TableHead"/>
              <w:jc w:val="both"/>
              <w:rPr>
                <w:b w:val="0"/>
                <w:bCs w:val="0"/>
                <w:rtl/>
              </w:rPr>
            </w:pPr>
            <w:r>
              <w:rPr>
                <w:rFonts w:hint="cs"/>
                <w:b w:val="0"/>
                <w:bCs w:val="0"/>
                <w:rtl/>
              </w:rPr>
              <w:t xml:space="preserve"> נפטר יצרן </w:t>
            </w:r>
            <w:r w:rsidR="00D3126A">
              <w:rPr>
                <w:rFonts w:hint="cs"/>
                <w:b w:val="0"/>
                <w:bCs w:val="0"/>
                <w:rtl/>
              </w:rPr>
              <w:t xml:space="preserve">שהוא </w:t>
            </w:r>
            <w:r w:rsidR="00C23B85">
              <w:rPr>
                <w:rFonts w:hint="cs"/>
                <w:b w:val="0"/>
                <w:bCs w:val="0"/>
                <w:rtl/>
              </w:rPr>
              <w:t xml:space="preserve">יצרן יחיד, </w:t>
            </w:r>
            <w:r w:rsidR="00CF231A">
              <w:rPr>
                <w:rFonts w:hint="cs"/>
                <w:b w:val="0"/>
                <w:bCs w:val="0"/>
                <w:rtl/>
              </w:rPr>
              <w:t>תעביר ועדת המ</w:t>
            </w:r>
            <w:r w:rsidR="00C23B85">
              <w:rPr>
                <w:rFonts w:hint="cs"/>
                <w:b w:val="0"/>
                <w:bCs w:val="0"/>
                <w:rtl/>
              </w:rPr>
              <w:t>כסות</w:t>
            </w:r>
            <w:r w:rsidR="00D3126A">
              <w:rPr>
                <w:rFonts w:hint="cs"/>
                <w:b w:val="0"/>
                <w:bCs w:val="0"/>
                <w:rtl/>
              </w:rPr>
              <w:t>, על אף האמור בתקנות אלה,</w:t>
            </w:r>
            <w:r w:rsidR="00C23B85">
              <w:rPr>
                <w:rFonts w:hint="cs"/>
                <w:b w:val="0"/>
                <w:bCs w:val="0"/>
                <w:rtl/>
              </w:rPr>
              <w:t xml:space="preserve"> את</w:t>
            </w:r>
            <w:r w:rsidR="00CF231A">
              <w:rPr>
                <w:rFonts w:hint="cs"/>
                <w:b w:val="0"/>
                <w:bCs w:val="0"/>
                <w:rtl/>
              </w:rPr>
              <w:t xml:space="preserve"> יתרת המכסה השנתית שנקבעה לו ל</w:t>
            </w:r>
            <w:r w:rsidR="0032031C">
              <w:rPr>
                <w:rFonts w:hint="cs"/>
                <w:b w:val="0"/>
                <w:bCs w:val="0"/>
                <w:rtl/>
              </w:rPr>
              <w:t>ממשי</w:t>
            </w:r>
            <w:r w:rsidR="0030554B">
              <w:rPr>
                <w:rFonts w:hint="cs"/>
                <w:b w:val="0"/>
                <w:bCs w:val="0"/>
                <w:rtl/>
              </w:rPr>
              <w:t>ך</w:t>
            </w:r>
            <w:r w:rsidR="0032031C">
              <w:rPr>
                <w:rFonts w:hint="cs"/>
                <w:b w:val="0"/>
                <w:bCs w:val="0"/>
                <w:rtl/>
              </w:rPr>
              <w:t xml:space="preserve"> במשק</w:t>
            </w:r>
            <w:r w:rsidR="00CF231A">
              <w:rPr>
                <w:rFonts w:hint="cs"/>
                <w:b w:val="0"/>
                <w:bCs w:val="0"/>
                <w:rtl/>
              </w:rPr>
              <w:t>, אשר יהיה</w:t>
            </w:r>
            <w:r w:rsidR="0032031C">
              <w:rPr>
                <w:rFonts w:hint="cs"/>
                <w:b w:val="0"/>
                <w:bCs w:val="0"/>
                <w:rtl/>
              </w:rPr>
              <w:t xml:space="preserve"> </w:t>
            </w:r>
            <w:r w:rsidR="00CF231A">
              <w:rPr>
                <w:rFonts w:hint="cs"/>
                <w:b w:val="0"/>
                <w:bCs w:val="0"/>
                <w:rtl/>
              </w:rPr>
              <w:t xml:space="preserve">זכאי לייצר חלב, על פי המכסה </w:t>
            </w:r>
            <w:r w:rsidR="0032031C">
              <w:rPr>
                <w:rFonts w:hint="cs"/>
                <w:b w:val="0"/>
                <w:bCs w:val="0"/>
                <w:rtl/>
              </w:rPr>
              <w:t xml:space="preserve">שנקבעה </w:t>
            </w:r>
            <w:r w:rsidR="00CF231A">
              <w:rPr>
                <w:rFonts w:hint="cs"/>
                <w:b w:val="0"/>
                <w:bCs w:val="0"/>
                <w:rtl/>
              </w:rPr>
              <w:t>כאמור</w:t>
            </w:r>
            <w:r w:rsidR="00B0278E">
              <w:rPr>
                <w:rFonts w:hint="cs"/>
                <w:b w:val="0"/>
                <w:bCs w:val="0"/>
                <w:rtl/>
              </w:rPr>
              <w:t>, ובלבד שו</w:t>
            </w:r>
            <w:r w:rsidR="00D3126A">
              <w:rPr>
                <w:rFonts w:hint="cs"/>
                <w:b w:val="0"/>
                <w:bCs w:val="0"/>
                <w:rtl/>
              </w:rPr>
              <w:t>ו</w:t>
            </w:r>
            <w:r w:rsidR="00B0278E">
              <w:rPr>
                <w:rFonts w:hint="cs"/>
                <w:b w:val="0"/>
                <w:bCs w:val="0"/>
                <w:rtl/>
              </w:rPr>
              <w:t xml:space="preserve">עדת המכסות השתכנעה כי מתקיימים בו התנאים הקבועים בסעיף </w:t>
            </w:r>
            <w:r w:rsidR="00BD341C">
              <w:rPr>
                <w:rFonts w:hint="cs"/>
                <w:b w:val="0"/>
                <w:bCs w:val="0"/>
                <w:rtl/>
              </w:rPr>
              <w:t>7</w:t>
            </w:r>
            <w:ins w:id="157" w:author="אפרת אביאני " w:date="2013-12-29T15:36:00Z">
              <w:r w:rsidR="00DA0185">
                <w:rPr>
                  <w:rFonts w:hint="cs"/>
                  <w:b w:val="0"/>
                  <w:bCs w:val="0"/>
                  <w:rtl/>
                </w:rPr>
                <w:t>(ג)</w:t>
              </w:r>
            </w:ins>
            <w:r w:rsidR="00BD341C">
              <w:rPr>
                <w:rFonts w:hint="cs"/>
                <w:b w:val="0"/>
                <w:bCs w:val="0"/>
                <w:rtl/>
              </w:rPr>
              <w:t xml:space="preserve"> </w:t>
            </w:r>
            <w:del w:id="158" w:author="אפרת אביאני " w:date="2013-12-29T15:36:00Z">
              <w:r w:rsidR="00F23BB6" w:rsidDel="00DA0185">
                <w:rPr>
                  <w:rFonts w:hint="cs"/>
                  <w:b w:val="0"/>
                  <w:bCs w:val="0"/>
                  <w:rtl/>
                </w:rPr>
                <w:delText>ב</w:delText>
              </w:r>
              <w:r w:rsidR="00B0278E" w:rsidDel="00DA0185">
                <w:rPr>
                  <w:rFonts w:hint="cs"/>
                  <w:b w:val="0"/>
                  <w:bCs w:val="0"/>
                  <w:rtl/>
                </w:rPr>
                <w:delText>חוק</w:delText>
              </w:r>
            </w:del>
            <w:ins w:id="159" w:author="אפרת אביאני " w:date="2013-12-29T15:36:00Z">
              <w:r w:rsidR="00DA0185">
                <w:rPr>
                  <w:rFonts w:hint="cs"/>
                  <w:b w:val="0"/>
                  <w:bCs w:val="0"/>
                  <w:rtl/>
                </w:rPr>
                <w:t>לחוק</w:t>
              </w:r>
            </w:ins>
            <w:r w:rsidR="00D3126A">
              <w:rPr>
                <w:rFonts w:hint="cs"/>
                <w:b w:val="0"/>
                <w:bCs w:val="0"/>
                <w:rtl/>
              </w:rPr>
              <w:t xml:space="preserve">; בתקנה זו, "הממשיך במשק" </w:t>
            </w:r>
            <w:r w:rsidR="00D3126A">
              <w:rPr>
                <w:b w:val="0"/>
                <w:bCs w:val="0"/>
                <w:rtl/>
              </w:rPr>
              <w:t>–</w:t>
            </w:r>
            <w:r w:rsidR="00D3126A">
              <w:rPr>
                <w:rFonts w:hint="cs"/>
                <w:b w:val="0"/>
                <w:bCs w:val="0"/>
                <w:rtl/>
              </w:rPr>
              <w:t xml:space="preserve"> מי </w:t>
            </w:r>
            <w:r w:rsidR="004871FC">
              <w:rPr>
                <w:rFonts w:hint="cs"/>
                <w:b w:val="0"/>
                <w:bCs w:val="0"/>
                <w:rtl/>
              </w:rPr>
              <w:t>ש</w:t>
            </w:r>
            <w:r w:rsidR="00A118FD">
              <w:rPr>
                <w:rFonts w:hint="cs"/>
                <w:b w:val="0"/>
                <w:bCs w:val="0"/>
                <w:rtl/>
              </w:rPr>
              <w:t xml:space="preserve">אליו </w:t>
            </w:r>
            <w:r w:rsidR="002265A2">
              <w:rPr>
                <w:rFonts w:hint="cs"/>
                <w:b w:val="0"/>
                <w:bCs w:val="0"/>
                <w:rtl/>
              </w:rPr>
              <w:t xml:space="preserve">יועברו </w:t>
            </w:r>
            <w:r w:rsidR="00A118FD">
              <w:rPr>
                <w:rFonts w:hint="cs"/>
                <w:b w:val="0"/>
                <w:bCs w:val="0"/>
                <w:rtl/>
              </w:rPr>
              <w:t>זכ</w:t>
            </w:r>
            <w:r w:rsidR="00D03085">
              <w:rPr>
                <w:rFonts w:hint="cs"/>
                <w:b w:val="0"/>
                <w:bCs w:val="0"/>
                <w:rtl/>
              </w:rPr>
              <w:t xml:space="preserve">ויותיו </w:t>
            </w:r>
            <w:r w:rsidR="00D3126A">
              <w:rPr>
                <w:rFonts w:hint="cs"/>
                <w:b w:val="0"/>
                <w:bCs w:val="0"/>
                <w:rtl/>
              </w:rPr>
              <w:t xml:space="preserve">במשק </w:t>
            </w:r>
            <w:r w:rsidR="00D03085">
              <w:rPr>
                <w:rFonts w:hint="cs"/>
                <w:b w:val="0"/>
                <w:bCs w:val="0"/>
                <w:rtl/>
              </w:rPr>
              <w:t>של היצרן שנפטר</w:t>
            </w:r>
            <w:r w:rsidR="009B50CD">
              <w:rPr>
                <w:rFonts w:hint="cs"/>
                <w:b w:val="0"/>
                <w:bCs w:val="0"/>
                <w:rtl/>
              </w:rPr>
              <w:t>, מכ</w:t>
            </w:r>
            <w:r w:rsidR="00D3126A">
              <w:rPr>
                <w:rFonts w:hint="cs"/>
                <w:b w:val="0"/>
                <w:bCs w:val="0"/>
                <w:rtl/>
              </w:rPr>
              <w:t>ו</w:t>
            </w:r>
            <w:r w:rsidR="009B50CD">
              <w:rPr>
                <w:rFonts w:hint="cs"/>
                <w:b w:val="0"/>
                <w:bCs w:val="0"/>
                <w:rtl/>
              </w:rPr>
              <w:t>ח הדין</w:t>
            </w:r>
            <w:r w:rsidR="00921790">
              <w:rPr>
                <w:rFonts w:hint="cs"/>
                <w:b w:val="0"/>
                <w:bCs w:val="0"/>
                <w:rtl/>
              </w:rPr>
              <w:t>.</w:t>
            </w:r>
          </w:p>
          <w:p w:rsidR="0095506B" w:rsidRDefault="0095506B" w:rsidP="0083464A">
            <w:pPr>
              <w:pStyle w:val="TableHead"/>
              <w:jc w:val="both"/>
              <w:rPr>
                <w:b w:val="0"/>
                <w:bCs w:val="0"/>
                <w:rtl/>
              </w:rPr>
            </w:pPr>
          </w:p>
        </w:tc>
      </w:tr>
      <w:tr w:rsidR="00305790" w:rsidRPr="009433D3" w:rsidTr="00D94713">
        <w:trPr>
          <w:gridBefore w:val="1"/>
          <w:gridAfter w:val="1"/>
          <w:wBefore w:w="21" w:type="dxa"/>
          <w:wAfter w:w="27" w:type="dxa"/>
          <w:trHeight w:val="60"/>
        </w:trPr>
        <w:tc>
          <w:tcPr>
            <w:tcW w:w="1869" w:type="dxa"/>
            <w:gridSpan w:val="3"/>
          </w:tcPr>
          <w:p w:rsidR="00305790" w:rsidRDefault="00305790" w:rsidP="007F3354">
            <w:pPr>
              <w:pStyle w:val="TableSideHeading"/>
              <w:rPr>
                <w:rtl/>
              </w:rPr>
            </w:pPr>
          </w:p>
        </w:tc>
        <w:tc>
          <w:tcPr>
            <w:tcW w:w="625" w:type="dxa"/>
            <w:gridSpan w:val="2"/>
          </w:tcPr>
          <w:p w:rsidR="00305790" w:rsidRDefault="00305790" w:rsidP="00C67364">
            <w:pPr>
              <w:pStyle w:val="TableText"/>
              <w:rPr>
                <w:rtl/>
              </w:rPr>
            </w:pPr>
          </w:p>
        </w:tc>
        <w:tc>
          <w:tcPr>
            <w:tcW w:w="674" w:type="dxa"/>
          </w:tcPr>
          <w:p w:rsidR="00305790" w:rsidRDefault="00305790" w:rsidP="009B50CD">
            <w:pPr>
              <w:pStyle w:val="TableHead"/>
              <w:jc w:val="both"/>
              <w:rPr>
                <w:b w:val="0"/>
                <w:bCs w:val="0"/>
                <w:rtl/>
              </w:rPr>
            </w:pPr>
            <w:r>
              <w:rPr>
                <w:rFonts w:hint="cs"/>
                <w:b w:val="0"/>
                <w:bCs w:val="0"/>
                <w:rtl/>
              </w:rPr>
              <w:t>(</w:t>
            </w:r>
            <w:r w:rsidR="009B50CD">
              <w:rPr>
                <w:rFonts w:hint="cs"/>
                <w:b w:val="0"/>
                <w:bCs w:val="0"/>
                <w:rtl/>
              </w:rPr>
              <w:t>ב</w:t>
            </w:r>
            <w:r>
              <w:rPr>
                <w:rFonts w:hint="cs"/>
                <w:b w:val="0"/>
                <w:bCs w:val="0"/>
                <w:rtl/>
              </w:rPr>
              <w:t xml:space="preserve">) </w:t>
            </w:r>
          </w:p>
        </w:tc>
        <w:tc>
          <w:tcPr>
            <w:tcW w:w="6480" w:type="dxa"/>
            <w:gridSpan w:val="8"/>
          </w:tcPr>
          <w:p w:rsidR="00305790" w:rsidRDefault="00D3126A" w:rsidP="00FD5E12">
            <w:pPr>
              <w:pStyle w:val="TableHead"/>
              <w:jc w:val="both"/>
              <w:rPr>
                <w:b w:val="0"/>
                <w:bCs w:val="0"/>
                <w:rtl/>
              </w:rPr>
            </w:pPr>
            <w:r>
              <w:rPr>
                <w:rFonts w:hint="cs"/>
                <w:b w:val="0"/>
                <w:bCs w:val="0"/>
                <w:rtl/>
              </w:rPr>
              <w:t>ראתה ו</w:t>
            </w:r>
            <w:r w:rsidR="00305790">
              <w:rPr>
                <w:rFonts w:hint="cs"/>
                <w:b w:val="0"/>
                <w:bCs w:val="0"/>
                <w:rtl/>
              </w:rPr>
              <w:t xml:space="preserve">ועדת המכסות כי טרם הושלמו ההליכים להסדרת </w:t>
            </w:r>
            <w:r>
              <w:rPr>
                <w:rFonts w:hint="cs"/>
                <w:b w:val="0"/>
                <w:bCs w:val="0"/>
                <w:rtl/>
              </w:rPr>
              <w:t xml:space="preserve">ההעברה של </w:t>
            </w:r>
            <w:r w:rsidR="00305790">
              <w:rPr>
                <w:rFonts w:hint="cs"/>
                <w:b w:val="0"/>
                <w:bCs w:val="0"/>
                <w:rtl/>
              </w:rPr>
              <w:t xml:space="preserve">זכויותיו </w:t>
            </w:r>
            <w:r>
              <w:rPr>
                <w:rFonts w:hint="cs"/>
                <w:b w:val="0"/>
                <w:bCs w:val="0"/>
                <w:rtl/>
              </w:rPr>
              <w:t xml:space="preserve">במשק </w:t>
            </w:r>
            <w:r w:rsidR="00305790">
              <w:rPr>
                <w:rFonts w:hint="cs"/>
                <w:b w:val="0"/>
                <w:bCs w:val="0"/>
                <w:rtl/>
              </w:rPr>
              <w:t xml:space="preserve">של היצרן שנפטר, רשאית </w:t>
            </w:r>
            <w:r>
              <w:rPr>
                <w:rFonts w:hint="cs"/>
                <w:b w:val="0"/>
                <w:bCs w:val="0"/>
                <w:rtl/>
              </w:rPr>
              <w:t>היא</w:t>
            </w:r>
            <w:r w:rsidR="00305790">
              <w:rPr>
                <w:rFonts w:hint="cs"/>
                <w:b w:val="0"/>
                <w:bCs w:val="0"/>
                <w:rtl/>
              </w:rPr>
              <w:t xml:space="preserve"> </w:t>
            </w:r>
            <w:r>
              <w:rPr>
                <w:rFonts w:hint="cs"/>
                <w:b w:val="0"/>
                <w:bCs w:val="0"/>
                <w:rtl/>
              </w:rPr>
              <w:t xml:space="preserve">בהחלטה מנומקת בכתב, </w:t>
            </w:r>
            <w:r w:rsidR="00305790">
              <w:rPr>
                <w:rFonts w:hint="cs"/>
                <w:b w:val="0"/>
                <w:bCs w:val="0"/>
                <w:rtl/>
              </w:rPr>
              <w:t>ל</w:t>
            </w:r>
            <w:r w:rsidR="009B50CD">
              <w:rPr>
                <w:rFonts w:hint="cs"/>
                <w:b w:val="0"/>
                <w:bCs w:val="0"/>
                <w:rtl/>
              </w:rPr>
              <w:t xml:space="preserve">קבוע </w:t>
            </w:r>
            <w:r w:rsidR="00305790">
              <w:rPr>
                <w:rFonts w:hint="cs"/>
                <w:b w:val="0"/>
                <w:bCs w:val="0"/>
                <w:rtl/>
              </w:rPr>
              <w:t>לפי תקנת משנה (א),</w:t>
            </w:r>
            <w:r w:rsidR="004D6CC5">
              <w:rPr>
                <w:rFonts w:hint="cs"/>
                <w:b w:val="0"/>
                <w:bCs w:val="0"/>
                <w:rtl/>
              </w:rPr>
              <w:t xml:space="preserve"> </w:t>
            </w:r>
            <w:r>
              <w:rPr>
                <w:rFonts w:hint="cs"/>
                <w:b w:val="0"/>
                <w:bCs w:val="0"/>
                <w:rtl/>
              </w:rPr>
              <w:t xml:space="preserve">מכסה זמנית </w:t>
            </w:r>
            <w:ins w:id="160" w:author="אפרת אביאני " w:date="2013-12-29T15:36:00Z">
              <w:r w:rsidR="00DA0185" w:rsidRPr="00DA0185">
                <w:rPr>
                  <w:rFonts w:hint="cs"/>
                  <w:b w:val="0"/>
                  <w:bCs w:val="0"/>
                  <w:highlight w:val="yellow"/>
                  <w:rtl/>
                  <w:rPrChange w:id="161" w:author="אפרת אביאני " w:date="2013-12-29T15:37:00Z">
                    <w:rPr>
                      <w:rFonts w:ascii="Times New Roman" w:eastAsia="Calibri" w:hAnsi="Times New Roman" w:hint="cs"/>
                      <w:b w:val="0"/>
                      <w:bCs w:val="0"/>
                      <w:color w:val="auto"/>
                      <w:sz w:val="24"/>
                      <w:szCs w:val="24"/>
                      <w:rtl/>
                      <w:lang w:eastAsia="en-US"/>
                    </w:rPr>
                  </w:rPrChange>
                </w:rPr>
                <w:t>לממשיך</w:t>
              </w:r>
              <w:r w:rsidR="00DA0185" w:rsidRPr="00DA0185">
                <w:rPr>
                  <w:b w:val="0"/>
                  <w:bCs w:val="0"/>
                  <w:highlight w:val="yellow"/>
                  <w:rtl/>
                  <w:rPrChange w:id="162" w:author="אפרת אביאני " w:date="2013-12-29T15:37:00Z">
                    <w:rPr>
                      <w:rFonts w:ascii="Times New Roman" w:eastAsia="Calibri" w:hAnsi="Times New Roman"/>
                      <w:b w:val="0"/>
                      <w:bCs w:val="0"/>
                      <w:color w:val="auto"/>
                      <w:sz w:val="24"/>
                      <w:szCs w:val="24"/>
                      <w:rtl/>
                      <w:lang w:eastAsia="en-US"/>
                    </w:rPr>
                  </w:rPrChange>
                </w:rPr>
                <w:t xml:space="preserve"> </w:t>
              </w:r>
              <w:r w:rsidR="00DA0185" w:rsidRPr="00DA0185">
                <w:rPr>
                  <w:rFonts w:hint="cs"/>
                  <w:b w:val="0"/>
                  <w:bCs w:val="0"/>
                  <w:highlight w:val="yellow"/>
                  <w:rtl/>
                  <w:rPrChange w:id="163" w:author="אפרת אביאני " w:date="2013-12-29T15:37:00Z">
                    <w:rPr>
                      <w:rFonts w:ascii="Times New Roman" w:eastAsia="Calibri" w:hAnsi="Times New Roman" w:hint="cs"/>
                      <w:b w:val="0"/>
                      <w:bCs w:val="0"/>
                      <w:color w:val="auto"/>
                      <w:sz w:val="24"/>
                      <w:szCs w:val="24"/>
                      <w:rtl/>
                      <w:lang w:eastAsia="en-US"/>
                    </w:rPr>
                  </w:rPrChange>
                </w:rPr>
                <w:t>במשק</w:t>
              </w:r>
              <w:r w:rsidR="00DA0185">
                <w:rPr>
                  <w:rFonts w:hint="cs"/>
                  <w:b w:val="0"/>
                  <w:bCs w:val="0"/>
                  <w:rtl/>
                </w:rPr>
                <w:t xml:space="preserve"> </w:t>
              </w:r>
            </w:ins>
            <w:r w:rsidR="00870E05">
              <w:rPr>
                <w:rFonts w:hint="cs"/>
                <w:b w:val="0"/>
                <w:bCs w:val="0"/>
                <w:rtl/>
              </w:rPr>
              <w:t xml:space="preserve">על בסיס המכסה שנקבעה ליצרן שנפטר, </w:t>
            </w:r>
            <w:r w:rsidR="00610AD8">
              <w:rPr>
                <w:rFonts w:hint="cs"/>
                <w:b w:val="0"/>
                <w:bCs w:val="0"/>
                <w:rtl/>
              </w:rPr>
              <w:t>ואף לקבוע מכסות שנתיות נוספות על בסיס המכסה כאמור</w:t>
            </w:r>
            <w:r w:rsidR="00AB1D0E">
              <w:rPr>
                <w:rFonts w:hint="cs"/>
                <w:b w:val="0"/>
                <w:bCs w:val="0"/>
                <w:rtl/>
              </w:rPr>
              <w:t>, עד להשלמת ההליכים</w:t>
            </w:r>
            <w:r w:rsidR="004D6CC5">
              <w:rPr>
                <w:rFonts w:hint="cs"/>
                <w:b w:val="0"/>
                <w:bCs w:val="0"/>
                <w:rtl/>
              </w:rPr>
              <w:t xml:space="preserve"> והצגת המסמכים הדרושים </w:t>
            </w:r>
            <w:r>
              <w:rPr>
                <w:rFonts w:hint="cs"/>
                <w:b w:val="0"/>
                <w:bCs w:val="0"/>
                <w:rtl/>
              </w:rPr>
              <w:t>ל</w:t>
            </w:r>
            <w:r w:rsidR="004D6CC5">
              <w:rPr>
                <w:rFonts w:hint="cs"/>
                <w:b w:val="0"/>
                <w:bCs w:val="0"/>
                <w:rtl/>
              </w:rPr>
              <w:t>הוכחת העברת הזכויות במשק</w:t>
            </w:r>
            <w:r w:rsidR="0083464A">
              <w:rPr>
                <w:rFonts w:hint="cs"/>
                <w:b w:val="0"/>
                <w:bCs w:val="0"/>
                <w:rtl/>
              </w:rPr>
              <w:t xml:space="preserve"> באופן </w:t>
            </w:r>
            <w:r w:rsidR="00D353B6">
              <w:rPr>
                <w:rFonts w:hint="cs"/>
                <w:b w:val="0"/>
                <w:bCs w:val="0"/>
                <w:rtl/>
              </w:rPr>
              <w:t>סופי,</w:t>
            </w:r>
            <w:r w:rsidR="00610AD8">
              <w:rPr>
                <w:rFonts w:hint="cs"/>
                <w:b w:val="0"/>
                <w:bCs w:val="0"/>
                <w:rtl/>
              </w:rPr>
              <w:t xml:space="preserve"> ובלבד שלא תקבע מכסה זמנית כאמור לתקופה מצטברת העולה על שלוש שנים</w:t>
            </w:r>
            <w:r w:rsidR="004D6CC5">
              <w:rPr>
                <w:rFonts w:hint="cs"/>
                <w:b w:val="0"/>
                <w:bCs w:val="0"/>
                <w:rtl/>
              </w:rPr>
              <w:t>.</w:t>
            </w:r>
            <w:r w:rsidR="00AB1D0E">
              <w:rPr>
                <w:rFonts w:hint="cs"/>
                <w:b w:val="0"/>
                <w:bCs w:val="0"/>
                <w:rtl/>
              </w:rPr>
              <w:t xml:space="preserve"> </w:t>
            </w:r>
            <w:r w:rsidR="00D33B9E">
              <w:rPr>
                <w:rFonts w:hint="cs"/>
                <w:b w:val="0"/>
                <w:bCs w:val="0"/>
                <w:rtl/>
              </w:rPr>
              <w:t xml:space="preserve">  </w:t>
            </w:r>
          </w:p>
        </w:tc>
      </w:tr>
      <w:tr w:rsidR="00D353B6" w:rsidRPr="009433D3" w:rsidTr="00D94713">
        <w:trPr>
          <w:gridBefore w:val="1"/>
          <w:gridAfter w:val="1"/>
          <w:wBefore w:w="21" w:type="dxa"/>
          <w:wAfter w:w="27" w:type="dxa"/>
          <w:trHeight w:val="60"/>
        </w:trPr>
        <w:tc>
          <w:tcPr>
            <w:tcW w:w="1869" w:type="dxa"/>
            <w:gridSpan w:val="3"/>
          </w:tcPr>
          <w:p w:rsidR="00D353B6" w:rsidRDefault="00D353B6" w:rsidP="007F3354">
            <w:pPr>
              <w:pStyle w:val="TableSideHeading"/>
              <w:rPr>
                <w:rtl/>
              </w:rPr>
            </w:pPr>
          </w:p>
        </w:tc>
        <w:tc>
          <w:tcPr>
            <w:tcW w:w="625" w:type="dxa"/>
            <w:gridSpan w:val="2"/>
          </w:tcPr>
          <w:p w:rsidR="00D353B6" w:rsidRDefault="00D353B6" w:rsidP="00C67364">
            <w:pPr>
              <w:pStyle w:val="TableText"/>
              <w:rPr>
                <w:rtl/>
              </w:rPr>
            </w:pPr>
          </w:p>
        </w:tc>
        <w:tc>
          <w:tcPr>
            <w:tcW w:w="674" w:type="dxa"/>
          </w:tcPr>
          <w:p w:rsidR="00D353B6" w:rsidRDefault="00D353B6" w:rsidP="009B50CD">
            <w:pPr>
              <w:pStyle w:val="TableHead"/>
              <w:jc w:val="both"/>
              <w:rPr>
                <w:b w:val="0"/>
                <w:bCs w:val="0"/>
                <w:rtl/>
              </w:rPr>
            </w:pPr>
            <w:r>
              <w:rPr>
                <w:rFonts w:hint="cs"/>
                <w:b w:val="0"/>
                <w:bCs w:val="0"/>
                <w:rtl/>
              </w:rPr>
              <w:t>(ג)</w:t>
            </w:r>
          </w:p>
        </w:tc>
        <w:tc>
          <w:tcPr>
            <w:tcW w:w="6480" w:type="dxa"/>
            <w:gridSpan w:val="8"/>
          </w:tcPr>
          <w:p w:rsidR="00D353B6" w:rsidRDefault="00D353B6" w:rsidP="00FD5E12">
            <w:pPr>
              <w:pStyle w:val="TableHead"/>
              <w:jc w:val="both"/>
              <w:rPr>
                <w:b w:val="0"/>
                <w:bCs w:val="0"/>
                <w:rtl/>
              </w:rPr>
            </w:pPr>
            <w:r>
              <w:rPr>
                <w:rFonts w:hint="cs"/>
                <w:b w:val="0"/>
                <w:bCs w:val="0"/>
                <w:rtl/>
              </w:rPr>
              <w:t xml:space="preserve">על אף האמור בתקנת משנה (ב), רשאית ועדת המכסות, בנסיבות חריגות, לקבוע </w:t>
            </w:r>
            <w:r w:rsidR="00D33B9E">
              <w:rPr>
                <w:rFonts w:hint="cs"/>
                <w:b w:val="0"/>
                <w:bCs w:val="0"/>
                <w:rtl/>
              </w:rPr>
              <w:t xml:space="preserve">בהחלטה מנומקת בכתב </w:t>
            </w:r>
            <w:r>
              <w:rPr>
                <w:rFonts w:hint="cs"/>
                <w:b w:val="0"/>
                <w:bCs w:val="0"/>
                <w:rtl/>
              </w:rPr>
              <w:t>מכסה זמנית לתקופות קצרות נוספות, בכפוף לכך שלא יעלו על תקופה מצטברת של שנתיים נוספות.</w:t>
            </w:r>
          </w:p>
        </w:tc>
      </w:tr>
      <w:tr w:rsidR="00BD682D" w:rsidRPr="009433D3" w:rsidTr="00D94713">
        <w:trPr>
          <w:gridBefore w:val="1"/>
          <w:gridAfter w:val="1"/>
          <w:wBefore w:w="21" w:type="dxa"/>
          <w:wAfter w:w="27" w:type="dxa"/>
          <w:trHeight w:val="60"/>
        </w:trPr>
        <w:tc>
          <w:tcPr>
            <w:tcW w:w="1869" w:type="dxa"/>
            <w:gridSpan w:val="3"/>
          </w:tcPr>
          <w:p w:rsidR="00BD682D" w:rsidRDefault="00BD682D" w:rsidP="00C67364">
            <w:pPr>
              <w:pStyle w:val="TableSideHeading"/>
              <w:rPr>
                <w:rtl/>
              </w:rPr>
            </w:pPr>
          </w:p>
        </w:tc>
        <w:tc>
          <w:tcPr>
            <w:tcW w:w="625" w:type="dxa"/>
            <w:gridSpan w:val="2"/>
          </w:tcPr>
          <w:p w:rsidR="00BD682D" w:rsidRDefault="00BD682D" w:rsidP="00C67364">
            <w:pPr>
              <w:pStyle w:val="TableText"/>
              <w:rPr>
                <w:rtl/>
              </w:rPr>
            </w:pPr>
          </w:p>
        </w:tc>
        <w:tc>
          <w:tcPr>
            <w:tcW w:w="674" w:type="dxa"/>
          </w:tcPr>
          <w:p w:rsidR="00BD682D" w:rsidRDefault="00BD682D" w:rsidP="00D353B6">
            <w:pPr>
              <w:pStyle w:val="TableHead"/>
              <w:jc w:val="both"/>
              <w:rPr>
                <w:b w:val="0"/>
                <w:bCs w:val="0"/>
                <w:rtl/>
              </w:rPr>
            </w:pPr>
            <w:r>
              <w:rPr>
                <w:rFonts w:hint="cs"/>
                <w:b w:val="0"/>
                <w:bCs w:val="0"/>
                <w:rtl/>
              </w:rPr>
              <w:t>(ד)</w:t>
            </w:r>
          </w:p>
        </w:tc>
        <w:tc>
          <w:tcPr>
            <w:tcW w:w="713" w:type="dxa"/>
            <w:gridSpan w:val="2"/>
          </w:tcPr>
          <w:p w:rsidR="00BD682D" w:rsidDel="00D353B6" w:rsidRDefault="00BD682D" w:rsidP="00BD682D">
            <w:pPr>
              <w:pStyle w:val="TableHead"/>
              <w:jc w:val="both"/>
              <w:rPr>
                <w:b w:val="0"/>
                <w:bCs w:val="0"/>
                <w:rtl/>
              </w:rPr>
            </w:pPr>
          </w:p>
        </w:tc>
        <w:tc>
          <w:tcPr>
            <w:tcW w:w="5767" w:type="dxa"/>
            <w:gridSpan w:val="6"/>
          </w:tcPr>
          <w:p w:rsidR="00BD682D" w:rsidDel="00D353B6" w:rsidRDefault="00BD682D" w:rsidP="00DA0185">
            <w:pPr>
              <w:pStyle w:val="TableHead"/>
              <w:jc w:val="both"/>
              <w:rPr>
                <w:b w:val="0"/>
                <w:bCs w:val="0"/>
                <w:rtl/>
              </w:rPr>
            </w:pPr>
            <w:r>
              <w:rPr>
                <w:rFonts w:hint="cs"/>
                <w:b w:val="0"/>
                <w:bCs w:val="0"/>
                <w:rtl/>
              </w:rPr>
              <w:t xml:space="preserve">לא </w:t>
            </w:r>
            <w:r w:rsidR="004871FC">
              <w:rPr>
                <w:rFonts w:hint="cs"/>
                <w:b w:val="0"/>
                <w:bCs w:val="0"/>
                <w:rtl/>
              </w:rPr>
              <w:t xml:space="preserve">התקיימו הוראות סעיף </w:t>
            </w:r>
            <w:del w:id="164" w:author="אפרת אביאני " w:date="2013-12-29T15:37:00Z">
              <w:r w:rsidR="004871FC" w:rsidDel="00DA0185">
                <w:rPr>
                  <w:rFonts w:hint="cs"/>
                  <w:b w:val="0"/>
                  <w:bCs w:val="0"/>
                  <w:rtl/>
                </w:rPr>
                <w:delText xml:space="preserve">7 </w:delText>
              </w:r>
            </w:del>
            <w:ins w:id="165" w:author="אפרת אביאני " w:date="2013-12-29T15:37:00Z">
              <w:r w:rsidR="00DA0185">
                <w:rPr>
                  <w:rFonts w:hint="cs"/>
                  <w:b w:val="0"/>
                  <w:bCs w:val="0"/>
                  <w:rtl/>
                </w:rPr>
                <w:t xml:space="preserve">7(ג) </w:t>
              </w:r>
            </w:ins>
            <w:r w:rsidR="004871FC">
              <w:rPr>
                <w:rFonts w:hint="cs"/>
                <w:b w:val="0"/>
                <w:bCs w:val="0"/>
                <w:rtl/>
              </w:rPr>
              <w:t xml:space="preserve">לחוק במי </w:t>
            </w:r>
            <w:r w:rsidR="00D33B9E">
              <w:rPr>
                <w:rFonts w:hint="cs"/>
                <w:b w:val="0"/>
                <w:bCs w:val="0"/>
                <w:rtl/>
              </w:rPr>
              <w:t>ש</w:t>
            </w:r>
            <w:r w:rsidR="004871FC">
              <w:rPr>
                <w:rFonts w:hint="cs"/>
                <w:b w:val="0"/>
                <w:bCs w:val="0"/>
                <w:rtl/>
              </w:rPr>
              <w:t xml:space="preserve">הועברו </w:t>
            </w:r>
            <w:r w:rsidR="00D33B9E">
              <w:rPr>
                <w:rFonts w:hint="cs"/>
                <w:b w:val="0"/>
                <w:bCs w:val="0"/>
                <w:rtl/>
              </w:rPr>
              <w:t xml:space="preserve">לו מכוח הדין </w:t>
            </w:r>
            <w:r w:rsidR="004871FC">
              <w:rPr>
                <w:rFonts w:hint="cs"/>
                <w:b w:val="0"/>
                <w:bCs w:val="0"/>
                <w:rtl/>
              </w:rPr>
              <w:t xml:space="preserve">זכויותיו </w:t>
            </w:r>
            <w:r w:rsidR="00D33B9E">
              <w:rPr>
                <w:rFonts w:hint="cs"/>
                <w:b w:val="0"/>
                <w:bCs w:val="0"/>
                <w:rtl/>
              </w:rPr>
              <w:t xml:space="preserve">במשק </w:t>
            </w:r>
            <w:r w:rsidR="004871FC">
              <w:rPr>
                <w:rFonts w:hint="cs"/>
                <w:b w:val="0"/>
                <w:bCs w:val="0"/>
                <w:rtl/>
              </w:rPr>
              <w:t>של היצרן שנפטר</w:t>
            </w:r>
            <w:r>
              <w:rPr>
                <w:rFonts w:hint="cs"/>
                <w:b w:val="0"/>
                <w:bCs w:val="0"/>
                <w:rtl/>
              </w:rPr>
              <w:t>, יהיו יורשיו או מנהל עזבונו זכאים לייצר חלב, על פי המכסה השנתית שנקבעה לו, עד תום תקופת המכסה השנתית שאושרה בלבד</w:t>
            </w:r>
            <w:ins w:id="166" w:author="אפרת אביאני " w:date="2013-12-29T15:38:00Z">
              <w:r w:rsidR="00DA0185">
                <w:rPr>
                  <w:rFonts w:hint="cs"/>
                  <w:b w:val="0"/>
                  <w:bCs w:val="0"/>
                  <w:rtl/>
                </w:rPr>
                <w:t xml:space="preserve"> אף אם לא התקיימה בהם הוראת סעיף 7(ג) לחוק</w:t>
              </w:r>
            </w:ins>
            <w:r w:rsidR="00D33B9E">
              <w:rPr>
                <w:rFonts w:hint="cs"/>
                <w:b w:val="0"/>
                <w:bCs w:val="0"/>
                <w:rtl/>
              </w:rPr>
              <w:t>; בתום התקופה כאמור יחולו הוראות תקנה 7,</w:t>
            </w:r>
          </w:p>
        </w:tc>
      </w:tr>
      <w:tr w:rsidR="00BD682D" w:rsidRPr="009433D3" w:rsidTr="00D94713">
        <w:trPr>
          <w:gridBefore w:val="1"/>
          <w:gridAfter w:val="1"/>
          <w:wBefore w:w="21" w:type="dxa"/>
          <w:wAfter w:w="27" w:type="dxa"/>
          <w:trHeight w:val="60"/>
        </w:trPr>
        <w:tc>
          <w:tcPr>
            <w:tcW w:w="1869" w:type="dxa"/>
            <w:gridSpan w:val="3"/>
          </w:tcPr>
          <w:p w:rsidR="00BD682D" w:rsidRDefault="00BD682D" w:rsidP="00C67364">
            <w:pPr>
              <w:pStyle w:val="TableSideHeading"/>
              <w:rPr>
                <w:rtl/>
              </w:rPr>
            </w:pPr>
          </w:p>
        </w:tc>
        <w:tc>
          <w:tcPr>
            <w:tcW w:w="625" w:type="dxa"/>
            <w:gridSpan w:val="2"/>
          </w:tcPr>
          <w:p w:rsidR="00BD682D" w:rsidRDefault="00BD682D" w:rsidP="00C67364">
            <w:pPr>
              <w:pStyle w:val="TableText"/>
              <w:rPr>
                <w:rtl/>
              </w:rPr>
            </w:pPr>
          </w:p>
        </w:tc>
        <w:tc>
          <w:tcPr>
            <w:tcW w:w="674" w:type="dxa"/>
          </w:tcPr>
          <w:p w:rsidR="00BD682D" w:rsidRDefault="00BD682D" w:rsidP="00D353B6">
            <w:pPr>
              <w:pStyle w:val="TableHead"/>
              <w:jc w:val="both"/>
              <w:rPr>
                <w:b w:val="0"/>
                <w:bCs w:val="0"/>
                <w:rtl/>
              </w:rPr>
            </w:pPr>
          </w:p>
        </w:tc>
        <w:tc>
          <w:tcPr>
            <w:tcW w:w="713" w:type="dxa"/>
            <w:gridSpan w:val="2"/>
          </w:tcPr>
          <w:p w:rsidR="00BD682D" w:rsidRDefault="00BD682D" w:rsidP="001765DF">
            <w:pPr>
              <w:pStyle w:val="TableHead"/>
              <w:jc w:val="both"/>
              <w:rPr>
                <w:b w:val="0"/>
                <w:bCs w:val="0"/>
                <w:rtl/>
              </w:rPr>
            </w:pPr>
          </w:p>
        </w:tc>
        <w:tc>
          <w:tcPr>
            <w:tcW w:w="5767" w:type="dxa"/>
            <w:gridSpan w:val="6"/>
          </w:tcPr>
          <w:p w:rsidR="00BD682D" w:rsidRDefault="00BD682D" w:rsidP="00DA0185">
            <w:pPr>
              <w:pStyle w:val="TableHead"/>
              <w:jc w:val="both"/>
              <w:rPr>
                <w:b w:val="0"/>
                <w:bCs w:val="0"/>
                <w:rtl/>
              </w:rPr>
            </w:pPr>
            <w:r>
              <w:rPr>
                <w:rFonts w:hint="cs"/>
                <w:b w:val="0"/>
                <w:bCs w:val="0"/>
                <w:rtl/>
              </w:rPr>
              <w:t>בשינויים המחויבים</w:t>
            </w:r>
            <w:r w:rsidR="001765DF">
              <w:rPr>
                <w:rFonts w:hint="cs"/>
                <w:b w:val="0"/>
                <w:bCs w:val="0"/>
                <w:rtl/>
              </w:rPr>
              <w:t xml:space="preserve">, אלא אם </w:t>
            </w:r>
            <w:r w:rsidR="00D33B9E">
              <w:rPr>
                <w:rFonts w:hint="cs"/>
                <w:b w:val="0"/>
                <w:bCs w:val="0"/>
                <w:rtl/>
              </w:rPr>
              <w:t xml:space="preserve">כן מתקיימים </w:t>
            </w:r>
            <w:del w:id="167" w:author="אפרת אביאני " w:date="2013-12-29T15:38:00Z">
              <w:r w:rsidR="00D33B9E" w:rsidDel="00DA0185">
                <w:rPr>
                  <w:rFonts w:hint="cs"/>
                  <w:b w:val="0"/>
                  <w:bCs w:val="0"/>
                  <w:rtl/>
                </w:rPr>
                <w:delText>במי ש</w:delText>
              </w:r>
              <w:r w:rsidR="009F1CF7" w:rsidDel="00DA0185">
                <w:rPr>
                  <w:rFonts w:hint="cs"/>
                  <w:b w:val="0"/>
                  <w:bCs w:val="0"/>
                  <w:rtl/>
                </w:rPr>
                <w:delText>נקבע יורש לזכויותיו במשק</w:delText>
              </w:r>
              <w:r w:rsidR="00D33B9E" w:rsidDel="00DA0185">
                <w:rPr>
                  <w:rFonts w:hint="cs"/>
                  <w:b w:val="0"/>
                  <w:bCs w:val="0"/>
                  <w:rtl/>
                </w:rPr>
                <w:delText xml:space="preserve"> של היצרן</w:delText>
              </w:r>
            </w:del>
            <w:ins w:id="168" w:author="אפרת אביאני " w:date="2013-12-29T15:38:00Z">
              <w:r w:rsidR="00DA0185">
                <w:rPr>
                  <w:rFonts w:hint="cs"/>
                  <w:b w:val="0"/>
                  <w:bCs w:val="0"/>
                  <w:rtl/>
                </w:rPr>
                <w:t>ביורשי היצרן שנפטר לפי דין</w:t>
              </w:r>
            </w:ins>
            <w:r w:rsidR="009F1CF7">
              <w:rPr>
                <w:rFonts w:hint="cs"/>
                <w:b w:val="0"/>
                <w:bCs w:val="0"/>
                <w:rtl/>
              </w:rPr>
              <w:t>, התנאים הקבועים בסעיף 7</w:t>
            </w:r>
            <w:ins w:id="169" w:author="אפרת אביאני " w:date="2013-12-29T15:38:00Z">
              <w:r w:rsidR="00DA0185">
                <w:rPr>
                  <w:rFonts w:hint="cs"/>
                  <w:b w:val="0"/>
                  <w:bCs w:val="0"/>
                  <w:rtl/>
                </w:rPr>
                <w:t xml:space="preserve">(ג) </w:t>
              </w:r>
            </w:ins>
            <w:r w:rsidR="009F1CF7">
              <w:rPr>
                <w:rFonts w:hint="cs"/>
                <w:b w:val="0"/>
                <w:bCs w:val="0"/>
                <w:rtl/>
              </w:rPr>
              <w:t>לחוק</w:t>
            </w:r>
            <w:ins w:id="170" w:author="אפרת אביאני " w:date="2013-12-29T15:39:00Z">
              <w:r w:rsidR="00DA0185">
                <w:rPr>
                  <w:rFonts w:hint="cs"/>
                  <w:b w:val="0"/>
                  <w:bCs w:val="0"/>
                  <w:rtl/>
                </w:rPr>
                <w:t xml:space="preserve"> והוקצתה לו מכסה לפי הוראות החוק</w:t>
              </w:r>
            </w:ins>
            <w:r>
              <w:rPr>
                <w:rFonts w:hint="cs"/>
                <w:b w:val="0"/>
                <w:bCs w:val="0"/>
                <w:rtl/>
              </w:rPr>
              <w:t>.</w:t>
            </w:r>
          </w:p>
        </w:tc>
      </w:tr>
      <w:tr w:rsidR="007F3354" w:rsidRPr="009433D3" w:rsidTr="00D94713">
        <w:trPr>
          <w:gridBefore w:val="1"/>
          <w:gridAfter w:val="1"/>
          <w:wBefore w:w="21" w:type="dxa"/>
          <w:wAfter w:w="27" w:type="dxa"/>
          <w:trHeight w:val="60"/>
        </w:trPr>
        <w:tc>
          <w:tcPr>
            <w:tcW w:w="1869" w:type="dxa"/>
            <w:gridSpan w:val="3"/>
          </w:tcPr>
          <w:p w:rsidR="007F3354" w:rsidRDefault="007F3354" w:rsidP="00B9520D">
            <w:pPr>
              <w:pStyle w:val="TableSideHeading"/>
              <w:rPr>
                <w:rtl/>
              </w:rPr>
            </w:pPr>
            <w:r>
              <w:rPr>
                <w:rFonts w:hint="cs"/>
                <w:rtl/>
              </w:rPr>
              <w:t xml:space="preserve">הוראות מיוחדות לענין </w:t>
            </w:r>
            <w:r w:rsidR="00B9520D">
              <w:rPr>
                <w:rFonts w:hint="cs"/>
                <w:rtl/>
              </w:rPr>
              <w:t xml:space="preserve">קביעת מכסה בעקבות העברת </w:t>
            </w:r>
            <w:ins w:id="171" w:author="אפרת אביאני " w:date="2013-12-29T15:39:00Z">
              <w:r w:rsidR="00DA0185">
                <w:rPr>
                  <w:rFonts w:hint="cs"/>
                  <w:rtl/>
                </w:rPr>
                <w:t>זכויות ב</w:t>
              </w:r>
            </w:ins>
            <w:r>
              <w:rPr>
                <w:rFonts w:hint="cs"/>
                <w:rtl/>
              </w:rPr>
              <w:t xml:space="preserve">משקו </w:t>
            </w:r>
            <w:r w:rsidR="003E57F3">
              <w:rPr>
                <w:rFonts w:hint="cs"/>
                <w:rtl/>
              </w:rPr>
              <w:t xml:space="preserve">של יצרן </w:t>
            </w:r>
          </w:p>
        </w:tc>
        <w:tc>
          <w:tcPr>
            <w:tcW w:w="625" w:type="dxa"/>
            <w:gridSpan w:val="2"/>
          </w:tcPr>
          <w:p w:rsidR="007F3354" w:rsidRDefault="001848CE" w:rsidP="00C67364">
            <w:pPr>
              <w:pStyle w:val="TableText"/>
              <w:rPr>
                <w:rtl/>
              </w:rPr>
            </w:pPr>
            <w:r>
              <w:rPr>
                <w:rFonts w:hint="cs"/>
                <w:rtl/>
              </w:rPr>
              <w:t>37</w:t>
            </w:r>
            <w:r w:rsidR="009716DB">
              <w:rPr>
                <w:rFonts w:hint="cs"/>
                <w:rtl/>
              </w:rPr>
              <w:t>.</w:t>
            </w:r>
          </w:p>
        </w:tc>
        <w:tc>
          <w:tcPr>
            <w:tcW w:w="674" w:type="dxa"/>
          </w:tcPr>
          <w:p w:rsidR="007F3354" w:rsidRDefault="0026560A" w:rsidP="00C67364">
            <w:pPr>
              <w:pStyle w:val="TableHead"/>
              <w:jc w:val="both"/>
              <w:rPr>
                <w:b w:val="0"/>
                <w:bCs w:val="0"/>
                <w:rtl/>
              </w:rPr>
            </w:pPr>
            <w:r>
              <w:rPr>
                <w:rFonts w:hint="cs"/>
                <w:b w:val="0"/>
                <w:bCs w:val="0"/>
                <w:rtl/>
              </w:rPr>
              <w:t>(א)</w:t>
            </w:r>
          </w:p>
        </w:tc>
        <w:tc>
          <w:tcPr>
            <w:tcW w:w="6480" w:type="dxa"/>
            <w:gridSpan w:val="8"/>
          </w:tcPr>
          <w:p w:rsidR="007F3354" w:rsidRDefault="00841AF1" w:rsidP="004A1880">
            <w:pPr>
              <w:pStyle w:val="TableHead"/>
              <w:jc w:val="both"/>
              <w:rPr>
                <w:b w:val="0"/>
                <w:bCs w:val="0"/>
                <w:highlight w:val="yellow"/>
                <w:rtl/>
              </w:rPr>
            </w:pPr>
            <w:r>
              <w:rPr>
                <w:rFonts w:hint="cs"/>
                <w:b w:val="0"/>
                <w:bCs w:val="0"/>
                <w:rtl/>
              </w:rPr>
              <w:t xml:space="preserve">על אף </w:t>
            </w:r>
            <w:r w:rsidR="00D33B9E">
              <w:rPr>
                <w:rFonts w:hint="cs"/>
                <w:b w:val="0"/>
                <w:bCs w:val="0"/>
                <w:rtl/>
              </w:rPr>
              <w:t xml:space="preserve">האמור בפרקים  </w:t>
            </w:r>
            <w:r w:rsidR="006623F8">
              <w:rPr>
                <w:rFonts w:hint="cs"/>
                <w:b w:val="0"/>
                <w:bCs w:val="0"/>
                <w:rtl/>
              </w:rPr>
              <w:t>ב'</w:t>
            </w:r>
            <w:r>
              <w:rPr>
                <w:rFonts w:hint="cs"/>
                <w:b w:val="0"/>
                <w:bCs w:val="0"/>
                <w:rtl/>
              </w:rPr>
              <w:t xml:space="preserve"> </w:t>
            </w:r>
            <w:r w:rsidR="007A091C">
              <w:rPr>
                <w:rFonts w:hint="cs"/>
                <w:b w:val="0"/>
                <w:bCs w:val="0"/>
                <w:rtl/>
              </w:rPr>
              <w:t xml:space="preserve">ו- </w:t>
            </w:r>
            <w:r w:rsidR="006623F8">
              <w:rPr>
                <w:rFonts w:hint="cs"/>
                <w:b w:val="0"/>
                <w:bCs w:val="0"/>
                <w:rtl/>
              </w:rPr>
              <w:t>ג'</w:t>
            </w:r>
            <w:r>
              <w:rPr>
                <w:rFonts w:hint="cs"/>
                <w:b w:val="0"/>
                <w:bCs w:val="0"/>
                <w:rtl/>
              </w:rPr>
              <w:t>,</w:t>
            </w:r>
            <w:r w:rsidR="00B9520D">
              <w:rPr>
                <w:rFonts w:hint="cs"/>
                <w:b w:val="0"/>
                <w:bCs w:val="0"/>
                <w:rtl/>
              </w:rPr>
              <w:t xml:space="preserve"> </w:t>
            </w:r>
            <w:r w:rsidR="007B75E8">
              <w:rPr>
                <w:rFonts w:hint="cs"/>
                <w:b w:val="0"/>
                <w:bCs w:val="0"/>
                <w:rtl/>
              </w:rPr>
              <w:t xml:space="preserve">רשאית ועדת המכסות לאשר העברת מכסה של יצרן </w:t>
            </w:r>
            <w:r w:rsidR="008670DC">
              <w:rPr>
                <w:rFonts w:hint="cs"/>
                <w:b w:val="0"/>
                <w:bCs w:val="0"/>
                <w:rtl/>
              </w:rPr>
              <w:t xml:space="preserve">(בתקנה זו </w:t>
            </w:r>
            <w:r w:rsidR="008670DC">
              <w:rPr>
                <w:b w:val="0"/>
                <w:bCs w:val="0"/>
                <w:rtl/>
              </w:rPr>
              <w:t>–</w:t>
            </w:r>
            <w:r w:rsidR="008670DC" w:rsidRPr="0033521E">
              <w:rPr>
                <w:rFonts w:hint="cs"/>
                <w:rtl/>
              </w:rPr>
              <w:t xml:space="preserve"> המעביר</w:t>
            </w:r>
            <w:r w:rsidR="008670DC">
              <w:rPr>
                <w:rFonts w:hint="cs"/>
                <w:b w:val="0"/>
                <w:bCs w:val="0"/>
                <w:rtl/>
              </w:rPr>
              <w:t xml:space="preserve">) </w:t>
            </w:r>
            <w:r w:rsidR="007B75E8">
              <w:rPr>
                <w:rFonts w:hint="cs"/>
                <w:b w:val="0"/>
                <w:bCs w:val="0"/>
                <w:rtl/>
              </w:rPr>
              <w:t>לאחר</w:t>
            </w:r>
            <w:r w:rsidR="008670DC">
              <w:rPr>
                <w:rFonts w:hint="cs"/>
                <w:b w:val="0"/>
                <w:bCs w:val="0"/>
                <w:rtl/>
              </w:rPr>
              <w:t xml:space="preserve"> (בתקנה זו </w:t>
            </w:r>
            <w:r w:rsidR="008670DC">
              <w:rPr>
                <w:b w:val="0"/>
                <w:bCs w:val="0"/>
                <w:rtl/>
              </w:rPr>
              <w:t>–</w:t>
            </w:r>
            <w:r w:rsidR="008670DC" w:rsidRPr="0033521E">
              <w:rPr>
                <w:rFonts w:hint="cs"/>
                <w:rtl/>
              </w:rPr>
              <w:t>היצרן הנעבר</w:t>
            </w:r>
            <w:r w:rsidR="008670DC">
              <w:rPr>
                <w:rFonts w:hint="cs"/>
                <w:b w:val="0"/>
                <w:bCs w:val="0"/>
                <w:rtl/>
              </w:rPr>
              <w:t>)</w:t>
            </w:r>
            <w:r w:rsidR="00B9520D">
              <w:rPr>
                <w:rFonts w:hint="cs"/>
                <w:b w:val="0"/>
                <w:bCs w:val="0"/>
                <w:rtl/>
              </w:rPr>
              <w:t xml:space="preserve">, אשר </w:t>
            </w:r>
            <w:r w:rsidR="007B75E8">
              <w:rPr>
                <w:rFonts w:hint="cs"/>
                <w:b w:val="0"/>
                <w:bCs w:val="0"/>
                <w:rtl/>
              </w:rPr>
              <w:t xml:space="preserve">אליו העביר </w:t>
            </w:r>
            <w:r w:rsidR="008670DC">
              <w:rPr>
                <w:rFonts w:hint="cs"/>
                <w:b w:val="0"/>
                <w:bCs w:val="0"/>
                <w:rtl/>
              </w:rPr>
              <w:t xml:space="preserve">המעביר </w:t>
            </w:r>
            <w:r w:rsidR="007B75E8">
              <w:rPr>
                <w:rFonts w:hint="cs"/>
                <w:b w:val="0"/>
                <w:bCs w:val="0"/>
                <w:rtl/>
              </w:rPr>
              <w:t xml:space="preserve">את </w:t>
            </w:r>
            <w:r w:rsidR="00A140A3">
              <w:rPr>
                <w:rFonts w:hint="cs"/>
                <w:b w:val="0"/>
                <w:bCs w:val="0"/>
                <w:rtl/>
              </w:rPr>
              <w:t>הזכויות ב</w:t>
            </w:r>
            <w:r w:rsidR="007B75E8">
              <w:rPr>
                <w:rFonts w:hint="cs"/>
                <w:b w:val="0"/>
                <w:bCs w:val="0"/>
                <w:rtl/>
              </w:rPr>
              <w:t xml:space="preserve">משקו, </w:t>
            </w:r>
            <w:r w:rsidR="00CE21A1">
              <w:rPr>
                <w:rFonts w:hint="cs"/>
                <w:b w:val="0"/>
                <w:bCs w:val="0"/>
                <w:rtl/>
              </w:rPr>
              <w:t xml:space="preserve">ובלבד שהשתכנעה כי התקיימו </w:t>
            </w:r>
            <w:r w:rsidR="000F01DF">
              <w:rPr>
                <w:rFonts w:hint="cs"/>
                <w:b w:val="0"/>
                <w:bCs w:val="0"/>
                <w:rtl/>
              </w:rPr>
              <w:t>תנאים אלה</w:t>
            </w:r>
            <w:r w:rsidR="00CE21A1">
              <w:rPr>
                <w:rFonts w:hint="cs"/>
                <w:b w:val="0"/>
                <w:bCs w:val="0"/>
                <w:rtl/>
              </w:rPr>
              <w:t>:</w:t>
            </w:r>
          </w:p>
        </w:tc>
      </w:tr>
      <w:tr w:rsidR="008670DC" w:rsidRPr="009433D3" w:rsidTr="00D94713">
        <w:trPr>
          <w:gridBefore w:val="1"/>
          <w:gridAfter w:val="1"/>
          <w:wBefore w:w="21" w:type="dxa"/>
          <w:wAfter w:w="27" w:type="dxa"/>
          <w:trHeight w:val="60"/>
        </w:trPr>
        <w:tc>
          <w:tcPr>
            <w:tcW w:w="1869" w:type="dxa"/>
            <w:gridSpan w:val="3"/>
          </w:tcPr>
          <w:p w:rsidR="008670DC" w:rsidRDefault="008670DC" w:rsidP="00B9520D">
            <w:pPr>
              <w:pStyle w:val="TableSideHeading"/>
              <w:rPr>
                <w:rtl/>
              </w:rPr>
            </w:pPr>
          </w:p>
        </w:tc>
        <w:tc>
          <w:tcPr>
            <w:tcW w:w="625" w:type="dxa"/>
            <w:gridSpan w:val="2"/>
          </w:tcPr>
          <w:p w:rsidR="008670DC" w:rsidRDefault="008670DC" w:rsidP="00C67364">
            <w:pPr>
              <w:pStyle w:val="TableText"/>
              <w:rPr>
                <w:rtl/>
              </w:rPr>
            </w:pPr>
          </w:p>
        </w:tc>
        <w:tc>
          <w:tcPr>
            <w:tcW w:w="674" w:type="dxa"/>
          </w:tcPr>
          <w:p w:rsidR="008670DC" w:rsidRDefault="008670DC" w:rsidP="00C67364">
            <w:pPr>
              <w:pStyle w:val="TableHead"/>
              <w:jc w:val="both"/>
              <w:rPr>
                <w:b w:val="0"/>
                <w:bCs w:val="0"/>
                <w:rtl/>
              </w:rPr>
            </w:pPr>
          </w:p>
        </w:tc>
        <w:tc>
          <w:tcPr>
            <w:tcW w:w="851" w:type="dxa"/>
            <w:gridSpan w:val="3"/>
          </w:tcPr>
          <w:p w:rsidR="008670DC" w:rsidRDefault="008670DC" w:rsidP="00B9520D">
            <w:pPr>
              <w:pStyle w:val="TableHead"/>
              <w:jc w:val="both"/>
              <w:rPr>
                <w:b w:val="0"/>
                <w:bCs w:val="0"/>
                <w:rtl/>
              </w:rPr>
            </w:pPr>
            <w:r>
              <w:rPr>
                <w:rFonts w:hint="cs"/>
                <w:b w:val="0"/>
                <w:bCs w:val="0"/>
                <w:rtl/>
              </w:rPr>
              <w:t>(1)</w:t>
            </w:r>
          </w:p>
        </w:tc>
        <w:tc>
          <w:tcPr>
            <w:tcW w:w="5629" w:type="dxa"/>
            <w:gridSpan w:val="5"/>
          </w:tcPr>
          <w:p w:rsidR="008670DC" w:rsidRDefault="008670DC" w:rsidP="004A1880">
            <w:pPr>
              <w:pStyle w:val="TableHead"/>
              <w:jc w:val="both"/>
              <w:rPr>
                <w:b w:val="0"/>
                <w:bCs w:val="0"/>
                <w:rtl/>
              </w:rPr>
            </w:pPr>
            <w:r>
              <w:rPr>
                <w:rFonts w:hint="cs"/>
                <w:b w:val="0"/>
                <w:bCs w:val="0"/>
                <w:rtl/>
              </w:rPr>
              <w:t xml:space="preserve">זכויות </w:t>
            </w:r>
            <w:r w:rsidR="00082141">
              <w:rPr>
                <w:rFonts w:hint="cs"/>
                <w:b w:val="0"/>
                <w:bCs w:val="0"/>
                <w:rtl/>
              </w:rPr>
              <w:t>המעביר במשקו הועברו במלואן ליצרן הנעבר;</w:t>
            </w:r>
          </w:p>
        </w:tc>
      </w:tr>
      <w:tr w:rsidR="00082141" w:rsidRPr="009433D3" w:rsidTr="00D94713">
        <w:trPr>
          <w:gridBefore w:val="1"/>
          <w:gridAfter w:val="1"/>
          <w:wBefore w:w="21" w:type="dxa"/>
          <w:wAfter w:w="27" w:type="dxa"/>
          <w:trHeight w:val="60"/>
        </w:trPr>
        <w:tc>
          <w:tcPr>
            <w:tcW w:w="1869" w:type="dxa"/>
            <w:gridSpan w:val="3"/>
          </w:tcPr>
          <w:p w:rsidR="00082141" w:rsidRDefault="00082141" w:rsidP="00B9520D">
            <w:pPr>
              <w:pStyle w:val="TableSideHeading"/>
              <w:rPr>
                <w:rtl/>
              </w:rPr>
            </w:pPr>
          </w:p>
        </w:tc>
        <w:tc>
          <w:tcPr>
            <w:tcW w:w="625" w:type="dxa"/>
            <w:gridSpan w:val="2"/>
          </w:tcPr>
          <w:p w:rsidR="00082141" w:rsidRDefault="00082141" w:rsidP="00C67364">
            <w:pPr>
              <w:pStyle w:val="TableText"/>
              <w:rPr>
                <w:rtl/>
              </w:rPr>
            </w:pPr>
          </w:p>
        </w:tc>
        <w:tc>
          <w:tcPr>
            <w:tcW w:w="674" w:type="dxa"/>
          </w:tcPr>
          <w:p w:rsidR="00082141" w:rsidRDefault="00082141" w:rsidP="00C67364">
            <w:pPr>
              <w:pStyle w:val="TableHead"/>
              <w:jc w:val="both"/>
              <w:rPr>
                <w:b w:val="0"/>
                <w:bCs w:val="0"/>
                <w:rtl/>
              </w:rPr>
            </w:pPr>
          </w:p>
        </w:tc>
        <w:tc>
          <w:tcPr>
            <w:tcW w:w="851" w:type="dxa"/>
            <w:gridSpan w:val="3"/>
          </w:tcPr>
          <w:p w:rsidR="00082141" w:rsidRDefault="00082141" w:rsidP="00B9520D">
            <w:pPr>
              <w:pStyle w:val="TableHead"/>
              <w:jc w:val="both"/>
              <w:rPr>
                <w:b w:val="0"/>
                <w:bCs w:val="0"/>
                <w:rtl/>
              </w:rPr>
            </w:pPr>
            <w:r>
              <w:rPr>
                <w:rFonts w:hint="cs"/>
                <w:b w:val="0"/>
                <w:bCs w:val="0"/>
                <w:rtl/>
              </w:rPr>
              <w:t>(2)</w:t>
            </w:r>
          </w:p>
        </w:tc>
        <w:tc>
          <w:tcPr>
            <w:tcW w:w="5629" w:type="dxa"/>
            <w:gridSpan w:val="5"/>
          </w:tcPr>
          <w:p w:rsidR="005C3391" w:rsidRDefault="00082141" w:rsidP="0033521E">
            <w:pPr>
              <w:pStyle w:val="TableHead"/>
              <w:jc w:val="both"/>
              <w:rPr>
                <w:b w:val="0"/>
                <w:bCs w:val="0"/>
                <w:rtl/>
              </w:rPr>
            </w:pPr>
            <w:r>
              <w:rPr>
                <w:rFonts w:hint="cs"/>
                <w:b w:val="0"/>
                <w:bCs w:val="0"/>
                <w:rtl/>
              </w:rPr>
              <w:t xml:space="preserve">היצרן הנעבר </w:t>
            </w:r>
            <w:r w:rsidR="0056518E">
              <w:rPr>
                <w:rFonts w:hint="cs"/>
                <w:b w:val="0"/>
                <w:bCs w:val="0"/>
                <w:rtl/>
              </w:rPr>
              <w:t>עומד</w:t>
            </w:r>
            <w:r>
              <w:rPr>
                <w:rFonts w:hint="cs"/>
                <w:b w:val="0"/>
                <w:bCs w:val="0"/>
                <w:rtl/>
              </w:rPr>
              <w:t xml:space="preserve"> בתנאים הקבועים בסעיף </w:t>
            </w:r>
            <w:r w:rsidR="0033521E">
              <w:rPr>
                <w:rFonts w:hint="cs"/>
                <w:b w:val="0"/>
                <w:bCs w:val="0"/>
                <w:rtl/>
              </w:rPr>
              <w:t xml:space="preserve">7 </w:t>
            </w:r>
            <w:r>
              <w:rPr>
                <w:rFonts w:hint="cs"/>
                <w:b w:val="0"/>
                <w:bCs w:val="0"/>
                <w:rtl/>
              </w:rPr>
              <w:t>לחוק;</w:t>
            </w:r>
          </w:p>
        </w:tc>
      </w:tr>
      <w:tr w:rsidR="00441759" w:rsidRPr="009433D3" w:rsidTr="00D94713">
        <w:trPr>
          <w:gridBefore w:val="1"/>
          <w:gridAfter w:val="1"/>
          <w:wBefore w:w="21" w:type="dxa"/>
          <w:wAfter w:w="27" w:type="dxa"/>
          <w:trHeight w:val="60"/>
        </w:trPr>
        <w:tc>
          <w:tcPr>
            <w:tcW w:w="1869" w:type="dxa"/>
            <w:gridSpan w:val="3"/>
          </w:tcPr>
          <w:p w:rsidR="00441759" w:rsidRDefault="00441759" w:rsidP="00B9520D">
            <w:pPr>
              <w:pStyle w:val="TableSideHeading"/>
              <w:rPr>
                <w:rtl/>
              </w:rPr>
            </w:pPr>
          </w:p>
        </w:tc>
        <w:tc>
          <w:tcPr>
            <w:tcW w:w="625" w:type="dxa"/>
            <w:gridSpan w:val="2"/>
          </w:tcPr>
          <w:p w:rsidR="00441759" w:rsidRDefault="00441759" w:rsidP="00C67364">
            <w:pPr>
              <w:pStyle w:val="TableText"/>
              <w:rPr>
                <w:rtl/>
              </w:rPr>
            </w:pPr>
          </w:p>
        </w:tc>
        <w:tc>
          <w:tcPr>
            <w:tcW w:w="674" w:type="dxa"/>
          </w:tcPr>
          <w:p w:rsidR="00441759" w:rsidRDefault="00441759" w:rsidP="00C67364">
            <w:pPr>
              <w:pStyle w:val="TableHead"/>
              <w:jc w:val="both"/>
              <w:rPr>
                <w:b w:val="0"/>
                <w:bCs w:val="0"/>
                <w:rtl/>
              </w:rPr>
            </w:pPr>
          </w:p>
        </w:tc>
        <w:tc>
          <w:tcPr>
            <w:tcW w:w="851" w:type="dxa"/>
            <w:gridSpan w:val="3"/>
          </w:tcPr>
          <w:p w:rsidR="00441759" w:rsidRDefault="00441759" w:rsidP="00B9520D">
            <w:pPr>
              <w:pStyle w:val="TableHead"/>
              <w:jc w:val="both"/>
              <w:rPr>
                <w:b w:val="0"/>
                <w:bCs w:val="0"/>
                <w:rtl/>
              </w:rPr>
            </w:pPr>
            <w:r>
              <w:rPr>
                <w:rFonts w:hint="cs"/>
                <w:b w:val="0"/>
                <w:bCs w:val="0"/>
                <w:rtl/>
              </w:rPr>
              <w:t>(3)</w:t>
            </w:r>
          </w:p>
        </w:tc>
        <w:tc>
          <w:tcPr>
            <w:tcW w:w="5629" w:type="dxa"/>
            <w:gridSpan w:val="5"/>
          </w:tcPr>
          <w:p w:rsidR="00441759" w:rsidRDefault="000F01DF" w:rsidP="004A1880">
            <w:pPr>
              <w:pStyle w:val="TableHead"/>
              <w:jc w:val="both"/>
              <w:rPr>
                <w:b w:val="0"/>
                <w:bCs w:val="0"/>
                <w:rtl/>
              </w:rPr>
            </w:pPr>
            <w:del w:id="172" w:author="אפרת אביאני " w:date="2013-12-29T15:39:00Z">
              <w:r w:rsidDel="00DA0185">
                <w:rPr>
                  <w:rFonts w:hint="cs"/>
                  <w:b w:val="0"/>
                  <w:bCs w:val="0"/>
                  <w:rtl/>
                </w:rPr>
                <w:delText xml:space="preserve">הן </w:delText>
              </w:r>
            </w:del>
            <w:r w:rsidR="00441759">
              <w:rPr>
                <w:rFonts w:hint="cs"/>
                <w:b w:val="0"/>
                <w:bCs w:val="0"/>
                <w:rtl/>
              </w:rPr>
              <w:t>המעביר ו</w:t>
            </w:r>
            <w:del w:id="173" w:author="אפרת אביאני " w:date="2013-12-29T15:39:00Z">
              <w:r w:rsidDel="00DA0185">
                <w:rPr>
                  <w:rFonts w:hint="cs"/>
                  <w:b w:val="0"/>
                  <w:bCs w:val="0"/>
                  <w:rtl/>
                </w:rPr>
                <w:delText xml:space="preserve">הן </w:delText>
              </w:r>
            </w:del>
            <w:r w:rsidR="00441759">
              <w:rPr>
                <w:rFonts w:hint="cs"/>
                <w:b w:val="0"/>
                <w:bCs w:val="0"/>
                <w:rtl/>
              </w:rPr>
              <w:t xml:space="preserve">היצרן הנעבר </w:t>
            </w:r>
            <w:r>
              <w:rPr>
                <w:rFonts w:hint="cs"/>
                <w:b w:val="0"/>
                <w:bCs w:val="0"/>
                <w:rtl/>
              </w:rPr>
              <w:t xml:space="preserve">הם </w:t>
            </w:r>
            <w:r w:rsidR="00441759">
              <w:rPr>
                <w:rFonts w:hint="cs"/>
                <w:b w:val="0"/>
                <w:bCs w:val="0"/>
                <w:rtl/>
              </w:rPr>
              <w:t>יצרנים יחידים</w:t>
            </w:r>
            <w:r>
              <w:rPr>
                <w:rFonts w:hint="cs"/>
                <w:b w:val="0"/>
                <w:bCs w:val="0"/>
                <w:rtl/>
              </w:rPr>
              <w:t>.</w:t>
            </w:r>
            <w:r w:rsidR="00441759">
              <w:rPr>
                <w:rFonts w:hint="cs"/>
                <w:b w:val="0"/>
                <w:bCs w:val="0"/>
                <w:rtl/>
              </w:rPr>
              <w:t xml:space="preserve"> </w:t>
            </w:r>
          </w:p>
        </w:tc>
      </w:tr>
      <w:tr w:rsidR="005C3391" w:rsidRPr="009433D3" w:rsidTr="00D94713">
        <w:trPr>
          <w:gridBefore w:val="1"/>
          <w:gridAfter w:val="1"/>
          <w:wBefore w:w="21" w:type="dxa"/>
          <w:wAfter w:w="27" w:type="dxa"/>
          <w:trHeight w:val="60"/>
        </w:trPr>
        <w:tc>
          <w:tcPr>
            <w:tcW w:w="1869" w:type="dxa"/>
            <w:gridSpan w:val="3"/>
          </w:tcPr>
          <w:p w:rsidR="005C3391" w:rsidRDefault="005C3391" w:rsidP="00B9520D">
            <w:pPr>
              <w:pStyle w:val="TableSideHeading"/>
              <w:rPr>
                <w:rtl/>
              </w:rPr>
            </w:pPr>
          </w:p>
        </w:tc>
        <w:tc>
          <w:tcPr>
            <w:tcW w:w="625" w:type="dxa"/>
            <w:gridSpan w:val="2"/>
          </w:tcPr>
          <w:p w:rsidR="005C3391" w:rsidRDefault="005C3391" w:rsidP="00C67364">
            <w:pPr>
              <w:pStyle w:val="TableText"/>
              <w:rPr>
                <w:rtl/>
              </w:rPr>
            </w:pPr>
          </w:p>
        </w:tc>
        <w:tc>
          <w:tcPr>
            <w:tcW w:w="674" w:type="dxa"/>
          </w:tcPr>
          <w:p w:rsidR="005C3391" w:rsidRDefault="0026560A" w:rsidP="00351C67">
            <w:pPr>
              <w:pStyle w:val="TableHead"/>
              <w:jc w:val="both"/>
              <w:rPr>
                <w:b w:val="0"/>
                <w:bCs w:val="0"/>
                <w:rtl/>
              </w:rPr>
            </w:pPr>
            <w:r>
              <w:rPr>
                <w:rFonts w:hint="cs"/>
                <w:b w:val="0"/>
                <w:bCs w:val="0"/>
                <w:rtl/>
              </w:rPr>
              <w:t>(</w:t>
            </w:r>
            <w:r w:rsidR="00351C67">
              <w:rPr>
                <w:rFonts w:hint="cs"/>
                <w:b w:val="0"/>
                <w:bCs w:val="0"/>
                <w:rtl/>
              </w:rPr>
              <w:t>ב</w:t>
            </w:r>
            <w:r>
              <w:rPr>
                <w:rFonts w:hint="cs"/>
                <w:b w:val="0"/>
                <w:bCs w:val="0"/>
                <w:rtl/>
              </w:rPr>
              <w:t>)</w:t>
            </w:r>
          </w:p>
        </w:tc>
        <w:tc>
          <w:tcPr>
            <w:tcW w:w="6480" w:type="dxa"/>
            <w:gridSpan w:val="8"/>
          </w:tcPr>
          <w:p w:rsidR="00A140A3" w:rsidRDefault="005C3391" w:rsidP="004A1880">
            <w:pPr>
              <w:pStyle w:val="TableHead"/>
              <w:jc w:val="both"/>
              <w:rPr>
                <w:b w:val="0"/>
                <w:bCs w:val="0"/>
                <w:rtl/>
              </w:rPr>
            </w:pPr>
            <w:r>
              <w:rPr>
                <w:rFonts w:hint="cs"/>
                <w:b w:val="0"/>
                <w:bCs w:val="0"/>
                <w:rtl/>
              </w:rPr>
              <w:t xml:space="preserve">בקשה להעברת מכסה של מעביר ליצרן נעבר תוגש לועדת המכסות ששה חודשים לפחות לפני </w:t>
            </w:r>
            <w:r w:rsidR="00A140A3">
              <w:rPr>
                <w:rFonts w:hint="cs"/>
                <w:b w:val="0"/>
                <w:bCs w:val="0"/>
                <w:rtl/>
              </w:rPr>
              <w:t xml:space="preserve">מועד </w:t>
            </w:r>
            <w:r>
              <w:rPr>
                <w:rFonts w:hint="cs"/>
                <w:b w:val="0"/>
                <w:bCs w:val="0"/>
                <w:rtl/>
              </w:rPr>
              <w:t>העברת המשק בפועל. לבקשה יצורפו המסמכים הדרושים להוכחת העבר</w:t>
            </w:r>
            <w:r w:rsidR="00137FA1">
              <w:rPr>
                <w:rFonts w:hint="cs"/>
                <w:b w:val="0"/>
                <w:bCs w:val="0"/>
                <w:rtl/>
              </w:rPr>
              <w:t>ת ה</w:t>
            </w:r>
            <w:r w:rsidR="00A140A3">
              <w:rPr>
                <w:rFonts w:hint="cs"/>
                <w:b w:val="0"/>
                <w:bCs w:val="0"/>
                <w:rtl/>
              </w:rPr>
              <w:t>זכויות ב</w:t>
            </w:r>
            <w:r w:rsidR="00137FA1">
              <w:rPr>
                <w:rFonts w:hint="cs"/>
                <w:b w:val="0"/>
                <w:bCs w:val="0"/>
                <w:rtl/>
              </w:rPr>
              <w:t>משק</w:t>
            </w:r>
            <w:r>
              <w:rPr>
                <w:rFonts w:hint="cs"/>
                <w:b w:val="0"/>
                <w:bCs w:val="0"/>
                <w:rtl/>
              </w:rPr>
              <w:t xml:space="preserve"> כדין</w:t>
            </w:r>
            <w:r w:rsidR="00137FA1">
              <w:rPr>
                <w:rFonts w:hint="cs"/>
                <w:b w:val="0"/>
                <w:bCs w:val="0"/>
                <w:rtl/>
              </w:rPr>
              <w:t xml:space="preserve"> ו</w:t>
            </w:r>
            <w:r w:rsidR="0056518E">
              <w:rPr>
                <w:rFonts w:hint="cs"/>
                <w:b w:val="0"/>
                <w:bCs w:val="0"/>
                <w:rtl/>
              </w:rPr>
              <w:t xml:space="preserve">להוכחת </w:t>
            </w:r>
            <w:r w:rsidR="00137FA1">
              <w:rPr>
                <w:rFonts w:hint="cs"/>
                <w:b w:val="0"/>
                <w:bCs w:val="0"/>
                <w:rtl/>
              </w:rPr>
              <w:t xml:space="preserve">יכולתו של היצרן הנעבר לעמוד בתנאים הקבועים בסעיף </w:t>
            </w:r>
            <w:r w:rsidR="0026560A">
              <w:rPr>
                <w:rFonts w:hint="cs"/>
                <w:b w:val="0"/>
                <w:bCs w:val="0"/>
                <w:rtl/>
              </w:rPr>
              <w:t xml:space="preserve">7 </w:t>
            </w:r>
            <w:r w:rsidR="00137FA1">
              <w:rPr>
                <w:rFonts w:hint="cs"/>
                <w:b w:val="0"/>
                <w:bCs w:val="0"/>
                <w:rtl/>
              </w:rPr>
              <w:t>לחוק</w:t>
            </w:r>
            <w:r w:rsidR="000F01DF">
              <w:rPr>
                <w:rFonts w:hint="cs"/>
                <w:b w:val="0"/>
                <w:bCs w:val="0"/>
                <w:rtl/>
              </w:rPr>
              <w:t>,</w:t>
            </w:r>
            <w:r w:rsidR="00693649">
              <w:rPr>
                <w:rFonts w:hint="cs"/>
                <w:b w:val="0"/>
                <w:bCs w:val="0"/>
                <w:rtl/>
              </w:rPr>
              <w:t xml:space="preserve"> לאחר ביצוע ההעברה בפועל</w:t>
            </w:r>
            <w:r w:rsidR="00137FA1">
              <w:rPr>
                <w:rFonts w:hint="cs"/>
                <w:b w:val="0"/>
                <w:bCs w:val="0"/>
                <w:rtl/>
              </w:rPr>
              <w:t xml:space="preserve"> לפי דרישת ועדת המכסות</w:t>
            </w:r>
            <w:r w:rsidR="00693649">
              <w:rPr>
                <w:rFonts w:hint="cs"/>
                <w:b w:val="0"/>
                <w:bCs w:val="0"/>
                <w:rtl/>
              </w:rPr>
              <w:t>.</w:t>
            </w:r>
            <w:r w:rsidR="0026560A">
              <w:rPr>
                <w:rFonts w:hint="cs"/>
                <w:b w:val="0"/>
                <w:bCs w:val="0"/>
                <w:rtl/>
              </w:rPr>
              <w:t xml:space="preserve"> </w:t>
            </w:r>
          </w:p>
        </w:tc>
      </w:tr>
      <w:tr w:rsidR="0026560A" w:rsidRPr="009433D3" w:rsidTr="00D94713">
        <w:trPr>
          <w:gridBefore w:val="1"/>
          <w:gridAfter w:val="1"/>
          <w:wBefore w:w="21" w:type="dxa"/>
          <w:wAfter w:w="27" w:type="dxa"/>
          <w:trHeight w:val="60"/>
        </w:trPr>
        <w:tc>
          <w:tcPr>
            <w:tcW w:w="1869" w:type="dxa"/>
            <w:gridSpan w:val="3"/>
          </w:tcPr>
          <w:p w:rsidR="0026560A" w:rsidRDefault="0026560A" w:rsidP="00B9520D">
            <w:pPr>
              <w:pStyle w:val="TableSideHeading"/>
              <w:rPr>
                <w:rtl/>
              </w:rPr>
            </w:pPr>
          </w:p>
        </w:tc>
        <w:tc>
          <w:tcPr>
            <w:tcW w:w="625" w:type="dxa"/>
            <w:gridSpan w:val="2"/>
          </w:tcPr>
          <w:p w:rsidR="0026560A" w:rsidRDefault="0026560A" w:rsidP="00C67364">
            <w:pPr>
              <w:pStyle w:val="TableText"/>
              <w:rPr>
                <w:rtl/>
              </w:rPr>
            </w:pPr>
          </w:p>
        </w:tc>
        <w:tc>
          <w:tcPr>
            <w:tcW w:w="674" w:type="dxa"/>
          </w:tcPr>
          <w:p w:rsidR="0026560A" w:rsidRDefault="00D353B6" w:rsidP="00351C67">
            <w:pPr>
              <w:pStyle w:val="TableHead"/>
              <w:jc w:val="both"/>
              <w:rPr>
                <w:b w:val="0"/>
                <w:bCs w:val="0"/>
                <w:rtl/>
              </w:rPr>
            </w:pPr>
            <w:r>
              <w:rPr>
                <w:rFonts w:hint="cs"/>
                <w:b w:val="0"/>
                <w:bCs w:val="0"/>
                <w:rtl/>
              </w:rPr>
              <w:t>(</w:t>
            </w:r>
            <w:r w:rsidR="00351C67">
              <w:rPr>
                <w:rFonts w:hint="cs"/>
                <w:b w:val="0"/>
                <w:bCs w:val="0"/>
                <w:rtl/>
              </w:rPr>
              <w:t>ג</w:t>
            </w:r>
            <w:r>
              <w:rPr>
                <w:rFonts w:hint="cs"/>
                <w:b w:val="0"/>
                <w:bCs w:val="0"/>
                <w:rtl/>
              </w:rPr>
              <w:t>)</w:t>
            </w:r>
          </w:p>
        </w:tc>
        <w:tc>
          <w:tcPr>
            <w:tcW w:w="6480" w:type="dxa"/>
            <w:gridSpan w:val="8"/>
          </w:tcPr>
          <w:p w:rsidR="0026560A" w:rsidRDefault="0026560A" w:rsidP="00351C67">
            <w:pPr>
              <w:pStyle w:val="TableHead"/>
              <w:jc w:val="both"/>
              <w:rPr>
                <w:b w:val="0"/>
                <w:bCs w:val="0"/>
                <w:rtl/>
              </w:rPr>
            </w:pPr>
            <w:r>
              <w:rPr>
                <w:rFonts w:hint="cs"/>
                <w:b w:val="0"/>
                <w:bCs w:val="0"/>
                <w:rtl/>
              </w:rPr>
              <w:t xml:space="preserve">ועדת המכסות רשאית,  </w:t>
            </w:r>
            <w:r w:rsidR="000F01DF">
              <w:rPr>
                <w:rFonts w:hint="cs"/>
                <w:b w:val="0"/>
                <w:bCs w:val="0"/>
                <w:rtl/>
              </w:rPr>
              <w:t xml:space="preserve">בהחלטה מנומקת בכתב, לאפשר </w:t>
            </w:r>
            <w:r>
              <w:rPr>
                <w:rFonts w:hint="cs"/>
                <w:b w:val="0"/>
                <w:bCs w:val="0"/>
                <w:rtl/>
              </w:rPr>
              <w:t>הגשת בקשה לפי תקנה זו, אף במועד מאוחר יותר מ</w:t>
            </w:r>
            <w:r w:rsidR="00D03E71">
              <w:rPr>
                <w:rFonts w:hint="cs"/>
                <w:b w:val="0"/>
                <w:bCs w:val="0"/>
                <w:rtl/>
              </w:rPr>
              <w:t xml:space="preserve">ן </w:t>
            </w:r>
            <w:r>
              <w:rPr>
                <w:rFonts w:hint="cs"/>
                <w:b w:val="0"/>
                <w:bCs w:val="0"/>
                <w:rtl/>
              </w:rPr>
              <w:t xml:space="preserve">המועד הקבוע בתקנת </w:t>
            </w:r>
            <w:r w:rsidR="00C23B85">
              <w:rPr>
                <w:rFonts w:hint="cs"/>
                <w:b w:val="0"/>
                <w:bCs w:val="0"/>
                <w:rtl/>
              </w:rPr>
              <w:t>מ</w:t>
            </w:r>
            <w:r w:rsidR="00D353B6">
              <w:rPr>
                <w:rFonts w:hint="cs"/>
                <w:b w:val="0"/>
                <w:bCs w:val="0"/>
                <w:rtl/>
              </w:rPr>
              <w:t>שנה (</w:t>
            </w:r>
            <w:r w:rsidR="00351C67">
              <w:rPr>
                <w:rFonts w:hint="cs"/>
                <w:b w:val="0"/>
                <w:bCs w:val="0"/>
                <w:rtl/>
              </w:rPr>
              <w:t>ב</w:t>
            </w:r>
            <w:r w:rsidR="00D353B6">
              <w:rPr>
                <w:rFonts w:hint="cs"/>
                <w:b w:val="0"/>
                <w:bCs w:val="0"/>
                <w:rtl/>
              </w:rPr>
              <w:t>).</w:t>
            </w:r>
          </w:p>
        </w:tc>
      </w:tr>
      <w:tr w:rsidR="00693649" w:rsidRPr="009433D3" w:rsidTr="00D94713">
        <w:trPr>
          <w:gridBefore w:val="1"/>
          <w:gridAfter w:val="1"/>
          <w:wBefore w:w="21" w:type="dxa"/>
          <w:wAfter w:w="27" w:type="dxa"/>
          <w:trHeight w:val="60"/>
        </w:trPr>
        <w:tc>
          <w:tcPr>
            <w:tcW w:w="1869" w:type="dxa"/>
            <w:gridSpan w:val="3"/>
          </w:tcPr>
          <w:p w:rsidR="00693649" w:rsidRDefault="00693649" w:rsidP="00B9520D">
            <w:pPr>
              <w:pStyle w:val="TableSideHeading"/>
              <w:rPr>
                <w:rtl/>
              </w:rPr>
            </w:pPr>
          </w:p>
        </w:tc>
        <w:tc>
          <w:tcPr>
            <w:tcW w:w="625" w:type="dxa"/>
            <w:gridSpan w:val="2"/>
          </w:tcPr>
          <w:p w:rsidR="00693649" w:rsidRDefault="00693649" w:rsidP="00C67364">
            <w:pPr>
              <w:pStyle w:val="TableText"/>
              <w:rPr>
                <w:rtl/>
              </w:rPr>
            </w:pPr>
          </w:p>
        </w:tc>
        <w:tc>
          <w:tcPr>
            <w:tcW w:w="674" w:type="dxa"/>
          </w:tcPr>
          <w:p w:rsidR="00693649" w:rsidRDefault="00D353B6" w:rsidP="00351C67">
            <w:pPr>
              <w:pStyle w:val="TableHead"/>
              <w:jc w:val="both"/>
              <w:rPr>
                <w:b w:val="0"/>
                <w:bCs w:val="0"/>
                <w:rtl/>
              </w:rPr>
            </w:pPr>
            <w:r>
              <w:rPr>
                <w:rFonts w:hint="cs"/>
                <w:b w:val="0"/>
                <w:bCs w:val="0"/>
                <w:rtl/>
              </w:rPr>
              <w:t>(</w:t>
            </w:r>
            <w:r w:rsidR="00351C67">
              <w:rPr>
                <w:rFonts w:hint="cs"/>
                <w:b w:val="0"/>
                <w:bCs w:val="0"/>
                <w:rtl/>
              </w:rPr>
              <w:t>ד</w:t>
            </w:r>
            <w:r>
              <w:rPr>
                <w:rFonts w:hint="cs"/>
                <w:b w:val="0"/>
                <w:bCs w:val="0"/>
                <w:rtl/>
              </w:rPr>
              <w:t>)</w:t>
            </w:r>
          </w:p>
        </w:tc>
        <w:tc>
          <w:tcPr>
            <w:tcW w:w="6480" w:type="dxa"/>
            <w:gridSpan w:val="8"/>
          </w:tcPr>
          <w:p w:rsidR="00693649" w:rsidRDefault="00693649" w:rsidP="006A4810">
            <w:pPr>
              <w:pStyle w:val="TableHead"/>
              <w:jc w:val="both"/>
              <w:rPr>
                <w:b w:val="0"/>
                <w:bCs w:val="0"/>
                <w:rtl/>
              </w:rPr>
            </w:pPr>
            <w:r>
              <w:rPr>
                <w:rFonts w:hint="cs"/>
                <w:b w:val="0"/>
                <w:bCs w:val="0"/>
                <w:rtl/>
              </w:rPr>
              <w:t xml:space="preserve">אישרה ועדת המכסות את העברת מכסת המעביר </w:t>
            </w:r>
            <w:r w:rsidR="00A140A3">
              <w:rPr>
                <w:rFonts w:hint="cs"/>
                <w:b w:val="0"/>
                <w:bCs w:val="0"/>
                <w:rtl/>
              </w:rPr>
              <w:t>ליצרן הנעבר, תקבע את המועד הקובע להעברת המכסה</w:t>
            </w:r>
            <w:r w:rsidR="00DF6817">
              <w:rPr>
                <w:rFonts w:hint="cs"/>
                <w:b w:val="0"/>
                <w:bCs w:val="0"/>
                <w:rtl/>
              </w:rPr>
              <w:t>.</w:t>
            </w:r>
          </w:p>
        </w:tc>
      </w:tr>
      <w:tr w:rsidR="00B946F5" w:rsidRPr="009433D3" w:rsidTr="00D94713">
        <w:trPr>
          <w:gridBefore w:val="1"/>
          <w:gridAfter w:val="1"/>
          <w:wBefore w:w="21" w:type="dxa"/>
          <w:wAfter w:w="27" w:type="dxa"/>
          <w:trHeight w:val="60"/>
        </w:trPr>
        <w:tc>
          <w:tcPr>
            <w:tcW w:w="1869" w:type="dxa"/>
            <w:gridSpan w:val="3"/>
          </w:tcPr>
          <w:p w:rsidR="00B946F5" w:rsidRDefault="00B946F5" w:rsidP="00B9520D">
            <w:pPr>
              <w:pStyle w:val="TableSideHeading"/>
              <w:rPr>
                <w:rtl/>
              </w:rPr>
            </w:pPr>
          </w:p>
        </w:tc>
        <w:tc>
          <w:tcPr>
            <w:tcW w:w="625" w:type="dxa"/>
            <w:gridSpan w:val="2"/>
          </w:tcPr>
          <w:p w:rsidR="00B946F5" w:rsidRDefault="00B946F5" w:rsidP="00C67364">
            <w:pPr>
              <w:pStyle w:val="TableText"/>
              <w:rPr>
                <w:rtl/>
              </w:rPr>
            </w:pPr>
          </w:p>
        </w:tc>
        <w:tc>
          <w:tcPr>
            <w:tcW w:w="674" w:type="dxa"/>
          </w:tcPr>
          <w:p w:rsidR="00B946F5" w:rsidRDefault="00B946F5" w:rsidP="00351C67">
            <w:pPr>
              <w:pStyle w:val="TableHead"/>
              <w:jc w:val="both"/>
              <w:rPr>
                <w:b w:val="0"/>
                <w:bCs w:val="0"/>
                <w:rtl/>
              </w:rPr>
            </w:pPr>
            <w:r>
              <w:rPr>
                <w:rFonts w:hint="cs"/>
                <w:b w:val="0"/>
                <w:bCs w:val="0"/>
                <w:rtl/>
              </w:rPr>
              <w:t>(</w:t>
            </w:r>
            <w:r w:rsidR="00351C67">
              <w:rPr>
                <w:rFonts w:hint="cs"/>
                <w:b w:val="0"/>
                <w:bCs w:val="0"/>
                <w:rtl/>
              </w:rPr>
              <w:t>ה</w:t>
            </w:r>
            <w:r>
              <w:rPr>
                <w:rFonts w:hint="cs"/>
                <w:b w:val="0"/>
                <w:bCs w:val="0"/>
                <w:rtl/>
              </w:rPr>
              <w:t>)</w:t>
            </w:r>
          </w:p>
        </w:tc>
        <w:tc>
          <w:tcPr>
            <w:tcW w:w="6480" w:type="dxa"/>
            <w:gridSpan w:val="8"/>
          </w:tcPr>
          <w:p w:rsidR="00B946F5" w:rsidRDefault="00B946F5" w:rsidP="006A4810">
            <w:pPr>
              <w:pStyle w:val="TableHead"/>
              <w:jc w:val="both"/>
              <w:rPr>
                <w:b w:val="0"/>
                <w:bCs w:val="0"/>
                <w:rtl/>
              </w:rPr>
            </w:pPr>
            <w:r>
              <w:rPr>
                <w:rFonts w:hint="cs"/>
                <w:b w:val="0"/>
                <w:bCs w:val="0"/>
                <w:rtl/>
              </w:rPr>
              <w:t xml:space="preserve">הועברה מכסתו של מעביר ליצרן נעבר, יראו את היצרן </w:t>
            </w:r>
            <w:r w:rsidR="00285F11">
              <w:rPr>
                <w:rFonts w:hint="cs"/>
                <w:b w:val="0"/>
                <w:bCs w:val="0"/>
                <w:rtl/>
              </w:rPr>
              <w:t>הנעבר כיצרן קיים, לעני</w:t>
            </w:r>
            <w:r w:rsidR="00D03E71">
              <w:rPr>
                <w:rFonts w:hint="cs"/>
                <w:b w:val="0"/>
                <w:bCs w:val="0"/>
                <w:rtl/>
              </w:rPr>
              <w:t>י</w:t>
            </w:r>
            <w:r w:rsidR="00285F11">
              <w:rPr>
                <w:rFonts w:hint="cs"/>
                <w:b w:val="0"/>
                <w:bCs w:val="0"/>
                <w:rtl/>
              </w:rPr>
              <w:t xml:space="preserve">ן קביעת מכסות שנתיות </w:t>
            </w:r>
            <w:r w:rsidR="00D03E71">
              <w:rPr>
                <w:rFonts w:hint="cs"/>
                <w:b w:val="0"/>
                <w:bCs w:val="0"/>
                <w:rtl/>
              </w:rPr>
              <w:t xml:space="preserve">לפי </w:t>
            </w:r>
            <w:r w:rsidR="00285F11">
              <w:rPr>
                <w:rFonts w:hint="cs"/>
                <w:b w:val="0"/>
                <w:bCs w:val="0"/>
                <w:rtl/>
              </w:rPr>
              <w:t>תקנה 5.</w:t>
            </w:r>
          </w:p>
        </w:tc>
      </w:tr>
      <w:tr w:rsidR="00BF55C2" w:rsidRPr="009433D3" w:rsidTr="00D94713">
        <w:trPr>
          <w:gridBefore w:val="1"/>
          <w:gridAfter w:val="1"/>
          <w:wBefore w:w="21" w:type="dxa"/>
          <w:wAfter w:w="27" w:type="dxa"/>
          <w:trHeight w:val="60"/>
        </w:trPr>
        <w:tc>
          <w:tcPr>
            <w:tcW w:w="1869" w:type="dxa"/>
            <w:gridSpan w:val="3"/>
          </w:tcPr>
          <w:p w:rsidR="00BF55C2" w:rsidRDefault="00BF55C2" w:rsidP="00B9520D">
            <w:pPr>
              <w:pStyle w:val="TableSideHeading"/>
              <w:rPr>
                <w:rtl/>
              </w:rPr>
            </w:pPr>
          </w:p>
        </w:tc>
        <w:tc>
          <w:tcPr>
            <w:tcW w:w="625" w:type="dxa"/>
            <w:gridSpan w:val="2"/>
          </w:tcPr>
          <w:p w:rsidR="00BF55C2" w:rsidRDefault="00BF55C2" w:rsidP="00C67364">
            <w:pPr>
              <w:pStyle w:val="TableText"/>
              <w:rPr>
                <w:rtl/>
              </w:rPr>
            </w:pPr>
          </w:p>
        </w:tc>
        <w:tc>
          <w:tcPr>
            <w:tcW w:w="674" w:type="dxa"/>
          </w:tcPr>
          <w:p w:rsidR="00BF55C2" w:rsidRDefault="00B946F5" w:rsidP="00351C67">
            <w:pPr>
              <w:pStyle w:val="TableHead"/>
              <w:jc w:val="both"/>
              <w:rPr>
                <w:b w:val="0"/>
                <w:bCs w:val="0"/>
                <w:rtl/>
              </w:rPr>
            </w:pPr>
            <w:r>
              <w:rPr>
                <w:rFonts w:hint="cs"/>
                <w:b w:val="0"/>
                <w:bCs w:val="0"/>
                <w:rtl/>
              </w:rPr>
              <w:t>(</w:t>
            </w:r>
            <w:r w:rsidR="00351C67">
              <w:rPr>
                <w:rFonts w:hint="cs"/>
                <w:b w:val="0"/>
                <w:bCs w:val="0"/>
                <w:rtl/>
              </w:rPr>
              <w:t>ו</w:t>
            </w:r>
            <w:r>
              <w:rPr>
                <w:rFonts w:hint="cs"/>
                <w:b w:val="0"/>
                <w:bCs w:val="0"/>
                <w:rtl/>
              </w:rPr>
              <w:t>)</w:t>
            </w:r>
          </w:p>
        </w:tc>
        <w:tc>
          <w:tcPr>
            <w:tcW w:w="6480" w:type="dxa"/>
            <w:gridSpan w:val="8"/>
          </w:tcPr>
          <w:p w:rsidR="00BF55C2" w:rsidRDefault="00BF55C2" w:rsidP="00C23B85">
            <w:pPr>
              <w:pStyle w:val="TableHead"/>
              <w:jc w:val="both"/>
              <w:rPr>
                <w:b w:val="0"/>
                <w:bCs w:val="0"/>
                <w:rtl/>
              </w:rPr>
            </w:pPr>
            <w:r>
              <w:rPr>
                <w:rFonts w:hint="cs"/>
                <w:b w:val="0"/>
                <w:bCs w:val="0"/>
                <w:rtl/>
              </w:rPr>
              <w:t xml:space="preserve">מעביר, אשר מכסתו הועברה ליצרן נעבר, </w:t>
            </w:r>
            <w:r w:rsidR="00D03E71">
              <w:rPr>
                <w:rFonts w:hint="cs"/>
                <w:b w:val="0"/>
                <w:bCs w:val="0"/>
                <w:rtl/>
              </w:rPr>
              <w:t>לפי</w:t>
            </w:r>
            <w:r>
              <w:rPr>
                <w:rFonts w:hint="cs"/>
                <w:b w:val="0"/>
                <w:bCs w:val="0"/>
                <w:rtl/>
              </w:rPr>
              <w:t xml:space="preserve"> תקנה זו, לא יהיה זכאי לקביעת מכסה שנתית</w:t>
            </w:r>
            <w:r w:rsidR="00D03E71">
              <w:rPr>
                <w:rFonts w:hint="cs"/>
                <w:b w:val="0"/>
                <w:bCs w:val="0"/>
                <w:rtl/>
              </w:rPr>
              <w:t xml:space="preserve"> לפי</w:t>
            </w:r>
            <w:r>
              <w:rPr>
                <w:rFonts w:hint="cs"/>
                <w:b w:val="0"/>
                <w:bCs w:val="0"/>
                <w:rtl/>
              </w:rPr>
              <w:t xml:space="preserve"> תקנה </w:t>
            </w:r>
            <w:r w:rsidR="00C23B85">
              <w:rPr>
                <w:rFonts w:hint="cs"/>
                <w:b w:val="0"/>
                <w:bCs w:val="0"/>
                <w:rtl/>
              </w:rPr>
              <w:t>5</w:t>
            </w:r>
            <w:r>
              <w:rPr>
                <w:rFonts w:hint="cs"/>
                <w:b w:val="0"/>
                <w:bCs w:val="0"/>
                <w:rtl/>
              </w:rPr>
              <w:t xml:space="preserve">, והוא לא יוכל להגיש בקשה לקביעת מכסה </w:t>
            </w:r>
            <w:r w:rsidR="00D03E71">
              <w:rPr>
                <w:rFonts w:hint="cs"/>
                <w:b w:val="0"/>
                <w:bCs w:val="0"/>
                <w:rtl/>
              </w:rPr>
              <w:t xml:space="preserve">של יצרן </w:t>
            </w:r>
            <w:r>
              <w:rPr>
                <w:rFonts w:hint="cs"/>
                <w:b w:val="0"/>
                <w:bCs w:val="0"/>
                <w:rtl/>
              </w:rPr>
              <w:t>חדש</w:t>
            </w:r>
            <w:r w:rsidR="00D03E71">
              <w:rPr>
                <w:rFonts w:hint="cs"/>
                <w:b w:val="0"/>
                <w:bCs w:val="0"/>
                <w:rtl/>
              </w:rPr>
              <w:t xml:space="preserve"> לפי </w:t>
            </w:r>
            <w:r>
              <w:rPr>
                <w:rFonts w:hint="cs"/>
                <w:b w:val="0"/>
                <w:bCs w:val="0"/>
                <w:rtl/>
              </w:rPr>
              <w:t xml:space="preserve">תקנה </w:t>
            </w:r>
            <w:r w:rsidR="00C23B85">
              <w:rPr>
                <w:rFonts w:hint="cs"/>
                <w:b w:val="0"/>
                <w:bCs w:val="0"/>
                <w:rtl/>
              </w:rPr>
              <w:t>11</w:t>
            </w:r>
            <w:r>
              <w:rPr>
                <w:rFonts w:hint="cs"/>
                <w:b w:val="0"/>
                <w:bCs w:val="0"/>
                <w:rtl/>
              </w:rPr>
              <w:t xml:space="preserve">, במשך חמש שנים ממועד </w:t>
            </w:r>
            <w:r w:rsidR="00D03E71">
              <w:rPr>
                <w:rFonts w:hint="cs"/>
                <w:b w:val="0"/>
                <w:bCs w:val="0"/>
                <w:rtl/>
              </w:rPr>
              <w:t xml:space="preserve">העברת </w:t>
            </w:r>
            <w:r>
              <w:rPr>
                <w:rFonts w:hint="cs"/>
                <w:b w:val="0"/>
                <w:bCs w:val="0"/>
                <w:rtl/>
              </w:rPr>
              <w:t>מכסתו.</w:t>
            </w:r>
          </w:p>
        </w:tc>
      </w:tr>
      <w:tr w:rsidR="00693649" w:rsidRPr="009433D3" w:rsidTr="00D94713">
        <w:trPr>
          <w:gridBefore w:val="1"/>
          <w:gridAfter w:val="1"/>
          <w:wBefore w:w="21" w:type="dxa"/>
          <w:wAfter w:w="27" w:type="dxa"/>
          <w:trHeight w:val="60"/>
        </w:trPr>
        <w:tc>
          <w:tcPr>
            <w:tcW w:w="1869" w:type="dxa"/>
            <w:gridSpan w:val="3"/>
          </w:tcPr>
          <w:p w:rsidR="00693649" w:rsidRPr="00564FC3" w:rsidRDefault="00693649" w:rsidP="00B9520D">
            <w:pPr>
              <w:pStyle w:val="TableSideHeading"/>
              <w:rPr>
                <w:rtl/>
              </w:rPr>
            </w:pPr>
          </w:p>
        </w:tc>
        <w:tc>
          <w:tcPr>
            <w:tcW w:w="625" w:type="dxa"/>
            <w:gridSpan w:val="2"/>
          </w:tcPr>
          <w:p w:rsidR="00693649" w:rsidRPr="00564FC3" w:rsidRDefault="00693649" w:rsidP="00C67364">
            <w:pPr>
              <w:pStyle w:val="TableText"/>
              <w:rPr>
                <w:rtl/>
              </w:rPr>
            </w:pPr>
          </w:p>
        </w:tc>
        <w:tc>
          <w:tcPr>
            <w:tcW w:w="674" w:type="dxa"/>
          </w:tcPr>
          <w:p w:rsidR="00693649" w:rsidRPr="00D63B80" w:rsidRDefault="00B946F5" w:rsidP="00351C67">
            <w:pPr>
              <w:pStyle w:val="TableHead"/>
              <w:jc w:val="both"/>
              <w:rPr>
                <w:b w:val="0"/>
                <w:bCs w:val="0"/>
                <w:rtl/>
              </w:rPr>
            </w:pPr>
            <w:r w:rsidRPr="00ED25CF">
              <w:rPr>
                <w:rFonts w:hint="cs"/>
                <w:b w:val="0"/>
                <w:bCs w:val="0"/>
                <w:rtl/>
              </w:rPr>
              <w:t>(</w:t>
            </w:r>
            <w:r w:rsidR="00351C67" w:rsidRPr="00ED25CF">
              <w:rPr>
                <w:rFonts w:hint="cs"/>
                <w:b w:val="0"/>
                <w:bCs w:val="0"/>
                <w:rtl/>
              </w:rPr>
              <w:t>ז</w:t>
            </w:r>
            <w:r w:rsidRPr="00F76E74">
              <w:rPr>
                <w:rFonts w:hint="cs"/>
                <w:b w:val="0"/>
                <w:bCs w:val="0"/>
                <w:rtl/>
              </w:rPr>
              <w:t>)</w:t>
            </w:r>
          </w:p>
        </w:tc>
        <w:tc>
          <w:tcPr>
            <w:tcW w:w="6480" w:type="dxa"/>
            <w:gridSpan w:val="8"/>
          </w:tcPr>
          <w:p w:rsidR="00693649" w:rsidRPr="007B04D6" w:rsidRDefault="00693649" w:rsidP="006A4810">
            <w:pPr>
              <w:pStyle w:val="TableHead"/>
              <w:jc w:val="both"/>
              <w:rPr>
                <w:b w:val="0"/>
                <w:bCs w:val="0"/>
                <w:rtl/>
              </w:rPr>
            </w:pPr>
            <w:r w:rsidRPr="004F6041">
              <w:rPr>
                <w:rFonts w:hint="cs"/>
                <w:b w:val="0"/>
                <w:bCs w:val="0"/>
                <w:rtl/>
              </w:rPr>
              <w:t>לא הושלמה העברת משקו של המעביר</w:t>
            </w:r>
            <w:r w:rsidR="006B3A84" w:rsidRPr="00F47D67">
              <w:rPr>
                <w:rFonts w:hint="cs"/>
                <w:b w:val="0"/>
                <w:bCs w:val="0"/>
                <w:rtl/>
              </w:rPr>
              <w:t xml:space="preserve"> ליצרן הנעבר</w:t>
            </w:r>
            <w:r w:rsidRPr="002E15DB">
              <w:rPr>
                <w:rFonts w:hint="cs"/>
                <w:b w:val="0"/>
                <w:bCs w:val="0"/>
                <w:rtl/>
              </w:rPr>
              <w:t>, מכל סיבה</w:t>
            </w:r>
            <w:r w:rsidRPr="00350A2B">
              <w:rPr>
                <w:rFonts w:hint="cs"/>
                <w:b w:val="0"/>
                <w:bCs w:val="0"/>
                <w:rtl/>
              </w:rPr>
              <w:t xml:space="preserve"> שהיא, </w:t>
            </w:r>
            <w:r w:rsidR="00DF6817" w:rsidRPr="00350A2B">
              <w:rPr>
                <w:rFonts w:hint="cs"/>
                <w:b w:val="0"/>
                <w:bCs w:val="0"/>
                <w:rtl/>
              </w:rPr>
              <w:t xml:space="preserve">יהיה אישור ועדת המכסות </w:t>
            </w:r>
            <w:r w:rsidR="006B3A84" w:rsidRPr="00350A2B">
              <w:rPr>
                <w:rFonts w:hint="cs"/>
                <w:b w:val="0"/>
                <w:bCs w:val="0"/>
                <w:rtl/>
              </w:rPr>
              <w:t xml:space="preserve">לפי תקנה זו </w:t>
            </w:r>
            <w:r w:rsidR="006B3A84" w:rsidRPr="007B04D6">
              <w:rPr>
                <w:b w:val="0"/>
                <w:bCs w:val="0"/>
                <w:rtl/>
              </w:rPr>
              <w:t>–</w:t>
            </w:r>
            <w:r w:rsidR="006B3A84" w:rsidRPr="007B04D6">
              <w:rPr>
                <w:rFonts w:hint="cs"/>
                <w:b w:val="0"/>
                <w:bCs w:val="0"/>
                <w:rtl/>
              </w:rPr>
              <w:t xml:space="preserve"> </w:t>
            </w:r>
            <w:r w:rsidR="00DF6817" w:rsidRPr="007B04D6">
              <w:rPr>
                <w:rFonts w:hint="cs"/>
                <w:b w:val="0"/>
                <w:bCs w:val="0"/>
                <w:rtl/>
              </w:rPr>
              <w:t>בטל</w:t>
            </w:r>
            <w:r w:rsidR="006B3A84" w:rsidRPr="007B04D6">
              <w:rPr>
                <w:rFonts w:hint="cs"/>
                <w:b w:val="0"/>
                <w:bCs w:val="0"/>
                <w:rtl/>
              </w:rPr>
              <w:t xml:space="preserve">. </w:t>
            </w:r>
          </w:p>
        </w:tc>
      </w:tr>
      <w:tr w:rsidR="00FE7552" w:rsidRPr="009433D3" w:rsidTr="00D94713">
        <w:trPr>
          <w:gridBefore w:val="1"/>
          <w:gridAfter w:val="1"/>
          <w:wBefore w:w="21" w:type="dxa"/>
          <w:wAfter w:w="27" w:type="dxa"/>
          <w:trHeight w:val="60"/>
        </w:trPr>
        <w:tc>
          <w:tcPr>
            <w:tcW w:w="1869" w:type="dxa"/>
            <w:gridSpan w:val="3"/>
          </w:tcPr>
          <w:p w:rsidR="00FE7552" w:rsidRPr="00564FC3" w:rsidRDefault="00FE7552" w:rsidP="009F40D9">
            <w:pPr>
              <w:pStyle w:val="TableSideHeading"/>
              <w:rPr>
                <w:rtl/>
              </w:rPr>
            </w:pPr>
            <w:r w:rsidRPr="00564FC3">
              <w:rPr>
                <w:rFonts w:hint="cs"/>
                <w:rtl/>
              </w:rPr>
              <w:t>מכסות לייצור חלב צאן במשקים סגורים</w:t>
            </w:r>
          </w:p>
        </w:tc>
        <w:tc>
          <w:tcPr>
            <w:tcW w:w="625" w:type="dxa"/>
            <w:gridSpan w:val="2"/>
          </w:tcPr>
          <w:p w:rsidR="00FE7552" w:rsidRPr="00564FC3" w:rsidRDefault="00D15298" w:rsidP="004D1D63">
            <w:pPr>
              <w:pStyle w:val="TableText"/>
              <w:rPr>
                <w:rtl/>
              </w:rPr>
            </w:pPr>
            <w:r w:rsidRPr="00564FC3">
              <w:rPr>
                <w:rFonts w:hint="cs"/>
                <w:rtl/>
              </w:rPr>
              <w:t>38.</w:t>
            </w:r>
          </w:p>
        </w:tc>
        <w:tc>
          <w:tcPr>
            <w:tcW w:w="674" w:type="dxa"/>
          </w:tcPr>
          <w:p w:rsidR="00FE7552" w:rsidRPr="00564FC3" w:rsidRDefault="00FE7552" w:rsidP="00775300">
            <w:pPr>
              <w:pStyle w:val="TableHead"/>
              <w:jc w:val="both"/>
              <w:rPr>
                <w:b w:val="0"/>
                <w:bCs w:val="0"/>
                <w:rtl/>
              </w:rPr>
            </w:pPr>
            <w:r w:rsidRPr="00564FC3">
              <w:rPr>
                <w:rFonts w:hint="cs"/>
                <w:b w:val="0"/>
                <w:bCs w:val="0"/>
                <w:rtl/>
              </w:rPr>
              <w:t>(א)</w:t>
            </w:r>
          </w:p>
        </w:tc>
        <w:tc>
          <w:tcPr>
            <w:tcW w:w="6480" w:type="dxa"/>
            <w:gridSpan w:val="8"/>
          </w:tcPr>
          <w:p w:rsidR="00FE7552" w:rsidRPr="00564FC3" w:rsidRDefault="00FE7552" w:rsidP="00D03E71">
            <w:pPr>
              <w:pStyle w:val="TableHead"/>
              <w:jc w:val="both"/>
              <w:rPr>
                <w:b w:val="0"/>
                <w:bCs w:val="0"/>
                <w:rtl/>
              </w:rPr>
            </w:pPr>
            <w:r w:rsidRPr="00564FC3">
              <w:rPr>
                <w:rFonts w:hint="cs"/>
                <w:b w:val="0"/>
                <w:bCs w:val="0"/>
                <w:rtl/>
              </w:rPr>
              <w:t xml:space="preserve">ועדת המכסות רשאית לקבוע מכסה לייצור חלב צאן במשק סגור, ליצרן שמתקיימים בו </w:t>
            </w:r>
            <w:r w:rsidR="00D03E71" w:rsidRPr="00564FC3">
              <w:rPr>
                <w:rFonts w:hint="cs"/>
                <w:b w:val="0"/>
                <w:bCs w:val="0"/>
                <w:rtl/>
              </w:rPr>
              <w:t>תנאים אלה</w:t>
            </w:r>
            <w:r w:rsidRPr="00564FC3">
              <w:rPr>
                <w:rFonts w:hint="cs"/>
                <w:b w:val="0"/>
                <w:bCs w:val="0"/>
                <w:rtl/>
              </w:rPr>
              <w:t>:</w:t>
            </w:r>
          </w:p>
          <w:p w:rsidR="00FE7552" w:rsidRPr="00564FC3" w:rsidRDefault="00FE7552" w:rsidP="00FE7552">
            <w:pPr>
              <w:pStyle w:val="TableHead"/>
              <w:numPr>
                <w:ilvl w:val="0"/>
                <w:numId w:val="9"/>
              </w:numPr>
              <w:jc w:val="both"/>
              <w:rPr>
                <w:b w:val="0"/>
                <w:bCs w:val="0"/>
              </w:rPr>
            </w:pPr>
            <w:r w:rsidRPr="00564FC3">
              <w:rPr>
                <w:rFonts w:hint="cs"/>
                <w:b w:val="0"/>
                <w:bCs w:val="0"/>
                <w:rtl/>
              </w:rPr>
              <w:t xml:space="preserve">היצרן משווק את החלב המיוצר במשקו </w:t>
            </w:r>
            <w:r w:rsidR="003D6A51" w:rsidRPr="00564FC3">
              <w:rPr>
                <w:rFonts w:hint="cs"/>
                <w:b w:val="0"/>
                <w:bCs w:val="0"/>
                <w:rtl/>
              </w:rPr>
              <w:t xml:space="preserve">רק </w:t>
            </w:r>
            <w:r w:rsidRPr="00564FC3">
              <w:rPr>
                <w:rFonts w:hint="cs"/>
                <w:b w:val="0"/>
                <w:bCs w:val="0"/>
                <w:rtl/>
              </w:rPr>
              <w:t>למחלבה שבבעלותו, המצויה במשקו או במשק סמוך אליו באותו יישוב;</w:t>
            </w:r>
          </w:p>
          <w:p w:rsidR="00FE7552" w:rsidRPr="00564FC3" w:rsidDel="00DA0185" w:rsidRDefault="00FE7552" w:rsidP="00FE7552">
            <w:pPr>
              <w:pStyle w:val="TableHead"/>
              <w:numPr>
                <w:ilvl w:val="0"/>
                <w:numId w:val="9"/>
              </w:numPr>
              <w:jc w:val="both"/>
              <w:rPr>
                <w:del w:id="174" w:author="אפרת אביאני " w:date="2013-12-29T15:40:00Z"/>
                <w:b w:val="0"/>
                <w:bCs w:val="0"/>
              </w:rPr>
            </w:pPr>
            <w:commentRangeStart w:id="175"/>
            <w:del w:id="176" w:author="אפרת אביאני " w:date="2013-12-29T15:40:00Z">
              <w:r w:rsidRPr="00564FC3" w:rsidDel="00DA0185">
                <w:rPr>
                  <w:rFonts w:hint="cs"/>
                  <w:b w:val="0"/>
                  <w:bCs w:val="0"/>
                  <w:rtl/>
                </w:rPr>
                <w:delText xml:space="preserve">המחלבה </w:delText>
              </w:r>
              <w:r w:rsidR="00D03E71" w:rsidRPr="00564FC3" w:rsidDel="00DA0185">
                <w:rPr>
                  <w:rFonts w:hint="cs"/>
                  <w:b w:val="0"/>
                  <w:bCs w:val="0"/>
                  <w:rtl/>
                </w:rPr>
                <w:delText>ש</w:delText>
              </w:r>
              <w:r w:rsidRPr="00564FC3" w:rsidDel="00DA0185">
                <w:rPr>
                  <w:rFonts w:hint="cs"/>
                  <w:b w:val="0"/>
                  <w:bCs w:val="0"/>
                  <w:rtl/>
                </w:rPr>
                <w:delText>בה נקלט החלב ממשקו של היצרן מקבלת ומעבדת חלב ממשקו של היצרן בלבד;</w:delText>
              </w:r>
              <w:commentRangeEnd w:id="175"/>
              <w:r w:rsidR="00AE5260" w:rsidDel="00DA0185">
                <w:rPr>
                  <w:rStyle w:val="ac"/>
                  <w:rFonts w:ascii="Times New Roman" w:eastAsia="Calibri" w:hAnsi="Times New Roman"/>
                  <w:b w:val="0"/>
                  <w:bCs w:val="0"/>
                  <w:color w:val="auto"/>
                  <w:rtl/>
                  <w:lang w:eastAsia="en-US"/>
                </w:rPr>
                <w:commentReference w:id="175"/>
              </w:r>
            </w:del>
          </w:p>
          <w:p w:rsidR="00FE7552" w:rsidRPr="00564FC3" w:rsidRDefault="00FE7552" w:rsidP="00DA0185">
            <w:pPr>
              <w:pStyle w:val="TableHead"/>
              <w:numPr>
                <w:ilvl w:val="0"/>
                <w:numId w:val="9"/>
              </w:numPr>
              <w:jc w:val="both"/>
              <w:rPr>
                <w:b w:val="0"/>
                <w:bCs w:val="0"/>
                <w:rtl/>
              </w:rPr>
            </w:pPr>
            <w:r w:rsidRPr="00564FC3">
              <w:rPr>
                <w:rFonts w:hint="cs"/>
                <w:b w:val="0"/>
                <w:bCs w:val="0"/>
                <w:rtl/>
              </w:rPr>
              <w:t xml:space="preserve">גודל </w:t>
            </w:r>
            <w:commentRangeStart w:id="177"/>
            <w:del w:id="178" w:author="אפרת אביאני " w:date="2013-12-29T15:40:00Z">
              <w:r w:rsidRPr="00564FC3" w:rsidDel="00DA0185">
                <w:rPr>
                  <w:rFonts w:hint="cs"/>
                  <w:b w:val="0"/>
                  <w:bCs w:val="0"/>
                  <w:rtl/>
                </w:rPr>
                <w:delText>עדרו של היצרן אינו עולה על 200 עיזים חולבות או 300 כבשים חולבות</w:delText>
              </w:r>
              <w:commentRangeEnd w:id="177"/>
              <w:r w:rsidR="00AE5260" w:rsidDel="00DA0185">
                <w:rPr>
                  <w:rStyle w:val="ac"/>
                  <w:rFonts w:ascii="Times New Roman" w:eastAsia="Calibri" w:hAnsi="Times New Roman"/>
                  <w:b w:val="0"/>
                  <w:bCs w:val="0"/>
                  <w:color w:val="auto"/>
                  <w:rtl/>
                  <w:lang w:eastAsia="en-US"/>
                </w:rPr>
                <w:commentReference w:id="177"/>
              </w:r>
            </w:del>
            <w:ins w:id="179" w:author="אפרת אביאני " w:date="2013-12-29T15:40:00Z">
              <w:r w:rsidR="00DA0185">
                <w:rPr>
                  <w:rFonts w:hint="cs"/>
                  <w:b w:val="0"/>
                  <w:bCs w:val="0"/>
                  <w:rtl/>
                </w:rPr>
                <w:t>המכסה אינו עולה על 150,000 ליטר</w:t>
              </w:r>
            </w:ins>
            <w:r w:rsidRPr="00564FC3">
              <w:rPr>
                <w:rFonts w:hint="cs"/>
                <w:b w:val="0"/>
                <w:bCs w:val="0"/>
                <w:rtl/>
              </w:rPr>
              <w:t>.</w:t>
            </w:r>
          </w:p>
        </w:tc>
      </w:tr>
      <w:tr w:rsidR="00FE7552" w:rsidRPr="009433D3" w:rsidTr="00D94713">
        <w:trPr>
          <w:gridBefore w:val="1"/>
          <w:gridAfter w:val="1"/>
          <w:wBefore w:w="21" w:type="dxa"/>
          <w:wAfter w:w="27" w:type="dxa"/>
          <w:trHeight w:val="60"/>
        </w:trPr>
        <w:tc>
          <w:tcPr>
            <w:tcW w:w="1869" w:type="dxa"/>
            <w:gridSpan w:val="3"/>
          </w:tcPr>
          <w:p w:rsidR="00FE7552" w:rsidRPr="008C438C" w:rsidRDefault="00FE7552" w:rsidP="009F40D9">
            <w:pPr>
              <w:pStyle w:val="TableSideHeading"/>
              <w:rPr>
                <w:rtl/>
              </w:rPr>
            </w:pPr>
          </w:p>
        </w:tc>
        <w:tc>
          <w:tcPr>
            <w:tcW w:w="625" w:type="dxa"/>
            <w:gridSpan w:val="2"/>
          </w:tcPr>
          <w:p w:rsidR="00FE7552" w:rsidRPr="008C438C" w:rsidRDefault="00FE7552" w:rsidP="004D1D63">
            <w:pPr>
              <w:pStyle w:val="TableText"/>
              <w:rPr>
                <w:rtl/>
              </w:rPr>
            </w:pPr>
          </w:p>
        </w:tc>
        <w:tc>
          <w:tcPr>
            <w:tcW w:w="674" w:type="dxa"/>
          </w:tcPr>
          <w:p w:rsidR="00FE7552" w:rsidRPr="008C438C" w:rsidRDefault="00FE7552" w:rsidP="00775300">
            <w:pPr>
              <w:pStyle w:val="TableHead"/>
              <w:jc w:val="both"/>
              <w:rPr>
                <w:b w:val="0"/>
                <w:bCs w:val="0"/>
                <w:rtl/>
              </w:rPr>
            </w:pPr>
            <w:r w:rsidRPr="008C438C">
              <w:rPr>
                <w:rFonts w:hint="cs"/>
                <w:b w:val="0"/>
                <w:bCs w:val="0"/>
                <w:rtl/>
              </w:rPr>
              <w:t>(ב)</w:t>
            </w:r>
          </w:p>
        </w:tc>
        <w:tc>
          <w:tcPr>
            <w:tcW w:w="6480" w:type="dxa"/>
            <w:gridSpan w:val="8"/>
          </w:tcPr>
          <w:p w:rsidR="00D03E71" w:rsidRPr="008C438C" w:rsidRDefault="00FE7552" w:rsidP="00D15298">
            <w:pPr>
              <w:pStyle w:val="TableHead"/>
              <w:jc w:val="both"/>
              <w:rPr>
                <w:b w:val="0"/>
                <w:bCs w:val="0"/>
                <w:rtl/>
              </w:rPr>
            </w:pPr>
            <w:r w:rsidRPr="008C438C">
              <w:rPr>
                <w:rFonts w:hint="cs"/>
                <w:b w:val="0"/>
                <w:bCs w:val="0"/>
                <w:rtl/>
              </w:rPr>
              <w:t xml:space="preserve">הופסקה פעילותה של המחלבה </w:t>
            </w:r>
            <w:r w:rsidR="00D03E71" w:rsidRPr="008C438C">
              <w:rPr>
                <w:rFonts w:hint="cs"/>
                <w:b w:val="0"/>
                <w:bCs w:val="0"/>
                <w:rtl/>
              </w:rPr>
              <w:t>האמורה</w:t>
            </w:r>
            <w:r w:rsidRPr="008C438C">
              <w:rPr>
                <w:rFonts w:hint="cs"/>
                <w:b w:val="0"/>
                <w:bCs w:val="0"/>
                <w:rtl/>
              </w:rPr>
              <w:t xml:space="preserve">, מכל סיבה שהיא, </w:t>
            </w:r>
          </w:p>
          <w:p w:rsidR="00FE7552" w:rsidRPr="008C438C" w:rsidRDefault="00FE7552" w:rsidP="0010696D">
            <w:pPr>
              <w:pStyle w:val="TableHead"/>
              <w:jc w:val="both"/>
              <w:rPr>
                <w:b w:val="0"/>
                <w:bCs w:val="0"/>
                <w:rtl/>
              </w:rPr>
            </w:pPr>
            <w:r w:rsidRPr="008C438C">
              <w:rPr>
                <w:rFonts w:hint="cs"/>
                <w:b w:val="0"/>
                <w:bCs w:val="0"/>
                <w:rtl/>
              </w:rPr>
              <w:t xml:space="preserve">לתקופה של </w:t>
            </w:r>
            <w:r w:rsidR="0010696D">
              <w:rPr>
                <w:rFonts w:hint="cs"/>
                <w:b w:val="0"/>
                <w:bCs w:val="0"/>
                <w:rtl/>
              </w:rPr>
              <w:t>שלושה חודשים</w:t>
            </w:r>
            <w:r w:rsidR="0010696D" w:rsidRPr="008C438C">
              <w:rPr>
                <w:rFonts w:hint="cs"/>
                <w:b w:val="0"/>
                <w:bCs w:val="0"/>
                <w:rtl/>
              </w:rPr>
              <w:t xml:space="preserve"> </w:t>
            </w:r>
            <w:r w:rsidRPr="008C438C">
              <w:rPr>
                <w:rFonts w:hint="cs"/>
                <w:b w:val="0"/>
                <w:bCs w:val="0"/>
                <w:rtl/>
              </w:rPr>
              <w:t xml:space="preserve">או יותר, </w:t>
            </w:r>
            <w:r w:rsidR="004C185E" w:rsidRPr="008C438C">
              <w:rPr>
                <w:rFonts w:hint="cs"/>
                <w:b w:val="0"/>
                <w:bCs w:val="0"/>
                <w:rtl/>
              </w:rPr>
              <w:t>יראו את היצרן כמי שח</w:t>
            </w:r>
            <w:r w:rsidR="00D15298" w:rsidRPr="008C438C">
              <w:rPr>
                <w:rFonts w:hint="cs"/>
                <w:b w:val="0"/>
                <w:bCs w:val="0"/>
                <w:rtl/>
              </w:rPr>
              <w:t xml:space="preserve">לפה שנה מאז שחדל </w:t>
            </w:r>
            <w:r w:rsidR="004C185E" w:rsidRPr="008C438C">
              <w:rPr>
                <w:rFonts w:hint="cs"/>
                <w:b w:val="0"/>
                <w:bCs w:val="0"/>
                <w:rtl/>
              </w:rPr>
              <w:t xml:space="preserve">לייצר את מכסתו ויחולו הוראות תקנה </w:t>
            </w:r>
            <w:r w:rsidR="00D15298" w:rsidRPr="008C438C">
              <w:rPr>
                <w:rFonts w:hint="cs"/>
                <w:b w:val="0"/>
                <w:bCs w:val="0"/>
                <w:rtl/>
              </w:rPr>
              <w:t>7, בשינויים המחויבים.</w:t>
            </w:r>
          </w:p>
        </w:tc>
      </w:tr>
      <w:tr w:rsidR="00177ECD" w:rsidRPr="009433D3" w:rsidTr="00D94713">
        <w:trPr>
          <w:gridBefore w:val="1"/>
          <w:gridAfter w:val="1"/>
          <w:wBefore w:w="21" w:type="dxa"/>
          <w:wAfter w:w="27" w:type="dxa"/>
          <w:trHeight w:val="60"/>
        </w:trPr>
        <w:tc>
          <w:tcPr>
            <w:tcW w:w="1869" w:type="dxa"/>
            <w:gridSpan w:val="3"/>
          </w:tcPr>
          <w:p w:rsidR="00177ECD" w:rsidRPr="008C438C" w:rsidRDefault="00177ECD" w:rsidP="009F40D9">
            <w:pPr>
              <w:pStyle w:val="TableSideHeading"/>
              <w:rPr>
                <w:rtl/>
              </w:rPr>
            </w:pPr>
          </w:p>
        </w:tc>
        <w:tc>
          <w:tcPr>
            <w:tcW w:w="625" w:type="dxa"/>
            <w:gridSpan w:val="2"/>
          </w:tcPr>
          <w:p w:rsidR="00177ECD" w:rsidRPr="008C438C" w:rsidRDefault="00177ECD" w:rsidP="004D1D63">
            <w:pPr>
              <w:pStyle w:val="TableText"/>
              <w:rPr>
                <w:rtl/>
              </w:rPr>
            </w:pPr>
          </w:p>
        </w:tc>
        <w:tc>
          <w:tcPr>
            <w:tcW w:w="674" w:type="dxa"/>
          </w:tcPr>
          <w:p w:rsidR="00177ECD" w:rsidRPr="008C438C" w:rsidRDefault="003D6A51" w:rsidP="00775300">
            <w:pPr>
              <w:pStyle w:val="TableHead"/>
              <w:jc w:val="both"/>
              <w:rPr>
                <w:b w:val="0"/>
                <w:bCs w:val="0"/>
                <w:rtl/>
              </w:rPr>
            </w:pPr>
            <w:r w:rsidRPr="008C438C">
              <w:rPr>
                <w:rFonts w:hint="cs"/>
                <w:b w:val="0"/>
                <w:bCs w:val="0"/>
                <w:rtl/>
              </w:rPr>
              <w:t>(ג)</w:t>
            </w:r>
          </w:p>
        </w:tc>
        <w:tc>
          <w:tcPr>
            <w:tcW w:w="6480" w:type="dxa"/>
            <w:gridSpan w:val="8"/>
          </w:tcPr>
          <w:p w:rsidR="00177ECD" w:rsidRPr="008C438C" w:rsidRDefault="00177ECD" w:rsidP="00DA0185">
            <w:pPr>
              <w:pStyle w:val="TableHead"/>
              <w:jc w:val="both"/>
              <w:rPr>
                <w:b w:val="0"/>
                <w:bCs w:val="0"/>
                <w:rtl/>
              </w:rPr>
            </w:pPr>
            <w:r w:rsidRPr="008C438C">
              <w:rPr>
                <w:rFonts w:hint="cs"/>
                <w:b w:val="0"/>
                <w:bCs w:val="0"/>
                <w:rtl/>
              </w:rPr>
              <w:t>בקביעת מכסות לפי תקנה 5, רשאית ועדת המכסות להקצות תוספת מכסה למכסתו של יצרן המייצר חלב צאן במשק סגור, בהתאם לגידול היקף הייצור במשקו בשנה הח</w:t>
            </w:r>
            <w:r w:rsidR="003D6A51" w:rsidRPr="008C438C">
              <w:rPr>
                <w:rFonts w:hint="cs"/>
                <w:b w:val="0"/>
                <w:bCs w:val="0"/>
                <w:rtl/>
              </w:rPr>
              <w:t xml:space="preserve">ולפת, ובלבד שהיקפה הכולל של המכסה לא יעלה על </w:t>
            </w:r>
            <w:commentRangeStart w:id="180"/>
            <w:del w:id="181" w:author="אפרת אביאני " w:date="2013-12-29T15:41:00Z">
              <w:r w:rsidR="003D6A51" w:rsidRPr="008C438C" w:rsidDel="00DA0185">
                <w:rPr>
                  <w:rFonts w:hint="cs"/>
                  <w:b w:val="0"/>
                  <w:bCs w:val="0"/>
                  <w:rtl/>
                </w:rPr>
                <w:delText>100,000</w:delText>
              </w:r>
            </w:del>
            <w:ins w:id="182" w:author="אפרת אביאני " w:date="2013-12-29T15:41:00Z">
              <w:r w:rsidR="00DA0185">
                <w:rPr>
                  <w:rFonts w:hint="cs"/>
                  <w:b w:val="0"/>
                  <w:bCs w:val="0"/>
                  <w:rtl/>
                </w:rPr>
                <w:t>150,000</w:t>
              </w:r>
            </w:ins>
            <w:r w:rsidR="003D6A51" w:rsidRPr="008C438C">
              <w:rPr>
                <w:rFonts w:hint="cs"/>
                <w:b w:val="0"/>
                <w:bCs w:val="0"/>
                <w:rtl/>
              </w:rPr>
              <w:t xml:space="preserve"> </w:t>
            </w:r>
            <w:commentRangeEnd w:id="180"/>
            <w:r w:rsidR="00091960">
              <w:rPr>
                <w:rStyle w:val="ac"/>
                <w:rFonts w:ascii="Times New Roman" w:eastAsia="Calibri" w:hAnsi="Times New Roman"/>
                <w:b w:val="0"/>
                <w:bCs w:val="0"/>
                <w:color w:val="auto"/>
                <w:rtl/>
                <w:lang w:eastAsia="en-US"/>
              </w:rPr>
              <w:commentReference w:id="180"/>
            </w:r>
            <w:r w:rsidR="003D6A51" w:rsidRPr="008C438C">
              <w:rPr>
                <w:rFonts w:hint="cs"/>
                <w:b w:val="0"/>
                <w:bCs w:val="0"/>
                <w:rtl/>
              </w:rPr>
              <w:t>ליטר</w:t>
            </w:r>
            <w:r w:rsidR="00D03E71" w:rsidRPr="008C438C">
              <w:rPr>
                <w:rFonts w:hint="cs"/>
                <w:b w:val="0"/>
                <w:bCs w:val="0"/>
                <w:rtl/>
              </w:rPr>
              <w:t>ים</w:t>
            </w:r>
            <w:r w:rsidR="003D6A51" w:rsidRPr="008C438C">
              <w:rPr>
                <w:rFonts w:hint="cs"/>
                <w:b w:val="0"/>
                <w:bCs w:val="0"/>
                <w:rtl/>
              </w:rPr>
              <w:t xml:space="preserve">. </w:t>
            </w:r>
          </w:p>
        </w:tc>
      </w:tr>
      <w:tr w:rsidR="00FE7552" w:rsidRPr="009433D3" w:rsidTr="00D94713">
        <w:trPr>
          <w:gridBefore w:val="1"/>
          <w:gridAfter w:val="1"/>
          <w:wBefore w:w="21" w:type="dxa"/>
          <w:wAfter w:w="27" w:type="dxa"/>
          <w:trHeight w:val="60"/>
        </w:trPr>
        <w:tc>
          <w:tcPr>
            <w:tcW w:w="1869" w:type="dxa"/>
            <w:gridSpan w:val="3"/>
          </w:tcPr>
          <w:p w:rsidR="00FE7552" w:rsidRPr="008C438C" w:rsidRDefault="00FE7552" w:rsidP="009F40D9">
            <w:pPr>
              <w:pStyle w:val="TableSideHeading"/>
              <w:rPr>
                <w:rtl/>
              </w:rPr>
            </w:pPr>
          </w:p>
        </w:tc>
        <w:tc>
          <w:tcPr>
            <w:tcW w:w="625" w:type="dxa"/>
            <w:gridSpan w:val="2"/>
          </w:tcPr>
          <w:p w:rsidR="00FE7552" w:rsidRPr="008C438C" w:rsidRDefault="00FE7552" w:rsidP="004D1D63">
            <w:pPr>
              <w:pStyle w:val="TableText"/>
              <w:rPr>
                <w:rtl/>
              </w:rPr>
            </w:pPr>
          </w:p>
        </w:tc>
        <w:tc>
          <w:tcPr>
            <w:tcW w:w="674" w:type="dxa"/>
          </w:tcPr>
          <w:p w:rsidR="00FE7552" w:rsidRPr="008C438C" w:rsidRDefault="00FE7552" w:rsidP="00D15298">
            <w:pPr>
              <w:pStyle w:val="TableHead"/>
              <w:jc w:val="both"/>
              <w:rPr>
                <w:b w:val="0"/>
                <w:bCs w:val="0"/>
                <w:rtl/>
              </w:rPr>
            </w:pPr>
            <w:r w:rsidRPr="008C438C">
              <w:rPr>
                <w:rFonts w:hint="cs"/>
                <w:b w:val="0"/>
                <w:bCs w:val="0"/>
                <w:rtl/>
              </w:rPr>
              <w:t>(</w:t>
            </w:r>
            <w:r w:rsidR="00D15298" w:rsidRPr="008C438C">
              <w:rPr>
                <w:rFonts w:hint="cs"/>
                <w:b w:val="0"/>
                <w:bCs w:val="0"/>
                <w:rtl/>
              </w:rPr>
              <w:t>ד</w:t>
            </w:r>
            <w:r w:rsidRPr="008C438C">
              <w:rPr>
                <w:rFonts w:hint="cs"/>
                <w:b w:val="0"/>
                <w:bCs w:val="0"/>
                <w:rtl/>
              </w:rPr>
              <w:t>)</w:t>
            </w:r>
          </w:p>
        </w:tc>
        <w:tc>
          <w:tcPr>
            <w:tcW w:w="6480" w:type="dxa"/>
            <w:gridSpan w:val="8"/>
          </w:tcPr>
          <w:p w:rsidR="00FE7552" w:rsidRPr="008C438C" w:rsidRDefault="00FE7552" w:rsidP="004D1D63">
            <w:pPr>
              <w:pStyle w:val="TableHead"/>
              <w:jc w:val="both"/>
              <w:rPr>
                <w:b w:val="0"/>
                <w:bCs w:val="0"/>
                <w:rtl/>
              </w:rPr>
            </w:pPr>
            <w:r w:rsidRPr="008C438C">
              <w:rPr>
                <w:rFonts w:hint="cs"/>
                <w:b w:val="0"/>
                <w:bCs w:val="0"/>
                <w:rtl/>
              </w:rPr>
              <w:t xml:space="preserve">יצרן שהוקצתה לו מכסה לייצור חלב צאן במשק </w:t>
            </w:r>
            <w:r w:rsidR="003D6A51" w:rsidRPr="008C438C">
              <w:rPr>
                <w:rFonts w:hint="cs"/>
                <w:b w:val="0"/>
                <w:bCs w:val="0"/>
                <w:rtl/>
              </w:rPr>
              <w:t xml:space="preserve">סגור, אינו רשאי לפדות את מכסתו, להתקשר בשותפות או בהסכם לשימוש משותף במכון חליבה עם יצרן אחר לפי פרק ד', או ליצר חלב במשקו של יצרן אחר או במקומו של יצרן מעביר, לפי </w:t>
            </w:r>
            <w:r w:rsidR="00E046FB" w:rsidRPr="008C438C">
              <w:rPr>
                <w:rFonts w:hint="cs"/>
                <w:b w:val="0"/>
                <w:bCs w:val="0"/>
                <w:rtl/>
              </w:rPr>
              <w:t xml:space="preserve">תקנה 15 או לפי </w:t>
            </w:r>
            <w:r w:rsidR="003D6A51" w:rsidRPr="008C438C">
              <w:rPr>
                <w:rFonts w:hint="cs"/>
                <w:b w:val="0"/>
                <w:bCs w:val="0"/>
                <w:rtl/>
              </w:rPr>
              <w:t>פרק ה'.</w:t>
            </w:r>
          </w:p>
        </w:tc>
      </w:tr>
      <w:tr w:rsidR="00D15298" w:rsidRPr="009433D3" w:rsidTr="00D94713">
        <w:trPr>
          <w:gridBefore w:val="1"/>
          <w:gridAfter w:val="1"/>
          <w:wBefore w:w="21" w:type="dxa"/>
          <w:wAfter w:w="27" w:type="dxa"/>
          <w:trHeight w:val="60"/>
        </w:trPr>
        <w:tc>
          <w:tcPr>
            <w:tcW w:w="1869" w:type="dxa"/>
            <w:gridSpan w:val="3"/>
          </w:tcPr>
          <w:p w:rsidR="00D15298" w:rsidRPr="008C438C" w:rsidRDefault="00D15298" w:rsidP="009F40D9">
            <w:pPr>
              <w:pStyle w:val="TableSideHeading"/>
              <w:rPr>
                <w:rtl/>
              </w:rPr>
            </w:pPr>
          </w:p>
        </w:tc>
        <w:tc>
          <w:tcPr>
            <w:tcW w:w="625" w:type="dxa"/>
            <w:gridSpan w:val="2"/>
          </w:tcPr>
          <w:p w:rsidR="00D15298" w:rsidRPr="008C438C" w:rsidRDefault="00D15298" w:rsidP="004D1D63">
            <w:pPr>
              <w:pStyle w:val="TableText"/>
              <w:rPr>
                <w:rtl/>
              </w:rPr>
            </w:pPr>
          </w:p>
        </w:tc>
        <w:tc>
          <w:tcPr>
            <w:tcW w:w="674" w:type="dxa"/>
          </w:tcPr>
          <w:p w:rsidR="00D15298" w:rsidRPr="008C438C" w:rsidRDefault="00D15298" w:rsidP="00775300">
            <w:pPr>
              <w:pStyle w:val="TableHead"/>
              <w:jc w:val="both"/>
              <w:rPr>
                <w:b w:val="0"/>
                <w:bCs w:val="0"/>
                <w:rtl/>
              </w:rPr>
            </w:pPr>
            <w:r w:rsidRPr="008C438C">
              <w:rPr>
                <w:rFonts w:hint="cs"/>
                <w:b w:val="0"/>
                <w:bCs w:val="0"/>
                <w:rtl/>
              </w:rPr>
              <w:t>(ה)</w:t>
            </w:r>
          </w:p>
        </w:tc>
        <w:tc>
          <w:tcPr>
            <w:tcW w:w="6480" w:type="dxa"/>
            <w:gridSpan w:val="8"/>
          </w:tcPr>
          <w:p w:rsidR="00D15298" w:rsidRPr="008C438C" w:rsidRDefault="00D15298" w:rsidP="004D1D63">
            <w:pPr>
              <w:pStyle w:val="TableHead"/>
              <w:jc w:val="both"/>
              <w:rPr>
                <w:b w:val="0"/>
                <w:bCs w:val="0"/>
                <w:rtl/>
              </w:rPr>
            </w:pPr>
            <w:r w:rsidRPr="008C438C">
              <w:rPr>
                <w:rFonts w:hint="cs"/>
                <w:b w:val="0"/>
                <w:bCs w:val="0"/>
                <w:rtl/>
              </w:rPr>
              <w:t xml:space="preserve">בתקנה זו, "מכסה לייצור חלב צאן במשק סגור" </w:t>
            </w:r>
            <w:r w:rsidRPr="008C438C">
              <w:rPr>
                <w:b w:val="0"/>
                <w:bCs w:val="0"/>
                <w:rtl/>
              </w:rPr>
              <w:t>–</w:t>
            </w:r>
            <w:r w:rsidRPr="008C438C">
              <w:rPr>
                <w:rFonts w:hint="cs"/>
                <w:b w:val="0"/>
                <w:bCs w:val="0"/>
                <w:rtl/>
              </w:rPr>
              <w:t xml:space="preserve"> שהיקפה אינו עולה על 100,000 ליטר</w:t>
            </w:r>
            <w:r w:rsidR="00D03E71" w:rsidRPr="008C438C">
              <w:rPr>
                <w:rFonts w:hint="cs"/>
                <w:b w:val="0"/>
                <w:bCs w:val="0"/>
                <w:rtl/>
              </w:rPr>
              <w:t xml:space="preserve">ים </w:t>
            </w:r>
            <w:r w:rsidRPr="008C438C">
              <w:rPr>
                <w:rFonts w:hint="cs"/>
                <w:b w:val="0"/>
                <w:bCs w:val="0"/>
                <w:rtl/>
              </w:rPr>
              <w:t xml:space="preserve"> בשנה.</w:t>
            </w:r>
          </w:p>
        </w:tc>
      </w:tr>
      <w:tr w:rsidR="004D1D63" w:rsidRPr="009433D3" w:rsidTr="00D94713">
        <w:trPr>
          <w:gridBefore w:val="1"/>
          <w:gridAfter w:val="1"/>
          <w:wBefore w:w="21" w:type="dxa"/>
          <w:wAfter w:w="27" w:type="dxa"/>
          <w:trHeight w:val="60"/>
        </w:trPr>
        <w:tc>
          <w:tcPr>
            <w:tcW w:w="1869" w:type="dxa"/>
            <w:gridSpan w:val="3"/>
          </w:tcPr>
          <w:p w:rsidR="004D1D63" w:rsidRPr="008C438C" w:rsidRDefault="004D1D63" w:rsidP="009F40D9">
            <w:pPr>
              <w:pStyle w:val="TableSideHeading"/>
              <w:rPr>
                <w:rtl/>
              </w:rPr>
            </w:pPr>
            <w:r w:rsidRPr="008C438C">
              <w:rPr>
                <w:rFonts w:hint="cs"/>
                <w:rtl/>
              </w:rPr>
              <w:t>הודעה מוקדמת על העברת מכסה לנושה של יצרן</w:t>
            </w:r>
          </w:p>
        </w:tc>
        <w:tc>
          <w:tcPr>
            <w:tcW w:w="625" w:type="dxa"/>
            <w:gridSpan w:val="2"/>
          </w:tcPr>
          <w:p w:rsidR="004D1D63" w:rsidRPr="008C438C" w:rsidDel="004D1D63" w:rsidRDefault="004D1D63" w:rsidP="00D15298">
            <w:pPr>
              <w:pStyle w:val="TableText"/>
              <w:rPr>
                <w:rtl/>
              </w:rPr>
            </w:pPr>
            <w:r w:rsidRPr="008C438C">
              <w:rPr>
                <w:rFonts w:hint="cs"/>
                <w:rtl/>
              </w:rPr>
              <w:t>3</w:t>
            </w:r>
            <w:r w:rsidR="00D15298" w:rsidRPr="008C438C">
              <w:rPr>
                <w:rFonts w:hint="cs"/>
                <w:rtl/>
              </w:rPr>
              <w:t>9</w:t>
            </w:r>
            <w:r w:rsidRPr="008C438C">
              <w:rPr>
                <w:rFonts w:hint="cs"/>
                <w:rtl/>
              </w:rPr>
              <w:t>.</w:t>
            </w:r>
          </w:p>
        </w:tc>
        <w:tc>
          <w:tcPr>
            <w:tcW w:w="674" w:type="dxa"/>
          </w:tcPr>
          <w:p w:rsidR="004D1D63" w:rsidRPr="008C438C" w:rsidRDefault="004D1D63" w:rsidP="00775300">
            <w:pPr>
              <w:pStyle w:val="TableHead"/>
              <w:jc w:val="both"/>
              <w:rPr>
                <w:b w:val="0"/>
                <w:bCs w:val="0"/>
                <w:rtl/>
              </w:rPr>
            </w:pPr>
            <w:r w:rsidRPr="008C438C">
              <w:rPr>
                <w:rFonts w:hint="cs"/>
                <w:b w:val="0"/>
                <w:bCs w:val="0"/>
                <w:rtl/>
              </w:rPr>
              <w:t>(א)</w:t>
            </w:r>
          </w:p>
        </w:tc>
        <w:tc>
          <w:tcPr>
            <w:tcW w:w="6480" w:type="dxa"/>
            <w:gridSpan w:val="8"/>
          </w:tcPr>
          <w:p w:rsidR="004D1D63" w:rsidRPr="008C438C" w:rsidRDefault="00D03E71" w:rsidP="004D1D63">
            <w:pPr>
              <w:pStyle w:val="TableHead"/>
              <w:jc w:val="both"/>
              <w:rPr>
                <w:b w:val="0"/>
                <w:bCs w:val="0"/>
                <w:rtl/>
              </w:rPr>
            </w:pPr>
            <w:r w:rsidRPr="008C438C">
              <w:rPr>
                <w:rFonts w:hint="cs"/>
                <w:b w:val="0"/>
                <w:bCs w:val="0"/>
                <w:rtl/>
              </w:rPr>
              <w:t>ל</w:t>
            </w:r>
            <w:r w:rsidR="004D1D63" w:rsidRPr="008C438C">
              <w:rPr>
                <w:rFonts w:hint="cs"/>
                <w:b w:val="0"/>
                <w:bCs w:val="0"/>
                <w:rtl/>
              </w:rPr>
              <w:t xml:space="preserve">בקשת יצרן, רשאית ועדת המכסות לרשום </w:t>
            </w:r>
            <w:r w:rsidR="001B3E07" w:rsidRPr="008C438C">
              <w:rPr>
                <w:rFonts w:hint="cs"/>
                <w:b w:val="0"/>
                <w:bCs w:val="0"/>
                <w:rtl/>
              </w:rPr>
              <w:t xml:space="preserve">לפניה </w:t>
            </w:r>
            <w:r w:rsidR="004D1D63" w:rsidRPr="008C438C">
              <w:rPr>
                <w:rFonts w:hint="cs"/>
                <w:b w:val="0"/>
                <w:bCs w:val="0"/>
                <w:rtl/>
              </w:rPr>
              <w:t xml:space="preserve">הודעת יצרן </w:t>
            </w:r>
            <w:r w:rsidR="001B3E07" w:rsidRPr="008C438C">
              <w:rPr>
                <w:rFonts w:hint="cs"/>
                <w:b w:val="0"/>
                <w:bCs w:val="0"/>
                <w:rtl/>
              </w:rPr>
              <w:t xml:space="preserve">כי </w:t>
            </w:r>
            <w:r w:rsidR="004D1D63" w:rsidRPr="008C438C">
              <w:rPr>
                <w:rFonts w:hint="cs"/>
                <w:b w:val="0"/>
                <w:bCs w:val="0"/>
                <w:rtl/>
              </w:rPr>
              <w:t xml:space="preserve">יש לו </w:t>
            </w:r>
            <w:r w:rsidR="001B3E07" w:rsidRPr="008C438C">
              <w:rPr>
                <w:rFonts w:hint="cs"/>
                <w:b w:val="0"/>
                <w:bCs w:val="0"/>
                <w:rtl/>
              </w:rPr>
              <w:t xml:space="preserve">חוב </w:t>
            </w:r>
            <w:r w:rsidR="004D1D63" w:rsidRPr="008C438C">
              <w:rPr>
                <w:rFonts w:hint="cs"/>
                <w:b w:val="0"/>
                <w:bCs w:val="0"/>
                <w:rtl/>
              </w:rPr>
              <w:t xml:space="preserve">ממוני כלפי נושה, וכי התחייב בפני נושהו שדמי פדיון מכסתו, בהתאם להוראות שייקבעו בעניין זה, ישמשו ערובה </w:t>
            </w:r>
            <w:r w:rsidR="001B3E07" w:rsidRPr="008C438C">
              <w:rPr>
                <w:rFonts w:hint="cs"/>
                <w:b w:val="0"/>
                <w:bCs w:val="0"/>
                <w:rtl/>
              </w:rPr>
              <w:t>לחובו</w:t>
            </w:r>
            <w:r w:rsidR="004D1D63" w:rsidRPr="008C438C">
              <w:rPr>
                <w:rFonts w:hint="cs"/>
                <w:b w:val="0"/>
                <w:bCs w:val="0"/>
                <w:rtl/>
              </w:rPr>
              <w:t>.</w:t>
            </w:r>
          </w:p>
        </w:tc>
      </w:tr>
      <w:tr w:rsidR="004D1D63" w:rsidRPr="009433D3" w:rsidTr="00D94713">
        <w:trPr>
          <w:gridBefore w:val="1"/>
          <w:gridAfter w:val="1"/>
          <w:wBefore w:w="21" w:type="dxa"/>
          <w:wAfter w:w="27" w:type="dxa"/>
          <w:trHeight w:val="60"/>
        </w:trPr>
        <w:tc>
          <w:tcPr>
            <w:tcW w:w="1869" w:type="dxa"/>
            <w:gridSpan w:val="3"/>
          </w:tcPr>
          <w:p w:rsidR="004D1D63" w:rsidRPr="00857DD3" w:rsidRDefault="004D1D63" w:rsidP="009F40D9">
            <w:pPr>
              <w:pStyle w:val="TableSideHeading"/>
              <w:rPr>
                <w:highlight w:val="yellow"/>
                <w:rtl/>
              </w:rPr>
            </w:pPr>
          </w:p>
        </w:tc>
        <w:tc>
          <w:tcPr>
            <w:tcW w:w="625" w:type="dxa"/>
            <w:gridSpan w:val="2"/>
          </w:tcPr>
          <w:p w:rsidR="004D1D63" w:rsidRPr="00857DD3" w:rsidRDefault="004D1D63" w:rsidP="004D1D63">
            <w:pPr>
              <w:pStyle w:val="TableText"/>
              <w:rPr>
                <w:highlight w:val="yellow"/>
                <w:rtl/>
              </w:rPr>
            </w:pPr>
          </w:p>
        </w:tc>
        <w:tc>
          <w:tcPr>
            <w:tcW w:w="674" w:type="dxa"/>
          </w:tcPr>
          <w:p w:rsidR="004D1D63" w:rsidRPr="00857DD3" w:rsidRDefault="004D1D63" w:rsidP="00775300">
            <w:pPr>
              <w:pStyle w:val="TableHead"/>
              <w:jc w:val="both"/>
              <w:rPr>
                <w:b w:val="0"/>
                <w:bCs w:val="0"/>
                <w:highlight w:val="yellow"/>
                <w:rtl/>
              </w:rPr>
            </w:pPr>
            <w:r w:rsidRPr="0010696D">
              <w:rPr>
                <w:rFonts w:hint="cs"/>
                <w:b w:val="0"/>
                <w:bCs w:val="0"/>
                <w:rtl/>
              </w:rPr>
              <w:t>(ב)</w:t>
            </w:r>
          </w:p>
        </w:tc>
        <w:tc>
          <w:tcPr>
            <w:tcW w:w="6480" w:type="dxa"/>
            <w:gridSpan w:val="8"/>
          </w:tcPr>
          <w:p w:rsidR="004D1D63" w:rsidRPr="008C438C" w:rsidRDefault="004D1D63" w:rsidP="004D1D63">
            <w:pPr>
              <w:pStyle w:val="TableHead"/>
              <w:jc w:val="both"/>
              <w:rPr>
                <w:b w:val="0"/>
                <w:bCs w:val="0"/>
                <w:rtl/>
              </w:rPr>
            </w:pPr>
            <w:r w:rsidRPr="008C438C">
              <w:rPr>
                <w:rFonts w:hint="cs"/>
                <w:b w:val="0"/>
                <w:bCs w:val="0"/>
                <w:rtl/>
              </w:rPr>
              <w:t xml:space="preserve">רשמה ועדת המכסות הודעה כאמור בתקנת משנה (א), תמסור לנושה הודעה על כוונה להעביר את מכסתו של היצרן ליצרן אחר, חמישה עשר ימים </w:t>
            </w:r>
            <w:r w:rsidR="001B3E07" w:rsidRPr="008C438C">
              <w:rPr>
                <w:rFonts w:hint="cs"/>
                <w:b w:val="0"/>
                <w:bCs w:val="0"/>
                <w:rtl/>
              </w:rPr>
              <w:t xml:space="preserve">לפחות </w:t>
            </w:r>
            <w:r w:rsidRPr="008C438C">
              <w:rPr>
                <w:rFonts w:hint="cs"/>
                <w:b w:val="0"/>
                <w:bCs w:val="0"/>
                <w:rtl/>
              </w:rPr>
              <w:t xml:space="preserve">לפני מועד ההעברה. </w:t>
            </w:r>
          </w:p>
        </w:tc>
      </w:tr>
      <w:tr w:rsidR="001B290B" w:rsidRPr="009433D3" w:rsidTr="00D94713">
        <w:trPr>
          <w:gridBefore w:val="1"/>
          <w:gridAfter w:val="1"/>
          <w:wBefore w:w="21" w:type="dxa"/>
          <w:wAfter w:w="27" w:type="dxa"/>
          <w:trHeight w:val="60"/>
        </w:trPr>
        <w:tc>
          <w:tcPr>
            <w:tcW w:w="9648" w:type="dxa"/>
            <w:gridSpan w:val="14"/>
          </w:tcPr>
          <w:p w:rsidR="001B290B" w:rsidRDefault="001B290B" w:rsidP="001B290B">
            <w:pPr>
              <w:pStyle w:val="TableHead"/>
              <w:rPr>
                <w:b w:val="0"/>
                <w:bCs w:val="0"/>
                <w:rtl/>
              </w:rPr>
            </w:pPr>
            <w:r w:rsidRPr="00C740D1">
              <w:rPr>
                <w:rFonts w:hint="cs"/>
                <w:rtl/>
              </w:rPr>
              <w:t xml:space="preserve">פרק </w:t>
            </w:r>
            <w:r>
              <w:rPr>
                <w:rFonts w:hint="cs"/>
                <w:rtl/>
              </w:rPr>
              <w:t>ו'</w:t>
            </w:r>
            <w:r w:rsidRPr="00C740D1">
              <w:rPr>
                <w:rFonts w:hint="cs"/>
                <w:rtl/>
              </w:rPr>
              <w:t xml:space="preserve">: </w:t>
            </w:r>
            <w:r>
              <w:rPr>
                <w:rFonts w:hint="cs"/>
                <w:rtl/>
              </w:rPr>
              <w:t>שונות</w:t>
            </w:r>
          </w:p>
        </w:tc>
      </w:tr>
      <w:tr w:rsidR="00775300" w:rsidRPr="009433D3" w:rsidTr="00D94713">
        <w:trPr>
          <w:gridBefore w:val="1"/>
          <w:gridAfter w:val="1"/>
          <w:wBefore w:w="21" w:type="dxa"/>
          <w:wAfter w:w="27" w:type="dxa"/>
          <w:trHeight w:val="60"/>
        </w:trPr>
        <w:tc>
          <w:tcPr>
            <w:tcW w:w="1869" w:type="dxa"/>
            <w:gridSpan w:val="3"/>
          </w:tcPr>
          <w:p w:rsidR="00775300" w:rsidRDefault="00775300" w:rsidP="009F40D9">
            <w:pPr>
              <w:pStyle w:val="TableSideHeading"/>
              <w:rPr>
                <w:rtl/>
              </w:rPr>
            </w:pPr>
            <w:r>
              <w:rPr>
                <w:rFonts w:hint="cs"/>
                <w:rtl/>
              </w:rPr>
              <w:t>סדרי עבודת ועדת המכסות</w:t>
            </w:r>
          </w:p>
        </w:tc>
        <w:tc>
          <w:tcPr>
            <w:tcW w:w="625" w:type="dxa"/>
            <w:gridSpan w:val="2"/>
          </w:tcPr>
          <w:p w:rsidR="00775300" w:rsidRDefault="00D15298" w:rsidP="004D1D63">
            <w:pPr>
              <w:pStyle w:val="TableText"/>
              <w:rPr>
                <w:rtl/>
              </w:rPr>
            </w:pPr>
            <w:r>
              <w:rPr>
                <w:rFonts w:hint="cs"/>
                <w:rtl/>
              </w:rPr>
              <w:t>40</w:t>
            </w:r>
            <w:r w:rsidR="009716DB">
              <w:rPr>
                <w:rFonts w:hint="cs"/>
                <w:rtl/>
              </w:rPr>
              <w:t>.</w:t>
            </w:r>
          </w:p>
        </w:tc>
        <w:tc>
          <w:tcPr>
            <w:tcW w:w="674" w:type="dxa"/>
          </w:tcPr>
          <w:p w:rsidR="00775300" w:rsidRDefault="00775300" w:rsidP="00775300">
            <w:pPr>
              <w:pStyle w:val="TableHead"/>
              <w:jc w:val="both"/>
              <w:rPr>
                <w:b w:val="0"/>
                <w:bCs w:val="0"/>
                <w:rtl/>
              </w:rPr>
            </w:pPr>
            <w:r>
              <w:rPr>
                <w:rFonts w:hint="cs"/>
                <w:b w:val="0"/>
                <w:bCs w:val="0"/>
                <w:rtl/>
              </w:rPr>
              <w:t>(א)</w:t>
            </w:r>
          </w:p>
        </w:tc>
        <w:tc>
          <w:tcPr>
            <w:tcW w:w="6480" w:type="dxa"/>
            <w:gridSpan w:val="8"/>
          </w:tcPr>
          <w:p w:rsidR="00775300" w:rsidRDefault="00775300" w:rsidP="004915B3">
            <w:pPr>
              <w:pStyle w:val="TableHead"/>
              <w:jc w:val="both"/>
              <w:rPr>
                <w:b w:val="0"/>
                <w:bCs w:val="0"/>
                <w:rtl/>
              </w:rPr>
            </w:pPr>
            <w:r>
              <w:rPr>
                <w:rFonts w:hint="cs"/>
                <w:b w:val="0"/>
                <w:bCs w:val="0"/>
                <w:rtl/>
              </w:rPr>
              <w:t>המני</w:t>
            </w:r>
            <w:r w:rsidR="001B3E07">
              <w:rPr>
                <w:rFonts w:hint="cs"/>
                <w:b w:val="0"/>
                <w:bCs w:val="0"/>
                <w:rtl/>
              </w:rPr>
              <w:t>י</w:t>
            </w:r>
            <w:r>
              <w:rPr>
                <w:rFonts w:hint="cs"/>
                <w:b w:val="0"/>
                <w:bCs w:val="0"/>
                <w:rtl/>
              </w:rPr>
              <w:t xml:space="preserve">ן החוקי בישיבות ועדת המכסות הוא </w:t>
            </w:r>
            <w:r w:rsidR="00570197">
              <w:rPr>
                <w:rFonts w:hint="cs"/>
                <w:b w:val="0"/>
                <w:bCs w:val="0"/>
                <w:rtl/>
              </w:rPr>
              <w:t xml:space="preserve">רוב </w:t>
            </w:r>
            <w:r>
              <w:rPr>
                <w:rFonts w:hint="cs"/>
                <w:b w:val="0"/>
                <w:bCs w:val="0"/>
                <w:rtl/>
              </w:rPr>
              <w:t>חבריה או ממלאי מקומם.</w:t>
            </w:r>
            <w:r w:rsidR="00570197">
              <w:rPr>
                <w:rFonts w:hint="cs"/>
                <w:b w:val="0"/>
                <w:bCs w:val="0"/>
                <w:rtl/>
              </w:rPr>
              <w:t xml:space="preserve"> כל חברי ועדת המכסות ומשקיף מטעם ארגון יציג לפי סעיף 5(ג) לחוק (להלן </w:t>
            </w:r>
            <w:r w:rsidR="00570197">
              <w:rPr>
                <w:b w:val="0"/>
                <w:bCs w:val="0"/>
                <w:rtl/>
              </w:rPr>
              <w:t>–</w:t>
            </w:r>
            <w:r w:rsidR="00570197">
              <w:rPr>
                <w:rFonts w:hint="cs"/>
                <w:b w:val="0"/>
                <w:bCs w:val="0"/>
                <w:rtl/>
              </w:rPr>
              <w:t xml:space="preserve"> משקיף) יוזמנו לדיוני הוועדה.</w:t>
            </w:r>
            <w:ins w:id="183" w:author="אפרת אביאני " w:date="2013-12-30T16:53:00Z">
              <w:r w:rsidR="004915B3">
                <w:rPr>
                  <w:rFonts w:hint="cs"/>
                  <w:b w:val="0"/>
                  <w:bCs w:val="0"/>
                  <w:rtl/>
                </w:rPr>
                <w:t xml:space="preserve"> </w:t>
              </w:r>
              <w:r w:rsidR="004915B3" w:rsidRPr="004915B3">
                <w:rPr>
                  <w:b w:val="0"/>
                  <w:bCs w:val="0"/>
                  <w:rtl/>
                </w:rPr>
                <w:t xml:space="preserve">השר ימנה ממלאי מקום לחברי ועדת המכסות </w:t>
              </w:r>
              <w:r w:rsidR="004915B3" w:rsidRPr="004915B3">
                <w:rPr>
                  <w:rFonts w:hint="cs"/>
                  <w:b w:val="0"/>
                  <w:bCs w:val="0"/>
                  <w:rtl/>
                </w:rPr>
                <w:t xml:space="preserve">ולמשקיף </w:t>
              </w:r>
              <w:r w:rsidR="004915B3" w:rsidRPr="004915B3">
                <w:rPr>
                  <w:b w:val="0"/>
                  <w:bCs w:val="0"/>
                  <w:rtl/>
                </w:rPr>
                <w:t>שיהיו בעלי הכשירות הנדרשת בהתאם להוראות סעיף 5</w:t>
              </w:r>
              <w:r w:rsidR="004915B3" w:rsidRPr="004915B3">
                <w:rPr>
                  <w:rFonts w:hint="cs"/>
                  <w:b w:val="0"/>
                  <w:bCs w:val="0"/>
                  <w:rtl/>
                </w:rPr>
                <w:t xml:space="preserve"> </w:t>
              </w:r>
              <w:r w:rsidR="004915B3" w:rsidRPr="004915B3">
                <w:rPr>
                  <w:b w:val="0"/>
                  <w:bCs w:val="0"/>
                  <w:rtl/>
                </w:rPr>
                <w:t>לחוק</w:t>
              </w:r>
              <w:r w:rsidR="004915B3" w:rsidRPr="004915B3">
                <w:rPr>
                  <w:rFonts w:hint="cs"/>
                  <w:b w:val="0"/>
                  <w:bCs w:val="0"/>
                  <w:rtl/>
                </w:rPr>
                <w:t>.</w:t>
              </w:r>
            </w:ins>
          </w:p>
        </w:tc>
      </w:tr>
      <w:tr w:rsidR="00570197" w:rsidRPr="009433D3" w:rsidTr="00D94713">
        <w:trPr>
          <w:gridBefore w:val="1"/>
          <w:gridAfter w:val="1"/>
          <w:wBefore w:w="21" w:type="dxa"/>
          <w:wAfter w:w="27" w:type="dxa"/>
          <w:trHeight w:val="60"/>
        </w:trPr>
        <w:tc>
          <w:tcPr>
            <w:tcW w:w="1869" w:type="dxa"/>
            <w:gridSpan w:val="3"/>
          </w:tcPr>
          <w:p w:rsidR="00570197" w:rsidRDefault="00570197" w:rsidP="009F40D9">
            <w:pPr>
              <w:pStyle w:val="TableSideHeading"/>
              <w:rPr>
                <w:rtl/>
              </w:rPr>
            </w:pPr>
          </w:p>
        </w:tc>
        <w:tc>
          <w:tcPr>
            <w:tcW w:w="625" w:type="dxa"/>
            <w:gridSpan w:val="2"/>
          </w:tcPr>
          <w:p w:rsidR="00570197" w:rsidRDefault="00570197" w:rsidP="009F40D9">
            <w:pPr>
              <w:pStyle w:val="TableText"/>
              <w:rPr>
                <w:rtl/>
              </w:rPr>
            </w:pPr>
          </w:p>
        </w:tc>
        <w:tc>
          <w:tcPr>
            <w:tcW w:w="674" w:type="dxa"/>
          </w:tcPr>
          <w:p w:rsidR="00570197" w:rsidRDefault="00570197" w:rsidP="00775300">
            <w:pPr>
              <w:pStyle w:val="TableHead"/>
              <w:jc w:val="both"/>
              <w:rPr>
                <w:b w:val="0"/>
                <w:bCs w:val="0"/>
                <w:rtl/>
              </w:rPr>
            </w:pPr>
            <w:r>
              <w:rPr>
                <w:rFonts w:hint="cs"/>
                <w:b w:val="0"/>
                <w:bCs w:val="0"/>
                <w:rtl/>
              </w:rPr>
              <w:t>(ג)</w:t>
            </w:r>
          </w:p>
        </w:tc>
        <w:tc>
          <w:tcPr>
            <w:tcW w:w="6480" w:type="dxa"/>
            <w:gridSpan w:val="8"/>
          </w:tcPr>
          <w:p w:rsidR="00570197" w:rsidRDefault="00570197" w:rsidP="00570197">
            <w:pPr>
              <w:pStyle w:val="TableHead"/>
              <w:jc w:val="both"/>
              <w:rPr>
                <w:b w:val="0"/>
                <w:bCs w:val="0"/>
                <w:rtl/>
              </w:rPr>
            </w:pPr>
            <w:r>
              <w:rPr>
                <w:rFonts w:hint="cs"/>
                <w:b w:val="0"/>
                <w:bCs w:val="0"/>
                <w:rtl/>
              </w:rPr>
              <w:t xml:space="preserve">יצרן המבקש להופיע </w:t>
            </w:r>
            <w:r w:rsidR="001B3E07">
              <w:rPr>
                <w:rFonts w:hint="cs"/>
                <w:b w:val="0"/>
                <w:bCs w:val="0"/>
                <w:rtl/>
              </w:rPr>
              <w:t xml:space="preserve">לפני </w:t>
            </w:r>
            <w:r>
              <w:rPr>
                <w:rFonts w:hint="cs"/>
                <w:b w:val="0"/>
                <w:bCs w:val="0"/>
                <w:rtl/>
              </w:rPr>
              <w:t>הוועדה, ולא קיבל מענה לפנייתו בדרך אחרת, יוזמן לדיון הוועדה לא יאוחר מ-45 ימים ממועד בקשתו.</w:t>
            </w:r>
          </w:p>
        </w:tc>
      </w:tr>
      <w:tr w:rsidR="00775300" w:rsidRPr="009433D3" w:rsidTr="00D94713">
        <w:trPr>
          <w:gridBefore w:val="1"/>
          <w:gridAfter w:val="1"/>
          <w:wBefore w:w="21" w:type="dxa"/>
          <w:wAfter w:w="27" w:type="dxa"/>
          <w:trHeight w:val="60"/>
        </w:trPr>
        <w:tc>
          <w:tcPr>
            <w:tcW w:w="1869" w:type="dxa"/>
            <w:gridSpan w:val="3"/>
          </w:tcPr>
          <w:p w:rsidR="00775300" w:rsidRDefault="00775300" w:rsidP="009F40D9">
            <w:pPr>
              <w:pStyle w:val="TableSideHeading"/>
              <w:rPr>
                <w:rtl/>
              </w:rPr>
            </w:pPr>
          </w:p>
        </w:tc>
        <w:tc>
          <w:tcPr>
            <w:tcW w:w="625" w:type="dxa"/>
            <w:gridSpan w:val="2"/>
          </w:tcPr>
          <w:p w:rsidR="00775300" w:rsidRDefault="00775300" w:rsidP="009F40D9">
            <w:pPr>
              <w:pStyle w:val="TableText"/>
              <w:rPr>
                <w:rtl/>
              </w:rPr>
            </w:pPr>
          </w:p>
        </w:tc>
        <w:tc>
          <w:tcPr>
            <w:tcW w:w="674" w:type="dxa"/>
          </w:tcPr>
          <w:p w:rsidR="00775300" w:rsidRDefault="00775300" w:rsidP="00775300">
            <w:pPr>
              <w:pStyle w:val="TableHead"/>
              <w:jc w:val="both"/>
              <w:rPr>
                <w:b w:val="0"/>
                <w:bCs w:val="0"/>
                <w:rtl/>
              </w:rPr>
            </w:pPr>
            <w:r>
              <w:rPr>
                <w:rFonts w:hint="cs"/>
                <w:b w:val="0"/>
                <w:bCs w:val="0"/>
                <w:rtl/>
              </w:rPr>
              <w:t>(ב)</w:t>
            </w:r>
          </w:p>
        </w:tc>
        <w:tc>
          <w:tcPr>
            <w:tcW w:w="6480" w:type="dxa"/>
            <w:gridSpan w:val="8"/>
          </w:tcPr>
          <w:p w:rsidR="00775300" w:rsidRDefault="00775300" w:rsidP="00570197">
            <w:pPr>
              <w:pStyle w:val="TableHead"/>
              <w:jc w:val="both"/>
              <w:rPr>
                <w:b w:val="0"/>
                <w:bCs w:val="0"/>
                <w:rtl/>
              </w:rPr>
            </w:pPr>
            <w:r>
              <w:rPr>
                <w:rFonts w:hint="cs"/>
                <w:b w:val="0"/>
                <w:bCs w:val="0"/>
                <w:rtl/>
              </w:rPr>
              <w:t xml:space="preserve">בכל ישיבה של ועדת המכסות יירשם פרוטוקול, אשר בו תתועדנה החלטות ועדת המכסות. </w:t>
            </w:r>
            <w:r w:rsidR="00285F11">
              <w:rPr>
                <w:rFonts w:hint="cs"/>
                <w:b w:val="0"/>
                <w:bCs w:val="0"/>
                <w:rtl/>
              </w:rPr>
              <w:t>ה</w:t>
            </w:r>
            <w:r>
              <w:rPr>
                <w:rFonts w:hint="cs"/>
                <w:b w:val="0"/>
                <w:bCs w:val="0"/>
                <w:rtl/>
              </w:rPr>
              <w:t xml:space="preserve">פרוטוקול </w:t>
            </w:r>
            <w:r w:rsidR="001B3E07">
              <w:rPr>
                <w:rFonts w:hint="cs"/>
                <w:b w:val="0"/>
                <w:bCs w:val="0"/>
                <w:rtl/>
              </w:rPr>
              <w:t>י</w:t>
            </w:r>
            <w:r w:rsidR="00285F11">
              <w:rPr>
                <w:rFonts w:hint="cs"/>
                <w:b w:val="0"/>
                <w:bCs w:val="0"/>
                <w:rtl/>
              </w:rPr>
              <w:t>י</w:t>
            </w:r>
            <w:r>
              <w:rPr>
                <w:rFonts w:hint="cs"/>
                <w:b w:val="0"/>
                <w:bCs w:val="0"/>
                <w:rtl/>
              </w:rPr>
              <w:t>חתם בידי כל חברי</w:t>
            </w:r>
            <w:r w:rsidR="00285F11">
              <w:rPr>
                <w:rFonts w:hint="cs"/>
                <w:b w:val="0"/>
                <w:bCs w:val="0"/>
                <w:rtl/>
              </w:rPr>
              <w:t xml:space="preserve"> </w:t>
            </w:r>
            <w:r>
              <w:rPr>
                <w:rFonts w:hint="cs"/>
                <w:b w:val="0"/>
                <w:bCs w:val="0"/>
                <w:rtl/>
              </w:rPr>
              <w:t>ה</w:t>
            </w:r>
            <w:r w:rsidR="00285F11">
              <w:rPr>
                <w:rFonts w:hint="cs"/>
                <w:b w:val="0"/>
                <w:bCs w:val="0"/>
                <w:rtl/>
              </w:rPr>
              <w:t>ועדה</w:t>
            </w:r>
            <w:r w:rsidR="00570197">
              <w:rPr>
                <w:rFonts w:hint="cs"/>
                <w:b w:val="0"/>
                <w:bCs w:val="0"/>
                <w:rtl/>
              </w:rPr>
              <w:t>, ויומצא לחברי הוועדה ולמשקיף זמן סביר לאחר חתימתו</w:t>
            </w:r>
            <w:r w:rsidR="001B3E07">
              <w:rPr>
                <w:rFonts w:hint="cs"/>
                <w:b w:val="0"/>
                <w:bCs w:val="0"/>
                <w:rtl/>
              </w:rPr>
              <w:t>.</w:t>
            </w:r>
          </w:p>
        </w:tc>
      </w:tr>
      <w:tr w:rsidR="0066190C" w:rsidRPr="009433D3" w:rsidTr="00D94713">
        <w:trPr>
          <w:gridBefore w:val="1"/>
          <w:gridAfter w:val="1"/>
          <w:wBefore w:w="21" w:type="dxa"/>
          <w:wAfter w:w="27" w:type="dxa"/>
          <w:trHeight w:val="60"/>
        </w:trPr>
        <w:tc>
          <w:tcPr>
            <w:tcW w:w="1869" w:type="dxa"/>
            <w:gridSpan w:val="3"/>
          </w:tcPr>
          <w:p w:rsidR="0066190C" w:rsidRDefault="0066190C" w:rsidP="009F40D9">
            <w:pPr>
              <w:pStyle w:val="TableSideHeading"/>
              <w:rPr>
                <w:rtl/>
              </w:rPr>
            </w:pPr>
          </w:p>
        </w:tc>
        <w:tc>
          <w:tcPr>
            <w:tcW w:w="625" w:type="dxa"/>
            <w:gridSpan w:val="2"/>
          </w:tcPr>
          <w:p w:rsidR="0066190C" w:rsidRDefault="0066190C" w:rsidP="009F40D9">
            <w:pPr>
              <w:pStyle w:val="TableText"/>
              <w:rPr>
                <w:rtl/>
              </w:rPr>
            </w:pPr>
          </w:p>
        </w:tc>
        <w:tc>
          <w:tcPr>
            <w:tcW w:w="674" w:type="dxa"/>
          </w:tcPr>
          <w:p w:rsidR="0066190C" w:rsidRDefault="0066190C" w:rsidP="00775300">
            <w:pPr>
              <w:pStyle w:val="TableHead"/>
              <w:jc w:val="both"/>
              <w:rPr>
                <w:b w:val="0"/>
                <w:bCs w:val="0"/>
                <w:rtl/>
              </w:rPr>
            </w:pPr>
            <w:r>
              <w:rPr>
                <w:rFonts w:hint="cs"/>
                <w:b w:val="0"/>
                <w:bCs w:val="0"/>
                <w:rtl/>
              </w:rPr>
              <w:t>(ג)</w:t>
            </w:r>
          </w:p>
        </w:tc>
        <w:tc>
          <w:tcPr>
            <w:tcW w:w="6480" w:type="dxa"/>
            <w:gridSpan w:val="8"/>
          </w:tcPr>
          <w:p w:rsidR="0066190C" w:rsidRDefault="0066190C" w:rsidP="00285F11">
            <w:pPr>
              <w:pStyle w:val="TableHead"/>
              <w:jc w:val="both"/>
              <w:rPr>
                <w:b w:val="0"/>
                <w:bCs w:val="0"/>
                <w:rtl/>
              </w:rPr>
            </w:pPr>
            <w:r>
              <w:rPr>
                <w:rFonts w:hint="cs"/>
                <w:b w:val="0"/>
                <w:bCs w:val="0"/>
                <w:rtl/>
              </w:rPr>
              <w:t>החלטות ועדת המכסות תהיינה מנומקות.</w:t>
            </w:r>
          </w:p>
        </w:tc>
      </w:tr>
      <w:tr w:rsidR="0066190C" w:rsidRPr="009433D3" w:rsidTr="00D94713">
        <w:trPr>
          <w:gridBefore w:val="1"/>
          <w:gridAfter w:val="1"/>
          <w:wBefore w:w="21" w:type="dxa"/>
          <w:wAfter w:w="27" w:type="dxa"/>
          <w:trHeight w:val="60"/>
        </w:trPr>
        <w:tc>
          <w:tcPr>
            <w:tcW w:w="1869" w:type="dxa"/>
            <w:gridSpan w:val="3"/>
          </w:tcPr>
          <w:p w:rsidR="0066190C" w:rsidRDefault="0066190C" w:rsidP="009F40D9">
            <w:pPr>
              <w:pStyle w:val="TableSideHeading"/>
              <w:rPr>
                <w:rtl/>
              </w:rPr>
            </w:pPr>
          </w:p>
        </w:tc>
        <w:tc>
          <w:tcPr>
            <w:tcW w:w="625" w:type="dxa"/>
            <w:gridSpan w:val="2"/>
          </w:tcPr>
          <w:p w:rsidR="0066190C" w:rsidRDefault="0066190C" w:rsidP="009F40D9">
            <w:pPr>
              <w:pStyle w:val="TableText"/>
              <w:rPr>
                <w:rtl/>
              </w:rPr>
            </w:pPr>
          </w:p>
        </w:tc>
        <w:tc>
          <w:tcPr>
            <w:tcW w:w="674" w:type="dxa"/>
          </w:tcPr>
          <w:p w:rsidR="0066190C" w:rsidRDefault="0066190C" w:rsidP="0066190C">
            <w:pPr>
              <w:pStyle w:val="TableHead"/>
              <w:jc w:val="both"/>
              <w:rPr>
                <w:b w:val="0"/>
                <w:bCs w:val="0"/>
                <w:rtl/>
              </w:rPr>
            </w:pPr>
            <w:r>
              <w:rPr>
                <w:rFonts w:hint="cs"/>
                <w:b w:val="0"/>
                <w:bCs w:val="0"/>
                <w:rtl/>
              </w:rPr>
              <w:t>(ד)</w:t>
            </w:r>
          </w:p>
        </w:tc>
        <w:tc>
          <w:tcPr>
            <w:tcW w:w="6480" w:type="dxa"/>
            <w:gridSpan w:val="8"/>
          </w:tcPr>
          <w:p w:rsidR="0066190C" w:rsidRDefault="0066190C" w:rsidP="00E743CC">
            <w:pPr>
              <w:pStyle w:val="TableHead"/>
              <w:jc w:val="both"/>
              <w:rPr>
                <w:b w:val="0"/>
                <w:bCs w:val="0"/>
                <w:rtl/>
              </w:rPr>
            </w:pPr>
            <w:r>
              <w:rPr>
                <w:rFonts w:hint="cs"/>
                <w:b w:val="0"/>
                <w:bCs w:val="0"/>
                <w:rtl/>
              </w:rPr>
              <w:t>עותק מהחלטת הועדה י</w:t>
            </w:r>
            <w:r w:rsidR="001B3E07">
              <w:rPr>
                <w:rFonts w:hint="cs"/>
                <w:b w:val="0"/>
                <w:bCs w:val="0"/>
                <w:rtl/>
              </w:rPr>
              <w:t>י</w:t>
            </w:r>
            <w:r>
              <w:rPr>
                <w:rFonts w:hint="cs"/>
                <w:b w:val="0"/>
                <w:bCs w:val="0"/>
                <w:rtl/>
              </w:rPr>
              <w:t xml:space="preserve">מסר </w:t>
            </w:r>
            <w:r w:rsidR="00E743CC">
              <w:rPr>
                <w:rFonts w:hint="cs"/>
                <w:b w:val="0"/>
                <w:bCs w:val="0"/>
                <w:rtl/>
              </w:rPr>
              <w:t>למי שהועדה דנה בעניינו</w:t>
            </w:r>
            <w:r>
              <w:rPr>
                <w:rFonts w:hint="cs"/>
                <w:b w:val="0"/>
                <w:bCs w:val="0"/>
                <w:rtl/>
              </w:rPr>
              <w:t>.</w:t>
            </w:r>
          </w:p>
        </w:tc>
      </w:tr>
      <w:tr w:rsidR="00775300" w:rsidRPr="009433D3" w:rsidTr="00D94713">
        <w:trPr>
          <w:gridBefore w:val="1"/>
          <w:gridAfter w:val="1"/>
          <w:wBefore w:w="21" w:type="dxa"/>
          <w:wAfter w:w="27" w:type="dxa"/>
          <w:trHeight w:val="60"/>
        </w:trPr>
        <w:tc>
          <w:tcPr>
            <w:tcW w:w="1869" w:type="dxa"/>
            <w:gridSpan w:val="3"/>
          </w:tcPr>
          <w:p w:rsidR="00775300" w:rsidRDefault="00775300" w:rsidP="009F40D9">
            <w:pPr>
              <w:pStyle w:val="TableSideHeading"/>
              <w:rPr>
                <w:rtl/>
              </w:rPr>
            </w:pPr>
          </w:p>
        </w:tc>
        <w:tc>
          <w:tcPr>
            <w:tcW w:w="625" w:type="dxa"/>
            <w:gridSpan w:val="2"/>
          </w:tcPr>
          <w:p w:rsidR="00775300" w:rsidRDefault="00775300" w:rsidP="009F40D9">
            <w:pPr>
              <w:pStyle w:val="TableText"/>
              <w:rPr>
                <w:rtl/>
              </w:rPr>
            </w:pPr>
          </w:p>
        </w:tc>
        <w:tc>
          <w:tcPr>
            <w:tcW w:w="674" w:type="dxa"/>
          </w:tcPr>
          <w:p w:rsidR="00775300" w:rsidRDefault="00775300" w:rsidP="0066190C">
            <w:pPr>
              <w:pStyle w:val="TableHead"/>
              <w:jc w:val="both"/>
              <w:rPr>
                <w:b w:val="0"/>
                <w:bCs w:val="0"/>
                <w:rtl/>
              </w:rPr>
            </w:pPr>
            <w:r>
              <w:rPr>
                <w:rFonts w:hint="cs"/>
                <w:b w:val="0"/>
                <w:bCs w:val="0"/>
                <w:rtl/>
              </w:rPr>
              <w:t>(</w:t>
            </w:r>
            <w:r w:rsidR="0066190C">
              <w:rPr>
                <w:rFonts w:hint="cs"/>
                <w:b w:val="0"/>
                <w:bCs w:val="0"/>
                <w:rtl/>
              </w:rPr>
              <w:t>ה</w:t>
            </w:r>
            <w:r>
              <w:rPr>
                <w:rFonts w:hint="cs"/>
                <w:b w:val="0"/>
                <w:bCs w:val="0"/>
                <w:rtl/>
              </w:rPr>
              <w:t>)</w:t>
            </w:r>
          </w:p>
        </w:tc>
        <w:tc>
          <w:tcPr>
            <w:tcW w:w="6480" w:type="dxa"/>
            <w:gridSpan w:val="8"/>
          </w:tcPr>
          <w:p w:rsidR="004915B3" w:rsidRDefault="00775300" w:rsidP="004915B3">
            <w:pPr>
              <w:pStyle w:val="TableHead"/>
              <w:jc w:val="both"/>
              <w:rPr>
                <w:b w:val="0"/>
                <w:bCs w:val="0"/>
                <w:rtl/>
              </w:rPr>
            </w:pPr>
            <w:r>
              <w:rPr>
                <w:rFonts w:hint="cs"/>
                <w:b w:val="0"/>
                <w:bCs w:val="0"/>
                <w:rtl/>
              </w:rPr>
              <w:t xml:space="preserve">סדרי עבודת ועדת המכסות </w:t>
            </w:r>
            <w:r w:rsidR="001B3E07">
              <w:rPr>
                <w:rFonts w:hint="cs"/>
                <w:b w:val="0"/>
                <w:bCs w:val="0"/>
                <w:rtl/>
              </w:rPr>
              <w:t>י</w:t>
            </w:r>
            <w:r>
              <w:rPr>
                <w:rFonts w:hint="cs"/>
                <w:b w:val="0"/>
                <w:bCs w:val="0"/>
                <w:rtl/>
              </w:rPr>
              <w:t xml:space="preserve">יקבעו בידי חבריה, והוא כשאין הוראה אחרת בחוק או בתקנות </w:t>
            </w:r>
            <w:r w:rsidR="001B3E07">
              <w:rPr>
                <w:rFonts w:hint="cs"/>
                <w:b w:val="0"/>
                <w:bCs w:val="0"/>
                <w:rtl/>
              </w:rPr>
              <w:t>ש</w:t>
            </w:r>
            <w:r w:rsidR="002A1D09">
              <w:rPr>
                <w:rFonts w:hint="cs"/>
                <w:b w:val="0"/>
                <w:bCs w:val="0"/>
                <w:rtl/>
              </w:rPr>
              <w:t>לפיו</w:t>
            </w:r>
            <w:r>
              <w:rPr>
                <w:rFonts w:hint="cs"/>
                <w:b w:val="0"/>
                <w:bCs w:val="0"/>
                <w:rtl/>
              </w:rPr>
              <w:t>.</w:t>
            </w:r>
          </w:p>
        </w:tc>
      </w:tr>
      <w:tr w:rsidR="004915B3" w:rsidRPr="009433D3" w:rsidTr="00D94713">
        <w:trPr>
          <w:gridBefore w:val="1"/>
          <w:gridAfter w:val="1"/>
          <w:wBefore w:w="21" w:type="dxa"/>
          <w:wAfter w:w="27" w:type="dxa"/>
          <w:trHeight w:val="60"/>
          <w:ins w:id="184" w:author="אפרת אביאני " w:date="2013-12-30T16:54:00Z"/>
        </w:trPr>
        <w:tc>
          <w:tcPr>
            <w:tcW w:w="1869" w:type="dxa"/>
            <w:gridSpan w:val="3"/>
          </w:tcPr>
          <w:p w:rsidR="004915B3" w:rsidRDefault="004915B3" w:rsidP="009F40D9">
            <w:pPr>
              <w:pStyle w:val="TableSideHeading"/>
              <w:rPr>
                <w:ins w:id="185" w:author="אפרת אביאני " w:date="2013-12-30T16:54:00Z"/>
                <w:rtl/>
              </w:rPr>
            </w:pPr>
          </w:p>
        </w:tc>
        <w:tc>
          <w:tcPr>
            <w:tcW w:w="625" w:type="dxa"/>
            <w:gridSpan w:val="2"/>
          </w:tcPr>
          <w:p w:rsidR="004915B3" w:rsidRDefault="004915B3" w:rsidP="009F40D9">
            <w:pPr>
              <w:pStyle w:val="TableText"/>
              <w:rPr>
                <w:ins w:id="186" w:author="אפרת אביאני " w:date="2013-12-30T16:54:00Z"/>
                <w:rtl/>
              </w:rPr>
            </w:pPr>
          </w:p>
        </w:tc>
        <w:tc>
          <w:tcPr>
            <w:tcW w:w="674" w:type="dxa"/>
          </w:tcPr>
          <w:p w:rsidR="004915B3" w:rsidRDefault="004915B3" w:rsidP="0066190C">
            <w:pPr>
              <w:pStyle w:val="TableHead"/>
              <w:jc w:val="both"/>
              <w:rPr>
                <w:ins w:id="187" w:author="אפרת אביאני " w:date="2013-12-30T16:54:00Z"/>
                <w:b w:val="0"/>
                <w:bCs w:val="0"/>
                <w:rtl/>
              </w:rPr>
            </w:pPr>
            <w:ins w:id="188" w:author="אפרת אביאני " w:date="2013-12-30T16:54:00Z">
              <w:r>
                <w:rPr>
                  <w:rFonts w:hint="cs"/>
                  <w:b w:val="0"/>
                  <w:bCs w:val="0"/>
                  <w:rtl/>
                </w:rPr>
                <w:t>(ו)</w:t>
              </w:r>
            </w:ins>
          </w:p>
        </w:tc>
        <w:tc>
          <w:tcPr>
            <w:tcW w:w="6480" w:type="dxa"/>
            <w:gridSpan w:val="8"/>
          </w:tcPr>
          <w:p w:rsidR="004915B3" w:rsidRDefault="004915B3" w:rsidP="004915B3">
            <w:pPr>
              <w:pStyle w:val="TableHead"/>
              <w:jc w:val="both"/>
              <w:rPr>
                <w:ins w:id="189" w:author="אפרת אביאני " w:date="2013-12-30T16:54:00Z"/>
                <w:b w:val="0"/>
                <w:bCs w:val="0"/>
                <w:rtl/>
              </w:rPr>
            </w:pPr>
            <w:ins w:id="190" w:author="אפרת אביאני " w:date="2013-12-30T16:54:00Z">
              <w:r w:rsidRPr="004915B3">
                <w:rPr>
                  <w:b w:val="0"/>
                  <w:bCs w:val="0"/>
                  <w:rtl/>
                </w:rPr>
                <w:t>קיום הוועדה, סמכויותיה ותוקף החלטותיה ופעולותיה לא ייפגעו מחמת שנתפנה מקומו של חבר בה או מחמת ליקוי במינויו או בהמשך כהונתו</w:t>
              </w:r>
              <w:r w:rsidRPr="004915B3">
                <w:rPr>
                  <w:rFonts w:hint="cs"/>
                  <w:b w:val="0"/>
                  <w:bCs w:val="0"/>
                  <w:rtl/>
                </w:rPr>
                <w:t>.</w:t>
              </w:r>
            </w:ins>
          </w:p>
        </w:tc>
      </w:tr>
      <w:tr w:rsidR="0067020D" w:rsidRPr="009433D3" w:rsidTr="00D94713">
        <w:trPr>
          <w:gridBefore w:val="1"/>
          <w:gridAfter w:val="1"/>
          <w:wBefore w:w="21" w:type="dxa"/>
          <w:wAfter w:w="27" w:type="dxa"/>
          <w:trHeight w:val="60"/>
        </w:trPr>
        <w:tc>
          <w:tcPr>
            <w:tcW w:w="1869" w:type="dxa"/>
            <w:gridSpan w:val="3"/>
          </w:tcPr>
          <w:p w:rsidR="0067020D" w:rsidDel="00DA0185" w:rsidRDefault="0067020D" w:rsidP="009F40D9">
            <w:pPr>
              <w:pStyle w:val="TableSideHeading"/>
              <w:rPr>
                <w:del w:id="191" w:author="אפרת אביאני " w:date="2013-12-29T15:41:00Z"/>
                <w:rtl/>
              </w:rPr>
            </w:pPr>
            <w:del w:id="192" w:author="אפרת אביאני " w:date="2013-12-29T15:41:00Z">
              <w:r w:rsidDel="00DA0185">
                <w:rPr>
                  <w:rFonts w:hint="cs"/>
                  <w:rtl/>
                </w:rPr>
                <w:delText>ערר על החלטת ועדת המכסות</w:delText>
              </w:r>
            </w:del>
          </w:p>
          <w:p w:rsidR="00091960" w:rsidRDefault="00091960" w:rsidP="009F40D9">
            <w:pPr>
              <w:pStyle w:val="TableSideHeading"/>
              <w:rPr>
                <w:rtl/>
              </w:rPr>
            </w:pPr>
            <w:ins w:id="193" w:author="אפרת אביאני " w:date="2013-11-26T13:21:00Z">
              <w:r>
                <w:rPr>
                  <w:rFonts w:hint="cs"/>
                  <w:rtl/>
                </w:rPr>
                <w:t>זכות טיעון</w:t>
              </w:r>
            </w:ins>
          </w:p>
        </w:tc>
        <w:tc>
          <w:tcPr>
            <w:tcW w:w="625" w:type="dxa"/>
            <w:gridSpan w:val="2"/>
          </w:tcPr>
          <w:p w:rsidR="0067020D" w:rsidRDefault="00D15298" w:rsidP="009F40D9">
            <w:pPr>
              <w:pStyle w:val="TableText"/>
              <w:rPr>
                <w:rtl/>
              </w:rPr>
            </w:pPr>
            <w:r>
              <w:rPr>
                <w:rFonts w:hint="cs"/>
                <w:rtl/>
              </w:rPr>
              <w:t>41</w:t>
            </w:r>
            <w:r w:rsidR="009716DB">
              <w:rPr>
                <w:rFonts w:hint="cs"/>
                <w:rtl/>
              </w:rPr>
              <w:t>.</w:t>
            </w:r>
          </w:p>
        </w:tc>
        <w:tc>
          <w:tcPr>
            <w:tcW w:w="7154" w:type="dxa"/>
            <w:gridSpan w:val="9"/>
          </w:tcPr>
          <w:p w:rsidR="00091960" w:rsidRDefault="0067020D" w:rsidP="004915B3">
            <w:pPr>
              <w:pStyle w:val="TableHead"/>
              <w:jc w:val="both"/>
              <w:rPr>
                <w:b w:val="0"/>
                <w:bCs w:val="0"/>
                <w:rtl/>
              </w:rPr>
            </w:pPr>
            <w:del w:id="194" w:author="אפרת אביאני " w:date="2013-12-29T15:41:00Z">
              <w:r w:rsidDel="00DA0185">
                <w:rPr>
                  <w:rFonts w:hint="cs"/>
                  <w:b w:val="0"/>
                  <w:bCs w:val="0"/>
                  <w:rtl/>
                </w:rPr>
                <w:delText xml:space="preserve">הרואה עצמו נפגע מהחלטה של ועדת המכסות, רשאי לערור עליה, </w:delText>
              </w:r>
              <w:r w:rsidR="001B3E07" w:rsidDel="00DA0185">
                <w:rPr>
                  <w:rFonts w:hint="cs"/>
                  <w:b w:val="0"/>
                  <w:bCs w:val="0"/>
                  <w:rtl/>
                </w:rPr>
                <w:delText xml:space="preserve">כאמור </w:delText>
              </w:r>
              <w:r w:rsidR="0022361C" w:rsidDel="00DA0185">
                <w:rPr>
                  <w:rFonts w:hint="cs"/>
                  <w:b w:val="0"/>
                  <w:bCs w:val="0"/>
                  <w:rtl/>
                </w:rPr>
                <w:delText xml:space="preserve"> </w:delText>
              </w:r>
              <w:r w:rsidR="001B3E07" w:rsidDel="00DA0185">
                <w:rPr>
                  <w:rFonts w:hint="cs"/>
                  <w:b w:val="0"/>
                  <w:bCs w:val="0"/>
                  <w:rtl/>
                </w:rPr>
                <w:delText>ב</w:delText>
              </w:r>
              <w:r w:rsidDel="00DA0185">
                <w:rPr>
                  <w:rFonts w:hint="cs"/>
                  <w:b w:val="0"/>
                  <w:bCs w:val="0"/>
                  <w:rtl/>
                </w:rPr>
                <w:delText xml:space="preserve">סעיף </w:delText>
              </w:r>
              <w:r w:rsidR="00E743CC" w:rsidDel="00DA0185">
                <w:rPr>
                  <w:rFonts w:hint="cs"/>
                  <w:b w:val="0"/>
                  <w:bCs w:val="0"/>
                  <w:rtl/>
                </w:rPr>
                <w:delText>11</w:delText>
              </w:r>
              <w:r w:rsidDel="00DA0185">
                <w:rPr>
                  <w:rFonts w:hint="cs"/>
                  <w:b w:val="0"/>
                  <w:bCs w:val="0"/>
                  <w:rtl/>
                </w:rPr>
                <w:delText xml:space="preserve"> לחוק</w:delText>
              </w:r>
              <w:r w:rsidR="00E743CC" w:rsidDel="00DA0185">
                <w:rPr>
                  <w:rFonts w:hint="cs"/>
                  <w:b w:val="0"/>
                  <w:bCs w:val="0"/>
                  <w:rtl/>
                </w:rPr>
                <w:delText>.</w:delText>
              </w:r>
              <w:r w:rsidR="009D78EE" w:rsidDel="00DA0185">
                <w:rPr>
                  <w:rFonts w:hint="cs"/>
                  <w:b w:val="0"/>
                  <w:bCs w:val="0"/>
                  <w:rtl/>
                </w:rPr>
                <w:delText xml:space="preserve"> </w:delText>
              </w:r>
            </w:del>
            <w:ins w:id="195" w:author="אפרת אביאני " w:date="2013-11-26T13:21:00Z">
              <w:r w:rsidR="00091960">
                <w:rPr>
                  <w:rFonts w:hint="cs"/>
                  <w:b w:val="0"/>
                  <w:bCs w:val="0"/>
                  <w:rtl/>
                </w:rPr>
                <w:t xml:space="preserve">ועדת המכסות תתן למי שעלול להיפגע מהחלטותיה לפי תקנות אלה או למי שביקש זאת, הזדמנות לטעון את טענותיו בפניה, בעל פה </w:t>
              </w:r>
            </w:ins>
            <w:ins w:id="196" w:author="אפרת אביאני " w:date="2013-12-30T16:54:00Z">
              <w:r w:rsidR="004915B3">
                <w:rPr>
                  <w:rFonts w:hint="cs"/>
                  <w:b w:val="0"/>
                  <w:bCs w:val="0"/>
                  <w:rtl/>
                </w:rPr>
                <w:t>ובכתב</w:t>
              </w:r>
            </w:ins>
            <w:ins w:id="197" w:author="אפרת אביאני " w:date="2013-11-26T13:21:00Z">
              <w:r w:rsidR="00091960">
                <w:rPr>
                  <w:rFonts w:hint="cs"/>
                  <w:b w:val="0"/>
                  <w:bCs w:val="0"/>
                  <w:rtl/>
                </w:rPr>
                <w:t>, לפי בחירתו</w:t>
              </w:r>
            </w:ins>
            <w:ins w:id="198" w:author="אפרת אביאני " w:date="2013-12-29T15:42:00Z">
              <w:r w:rsidR="00DA0185">
                <w:rPr>
                  <w:rFonts w:hint="cs"/>
                  <w:b w:val="0"/>
                  <w:bCs w:val="0"/>
                  <w:rtl/>
                </w:rPr>
                <w:t>, בתוך 30 ימים</w:t>
              </w:r>
            </w:ins>
            <w:ins w:id="199" w:author="אפרת אביאני " w:date="2013-11-26T13:21:00Z">
              <w:r w:rsidR="00091960">
                <w:rPr>
                  <w:rFonts w:hint="cs"/>
                  <w:b w:val="0"/>
                  <w:bCs w:val="0"/>
                  <w:rtl/>
                </w:rPr>
                <w:t xml:space="preserve">. </w:t>
              </w:r>
            </w:ins>
          </w:p>
        </w:tc>
      </w:tr>
      <w:tr w:rsidR="00E46775" w:rsidRPr="009433D3" w:rsidTr="00D94713">
        <w:trPr>
          <w:gridBefore w:val="1"/>
          <w:gridAfter w:val="1"/>
          <w:wBefore w:w="21" w:type="dxa"/>
          <w:wAfter w:w="27" w:type="dxa"/>
          <w:trHeight w:val="60"/>
        </w:trPr>
        <w:tc>
          <w:tcPr>
            <w:tcW w:w="1869" w:type="dxa"/>
            <w:gridSpan w:val="3"/>
          </w:tcPr>
          <w:p w:rsidR="00E46775" w:rsidRPr="008F2F5F" w:rsidRDefault="008048BB">
            <w:pPr>
              <w:pStyle w:val="TableSideHeading"/>
              <w:rPr>
                <w:rtl/>
              </w:rPr>
            </w:pPr>
            <w:r w:rsidRPr="008F2F5F">
              <w:rPr>
                <w:rFonts w:hint="cs"/>
                <w:rtl/>
              </w:rPr>
              <w:t>דיווח</w:t>
            </w:r>
          </w:p>
        </w:tc>
        <w:tc>
          <w:tcPr>
            <w:tcW w:w="625" w:type="dxa"/>
            <w:gridSpan w:val="2"/>
          </w:tcPr>
          <w:p w:rsidR="00E46775" w:rsidRPr="008F2F5F" w:rsidRDefault="00D15298" w:rsidP="004D1D63">
            <w:pPr>
              <w:pStyle w:val="TableText"/>
              <w:rPr>
                <w:rtl/>
              </w:rPr>
            </w:pPr>
            <w:r>
              <w:rPr>
                <w:rFonts w:hint="cs"/>
                <w:rtl/>
              </w:rPr>
              <w:t>42</w:t>
            </w:r>
            <w:r w:rsidR="009716DB" w:rsidRPr="008F2F5F">
              <w:rPr>
                <w:rFonts w:hint="cs"/>
                <w:rtl/>
              </w:rPr>
              <w:t>.</w:t>
            </w:r>
          </w:p>
        </w:tc>
        <w:tc>
          <w:tcPr>
            <w:tcW w:w="7154" w:type="dxa"/>
            <w:gridSpan w:val="9"/>
          </w:tcPr>
          <w:p w:rsidR="00C26746" w:rsidRDefault="00C26746" w:rsidP="004915B3">
            <w:pPr>
              <w:pStyle w:val="TableHead"/>
              <w:jc w:val="both"/>
              <w:rPr>
                <w:b w:val="0"/>
                <w:bCs w:val="0"/>
                <w:rtl/>
              </w:rPr>
            </w:pPr>
            <w:r>
              <w:rPr>
                <w:rFonts w:hint="cs"/>
                <w:b w:val="0"/>
                <w:bCs w:val="0"/>
                <w:rtl/>
              </w:rPr>
              <w:t xml:space="preserve">(א)  </w:t>
            </w:r>
            <w:r w:rsidR="008F2F5F">
              <w:rPr>
                <w:rFonts w:hint="cs"/>
                <w:b w:val="0"/>
                <w:bCs w:val="0"/>
                <w:rtl/>
              </w:rPr>
              <w:t xml:space="preserve">עד יום  </w:t>
            </w:r>
            <w:r w:rsidR="001B3E07">
              <w:rPr>
                <w:rFonts w:hint="cs"/>
                <w:b w:val="0"/>
                <w:bCs w:val="0"/>
                <w:rtl/>
              </w:rPr>
              <w:t xml:space="preserve">אחד  במרס של כל </w:t>
            </w:r>
            <w:r w:rsidR="008F2F5F">
              <w:rPr>
                <w:rFonts w:hint="cs"/>
                <w:b w:val="0"/>
                <w:bCs w:val="0"/>
                <w:rtl/>
              </w:rPr>
              <w:t xml:space="preserve">שנה תעביר ועדת המכסות לשר </w:t>
            </w:r>
            <w:del w:id="200" w:author="אפרת אביאני " w:date="2013-12-30T16:54:00Z">
              <w:r w:rsidR="008F2F5F" w:rsidDel="004915B3">
                <w:rPr>
                  <w:rFonts w:hint="cs"/>
                  <w:b w:val="0"/>
                  <w:bCs w:val="0"/>
                  <w:rtl/>
                </w:rPr>
                <w:delText>החקלאות</w:delText>
              </w:r>
              <w:r w:rsidR="008F2F5F" w:rsidRPr="008F2F5F" w:rsidDel="004915B3">
                <w:rPr>
                  <w:rFonts w:hint="cs"/>
                  <w:b w:val="0"/>
                  <w:bCs w:val="0"/>
                  <w:rtl/>
                </w:rPr>
                <w:delText xml:space="preserve"> </w:delText>
              </w:r>
            </w:del>
            <w:r w:rsidR="008F2F5F">
              <w:rPr>
                <w:rFonts w:hint="cs"/>
                <w:b w:val="0"/>
                <w:bCs w:val="0"/>
                <w:rtl/>
              </w:rPr>
              <w:t xml:space="preserve">דין וחשבון כללי </w:t>
            </w:r>
            <w:ins w:id="201" w:author="אפרת אביאני " w:date="2013-12-29T16:16:00Z">
              <w:r w:rsidR="00995B95" w:rsidRPr="00D44EBB">
                <w:rPr>
                  <w:rFonts w:hint="cs"/>
                  <w:b w:val="0"/>
                  <w:bCs w:val="0"/>
                  <w:highlight w:val="yellow"/>
                  <w:rtl/>
                </w:rPr>
                <w:t>על</w:t>
              </w:r>
              <w:r w:rsidR="00995B95" w:rsidRPr="00D44EBB">
                <w:rPr>
                  <w:b w:val="0"/>
                  <w:bCs w:val="0"/>
                  <w:highlight w:val="yellow"/>
                  <w:rtl/>
                </w:rPr>
                <w:t xml:space="preserve"> </w:t>
              </w:r>
              <w:r w:rsidR="00995B95" w:rsidRPr="00D44EBB">
                <w:rPr>
                  <w:rFonts w:hint="cs"/>
                  <w:b w:val="0"/>
                  <w:bCs w:val="0"/>
                  <w:highlight w:val="yellow"/>
                  <w:rtl/>
                </w:rPr>
                <w:t>פעילותה</w:t>
              </w:r>
              <w:r w:rsidR="00995B95">
                <w:rPr>
                  <w:rFonts w:hint="cs"/>
                  <w:b w:val="0"/>
                  <w:bCs w:val="0"/>
                  <w:rtl/>
                </w:rPr>
                <w:t xml:space="preserve"> </w:t>
              </w:r>
            </w:ins>
            <w:r w:rsidR="008F2F5F">
              <w:rPr>
                <w:rFonts w:hint="cs"/>
                <w:b w:val="0"/>
                <w:bCs w:val="0"/>
                <w:rtl/>
              </w:rPr>
              <w:t xml:space="preserve">ובו, בין השאר, התייחסות לנושאים </w:t>
            </w:r>
            <w:r w:rsidR="001B3E07">
              <w:rPr>
                <w:rFonts w:hint="cs"/>
                <w:b w:val="0"/>
                <w:bCs w:val="0"/>
                <w:rtl/>
              </w:rPr>
              <w:t>אלה</w:t>
            </w:r>
            <w:r w:rsidR="008F2F5F">
              <w:rPr>
                <w:rFonts w:hint="cs"/>
                <w:b w:val="0"/>
                <w:bCs w:val="0"/>
                <w:rtl/>
              </w:rPr>
              <w:t>: ה</w:t>
            </w:r>
            <w:r w:rsidR="008F2F5F" w:rsidRPr="00FA43B9">
              <w:rPr>
                <w:b w:val="0"/>
                <w:bCs w:val="0"/>
                <w:rtl/>
              </w:rPr>
              <w:t xml:space="preserve">מספר </w:t>
            </w:r>
            <w:r w:rsidR="008F2F5F">
              <w:rPr>
                <w:rFonts w:hint="cs"/>
                <w:b w:val="0"/>
                <w:bCs w:val="0"/>
                <w:rtl/>
              </w:rPr>
              <w:t xml:space="preserve">הכולל של </w:t>
            </w:r>
            <w:r w:rsidR="008F2F5F" w:rsidRPr="00FA43B9">
              <w:rPr>
                <w:b w:val="0"/>
                <w:bCs w:val="0"/>
                <w:rtl/>
              </w:rPr>
              <w:t xml:space="preserve">בעלי </w:t>
            </w:r>
            <w:r w:rsidR="008F2F5F">
              <w:rPr>
                <w:rFonts w:hint="cs"/>
                <w:b w:val="0"/>
                <w:bCs w:val="0"/>
                <w:rtl/>
              </w:rPr>
              <w:t>ה</w:t>
            </w:r>
            <w:r w:rsidR="008F2F5F" w:rsidRPr="00FA43B9">
              <w:rPr>
                <w:b w:val="0"/>
                <w:bCs w:val="0"/>
                <w:rtl/>
              </w:rPr>
              <w:t>מכסות</w:t>
            </w:r>
            <w:r w:rsidR="008F2F5F">
              <w:rPr>
                <w:rFonts w:hint="cs"/>
                <w:b w:val="0"/>
                <w:bCs w:val="0"/>
                <w:rtl/>
              </w:rPr>
              <w:t>;</w:t>
            </w:r>
            <w:del w:id="202" w:author="אפרת אביאני " w:date="2013-12-29T16:16:00Z">
              <w:r w:rsidR="008F2F5F" w:rsidDel="00995B95">
                <w:rPr>
                  <w:rFonts w:hint="cs"/>
                  <w:b w:val="0"/>
                  <w:bCs w:val="0"/>
                  <w:rtl/>
                </w:rPr>
                <w:delText xml:space="preserve"> </w:delText>
              </w:r>
            </w:del>
            <w:r w:rsidR="008F2F5F">
              <w:rPr>
                <w:rFonts w:hint="cs"/>
                <w:b w:val="0"/>
                <w:bCs w:val="0"/>
                <w:rtl/>
              </w:rPr>
              <w:t xml:space="preserve"> ה</w:t>
            </w:r>
            <w:r w:rsidR="008F2F5F" w:rsidRPr="00FA43B9">
              <w:rPr>
                <w:b w:val="0"/>
                <w:bCs w:val="0"/>
                <w:rtl/>
              </w:rPr>
              <w:t xml:space="preserve">מספר </w:t>
            </w:r>
            <w:r w:rsidR="008F2F5F">
              <w:rPr>
                <w:rFonts w:hint="cs"/>
                <w:b w:val="0"/>
                <w:bCs w:val="0"/>
                <w:rtl/>
              </w:rPr>
              <w:t xml:space="preserve">הכולל של </w:t>
            </w:r>
            <w:r w:rsidR="008F2F5F" w:rsidRPr="00FA43B9">
              <w:rPr>
                <w:b w:val="0"/>
                <w:bCs w:val="0"/>
                <w:rtl/>
              </w:rPr>
              <w:t>השותפויות</w:t>
            </w:r>
            <w:r w:rsidR="001B3E07">
              <w:rPr>
                <w:rFonts w:hint="cs"/>
                <w:b w:val="0"/>
                <w:bCs w:val="0"/>
                <w:rtl/>
              </w:rPr>
              <w:t>,</w:t>
            </w:r>
            <w:r w:rsidR="008F2F5F" w:rsidRPr="00FA43B9">
              <w:rPr>
                <w:b w:val="0"/>
                <w:bCs w:val="0"/>
                <w:rtl/>
              </w:rPr>
              <w:t xml:space="preserve"> </w:t>
            </w:r>
            <w:r w:rsidR="008F2F5F">
              <w:rPr>
                <w:rFonts w:hint="cs"/>
                <w:b w:val="0"/>
                <w:bCs w:val="0"/>
                <w:rtl/>
              </w:rPr>
              <w:t>תוך פירוט מספר</w:t>
            </w:r>
            <w:r w:rsidR="008F2F5F" w:rsidRPr="00FA43B9">
              <w:rPr>
                <w:b w:val="0"/>
                <w:bCs w:val="0"/>
                <w:rtl/>
              </w:rPr>
              <w:t xml:space="preserve"> השות</w:t>
            </w:r>
            <w:r w:rsidR="008F2F5F">
              <w:rPr>
                <w:b w:val="0"/>
                <w:bCs w:val="0"/>
                <w:rtl/>
              </w:rPr>
              <w:t>פויות שנוצרו ושפורקו במהלך השנה</w:t>
            </w:r>
            <w:r w:rsidR="008F2F5F">
              <w:rPr>
                <w:rFonts w:hint="cs"/>
                <w:b w:val="0"/>
                <w:bCs w:val="0"/>
                <w:rtl/>
              </w:rPr>
              <w:t xml:space="preserve">; </w:t>
            </w:r>
            <w:r w:rsidR="008F2F5F" w:rsidRPr="00FA43B9">
              <w:rPr>
                <w:b w:val="0"/>
                <w:bCs w:val="0"/>
                <w:rtl/>
              </w:rPr>
              <w:t>התפלגותן הגיאוגרפית של המכסות</w:t>
            </w:r>
            <w:r w:rsidR="008F2F5F">
              <w:rPr>
                <w:rFonts w:hint="cs"/>
                <w:b w:val="0"/>
                <w:bCs w:val="0"/>
                <w:rtl/>
              </w:rPr>
              <w:t xml:space="preserve"> לפי מחוזות </w:t>
            </w:r>
            <w:del w:id="203" w:author="אפרת אביאני " w:date="2013-12-30T16:54:00Z">
              <w:r w:rsidR="008F2F5F" w:rsidDel="004915B3">
                <w:rPr>
                  <w:rFonts w:hint="cs"/>
                  <w:b w:val="0"/>
                  <w:bCs w:val="0"/>
                  <w:rtl/>
                </w:rPr>
                <w:delText>משרד החקלאות</w:delText>
              </w:r>
            </w:del>
            <w:ins w:id="204" w:author="אפרת אביאני " w:date="2013-12-30T16:54:00Z">
              <w:r w:rsidR="004915B3">
                <w:rPr>
                  <w:rFonts w:hint="cs"/>
                  <w:b w:val="0"/>
                  <w:bCs w:val="0"/>
                  <w:rtl/>
                </w:rPr>
                <w:t>המשרד</w:t>
              </w:r>
            </w:ins>
            <w:r w:rsidR="008F2F5F">
              <w:rPr>
                <w:rFonts w:hint="cs"/>
                <w:b w:val="0"/>
                <w:bCs w:val="0"/>
                <w:rtl/>
              </w:rPr>
              <w:t>; גובה ה</w:t>
            </w:r>
            <w:r w:rsidR="008F2F5F" w:rsidRPr="00FA43B9">
              <w:rPr>
                <w:b w:val="0"/>
                <w:bCs w:val="0"/>
                <w:rtl/>
              </w:rPr>
              <w:t xml:space="preserve">מכסה </w:t>
            </w:r>
            <w:r w:rsidR="008F2F5F">
              <w:rPr>
                <w:rFonts w:hint="cs"/>
                <w:b w:val="0"/>
                <w:bCs w:val="0"/>
                <w:rtl/>
              </w:rPr>
              <w:t>הנמוכה ביותר; גובה ה</w:t>
            </w:r>
            <w:r w:rsidR="008F2F5F" w:rsidRPr="00FA43B9">
              <w:rPr>
                <w:b w:val="0"/>
                <w:bCs w:val="0"/>
                <w:rtl/>
              </w:rPr>
              <w:t xml:space="preserve">מכסה </w:t>
            </w:r>
            <w:r w:rsidR="008F2F5F">
              <w:rPr>
                <w:rFonts w:hint="cs"/>
                <w:b w:val="0"/>
                <w:bCs w:val="0"/>
                <w:rtl/>
              </w:rPr>
              <w:t xml:space="preserve">הגבוהה </w:t>
            </w:r>
            <w:r w:rsidR="008F2F5F" w:rsidRPr="00071411">
              <w:rPr>
                <w:rFonts w:hint="cs"/>
                <w:b w:val="0"/>
                <w:bCs w:val="0"/>
                <w:rtl/>
              </w:rPr>
              <w:t>ביותר; המספר</w:t>
            </w:r>
            <w:r w:rsidR="008F2F5F" w:rsidRPr="00071411">
              <w:rPr>
                <w:b w:val="0"/>
                <w:bCs w:val="0"/>
                <w:rtl/>
              </w:rPr>
              <w:t xml:space="preserve"> </w:t>
            </w:r>
            <w:r w:rsidR="008F2F5F" w:rsidRPr="00071411">
              <w:rPr>
                <w:rFonts w:hint="cs"/>
                <w:b w:val="0"/>
                <w:bCs w:val="0"/>
                <w:rtl/>
              </w:rPr>
              <w:t>הכולל של יצרנים</w:t>
            </w:r>
            <w:r w:rsidR="008F2F5F">
              <w:rPr>
                <w:rFonts w:hint="cs"/>
                <w:b w:val="0"/>
                <w:bCs w:val="0"/>
                <w:rtl/>
              </w:rPr>
              <w:t xml:space="preserve"> שלא </w:t>
            </w:r>
            <w:r w:rsidR="008F2F5F">
              <w:rPr>
                <w:rFonts w:hint="cs"/>
                <w:b w:val="0"/>
                <w:bCs w:val="0"/>
                <w:sz w:val="22"/>
                <w:rtl/>
              </w:rPr>
              <w:t>יצרו את מלוא מכסת החלב שנקבעה להם</w:t>
            </w:r>
            <w:r w:rsidR="008F2F5F">
              <w:rPr>
                <w:rFonts w:hint="cs"/>
                <w:b w:val="0"/>
                <w:bCs w:val="0"/>
                <w:rtl/>
              </w:rPr>
              <w:t xml:space="preserve">; מספר </w:t>
            </w:r>
            <w:r w:rsidR="008F2F5F">
              <w:rPr>
                <w:b w:val="0"/>
                <w:bCs w:val="0"/>
                <w:rtl/>
              </w:rPr>
              <w:t>המכסות שנוי</w:t>
            </w:r>
            <w:r w:rsidR="008F2F5F" w:rsidRPr="00FA43B9">
              <w:rPr>
                <w:b w:val="0"/>
                <w:bCs w:val="0"/>
                <w:rtl/>
              </w:rPr>
              <w:t>דו</w:t>
            </w:r>
            <w:r w:rsidR="001B3E07">
              <w:rPr>
                <w:rFonts w:hint="cs"/>
                <w:b w:val="0"/>
                <w:bCs w:val="0"/>
                <w:rtl/>
              </w:rPr>
              <w:t xml:space="preserve"> ו</w:t>
            </w:r>
            <w:r w:rsidR="001B3E07">
              <w:rPr>
                <w:b w:val="0"/>
                <w:bCs w:val="0"/>
                <w:rtl/>
              </w:rPr>
              <w:t>היק</w:t>
            </w:r>
            <w:r w:rsidR="001B3E07">
              <w:rPr>
                <w:rFonts w:hint="cs"/>
                <w:b w:val="0"/>
                <w:bCs w:val="0"/>
                <w:rtl/>
              </w:rPr>
              <w:t>פן</w:t>
            </w:r>
            <w:r w:rsidR="008F2F5F">
              <w:rPr>
                <w:rFonts w:hint="cs"/>
                <w:b w:val="0"/>
                <w:bCs w:val="0"/>
                <w:rtl/>
              </w:rPr>
              <w:t xml:space="preserve">; פירוט </w:t>
            </w:r>
            <w:r w:rsidR="008F2F5F" w:rsidRPr="00FA43B9">
              <w:rPr>
                <w:b w:val="0"/>
                <w:bCs w:val="0"/>
                <w:rtl/>
              </w:rPr>
              <w:t xml:space="preserve">מכסות חדשות </w:t>
            </w:r>
            <w:r w:rsidR="008F2F5F">
              <w:rPr>
                <w:rFonts w:hint="cs"/>
                <w:b w:val="0"/>
                <w:bCs w:val="0"/>
                <w:rtl/>
              </w:rPr>
              <w:t xml:space="preserve">בחלוקה </w:t>
            </w:r>
            <w:r>
              <w:rPr>
                <w:rFonts w:hint="cs"/>
                <w:b w:val="0"/>
                <w:bCs w:val="0"/>
                <w:rtl/>
              </w:rPr>
              <w:t xml:space="preserve">בין מכסות </w:t>
            </w:r>
            <w:r w:rsidR="008F2F5F">
              <w:rPr>
                <w:rFonts w:hint="cs"/>
                <w:b w:val="0"/>
                <w:bCs w:val="0"/>
                <w:rtl/>
              </w:rPr>
              <w:t>ש</w:t>
            </w:r>
            <w:r w:rsidR="008F2F5F" w:rsidRPr="00FA43B9">
              <w:rPr>
                <w:b w:val="0"/>
                <w:bCs w:val="0"/>
                <w:rtl/>
              </w:rPr>
              <w:t>ה</w:t>
            </w:r>
            <w:r w:rsidR="008F2F5F">
              <w:rPr>
                <w:rFonts w:hint="cs"/>
                <w:b w:val="0"/>
                <w:bCs w:val="0"/>
                <w:rtl/>
              </w:rPr>
              <w:t>ו</w:t>
            </w:r>
            <w:r w:rsidR="008F2F5F">
              <w:rPr>
                <w:b w:val="0"/>
                <w:bCs w:val="0"/>
                <w:rtl/>
              </w:rPr>
              <w:t>ק</w:t>
            </w:r>
            <w:r w:rsidR="008F2F5F">
              <w:rPr>
                <w:rFonts w:hint="cs"/>
                <w:b w:val="0"/>
                <w:bCs w:val="0"/>
                <w:rtl/>
              </w:rPr>
              <w:t>צו ו</w:t>
            </w:r>
            <w:r>
              <w:rPr>
                <w:rFonts w:hint="cs"/>
                <w:b w:val="0"/>
                <w:bCs w:val="0"/>
                <w:rtl/>
              </w:rPr>
              <w:t xml:space="preserve">בין </w:t>
            </w:r>
            <w:r w:rsidR="008F2F5F">
              <w:rPr>
                <w:rFonts w:hint="cs"/>
                <w:b w:val="0"/>
                <w:bCs w:val="0"/>
                <w:rtl/>
              </w:rPr>
              <w:t>מכסות ש</w:t>
            </w:r>
            <w:r w:rsidR="008F2F5F">
              <w:rPr>
                <w:b w:val="0"/>
                <w:bCs w:val="0"/>
                <w:rtl/>
              </w:rPr>
              <w:t>מ</w:t>
            </w:r>
            <w:r w:rsidR="008F2F5F">
              <w:rPr>
                <w:rFonts w:hint="cs"/>
                <w:b w:val="0"/>
                <w:bCs w:val="0"/>
                <w:rtl/>
              </w:rPr>
              <w:t>ו</w:t>
            </w:r>
            <w:r w:rsidR="008F2F5F">
              <w:rPr>
                <w:b w:val="0"/>
                <w:bCs w:val="0"/>
                <w:rtl/>
              </w:rPr>
              <w:t>מ</w:t>
            </w:r>
            <w:r w:rsidR="008F2F5F" w:rsidRPr="00FA43B9">
              <w:rPr>
                <w:b w:val="0"/>
                <w:bCs w:val="0"/>
                <w:rtl/>
              </w:rPr>
              <w:t>ש</w:t>
            </w:r>
            <w:r w:rsidR="008F2F5F">
              <w:rPr>
                <w:rFonts w:hint="cs"/>
                <w:b w:val="0"/>
                <w:bCs w:val="0"/>
                <w:rtl/>
              </w:rPr>
              <w:t>ו</w:t>
            </w:r>
            <w:r w:rsidR="008F2F5F" w:rsidRPr="00FA43B9">
              <w:rPr>
                <w:b w:val="0"/>
                <w:bCs w:val="0"/>
                <w:rtl/>
              </w:rPr>
              <w:t xml:space="preserve"> בפועל</w:t>
            </w:r>
            <w:r w:rsidR="008F2F5F">
              <w:rPr>
                <w:rFonts w:hint="cs"/>
                <w:b w:val="0"/>
                <w:bCs w:val="0"/>
                <w:rtl/>
              </w:rPr>
              <w:t xml:space="preserve">; </w:t>
            </w:r>
            <w:r w:rsidR="008F2F5F" w:rsidRPr="00FA43B9">
              <w:rPr>
                <w:b w:val="0"/>
                <w:bCs w:val="0"/>
                <w:rtl/>
              </w:rPr>
              <w:t xml:space="preserve">מספר </w:t>
            </w:r>
            <w:r w:rsidR="008F2F5F">
              <w:rPr>
                <w:rFonts w:hint="cs"/>
                <w:b w:val="0"/>
                <w:bCs w:val="0"/>
                <w:rtl/>
              </w:rPr>
              <w:t xml:space="preserve">היצרנים לפי פרק ה'; </w:t>
            </w:r>
            <w:del w:id="205" w:author="אפרת אביאני " w:date="2013-12-30T16:55:00Z">
              <w:r w:rsidR="008F2F5F" w:rsidRPr="007A4CA3" w:rsidDel="004915B3">
                <w:rPr>
                  <w:rFonts w:hint="cs"/>
                  <w:b w:val="0"/>
                  <w:bCs w:val="0"/>
                  <w:rtl/>
                </w:rPr>
                <w:delText>דין וחשבון</w:delText>
              </w:r>
            </w:del>
            <w:ins w:id="206" w:author="אפרת אביאני " w:date="2013-12-30T16:55:00Z">
              <w:r w:rsidR="004915B3">
                <w:rPr>
                  <w:rFonts w:hint="cs"/>
                  <w:b w:val="0"/>
                  <w:bCs w:val="0"/>
                  <w:rtl/>
                </w:rPr>
                <w:t xml:space="preserve">דווח על </w:t>
              </w:r>
            </w:ins>
            <w:del w:id="207" w:author="אפרת אביאני " w:date="2013-12-30T16:55:00Z">
              <w:r w:rsidR="008F2F5F" w:rsidRPr="007A4CA3" w:rsidDel="004915B3">
                <w:rPr>
                  <w:rFonts w:hint="cs"/>
                  <w:b w:val="0"/>
                  <w:bCs w:val="0"/>
                  <w:rtl/>
                </w:rPr>
                <w:delText xml:space="preserve"> בנוגע</w:delText>
              </w:r>
              <w:r w:rsidR="008F2F5F" w:rsidRPr="007A4CA3" w:rsidDel="004915B3">
                <w:rPr>
                  <w:b w:val="0"/>
                  <w:bCs w:val="0"/>
                  <w:rtl/>
                </w:rPr>
                <w:delText xml:space="preserve"> </w:delText>
              </w:r>
              <w:r w:rsidR="008F2F5F" w:rsidRPr="007A4CA3" w:rsidDel="004915B3">
                <w:rPr>
                  <w:rFonts w:hint="cs"/>
                  <w:b w:val="0"/>
                  <w:bCs w:val="0"/>
                  <w:rtl/>
                </w:rPr>
                <w:delText>ל</w:delText>
              </w:r>
            </w:del>
            <w:r w:rsidR="008F2F5F" w:rsidRPr="007A4CA3">
              <w:rPr>
                <w:b w:val="0"/>
                <w:bCs w:val="0"/>
                <w:rtl/>
              </w:rPr>
              <w:t xml:space="preserve">הפרות </w:t>
            </w:r>
            <w:r w:rsidR="008F2F5F" w:rsidRPr="007A4CA3">
              <w:rPr>
                <w:rFonts w:hint="cs"/>
                <w:b w:val="0"/>
                <w:bCs w:val="0"/>
                <w:rtl/>
              </w:rPr>
              <w:t xml:space="preserve">החוק </w:t>
            </w:r>
            <w:ins w:id="208" w:author="אפרת אביאני " w:date="2013-12-29T16:17:00Z">
              <w:r w:rsidR="00995B95">
                <w:rPr>
                  <w:rFonts w:hint="cs"/>
                  <w:b w:val="0"/>
                  <w:bCs w:val="0"/>
                  <w:rtl/>
                </w:rPr>
                <w:t xml:space="preserve">ותקנות </w:t>
              </w:r>
            </w:ins>
            <w:ins w:id="209" w:author="אפרת אביאני " w:date="2013-12-30T16:55:00Z">
              <w:r w:rsidR="004915B3">
                <w:rPr>
                  <w:rFonts w:hint="cs"/>
                  <w:b w:val="0"/>
                  <w:bCs w:val="0"/>
                  <w:rtl/>
                </w:rPr>
                <w:t>אלה בעניין שימוש במכסות שבגינן הפעילה את סמכויותיה</w:t>
              </w:r>
            </w:ins>
            <w:del w:id="210" w:author="אפרת אביאני " w:date="2013-12-30T16:56:00Z">
              <w:r w:rsidR="008F2F5F" w:rsidRPr="007A4CA3" w:rsidDel="004915B3">
                <w:rPr>
                  <w:rFonts w:hint="cs"/>
                  <w:b w:val="0"/>
                  <w:bCs w:val="0"/>
                  <w:rtl/>
                </w:rPr>
                <w:delText>והפעולות שננקטו ביחס אליהן</w:delText>
              </w:r>
            </w:del>
            <w:r w:rsidR="008F2F5F" w:rsidRPr="007A4CA3">
              <w:rPr>
                <w:rFonts w:hint="cs"/>
                <w:b w:val="0"/>
                <w:bCs w:val="0"/>
                <w:rtl/>
              </w:rPr>
              <w:t>;</w:t>
            </w:r>
            <w:r w:rsidR="008F2F5F" w:rsidRPr="007A4CA3">
              <w:rPr>
                <w:b w:val="0"/>
                <w:bCs w:val="0"/>
                <w:rtl/>
              </w:rPr>
              <w:t xml:space="preserve"> פירוט של א</w:t>
            </w:r>
            <w:r w:rsidR="008F2F5F" w:rsidRPr="00FA43B9">
              <w:rPr>
                <w:b w:val="0"/>
                <w:bCs w:val="0"/>
                <w:rtl/>
              </w:rPr>
              <w:t xml:space="preserve">ירועים חריגים, </w:t>
            </w:r>
            <w:r>
              <w:rPr>
                <w:rFonts w:hint="cs"/>
                <w:b w:val="0"/>
                <w:bCs w:val="0"/>
                <w:rtl/>
              </w:rPr>
              <w:t>אם היו</w:t>
            </w:r>
            <w:r w:rsidR="008F2F5F" w:rsidRPr="00FA43B9">
              <w:rPr>
                <w:b w:val="0"/>
                <w:bCs w:val="0"/>
                <w:rtl/>
              </w:rPr>
              <w:t>.</w:t>
            </w:r>
            <w:r w:rsidR="008F2F5F">
              <w:rPr>
                <w:rFonts w:hint="cs"/>
                <w:b w:val="0"/>
                <w:bCs w:val="0"/>
                <w:rtl/>
              </w:rPr>
              <w:t xml:space="preserve"> </w:t>
            </w:r>
          </w:p>
          <w:p w:rsidR="00E46775" w:rsidRPr="004D1D63" w:rsidRDefault="00C26746" w:rsidP="008F2F5F">
            <w:pPr>
              <w:pStyle w:val="TableHead"/>
              <w:jc w:val="both"/>
              <w:rPr>
                <w:b w:val="0"/>
                <w:bCs w:val="0"/>
                <w:highlight w:val="yellow"/>
              </w:rPr>
            </w:pPr>
            <w:r>
              <w:rPr>
                <w:rFonts w:hint="cs"/>
                <w:b w:val="0"/>
                <w:bCs w:val="0"/>
                <w:rtl/>
              </w:rPr>
              <w:t xml:space="preserve">(ב) נתוני הדין וחשבון </w:t>
            </w:r>
            <w:r w:rsidR="008F2F5F">
              <w:rPr>
                <w:rFonts w:hint="cs"/>
                <w:b w:val="0"/>
                <w:bCs w:val="0"/>
                <w:rtl/>
              </w:rPr>
              <w:t>יועברו בחתך לפי יצרנים יחידים ויצרנים שיתופיים.</w:t>
            </w:r>
          </w:p>
        </w:tc>
      </w:tr>
      <w:tr w:rsidR="0010696D" w:rsidRPr="009433D3" w:rsidTr="00D94713">
        <w:trPr>
          <w:gridBefore w:val="1"/>
          <w:gridAfter w:val="1"/>
          <w:wBefore w:w="21" w:type="dxa"/>
          <w:wAfter w:w="27" w:type="dxa"/>
          <w:trHeight w:val="60"/>
        </w:trPr>
        <w:tc>
          <w:tcPr>
            <w:tcW w:w="1869" w:type="dxa"/>
            <w:gridSpan w:val="3"/>
          </w:tcPr>
          <w:p w:rsidR="0010696D" w:rsidRDefault="0010696D">
            <w:pPr>
              <w:pStyle w:val="TableSideHeading"/>
              <w:rPr>
                <w:rtl/>
              </w:rPr>
            </w:pPr>
            <w:r>
              <w:rPr>
                <w:rFonts w:hint="cs"/>
                <w:rtl/>
              </w:rPr>
              <w:t>עונשין</w:t>
            </w:r>
          </w:p>
        </w:tc>
        <w:tc>
          <w:tcPr>
            <w:tcW w:w="625" w:type="dxa"/>
            <w:gridSpan w:val="2"/>
          </w:tcPr>
          <w:p w:rsidR="0010696D" w:rsidRDefault="0010696D" w:rsidP="004D1D63">
            <w:pPr>
              <w:pStyle w:val="TableText"/>
              <w:rPr>
                <w:rtl/>
              </w:rPr>
            </w:pPr>
            <w:r>
              <w:rPr>
                <w:rFonts w:hint="cs"/>
                <w:rtl/>
              </w:rPr>
              <w:t>43.</w:t>
            </w:r>
          </w:p>
        </w:tc>
        <w:tc>
          <w:tcPr>
            <w:tcW w:w="7154" w:type="dxa"/>
            <w:gridSpan w:val="9"/>
          </w:tcPr>
          <w:p w:rsidR="0010696D" w:rsidRDefault="0010696D" w:rsidP="00112DE5">
            <w:pPr>
              <w:pStyle w:val="TableHead"/>
              <w:jc w:val="both"/>
              <w:rPr>
                <w:b w:val="0"/>
                <w:bCs w:val="0"/>
                <w:rtl/>
              </w:rPr>
            </w:pPr>
            <w:r w:rsidRPr="00BD4175">
              <w:rPr>
                <w:rFonts w:hint="cs"/>
                <w:b w:val="0"/>
                <w:bCs w:val="0"/>
                <w:rtl/>
              </w:rPr>
              <w:t xml:space="preserve">מי שעשה אחד מאלה, דינו </w:t>
            </w:r>
            <w:r>
              <w:rPr>
                <w:rFonts w:hint="cs"/>
                <w:b w:val="0"/>
                <w:bCs w:val="0"/>
                <w:rtl/>
              </w:rPr>
              <w:t>-  מאסר או קנס כקבוע בסעיף 31(א)(6) לחוק :</w:t>
            </w:r>
          </w:p>
        </w:tc>
      </w:tr>
      <w:tr w:rsidR="007B65B5" w:rsidRPr="009433D3" w:rsidTr="00D94713">
        <w:trPr>
          <w:gridBefore w:val="1"/>
          <w:gridAfter w:val="1"/>
          <w:wBefore w:w="21" w:type="dxa"/>
          <w:wAfter w:w="27" w:type="dxa"/>
          <w:trHeight w:val="60"/>
        </w:trPr>
        <w:tc>
          <w:tcPr>
            <w:tcW w:w="1869" w:type="dxa"/>
            <w:gridSpan w:val="3"/>
          </w:tcPr>
          <w:p w:rsidR="007B65B5" w:rsidRDefault="007B65B5">
            <w:pPr>
              <w:pStyle w:val="TableSideHeading"/>
              <w:rPr>
                <w:rtl/>
              </w:rPr>
            </w:pPr>
          </w:p>
        </w:tc>
        <w:tc>
          <w:tcPr>
            <w:tcW w:w="625" w:type="dxa"/>
            <w:gridSpan w:val="2"/>
          </w:tcPr>
          <w:p w:rsidR="007B65B5" w:rsidRDefault="007B65B5">
            <w:pPr>
              <w:pStyle w:val="TableText"/>
              <w:rPr>
                <w:rtl/>
              </w:rPr>
            </w:pPr>
          </w:p>
        </w:tc>
        <w:tc>
          <w:tcPr>
            <w:tcW w:w="674" w:type="dxa"/>
          </w:tcPr>
          <w:p w:rsidR="007B65B5" w:rsidRDefault="007B65B5" w:rsidP="00AD2181">
            <w:pPr>
              <w:pStyle w:val="TableHead"/>
              <w:jc w:val="both"/>
              <w:rPr>
                <w:b w:val="0"/>
                <w:bCs w:val="0"/>
                <w:rtl/>
              </w:rPr>
            </w:pPr>
          </w:p>
        </w:tc>
        <w:tc>
          <w:tcPr>
            <w:tcW w:w="713" w:type="dxa"/>
            <w:gridSpan w:val="2"/>
          </w:tcPr>
          <w:p w:rsidR="007B65B5" w:rsidRDefault="00BD4175" w:rsidP="00AD2181">
            <w:pPr>
              <w:pStyle w:val="TableHead"/>
              <w:jc w:val="both"/>
              <w:rPr>
                <w:b w:val="0"/>
                <w:bCs w:val="0"/>
                <w:rtl/>
              </w:rPr>
            </w:pPr>
            <w:del w:id="211" w:author="אפרת אביאני " w:date="2013-12-29T16:38:00Z">
              <w:r w:rsidDel="00305A88">
                <w:rPr>
                  <w:rFonts w:hint="cs"/>
                  <w:b w:val="0"/>
                  <w:bCs w:val="0"/>
                  <w:rtl/>
                </w:rPr>
                <w:delText>(1)</w:delText>
              </w:r>
            </w:del>
          </w:p>
        </w:tc>
        <w:tc>
          <w:tcPr>
            <w:tcW w:w="5767" w:type="dxa"/>
            <w:gridSpan w:val="6"/>
          </w:tcPr>
          <w:p w:rsidR="007B65B5" w:rsidRDefault="00BD4175" w:rsidP="0001054B">
            <w:pPr>
              <w:pStyle w:val="TableHead"/>
              <w:jc w:val="both"/>
              <w:rPr>
                <w:b w:val="0"/>
                <w:bCs w:val="0"/>
                <w:rtl/>
              </w:rPr>
            </w:pPr>
            <w:del w:id="212" w:author="אפרת אביאני " w:date="2013-12-29T16:38:00Z">
              <w:r w:rsidDel="00305A88">
                <w:rPr>
                  <w:rFonts w:hint="cs"/>
                  <w:b w:val="0"/>
                  <w:bCs w:val="0"/>
                  <w:rtl/>
                </w:rPr>
                <w:delText>העביר מכסת חלב לאחר ללא היתר מועדת המכסות או בניגוד לתנאיו,  בניגוד לתקנה 3(א);</w:delText>
              </w:r>
            </w:del>
          </w:p>
        </w:tc>
      </w:tr>
      <w:tr w:rsidR="007B65B5" w:rsidRPr="009433D3" w:rsidTr="00D94713">
        <w:trPr>
          <w:gridBefore w:val="1"/>
          <w:gridAfter w:val="1"/>
          <w:wBefore w:w="21" w:type="dxa"/>
          <w:wAfter w:w="27" w:type="dxa"/>
          <w:trHeight w:val="60"/>
        </w:trPr>
        <w:tc>
          <w:tcPr>
            <w:tcW w:w="1869" w:type="dxa"/>
            <w:gridSpan w:val="3"/>
          </w:tcPr>
          <w:p w:rsidR="007B65B5" w:rsidRDefault="007B65B5">
            <w:pPr>
              <w:pStyle w:val="TableSideHeading"/>
              <w:rPr>
                <w:rtl/>
              </w:rPr>
            </w:pPr>
          </w:p>
        </w:tc>
        <w:tc>
          <w:tcPr>
            <w:tcW w:w="625" w:type="dxa"/>
            <w:gridSpan w:val="2"/>
          </w:tcPr>
          <w:p w:rsidR="007B65B5" w:rsidRDefault="007B65B5">
            <w:pPr>
              <w:pStyle w:val="TableText"/>
              <w:rPr>
                <w:rtl/>
              </w:rPr>
            </w:pPr>
          </w:p>
        </w:tc>
        <w:tc>
          <w:tcPr>
            <w:tcW w:w="674" w:type="dxa"/>
          </w:tcPr>
          <w:p w:rsidR="007B65B5" w:rsidRDefault="007B65B5" w:rsidP="00AD2181">
            <w:pPr>
              <w:pStyle w:val="TableHead"/>
              <w:jc w:val="both"/>
              <w:rPr>
                <w:b w:val="0"/>
                <w:bCs w:val="0"/>
                <w:rtl/>
              </w:rPr>
            </w:pPr>
          </w:p>
        </w:tc>
        <w:tc>
          <w:tcPr>
            <w:tcW w:w="713" w:type="dxa"/>
            <w:gridSpan w:val="2"/>
          </w:tcPr>
          <w:p w:rsidR="007B65B5" w:rsidRDefault="00BD4175" w:rsidP="00305A88">
            <w:pPr>
              <w:pStyle w:val="TableHead"/>
              <w:jc w:val="both"/>
              <w:rPr>
                <w:b w:val="0"/>
                <w:bCs w:val="0"/>
                <w:rtl/>
              </w:rPr>
            </w:pPr>
            <w:r>
              <w:rPr>
                <w:rFonts w:hint="cs"/>
                <w:b w:val="0"/>
                <w:bCs w:val="0"/>
                <w:rtl/>
              </w:rPr>
              <w:t>(</w:t>
            </w:r>
            <w:del w:id="213" w:author="אפרת אביאני " w:date="2013-12-29T16:38:00Z">
              <w:r w:rsidDel="00305A88">
                <w:rPr>
                  <w:rFonts w:hint="cs"/>
                  <w:b w:val="0"/>
                  <w:bCs w:val="0"/>
                  <w:rtl/>
                </w:rPr>
                <w:delText>2</w:delText>
              </w:r>
            </w:del>
            <w:ins w:id="214" w:author="אפרת אביאני " w:date="2013-12-29T16:38:00Z">
              <w:r w:rsidR="00305A88">
                <w:rPr>
                  <w:rFonts w:hint="cs"/>
                  <w:b w:val="0"/>
                  <w:bCs w:val="0"/>
                  <w:rtl/>
                </w:rPr>
                <w:t>1</w:t>
              </w:r>
            </w:ins>
            <w:r>
              <w:rPr>
                <w:rFonts w:hint="cs"/>
                <w:b w:val="0"/>
                <w:bCs w:val="0"/>
                <w:rtl/>
              </w:rPr>
              <w:t>)</w:t>
            </w:r>
          </w:p>
        </w:tc>
        <w:tc>
          <w:tcPr>
            <w:tcW w:w="5767" w:type="dxa"/>
            <w:gridSpan w:val="6"/>
          </w:tcPr>
          <w:p w:rsidR="007B65B5" w:rsidRDefault="00BD4175" w:rsidP="00305A88">
            <w:pPr>
              <w:pStyle w:val="TableHead"/>
              <w:jc w:val="both"/>
              <w:rPr>
                <w:b w:val="0"/>
                <w:bCs w:val="0"/>
                <w:rtl/>
              </w:rPr>
            </w:pPr>
            <w:r>
              <w:rPr>
                <w:rFonts w:hint="cs"/>
                <w:b w:val="0"/>
                <w:bCs w:val="0"/>
                <w:rtl/>
              </w:rPr>
              <w:t>לא ייצר מכסת חלב שנקבעה לו בעצמו, ממקנה שבבעלותו, במשקו או בישוב בו הוא מתגורר דרך קבע, בניגוד לתקנה 3</w:t>
            </w:r>
            <w:del w:id="215" w:author="אפרת אביאני " w:date="2013-12-29T16:38:00Z">
              <w:r w:rsidDel="00305A88">
                <w:rPr>
                  <w:rFonts w:hint="cs"/>
                  <w:b w:val="0"/>
                  <w:bCs w:val="0"/>
                  <w:rtl/>
                </w:rPr>
                <w:delText>(ב).</w:delText>
              </w:r>
            </w:del>
            <w:ins w:id="216" w:author="אפרת אביאני " w:date="2013-12-29T16:38:00Z">
              <w:r w:rsidR="00305A88">
                <w:rPr>
                  <w:rFonts w:hint="cs"/>
                  <w:b w:val="0"/>
                  <w:bCs w:val="0"/>
                  <w:rtl/>
                </w:rPr>
                <w:t>.</w:t>
              </w:r>
            </w:ins>
          </w:p>
        </w:tc>
      </w:tr>
      <w:tr w:rsidR="0001054B" w:rsidRPr="009433D3" w:rsidTr="00D94713">
        <w:trPr>
          <w:gridBefore w:val="1"/>
          <w:gridAfter w:val="1"/>
          <w:wBefore w:w="21" w:type="dxa"/>
          <w:wAfter w:w="27" w:type="dxa"/>
          <w:trHeight w:val="60"/>
        </w:trPr>
        <w:tc>
          <w:tcPr>
            <w:tcW w:w="1869" w:type="dxa"/>
            <w:gridSpan w:val="3"/>
          </w:tcPr>
          <w:p w:rsidR="0001054B" w:rsidRDefault="0001054B">
            <w:pPr>
              <w:pStyle w:val="TableSideHeading"/>
              <w:rPr>
                <w:rtl/>
              </w:rPr>
            </w:pPr>
          </w:p>
        </w:tc>
        <w:tc>
          <w:tcPr>
            <w:tcW w:w="625" w:type="dxa"/>
            <w:gridSpan w:val="2"/>
          </w:tcPr>
          <w:p w:rsidR="0001054B" w:rsidRDefault="0001054B">
            <w:pPr>
              <w:pStyle w:val="TableText"/>
              <w:rPr>
                <w:rtl/>
              </w:rPr>
            </w:pPr>
          </w:p>
        </w:tc>
        <w:tc>
          <w:tcPr>
            <w:tcW w:w="674" w:type="dxa"/>
          </w:tcPr>
          <w:p w:rsidR="0001054B" w:rsidRDefault="0001054B" w:rsidP="00AD2181">
            <w:pPr>
              <w:pStyle w:val="TableHead"/>
              <w:jc w:val="both"/>
              <w:rPr>
                <w:b w:val="0"/>
                <w:bCs w:val="0"/>
                <w:rtl/>
              </w:rPr>
            </w:pPr>
          </w:p>
        </w:tc>
        <w:tc>
          <w:tcPr>
            <w:tcW w:w="713" w:type="dxa"/>
            <w:gridSpan w:val="2"/>
          </w:tcPr>
          <w:p w:rsidR="0001054B" w:rsidRDefault="00130F65" w:rsidP="00305A88">
            <w:pPr>
              <w:pStyle w:val="TableHead"/>
              <w:jc w:val="both"/>
              <w:rPr>
                <w:b w:val="0"/>
                <w:bCs w:val="0"/>
                <w:rtl/>
              </w:rPr>
            </w:pPr>
            <w:r>
              <w:rPr>
                <w:rFonts w:hint="cs"/>
                <w:b w:val="0"/>
                <w:bCs w:val="0"/>
                <w:rtl/>
              </w:rPr>
              <w:t>(</w:t>
            </w:r>
            <w:del w:id="217" w:author="אפרת אביאני " w:date="2013-12-29T16:38:00Z">
              <w:r w:rsidR="007E52DE" w:rsidDel="00305A88">
                <w:rPr>
                  <w:rFonts w:hint="cs"/>
                  <w:b w:val="0"/>
                  <w:bCs w:val="0"/>
                  <w:rtl/>
                </w:rPr>
                <w:delText>3</w:delText>
              </w:r>
            </w:del>
            <w:ins w:id="218" w:author="אפרת אביאני " w:date="2013-12-29T16:38:00Z">
              <w:r w:rsidR="00305A88">
                <w:rPr>
                  <w:rFonts w:hint="cs"/>
                  <w:b w:val="0"/>
                  <w:bCs w:val="0"/>
                  <w:rtl/>
                </w:rPr>
                <w:t>2</w:t>
              </w:r>
            </w:ins>
            <w:r>
              <w:rPr>
                <w:rFonts w:hint="cs"/>
                <w:b w:val="0"/>
                <w:bCs w:val="0"/>
                <w:rtl/>
              </w:rPr>
              <w:t>)</w:t>
            </w:r>
          </w:p>
        </w:tc>
        <w:tc>
          <w:tcPr>
            <w:tcW w:w="5767" w:type="dxa"/>
            <w:gridSpan w:val="6"/>
          </w:tcPr>
          <w:p w:rsidR="0001054B" w:rsidRDefault="0001054B" w:rsidP="00305A88">
            <w:pPr>
              <w:pStyle w:val="TableHead"/>
              <w:jc w:val="both"/>
              <w:rPr>
                <w:b w:val="0"/>
                <w:bCs w:val="0"/>
                <w:rtl/>
              </w:rPr>
            </w:pPr>
            <w:r>
              <w:rPr>
                <w:rFonts w:hint="cs"/>
                <w:b w:val="0"/>
                <w:bCs w:val="0"/>
                <w:rtl/>
              </w:rPr>
              <w:t xml:space="preserve">ייצר את מכסתו במשקו של יצרן אחר </w:t>
            </w:r>
            <w:ins w:id="219" w:author="אפרת אביאני " w:date="2013-12-29T16:38:00Z">
              <w:r w:rsidR="00305A88">
                <w:rPr>
                  <w:rFonts w:hint="cs"/>
                  <w:b w:val="0"/>
                  <w:bCs w:val="0"/>
                  <w:rtl/>
                </w:rPr>
                <w:t xml:space="preserve">ללא היתר מוועדת המכסות או בניגוד לתנאיו, </w:t>
              </w:r>
            </w:ins>
            <w:del w:id="220" w:author="אפרת אביאני " w:date="2013-12-29T16:39:00Z">
              <w:r w:rsidDel="00305A88">
                <w:rPr>
                  <w:rFonts w:hint="cs"/>
                  <w:b w:val="0"/>
                  <w:bCs w:val="0"/>
                  <w:rtl/>
                </w:rPr>
                <w:delText>בניגוד לתנאי</w:delText>
              </w:r>
              <w:r w:rsidR="008B58C4" w:rsidDel="00305A88">
                <w:rPr>
                  <w:rFonts w:hint="cs"/>
                  <w:b w:val="0"/>
                  <w:bCs w:val="0"/>
                  <w:rtl/>
                </w:rPr>
                <w:delText xml:space="preserve"> היתר שקבעה ועדת המכסות</w:delText>
              </w:r>
            </w:del>
            <w:r>
              <w:rPr>
                <w:rFonts w:hint="cs"/>
                <w:b w:val="0"/>
                <w:bCs w:val="0"/>
                <w:rtl/>
              </w:rPr>
              <w:t>, בניגוד לתקנה 15(</w:t>
            </w:r>
            <w:del w:id="221" w:author="אפרת אביאני " w:date="2013-12-29T16:39:00Z">
              <w:r w:rsidDel="00305A88">
                <w:rPr>
                  <w:rFonts w:hint="cs"/>
                  <w:b w:val="0"/>
                  <w:bCs w:val="0"/>
                  <w:rtl/>
                </w:rPr>
                <w:delText>א</w:delText>
              </w:r>
            </w:del>
            <w:ins w:id="222" w:author="אפרת אביאני " w:date="2013-12-29T16:39:00Z">
              <w:r w:rsidR="00305A88">
                <w:rPr>
                  <w:rFonts w:hint="cs"/>
                  <w:b w:val="0"/>
                  <w:bCs w:val="0"/>
                  <w:rtl/>
                </w:rPr>
                <w:t>ב1</w:t>
              </w:r>
            </w:ins>
            <w:r>
              <w:rPr>
                <w:rFonts w:hint="cs"/>
                <w:b w:val="0"/>
                <w:bCs w:val="0"/>
                <w:rtl/>
              </w:rPr>
              <w:t>);</w:t>
            </w:r>
          </w:p>
        </w:tc>
      </w:tr>
      <w:tr w:rsidR="00A27B84" w:rsidRPr="009433D3" w:rsidTr="00D94713">
        <w:trPr>
          <w:gridBefore w:val="1"/>
          <w:gridAfter w:val="1"/>
          <w:wBefore w:w="21" w:type="dxa"/>
          <w:wAfter w:w="27" w:type="dxa"/>
          <w:trHeight w:val="60"/>
        </w:trPr>
        <w:tc>
          <w:tcPr>
            <w:tcW w:w="1869" w:type="dxa"/>
            <w:gridSpan w:val="3"/>
          </w:tcPr>
          <w:p w:rsidR="00A27B84" w:rsidRDefault="00A27B84">
            <w:pPr>
              <w:pStyle w:val="TableSideHeading"/>
              <w:rPr>
                <w:rtl/>
              </w:rPr>
            </w:pPr>
          </w:p>
        </w:tc>
        <w:tc>
          <w:tcPr>
            <w:tcW w:w="625" w:type="dxa"/>
            <w:gridSpan w:val="2"/>
          </w:tcPr>
          <w:p w:rsidR="00A27B84" w:rsidRDefault="00A27B84">
            <w:pPr>
              <w:pStyle w:val="TableText"/>
              <w:rPr>
                <w:rtl/>
              </w:rPr>
            </w:pPr>
          </w:p>
        </w:tc>
        <w:tc>
          <w:tcPr>
            <w:tcW w:w="674" w:type="dxa"/>
          </w:tcPr>
          <w:p w:rsidR="00A27B84" w:rsidRDefault="00A27B84" w:rsidP="00AD2181">
            <w:pPr>
              <w:pStyle w:val="TableHead"/>
              <w:jc w:val="both"/>
              <w:rPr>
                <w:b w:val="0"/>
                <w:bCs w:val="0"/>
                <w:rtl/>
              </w:rPr>
            </w:pPr>
          </w:p>
        </w:tc>
        <w:tc>
          <w:tcPr>
            <w:tcW w:w="713" w:type="dxa"/>
            <w:gridSpan w:val="2"/>
          </w:tcPr>
          <w:p w:rsidR="00A27B84" w:rsidRDefault="00130F65" w:rsidP="00305A88">
            <w:pPr>
              <w:pStyle w:val="TableHead"/>
              <w:jc w:val="both"/>
              <w:rPr>
                <w:b w:val="0"/>
                <w:bCs w:val="0"/>
                <w:rtl/>
              </w:rPr>
            </w:pPr>
            <w:r>
              <w:rPr>
                <w:rFonts w:hint="cs"/>
                <w:b w:val="0"/>
                <w:bCs w:val="0"/>
                <w:rtl/>
              </w:rPr>
              <w:t>(</w:t>
            </w:r>
            <w:del w:id="223" w:author="אפרת אביאני " w:date="2013-12-29T16:41:00Z">
              <w:r w:rsidR="007E52DE" w:rsidDel="00305A88">
                <w:rPr>
                  <w:rFonts w:hint="cs"/>
                  <w:b w:val="0"/>
                  <w:bCs w:val="0"/>
                  <w:rtl/>
                </w:rPr>
                <w:delText>4</w:delText>
              </w:r>
            </w:del>
            <w:ins w:id="224" w:author="אפרת אביאני " w:date="2013-12-29T16:41:00Z">
              <w:r w:rsidR="00305A88">
                <w:rPr>
                  <w:rFonts w:hint="cs"/>
                  <w:b w:val="0"/>
                  <w:bCs w:val="0"/>
                  <w:rtl/>
                </w:rPr>
                <w:t>3</w:t>
              </w:r>
            </w:ins>
            <w:r>
              <w:rPr>
                <w:rFonts w:hint="cs"/>
                <w:b w:val="0"/>
                <w:bCs w:val="0"/>
                <w:rtl/>
              </w:rPr>
              <w:t>)</w:t>
            </w:r>
          </w:p>
        </w:tc>
        <w:tc>
          <w:tcPr>
            <w:tcW w:w="5767" w:type="dxa"/>
            <w:gridSpan w:val="6"/>
          </w:tcPr>
          <w:p w:rsidR="00A27B84" w:rsidRDefault="00A27B84" w:rsidP="00A27B84">
            <w:pPr>
              <w:pStyle w:val="TableHead"/>
              <w:jc w:val="both"/>
              <w:rPr>
                <w:b w:val="0"/>
                <w:bCs w:val="0"/>
                <w:rtl/>
              </w:rPr>
            </w:pPr>
            <w:r>
              <w:rPr>
                <w:rFonts w:hint="cs"/>
                <w:b w:val="0"/>
                <w:bCs w:val="0"/>
                <w:rtl/>
              </w:rPr>
              <w:t>ייצר חלב בשותפות עם יצרן אחר, ללא היתר מוועדת המכסות או בניגוד לתנאיו, בניגוד לתקנה 16(ב);</w:t>
            </w:r>
          </w:p>
        </w:tc>
      </w:tr>
      <w:tr w:rsidR="00BD4175" w:rsidRPr="009433D3" w:rsidTr="00D94713">
        <w:trPr>
          <w:gridBefore w:val="1"/>
          <w:gridAfter w:val="1"/>
          <w:wBefore w:w="21" w:type="dxa"/>
          <w:wAfter w:w="27" w:type="dxa"/>
          <w:trHeight w:val="60"/>
        </w:trPr>
        <w:tc>
          <w:tcPr>
            <w:tcW w:w="1869" w:type="dxa"/>
            <w:gridSpan w:val="3"/>
          </w:tcPr>
          <w:p w:rsidR="00BD4175" w:rsidRDefault="00BD4175">
            <w:pPr>
              <w:pStyle w:val="TableSideHeading"/>
              <w:rPr>
                <w:rtl/>
              </w:rPr>
            </w:pPr>
          </w:p>
        </w:tc>
        <w:tc>
          <w:tcPr>
            <w:tcW w:w="625" w:type="dxa"/>
            <w:gridSpan w:val="2"/>
          </w:tcPr>
          <w:p w:rsidR="00BD4175" w:rsidRDefault="00BD4175">
            <w:pPr>
              <w:pStyle w:val="TableText"/>
              <w:rPr>
                <w:rtl/>
              </w:rPr>
            </w:pPr>
          </w:p>
        </w:tc>
        <w:tc>
          <w:tcPr>
            <w:tcW w:w="674" w:type="dxa"/>
          </w:tcPr>
          <w:p w:rsidR="00BD4175" w:rsidRDefault="00BD4175" w:rsidP="00AD2181">
            <w:pPr>
              <w:pStyle w:val="TableHead"/>
              <w:jc w:val="both"/>
              <w:rPr>
                <w:b w:val="0"/>
                <w:bCs w:val="0"/>
                <w:rtl/>
              </w:rPr>
            </w:pPr>
          </w:p>
        </w:tc>
        <w:tc>
          <w:tcPr>
            <w:tcW w:w="713" w:type="dxa"/>
            <w:gridSpan w:val="2"/>
          </w:tcPr>
          <w:p w:rsidR="00BD4175" w:rsidRDefault="00130F65" w:rsidP="00305A88">
            <w:pPr>
              <w:pStyle w:val="TableHead"/>
              <w:jc w:val="both"/>
              <w:rPr>
                <w:b w:val="0"/>
                <w:bCs w:val="0"/>
                <w:rtl/>
              </w:rPr>
            </w:pPr>
            <w:r>
              <w:rPr>
                <w:rFonts w:hint="cs"/>
                <w:b w:val="0"/>
                <w:bCs w:val="0"/>
                <w:rtl/>
              </w:rPr>
              <w:t>(</w:t>
            </w:r>
            <w:del w:id="225" w:author="אפרת אביאני " w:date="2013-12-29T16:41:00Z">
              <w:r w:rsidR="007E52DE" w:rsidDel="00305A88">
                <w:rPr>
                  <w:rFonts w:hint="cs"/>
                  <w:b w:val="0"/>
                  <w:bCs w:val="0"/>
                  <w:rtl/>
                </w:rPr>
                <w:delText>5</w:delText>
              </w:r>
            </w:del>
            <w:ins w:id="226" w:author="אפרת אביאני " w:date="2013-12-29T16:41:00Z">
              <w:r w:rsidR="00305A88">
                <w:rPr>
                  <w:rFonts w:hint="cs"/>
                  <w:b w:val="0"/>
                  <w:bCs w:val="0"/>
                  <w:rtl/>
                </w:rPr>
                <w:t>4</w:t>
              </w:r>
            </w:ins>
            <w:r>
              <w:rPr>
                <w:rFonts w:hint="cs"/>
                <w:b w:val="0"/>
                <w:bCs w:val="0"/>
                <w:rtl/>
              </w:rPr>
              <w:t>)</w:t>
            </w:r>
          </w:p>
        </w:tc>
        <w:tc>
          <w:tcPr>
            <w:tcW w:w="5767" w:type="dxa"/>
            <w:gridSpan w:val="6"/>
          </w:tcPr>
          <w:p w:rsidR="00BD4175" w:rsidRDefault="00BD4175" w:rsidP="00BD4175">
            <w:pPr>
              <w:pStyle w:val="TableHead"/>
              <w:jc w:val="both"/>
              <w:rPr>
                <w:b w:val="0"/>
                <w:bCs w:val="0"/>
                <w:rtl/>
              </w:rPr>
            </w:pPr>
            <w:r>
              <w:rPr>
                <w:rFonts w:hint="cs"/>
                <w:b w:val="0"/>
                <w:bCs w:val="0"/>
                <w:rtl/>
              </w:rPr>
              <w:t xml:space="preserve">העביר מכסת חלב לשותפות </w:t>
            </w:r>
            <w:r w:rsidR="009A2C0F">
              <w:rPr>
                <w:rFonts w:hint="cs"/>
                <w:b w:val="0"/>
                <w:bCs w:val="0"/>
                <w:rtl/>
              </w:rPr>
              <w:t xml:space="preserve">שהוא חבר בה </w:t>
            </w:r>
            <w:r>
              <w:rPr>
                <w:rFonts w:hint="cs"/>
                <w:b w:val="0"/>
                <w:bCs w:val="0"/>
                <w:rtl/>
              </w:rPr>
              <w:t>או ליצרן אחר בשותפות, ללא היתר מועדת המכסות או בניגוד לתנאיו, בניגוד לתקנה 17</w:t>
            </w:r>
            <w:r w:rsidR="0061101D">
              <w:rPr>
                <w:rFonts w:hint="cs"/>
                <w:b w:val="0"/>
                <w:bCs w:val="0"/>
                <w:rtl/>
              </w:rPr>
              <w:t>;</w:t>
            </w:r>
            <w:r>
              <w:rPr>
                <w:rFonts w:hint="cs"/>
                <w:b w:val="0"/>
                <w:bCs w:val="0"/>
                <w:rtl/>
              </w:rPr>
              <w:t xml:space="preserve">  </w:t>
            </w:r>
          </w:p>
        </w:tc>
      </w:tr>
      <w:tr w:rsidR="00D37D13" w:rsidRPr="009433D3" w:rsidTr="00D94713">
        <w:trPr>
          <w:gridBefore w:val="1"/>
          <w:gridAfter w:val="1"/>
          <w:wBefore w:w="21" w:type="dxa"/>
          <w:wAfter w:w="27" w:type="dxa"/>
          <w:trHeight w:val="60"/>
        </w:trPr>
        <w:tc>
          <w:tcPr>
            <w:tcW w:w="1869" w:type="dxa"/>
            <w:gridSpan w:val="3"/>
          </w:tcPr>
          <w:p w:rsidR="00D37D13" w:rsidRDefault="00D37D13">
            <w:pPr>
              <w:pStyle w:val="TableSideHeading"/>
              <w:rPr>
                <w:rtl/>
              </w:rPr>
            </w:pPr>
          </w:p>
        </w:tc>
        <w:tc>
          <w:tcPr>
            <w:tcW w:w="625" w:type="dxa"/>
            <w:gridSpan w:val="2"/>
          </w:tcPr>
          <w:p w:rsidR="00D37D13" w:rsidRDefault="00D37D13">
            <w:pPr>
              <w:pStyle w:val="TableText"/>
              <w:rPr>
                <w:rtl/>
              </w:rPr>
            </w:pPr>
          </w:p>
        </w:tc>
        <w:tc>
          <w:tcPr>
            <w:tcW w:w="674" w:type="dxa"/>
          </w:tcPr>
          <w:p w:rsidR="00D37D13" w:rsidRDefault="00D37D13" w:rsidP="00AD2181">
            <w:pPr>
              <w:pStyle w:val="TableHead"/>
              <w:jc w:val="both"/>
              <w:rPr>
                <w:b w:val="0"/>
                <w:bCs w:val="0"/>
                <w:rtl/>
              </w:rPr>
            </w:pPr>
          </w:p>
        </w:tc>
        <w:tc>
          <w:tcPr>
            <w:tcW w:w="713" w:type="dxa"/>
            <w:gridSpan w:val="2"/>
          </w:tcPr>
          <w:p w:rsidR="00D37D13" w:rsidRDefault="00D37D13" w:rsidP="00305A88">
            <w:pPr>
              <w:pStyle w:val="TableHead"/>
              <w:jc w:val="both"/>
              <w:rPr>
                <w:b w:val="0"/>
                <w:bCs w:val="0"/>
                <w:rtl/>
              </w:rPr>
            </w:pPr>
            <w:r>
              <w:rPr>
                <w:rFonts w:hint="cs"/>
                <w:b w:val="0"/>
                <w:bCs w:val="0"/>
                <w:rtl/>
              </w:rPr>
              <w:t>(</w:t>
            </w:r>
            <w:del w:id="227" w:author="אפרת אביאני " w:date="2013-12-29T16:41:00Z">
              <w:r w:rsidR="007E52DE" w:rsidDel="00305A88">
                <w:rPr>
                  <w:rFonts w:hint="cs"/>
                  <w:b w:val="0"/>
                  <w:bCs w:val="0"/>
                  <w:rtl/>
                </w:rPr>
                <w:delText>6</w:delText>
              </w:r>
            </w:del>
            <w:ins w:id="228" w:author="אפרת אביאני " w:date="2013-12-29T16:41:00Z">
              <w:r w:rsidR="00305A88">
                <w:rPr>
                  <w:rFonts w:hint="cs"/>
                  <w:b w:val="0"/>
                  <w:bCs w:val="0"/>
                  <w:rtl/>
                </w:rPr>
                <w:t>5</w:t>
              </w:r>
            </w:ins>
            <w:r>
              <w:rPr>
                <w:rFonts w:hint="cs"/>
                <w:b w:val="0"/>
                <w:bCs w:val="0"/>
                <w:rtl/>
              </w:rPr>
              <w:t>)</w:t>
            </w:r>
          </w:p>
        </w:tc>
        <w:tc>
          <w:tcPr>
            <w:tcW w:w="5767" w:type="dxa"/>
            <w:gridSpan w:val="6"/>
          </w:tcPr>
          <w:p w:rsidR="00D37D13" w:rsidRDefault="00D37D13" w:rsidP="00305A88">
            <w:pPr>
              <w:pStyle w:val="TableHead"/>
              <w:jc w:val="both"/>
              <w:rPr>
                <w:b w:val="0"/>
                <w:bCs w:val="0"/>
                <w:rtl/>
              </w:rPr>
            </w:pPr>
            <w:r w:rsidRPr="002503BE">
              <w:rPr>
                <w:rFonts w:hint="cs"/>
                <w:b w:val="0"/>
                <w:bCs w:val="0"/>
                <w:rtl/>
              </w:rPr>
              <w:t xml:space="preserve">לא </w:t>
            </w:r>
            <w:r w:rsidR="002D6E79">
              <w:rPr>
                <w:rFonts w:hint="cs"/>
                <w:b w:val="0"/>
                <w:bCs w:val="0"/>
                <w:rtl/>
              </w:rPr>
              <w:t>חתם על הסכם שותפות או לא העביר העתק ממנו לוועדת המכסות</w:t>
            </w:r>
            <w:r>
              <w:rPr>
                <w:rFonts w:hint="cs"/>
                <w:b w:val="0"/>
                <w:bCs w:val="0"/>
                <w:rtl/>
              </w:rPr>
              <w:t xml:space="preserve"> בניגוד לתקנה 21</w:t>
            </w:r>
            <w:r w:rsidR="002D6E79">
              <w:rPr>
                <w:rFonts w:hint="cs"/>
                <w:b w:val="0"/>
                <w:bCs w:val="0"/>
                <w:rtl/>
              </w:rPr>
              <w:t>(</w:t>
            </w:r>
            <w:del w:id="229" w:author="אפרת אביאני " w:date="2013-12-29T16:39:00Z">
              <w:r w:rsidR="002D6E79" w:rsidDel="00305A88">
                <w:rPr>
                  <w:rFonts w:hint="cs"/>
                  <w:b w:val="0"/>
                  <w:bCs w:val="0"/>
                  <w:rtl/>
                </w:rPr>
                <w:delText>א</w:delText>
              </w:r>
            </w:del>
            <w:ins w:id="230" w:author="אפרת אביאני " w:date="2013-12-29T16:39:00Z">
              <w:r w:rsidR="00305A88">
                <w:rPr>
                  <w:rFonts w:hint="cs"/>
                  <w:b w:val="0"/>
                  <w:bCs w:val="0"/>
                  <w:rtl/>
                </w:rPr>
                <w:t>1</w:t>
              </w:r>
            </w:ins>
            <w:r w:rsidR="002D6E79">
              <w:rPr>
                <w:rFonts w:hint="cs"/>
                <w:b w:val="0"/>
                <w:bCs w:val="0"/>
                <w:rtl/>
              </w:rPr>
              <w:t>)</w:t>
            </w:r>
            <w:r>
              <w:rPr>
                <w:rFonts w:hint="cs"/>
                <w:b w:val="0"/>
                <w:bCs w:val="0"/>
                <w:rtl/>
              </w:rPr>
              <w:t>;</w:t>
            </w:r>
          </w:p>
        </w:tc>
      </w:tr>
      <w:tr w:rsidR="002D6E79" w:rsidRPr="009433D3" w:rsidTr="00D94713">
        <w:trPr>
          <w:gridBefore w:val="1"/>
          <w:gridAfter w:val="1"/>
          <w:wBefore w:w="21" w:type="dxa"/>
          <w:wAfter w:w="27" w:type="dxa"/>
          <w:trHeight w:val="60"/>
        </w:trPr>
        <w:tc>
          <w:tcPr>
            <w:tcW w:w="1869" w:type="dxa"/>
            <w:gridSpan w:val="3"/>
          </w:tcPr>
          <w:p w:rsidR="002D6E79" w:rsidRDefault="002D6E79">
            <w:pPr>
              <w:pStyle w:val="TableSideHeading"/>
              <w:rPr>
                <w:rtl/>
              </w:rPr>
            </w:pPr>
          </w:p>
        </w:tc>
        <w:tc>
          <w:tcPr>
            <w:tcW w:w="625" w:type="dxa"/>
            <w:gridSpan w:val="2"/>
          </w:tcPr>
          <w:p w:rsidR="002D6E79" w:rsidRDefault="002D6E79">
            <w:pPr>
              <w:pStyle w:val="TableText"/>
              <w:rPr>
                <w:rtl/>
              </w:rPr>
            </w:pPr>
          </w:p>
        </w:tc>
        <w:tc>
          <w:tcPr>
            <w:tcW w:w="674" w:type="dxa"/>
          </w:tcPr>
          <w:p w:rsidR="002D6E79" w:rsidRDefault="002D6E79" w:rsidP="00AD2181">
            <w:pPr>
              <w:pStyle w:val="TableHead"/>
              <w:jc w:val="both"/>
              <w:rPr>
                <w:b w:val="0"/>
                <w:bCs w:val="0"/>
                <w:rtl/>
              </w:rPr>
            </w:pPr>
          </w:p>
        </w:tc>
        <w:tc>
          <w:tcPr>
            <w:tcW w:w="713" w:type="dxa"/>
            <w:gridSpan w:val="2"/>
          </w:tcPr>
          <w:p w:rsidR="002D6E79" w:rsidRDefault="002D6E79" w:rsidP="00305A88">
            <w:pPr>
              <w:pStyle w:val="TableHead"/>
              <w:jc w:val="both"/>
              <w:rPr>
                <w:b w:val="0"/>
                <w:bCs w:val="0"/>
                <w:rtl/>
              </w:rPr>
            </w:pPr>
            <w:r>
              <w:rPr>
                <w:rFonts w:hint="cs"/>
                <w:b w:val="0"/>
                <w:bCs w:val="0"/>
                <w:rtl/>
              </w:rPr>
              <w:t>(</w:t>
            </w:r>
            <w:del w:id="231" w:author="אפרת אביאני " w:date="2013-12-29T16:41:00Z">
              <w:r w:rsidR="007E52DE" w:rsidDel="00305A88">
                <w:rPr>
                  <w:rFonts w:hint="cs"/>
                  <w:b w:val="0"/>
                  <w:bCs w:val="0"/>
                  <w:rtl/>
                </w:rPr>
                <w:delText>7</w:delText>
              </w:r>
            </w:del>
            <w:ins w:id="232" w:author="אפרת אביאני " w:date="2013-12-29T16:41:00Z">
              <w:r w:rsidR="00305A88">
                <w:rPr>
                  <w:rFonts w:hint="cs"/>
                  <w:b w:val="0"/>
                  <w:bCs w:val="0"/>
                  <w:rtl/>
                </w:rPr>
                <w:t>6</w:t>
              </w:r>
            </w:ins>
            <w:r>
              <w:rPr>
                <w:rFonts w:hint="cs"/>
                <w:b w:val="0"/>
                <w:bCs w:val="0"/>
                <w:rtl/>
              </w:rPr>
              <w:t>)</w:t>
            </w:r>
          </w:p>
        </w:tc>
        <w:tc>
          <w:tcPr>
            <w:tcW w:w="5767" w:type="dxa"/>
            <w:gridSpan w:val="6"/>
          </w:tcPr>
          <w:p w:rsidR="002D6E79" w:rsidRPr="002503BE" w:rsidRDefault="002D6E79" w:rsidP="00305A88">
            <w:pPr>
              <w:pStyle w:val="TableHead"/>
              <w:jc w:val="both"/>
              <w:rPr>
                <w:b w:val="0"/>
                <w:bCs w:val="0"/>
                <w:rtl/>
              </w:rPr>
            </w:pPr>
            <w:r w:rsidRPr="002503BE">
              <w:rPr>
                <w:rFonts w:hint="cs"/>
                <w:b w:val="0"/>
                <w:bCs w:val="0"/>
                <w:rtl/>
              </w:rPr>
              <w:t xml:space="preserve">לא </w:t>
            </w:r>
            <w:r>
              <w:rPr>
                <w:rFonts w:hint="cs"/>
                <w:b w:val="0"/>
                <w:bCs w:val="0"/>
                <w:rtl/>
              </w:rPr>
              <w:t>פעל לרישום שותפות כדין או לא העביר העתק מתעודת אישור השותפות לוועדת המכסות בניגוד לתקנה 21(</w:t>
            </w:r>
            <w:del w:id="233" w:author="אפרת אביאני " w:date="2013-12-29T16:39:00Z">
              <w:r w:rsidDel="00305A88">
                <w:rPr>
                  <w:rFonts w:hint="cs"/>
                  <w:b w:val="0"/>
                  <w:bCs w:val="0"/>
                  <w:rtl/>
                </w:rPr>
                <w:delText>ב</w:delText>
              </w:r>
            </w:del>
            <w:ins w:id="234" w:author="אפרת אביאני " w:date="2013-12-29T16:39:00Z">
              <w:r w:rsidR="00305A88">
                <w:rPr>
                  <w:rFonts w:hint="cs"/>
                  <w:b w:val="0"/>
                  <w:bCs w:val="0"/>
                  <w:rtl/>
                </w:rPr>
                <w:t>2</w:t>
              </w:r>
            </w:ins>
            <w:r>
              <w:rPr>
                <w:rFonts w:hint="cs"/>
                <w:b w:val="0"/>
                <w:bCs w:val="0"/>
                <w:rtl/>
              </w:rPr>
              <w:t>);</w:t>
            </w:r>
          </w:p>
        </w:tc>
      </w:tr>
      <w:tr w:rsidR="00D37D13" w:rsidRPr="009433D3" w:rsidTr="00D94713">
        <w:trPr>
          <w:gridBefore w:val="1"/>
          <w:gridAfter w:val="1"/>
          <w:wBefore w:w="21" w:type="dxa"/>
          <w:wAfter w:w="27" w:type="dxa"/>
          <w:trHeight w:val="60"/>
        </w:trPr>
        <w:tc>
          <w:tcPr>
            <w:tcW w:w="1869" w:type="dxa"/>
            <w:gridSpan w:val="3"/>
          </w:tcPr>
          <w:p w:rsidR="00D37D13" w:rsidRDefault="00D37D13">
            <w:pPr>
              <w:pStyle w:val="TableSideHeading"/>
              <w:rPr>
                <w:rtl/>
              </w:rPr>
            </w:pPr>
          </w:p>
        </w:tc>
        <w:tc>
          <w:tcPr>
            <w:tcW w:w="625" w:type="dxa"/>
            <w:gridSpan w:val="2"/>
          </w:tcPr>
          <w:p w:rsidR="00D37D13" w:rsidRDefault="00D37D13">
            <w:pPr>
              <w:pStyle w:val="TableText"/>
              <w:rPr>
                <w:rtl/>
              </w:rPr>
            </w:pPr>
          </w:p>
        </w:tc>
        <w:tc>
          <w:tcPr>
            <w:tcW w:w="674" w:type="dxa"/>
          </w:tcPr>
          <w:p w:rsidR="00D37D13" w:rsidRDefault="00D37D13" w:rsidP="00AD2181">
            <w:pPr>
              <w:pStyle w:val="TableHead"/>
              <w:jc w:val="both"/>
              <w:rPr>
                <w:b w:val="0"/>
                <w:bCs w:val="0"/>
                <w:rtl/>
              </w:rPr>
            </w:pPr>
          </w:p>
        </w:tc>
        <w:tc>
          <w:tcPr>
            <w:tcW w:w="713" w:type="dxa"/>
            <w:gridSpan w:val="2"/>
          </w:tcPr>
          <w:p w:rsidR="00D37D13" w:rsidRDefault="00D37D13" w:rsidP="00305A88">
            <w:pPr>
              <w:pStyle w:val="TableHead"/>
              <w:jc w:val="both"/>
              <w:rPr>
                <w:b w:val="0"/>
                <w:bCs w:val="0"/>
                <w:rtl/>
              </w:rPr>
            </w:pPr>
            <w:r>
              <w:rPr>
                <w:rFonts w:hint="cs"/>
                <w:b w:val="0"/>
                <w:bCs w:val="0"/>
                <w:rtl/>
              </w:rPr>
              <w:t>(</w:t>
            </w:r>
            <w:del w:id="235" w:author="אפרת אביאני " w:date="2013-12-29T16:41:00Z">
              <w:r w:rsidR="007E52DE" w:rsidDel="00305A88">
                <w:rPr>
                  <w:rFonts w:hint="cs"/>
                  <w:b w:val="0"/>
                  <w:bCs w:val="0"/>
                  <w:rtl/>
                </w:rPr>
                <w:delText>8</w:delText>
              </w:r>
            </w:del>
            <w:ins w:id="236" w:author="אפרת אביאני " w:date="2013-12-29T16:41:00Z">
              <w:r w:rsidR="00305A88">
                <w:rPr>
                  <w:rFonts w:hint="cs"/>
                  <w:b w:val="0"/>
                  <w:bCs w:val="0"/>
                  <w:rtl/>
                </w:rPr>
                <w:t>7</w:t>
              </w:r>
            </w:ins>
            <w:r>
              <w:rPr>
                <w:rFonts w:hint="cs"/>
                <w:b w:val="0"/>
                <w:bCs w:val="0"/>
                <w:rtl/>
              </w:rPr>
              <w:t>)</w:t>
            </w:r>
          </w:p>
        </w:tc>
        <w:tc>
          <w:tcPr>
            <w:tcW w:w="5767" w:type="dxa"/>
            <w:gridSpan w:val="6"/>
          </w:tcPr>
          <w:p w:rsidR="005B6C05" w:rsidRDefault="00D37D13" w:rsidP="00305A88">
            <w:pPr>
              <w:pStyle w:val="TableHead"/>
              <w:jc w:val="both"/>
              <w:rPr>
                <w:b w:val="0"/>
                <w:bCs w:val="0"/>
                <w:rtl/>
              </w:rPr>
            </w:pPr>
            <w:r>
              <w:rPr>
                <w:rFonts w:hint="cs"/>
                <w:b w:val="0"/>
                <w:bCs w:val="0"/>
                <w:rtl/>
              </w:rPr>
              <w:t>לא הודיע לו</w:t>
            </w:r>
            <w:r w:rsidR="005B6C05">
              <w:rPr>
                <w:rFonts w:hint="cs"/>
                <w:b w:val="0"/>
                <w:bCs w:val="0"/>
                <w:rtl/>
              </w:rPr>
              <w:t>ו</w:t>
            </w:r>
            <w:r>
              <w:rPr>
                <w:rFonts w:hint="cs"/>
                <w:b w:val="0"/>
                <w:bCs w:val="0"/>
                <w:rtl/>
              </w:rPr>
              <w:t xml:space="preserve">עדת המכסות </w:t>
            </w:r>
            <w:r w:rsidR="005B6C05">
              <w:rPr>
                <w:rFonts w:hint="cs"/>
                <w:b w:val="0"/>
                <w:bCs w:val="0"/>
                <w:rtl/>
              </w:rPr>
              <w:t xml:space="preserve">על אחד האירועים הבאים בקשר לשותפות שקיבלה היתר לקיימה, </w:t>
            </w:r>
            <w:r>
              <w:rPr>
                <w:rFonts w:hint="cs"/>
                <w:b w:val="0"/>
                <w:bCs w:val="0"/>
                <w:rtl/>
              </w:rPr>
              <w:t xml:space="preserve">בניגוד לתקנה </w:t>
            </w:r>
            <w:del w:id="237" w:author="אפרת אביאני " w:date="2013-12-29T16:39:00Z">
              <w:r w:rsidDel="00305A88">
                <w:rPr>
                  <w:rFonts w:hint="cs"/>
                  <w:b w:val="0"/>
                  <w:bCs w:val="0"/>
                  <w:rtl/>
                </w:rPr>
                <w:delText>23</w:delText>
              </w:r>
            </w:del>
            <w:ins w:id="238" w:author="אפרת אביאני " w:date="2013-12-29T16:39:00Z">
              <w:r w:rsidR="00305A88">
                <w:rPr>
                  <w:rFonts w:hint="cs"/>
                  <w:b w:val="0"/>
                  <w:bCs w:val="0"/>
                  <w:rtl/>
                </w:rPr>
                <w:t>22</w:t>
              </w:r>
            </w:ins>
            <w:r w:rsidR="005B6C05">
              <w:rPr>
                <w:rFonts w:hint="cs"/>
                <w:b w:val="0"/>
                <w:bCs w:val="0"/>
                <w:rtl/>
              </w:rPr>
              <w:t>:</w:t>
            </w:r>
          </w:p>
          <w:p w:rsidR="00D37D13" w:rsidRDefault="00D37D13" w:rsidP="005B6C05">
            <w:pPr>
              <w:pStyle w:val="TableHead"/>
              <w:jc w:val="both"/>
              <w:rPr>
                <w:b w:val="0"/>
                <w:bCs w:val="0"/>
                <w:rtl/>
              </w:rPr>
            </w:pP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ביצוע שינוי מהותי בשותפות;</w:t>
            </w: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 xml:space="preserve"> החלטת השותפים לפרק את השותפות;</w:t>
            </w: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 xml:space="preserve"> הוחל בהליכים לפירוק השותפות מכח הדין;</w:t>
            </w:r>
          </w:p>
        </w:tc>
      </w:tr>
      <w:tr w:rsidR="005B6C05" w:rsidRPr="009433D3" w:rsidTr="00D94713">
        <w:trPr>
          <w:gridBefore w:val="1"/>
          <w:gridAfter w:val="1"/>
          <w:wBefore w:w="21" w:type="dxa"/>
          <w:wAfter w:w="27" w:type="dxa"/>
          <w:trHeight w:val="60"/>
        </w:trPr>
        <w:tc>
          <w:tcPr>
            <w:tcW w:w="1869" w:type="dxa"/>
            <w:gridSpan w:val="3"/>
          </w:tcPr>
          <w:p w:rsidR="005B6C05" w:rsidRDefault="005B6C05">
            <w:pPr>
              <w:pStyle w:val="TableSideHeading"/>
              <w:rPr>
                <w:rtl/>
              </w:rPr>
            </w:pPr>
          </w:p>
        </w:tc>
        <w:tc>
          <w:tcPr>
            <w:tcW w:w="625" w:type="dxa"/>
            <w:gridSpan w:val="2"/>
          </w:tcPr>
          <w:p w:rsidR="005B6C05" w:rsidRDefault="005B6C05">
            <w:pPr>
              <w:pStyle w:val="TableText"/>
              <w:rPr>
                <w:rtl/>
              </w:rPr>
            </w:pPr>
          </w:p>
        </w:tc>
        <w:tc>
          <w:tcPr>
            <w:tcW w:w="674" w:type="dxa"/>
          </w:tcPr>
          <w:p w:rsidR="005B6C05" w:rsidRDefault="005B6C05" w:rsidP="00AD2181">
            <w:pPr>
              <w:pStyle w:val="TableHead"/>
              <w:jc w:val="both"/>
              <w:rPr>
                <w:b w:val="0"/>
                <w:bCs w:val="0"/>
                <w:rtl/>
              </w:rPr>
            </w:pPr>
          </w:p>
        </w:tc>
        <w:tc>
          <w:tcPr>
            <w:tcW w:w="713" w:type="dxa"/>
            <w:gridSpan w:val="2"/>
          </w:tcPr>
          <w:p w:rsidR="005B6C05" w:rsidRDefault="005B6C05" w:rsidP="00D37D13">
            <w:pPr>
              <w:pStyle w:val="TableHead"/>
              <w:jc w:val="both"/>
              <w:rPr>
                <w:b w:val="0"/>
                <w:bCs w:val="0"/>
                <w:rtl/>
              </w:rPr>
            </w:pPr>
          </w:p>
        </w:tc>
        <w:tc>
          <w:tcPr>
            <w:tcW w:w="5767" w:type="dxa"/>
            <w:gridSpan w:val="6"/>
          </w:tcPr>
          <w:p w:rsidR="005B6C05" w:rsidRDefault="005B6C05" w:rsidP="00971954">
            <w:pPr>
              <w:pStyle w:val="TableHead"/>
              <w:numPr>
                <w:ilvl w:val="0"/>
                <w:numId w:val="6"/>
              </w:numPr>
              <w:jc w:val="both"/>
              <w:rPr>
                <w:b w:val="0"/>
                <w:bCs w:val="0"/>
                <w:rtl/>
              </w:rPr>
            </w:pPr>
            <w:r>
              <w:rPr>
                <w:rFonts w:hint="cs"/>
                <w:b w:val="0"/>
                <w:bCs w:val="0"/>
                <w:rtl/>
              </w:rPr>
              <w:t xml:space="preserve"> יצרן מבין השותפים החליט לפרוש מהשותפות.</w:t>
            </w:r>
          </w:p>
        </w:tc>
      </w:tr>
      <w:tr w:rsidR="00D37D13" w:rsidRPr="009433D3" w:rsidTr="00D94713">
        <w:trPr>
          <w:gridBefore w:val="1"/>
          <w:gridAfter w:val="1"/>
          <w:wBefore w:w="21" w:type="dxa"/>
          <w:wAfter w:w="27" w:type="dxa"/>
          <w:trHeight w:val="60"/>
        </w:trPr>
        <w:tc>
          <w:tcPr>
            <w:tcW w:w="1869" w:type="dxa"/>
            <w:gridSpan w:val="3"/>
          </w:tcPr>
          <w:p w:rsidR="00D37D13" w:rsidRDefault="00D37D13">
            <w:pPr>
              <w:pStyle w:val="TableSideHeading"/>
              <w:rPr>
                <w:rtl/>
              </w:rPr>
            </w:pPr>
          </w:p>
        </w:tc>
        <w:tc>
          <w:tcPr>
            <w:tcW w:w="625" w:type="dxa"/>
            <w:gridSpan w:val="2"/>
          </w:tcPr>
          <w:p w:rsidR="00D37D13" w:rsidRDefault="00D37D13">
            <w:pPr>
              <w:pStyle w:val="TableText"/>
              <w:rPr>
                <w:rtl/>
              </w:rPr>
            </w:pPr>
          </w:p>
        </w:tc>
        <w:tc>
          <w:tcPr>
            <w:tcW w:w="674" w:type="dxa"/>
          </w:tcPr>
          <w:p w:rsidR="00D37D13" w:rsidRDefault="00D37D13" w:rsidP="00AD2181">
            <w:pPr>
              <w:pStyle w:val="TableHead"/>
              <w:jc w:val="both"/>
              <w:rPr>
                <w:b w:val="0"/>
                <w:bCs w:val="0"/>
                <w:rtl/>
              </w:rPr>
            </w:pPr>
          </w:p>
        </w:tc>
        <w:tc>
          <w:tcPr>
            <w:tcW w:w="713" w:type="dxa"/>
            <w:gridSpan w:val="2"/>
          </w:tcPr>
          <w:p w:rsidR="00D37D13" w:rsidRDefault="00D37D13" w:rsidP="00305A88">
            <w:pPr>
              <w:pStyle w:val="TableHead"/>
              <w:jc w:val="both"/>
              <w:rPr>
                <w:b w:val="0"/>
                <w:bCs w:val="0"/>
                <w:rtl/>
              </w:rPr>
            </w:pPr>
            <w:r>
              <w:rPr>
                <w:rFonts w:hint="cs"/>
                <w:b w:val="0"/>
                <w:bCs w:val="0"/>
                <w:rtl/>
              </w:rPr>
              <w:t>(</w:t>
            </w:r>
            <w:del w:id="239" w:author="אפרת אביאני " w:date="2013-12-29T16:41:00Z">
              <w:r w:rsidR="007E52DE" w:rsidDel="00305A88">
                <w:rPr>
                  <w:rFonts w:hint="cs"/>
                  <w:b w:val="0"/>
                  <w:bCs w:val="0"/>
                  <w:rtl/>
                </w:rPr>
                <w:delText>9</w:delText>
              </w:r>
            </w:del>
            <w:ins w:id="240" w:author="אפרת אביאני " w:date="2013-12-29T16:41:00Z">
              <w:r w:rsidR="00305A88">
                <w:rPr>
                  <w:rFonts w:hint="cs"/>
                  <w:b w:val="0"/>
                  <w:bCs w:val="0"/>
                  <w:rtl/>
                </w:rPr>
                <w:t>8</w:t>
              </w:r>
            </w:ins>
            <w:r>
              <w:rPr>
                <w:rFonts w:hint="cs"/>
                <w:b w:val="0"/>
                <w:bCs w:val="0"/>
                <w:rtl/>
              </w:rPr>
              <w:t>)</w:t>
            </w:r>
          </w:p>
        </w:tc>
        <w:tc>
          <w:tcPr>
            <w:tcW w:w="5767" w:type="dxa"/>
            <w:gridSpan w:val="6"/>
          </w:tcPr>
          <w:p w:rsidR="00D37D13" w:rsidRDefault="00D37D13" w:rsidP="00305A88">
            <w:pPr>
              <w:pStyle w:val="TableHead"/>
              <w:jc w:val="both"/>
              <w:rPr>
                <w:b w:val="0"/>
                <w:bCs w:val="0"/>
                <w:rtl/>
              </w:rPr>
            </w:pPr>
            <w:r w:rsidRPr="0003410D">
              <w:rPr>
                <w:rFonts w:hint="cs"/>
                <w:b w:val="0"/>
                <w:bCs w:val="0"/>
                <w:color w:val="auto"/>
                <w:rtl/>
              </w:rPr>
              <w:t xml:space="preserve">לא מילא את דרישת ועדת המכסות לקבלת דוחות או מסמכים, במועד שקבעה, בניגוד לתקנה </w:t>
            </w:r>
            <w:del w:id="241" w:author="אפרת אביאני " w:date="2013-12-29T16:39:00Z">
              <w:r w:rsidRPr="0003410D" w:rsidDel="00305A88">
                <w:rPr>
                  <w:rFonts w:hint="cs"/>
                  <w:b w:val="0"/>
                  <w:bCs w:val="0"/>
                  <w:color w:val="auto"/>
                  <w:rtl/>
                </w:rPr>
                <w:delText>24</w:delText>
              </w:r>
              <w:r w:rsidDel="00305A88">
                <w:rPr>
                  <w:rFonts w:hint="cs"/>
                  <w:b w:val="0"/>
                  <w:bCs w:val="0"/>
                  <w:color w:val="auto"/>
                  <w:rtl/>
                </w:rPr>
                <w:delText xml:space="preserve"> </w:delText>
              </w:r>
            </w:del>
            <w:ins w:id="242" w:author="אפרת אביאני " w:date="2013-12-29T16:39:00Z">
              <w:r w:rsidR="00305A88" w:rsidRPr="0003410D">
                <w:rPr>
                  <w:rFonts w:hint="cs"/>
                  <w:b w:val="0"/>
                  <w:bCs w:val="0"/>
                  <w:color w:val="auto"/>
                  <w:rtl/>
                </w:rPr>
                <w:t>2</w:t>
              </w:r>
              <w:r w:rsidR="00305A88">
                <w:rPr>
                  <w:rFonts w:hint="cs"/>
                  <w:b w:val="0"/>
                  <w:bCs w:val="0"/>
                  <w:color w:val="auto"/>
                  <w:rtl/>
                </w:rPr>
                <w:t xml:space="preserve">3 </w:t>
              </w:r>
            </w:ins>
            <w:r>
              <w:rPr>
                <w:rFonts w:hint="cs"/>
                <w:b w:val="0"/>
                <w:bCs w:val="0"/>
                <w:color w:val="auto"/>
                <w:rtl/>
              </w:rPr>
              <w:t xml:space="preserve">או </w:t>
            </w:r>
            <w:del w:id="243" w:author="אפרת אביאני " w:date="2013-12-29T16:40:00Z">
              <w:r w:rsidDel="00305A88">
                <w:rPr>
                  <w:rFonts w:hint="cs"/>
                  <w:b w:val="0"/>
                  <w:bCs w:val="0"/>
                  <w:color w:val="auto"/>
                  <w:rtl/>
                </w:rPr>
                <w:delText xml:space="preserve">26 </w:delText>
              </w:r>
            </w:del>
            <w:ins w:id="244" w:author="אפרת אביאני " w:date="2013-12-29T16:40:00Z">
              <w:r w:rsidR="00305A88">
                <w:rPr>
                  <w:rFonts w:hint="cs"/>
                  <w:b w:val="0"/>
                  <w:bCs w:val="0"/>
                  <w:color w:val="auto"/>
                  <w:rtl/>
                </w:rPr>
                <w:t xml:space="preserve">25 </w:t>
              </w:r>
            </w:ins>
            <w:r>
              <w:rPr>
                <w:rFonts w:hint="cs"/>
                <w:b w:val="0"/>
                <w:bCs w:val="0"/>
                <w:color w:val="auto"/>
                <w:rtl/>
              </w:rPr>
              <w:t>(</w:t>
            </w:r>
            <w:del w:id="245" w:author="אפרת אביאני " w:date="2013-12-29T16:40:00Z">
              <w:r w:rsidDel="00305A88">
                <w:rPr>
                  <w:rFonts w:hint="cs"/>
                  <w:b w:val="0"/>
                  <w:bCs w:val="0"/>
                  <w:color w:val="auto"/>
                  <w:rtl/>
                </w:rPr>
                <w:delText>יד</w:delText>
              </w:r>
            </w:del>
            <w:ins w:id="246" w:author="אפרת אביאני " w:date="2013-12-29T16:40:00Z">
              <w:r w:rsidR="00305A88">
                <w:rPr>
                  <w:rFonts w:hint="cs"/>
                  <w:b w:val="0"/>
                  <w:bCs w:val="0"/>
                  <w:color w:val="auto"/>
                  <w:rtl/>
                </w:rPr>
                <w:t>יג</w:t>
              </w:r>
            </w:ins>
            <w:r>
              <w:rPr>
                <w:rFonts w:hint="cs"/>
                <w:b w:val="0"/>
                <w:bCs w:val="0"/>
                <w:color w:val="auto"/>
                <w:rtl/>
              </w:rPr>
              <w:t>)</w:t>
            </w:r>
            <w:r w:rsidRPr="0003410D">
              <w:rPr>
                <w:rFonts w:hint="cs"/>
                <w:b w:val="0"/>
                <w:bCs w:val="0"/>
                <w:color w:val="auto"/>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47" w:author="אפרת אביאני " w:date="2013-12-29T16:41:00Z">
              <w:r w:rsidR="007E52DE" w:rsidDel="00305A88">
                <w:rPr>
                  <w:rFonts w:hint="cs"/>
                  <w:b w:val="0"/>
                  <w:bCs w:val="0"/>
                  <w:rtl/>
                </w:rPr>
                <w:delText>10</w:delText>
              </w:r>
            </w:del>
            <w:ins w:id="248" w:author="אפרת אביאני " w:date="2013-12-29T16:41:00Z">
              <w:r w:rsidR="00305A88">
                <w:rPr>
                  <w:rFonts w:hint="cs"/>
                  <w:b w:val="0"/>
                  <w:bCs w:val="0"/>
                  <w:rtl/>
                </w:rPr>
                <w:t>9</w:t>
              </w:r>
            </w:ins>
            <w:r>
              <w:rPr>
                <w:rFonts w:hint="cs"/>
                <w:b w:val="0"/>
                <w:bCs w:val="0"/>
                <w:rtl/>
              </w:rPr>
              <w:t>)</w:t>
            </w:r>
          </w:p>
        </w:tc>
        <w:tc>
          <w:tcPr>
            <w:tcW w:w="5767" w:type="dxa"/>
            <w:gridSpan w:val="6"/>
          </w:tcPr>
          <w:p w:rsidR="0003410D" w:rsidRDefault="0003410D" w:rsidP="00305A88">
            <w:pPr>
              <w:pStyle w:val="TableHead"/>
              <w:jc w:val="both"/>
              <w:rPr>
                <w:b w:val="0"/>
                <w:bCs w:val="0"/>
                <w:rtl/>
              </w:rPr>
            </w:pPr>
            <w:r>
              <w:rPr>
                <w:rFonts w:hint="cs"/>
                <w:b w:val="0"/>
                <w:bCs w:val="0"/>
                <w:rtl/>
              </w:rPr>
              <w:t xml:space="preserve">עשה שימוש במכון חליבה שאינו נמצא במשקו, ללא היתר מוועדת המכסות או בניגוד לתנאיו, בניגוד לתקנה </w:t>
            </w:r>
            <w:del w:id="249" w:author="אפרת אביאני " w:date="2013-12-29T16:40:00Z">
              <w:r w:rsidDel="00305A88">
                <w:rPr>
                  <w:rFonts w:hint="cs"/>
                  <w:b w:val="0"/>
                  <w:bCs w:val="0"/>
                  <w:rtl/>
                </w:rPr>
                <w:delText>26</w:delText>
              </w:r>
            </w:del>
            <w:ins w:id="250" w:author="אפרת אביאני " w:date="2013-12-29T16:40:00Z">
              <w:r w:rsidR="00305A88">
                <w:rPr>
                  <w:rFonts w:hint="cs"/>
                  <w:b w:val="0"/>
                  <w:bCs w:val="0"/>
                  <w:rtl/>
                </w:rPr>
                <w:t>25</w:t>
              </w:r>
            </w:ins>
            <w:r>
              <w:rPr>
                <w:rFonts w:hint="cs"/>
                <w:b w:val="0"/>
                <w:bCs w:val="0"/>
                <w:rtl/>
              </w:rPr>
              <w:t>(א)</w:t>
            </w:r>
            <w:r w:rsidR="00D37D13">
              <w:rPr>
                <w:rFonts w:hint="cs"/>
                <w:b w:val="0"/>
                <w:bCs w:val="0"/>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51" w:author="אפרת אביאני " w:date="2013-12-29T16:41:00Z">
              <w:r w:rsidR="007E52DE" w:rsidDel="00305A88">
                <w:rPr>
                  <w:rFonts w:hint="cs"/>
                  <w:b w:val="0"/>
                  <w:bCs w:val="0"/>
                  <w:rtl/>
                </w:rPr>
                <w:delText>11</w:delText>
              </w:r>
            </w:del>
            <w:ins w:id="252" w:author="אפרת אביאני " w:date="2013-12-29T16:41:00Z">
              <w:r w:rsidR="00305A88">
                <w:rPr>
                  <w:rFonts w:hint="cs"/>
                  <w:b w:val="0"/>
                  <w:bCs w:val="0"/>
                  <w:rtl/>
                </w:rPr>
                <w:t>10</w:t>
              </w:r>
            </w:ins>
            <w:r>
              <w:rPr>
                <w:rFonts w:hint="cs"/>
                <w:b w:val="0"/>
                <w:bCs w:val="0"/>
                <w:rtl/>
              </w:rPr>
              <w:t>)</w:t>
            </w:r>
          </w:p>
        </w:tc>
        <w:tc>
          <w:tcPr>
            <w:tcW w:w="5767" w:type="dxa"/>
            <w:gridSpan w:val="6"/>
          </w:tcPr>
          <w:p w:rsidR="0003410D" w:rsidRDefault="0003410D" w:rsidP="00305A88">
            <w:pPr>
              <w:pStyle w:val="TableHead"/>
              <w:jc w:val="both"/>
              <w:rPr>
                <w:b w:val="0"/>
                <w:bCs w:val="0"/>
                <w:rtl/>
              </w:rPr>
            </w:pPr>
            <w:r>
              <w:rPr>
                <w:rFonts w:hint="cs"/>
                <w:b w:val="0"/>
                <w:bCs w:val="0"/>
                <w:rtl/>
              </w:rPr>
              <w:t xml:space="preserve">ביצע שינוי </w:t>
            </w:r>
            <w:r w:rsidR="003523E1">
              <w:rPr>
                <w:rFonts w:hint="cs"/>
                <w:b w:val="0"/>
                <w:bCs w:val="0"/>
                <w:rtl/>
              </w:rPr>
              <w:t xml:space="preserve">או תוספת </w:t>
            </w:r>
            <w:r>
              <w:rPr>
                <w:rFonts w:hint="cs"/>
                <w:b w:val="0"/>
                <w:bCs w:val="0"/>
                <w:rtl/>
              </w:rPr>
              <w:t xml:space="preserve">בהסכם לשימוש משותף במכון חליבה ללא אישור מוקדם של ועדת המכסות, בניגוד לתקנה </w:t>
            </w:r>
            <w:del w:id="253" w:author="אפרת אביאני " w:date="2013-12-29T16:40:00Z">
              <w:r w:rsidDel="00305A88">
                <w:rPr>
                  <w:rFonts w:hint="cs"/>
                  <w:b w:val="0"/>
                  <w:bCs w:val="0"/>
                  <w:rtl/>
                </w:rPr>
                <w:delText>26</w:delText>
              </w:r>
            </w:del>
            <w:ins w:id="254" w:author="אפרת אביאני " w:date="2013-12-29T16:40:00Z">
              <w:r w:rsidR="00305A88">
                <w:rPr>
                  <w:rFonts w:hint="cs"/>
                  <w:b w:val="0"/>
                  <w:bCs w:val="0"/>
                  <w:rtl/>
                </w:rPr>
                <w:t>25</w:t>
              </w:r>
            </w:ins>
            <w:r>
              <w:rPr>
                <w:rFonts w:hint="cs"/>
                <w:b w:val="0"/>
                <w:bCs w:val="0"/>
                <w:rtl/>
              </w:rPr>
              <w:t>(</w:t>
            </w:r>
            <w:del w:id="255" w:author="אפרת אביאני " w:date="2013-12-29T16:40:00Z">
              <w:r w:rsidDel="00305A88">
                <w:rPr>
                  <w:rFonts w:hint="cs"/>
                  <w:b w:val="0"/>
                  <w:bCs w:val="0"/>
                  <w:rtl/>
                </w:rPr>
                <w:delText>ו</w:delText>
              </w:r>
            </w:del>
            <w:ins w:id="256" w:author="אפרת אביאני " w:date="2013-12-29T16:40:00Z">
              <w:r w:rsidR="00305A88">
                <w:rPr>
                  <w:rFonts w:hint="cs"/>
                  <w:b w:val="0"/>
                  <w:bCs w:val="0"/>
                  <w:rtl/>
                </w:rPr>
                <w:t>ח</w:t>
              </w:r>
            </w:ins>
            <w:r>
              <w:rPr>
                <w:rFonts w:hint="cs"/>
                <w:b w:val="0"/>
                <w:bCs w:val="0"/>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57" w:author="אפרת אביאני " w:date="2013-12-29T16:41:00Z">
              <w:r w:rsidR="007E52DE" w:rsidDel="00305A88">
                <w:rPr>
                  <w:rFonts w:hint="cs"/>
                  <w:b w:val="0"/>
                  <w:bCs w:val="0"/>
                  <w:rtl/>
                </w:rPr>
                <w:delText>12</w:delText>
              </w:r>
            </w:del>
            <w:ins w:id="258" w:author="אפרת אביאני " w:date="2013-12-29T16:41:00Z">
              <w:r w:rsidR="00305A88">
                <w:rPr>
                  <w:rFonts w:hint="cs"/>
                  <w:b w:val="0"/>
                  <w:bCs w:val="0"/>
                  <w:rtl/>
                </w:rPr>
                <w:t>11</w:t>
              </w:r>
            </w:ins>
            <w:r>
              <w:rPr>
                <w:rFonts w:hint="cs"/>
                <w:b w:val="0"/>
                <w:bCs w:val="0"/>
                <w:rtl/>
              </w:rPr>
              <w:t>)</w:t>
            </w:r>
          </w:p>
        </w:tc>
        <w:tc>
          <w:tcPr>
            <w:tcW w:w="5767" w:type="dxa"/>
            <w:gridSpan w:val="6"/>
          </w:tcPr>
          <w:p w:rsidR="0003410D" w:rsidRDefault="008A0DB0" w:rsidP="00305A88">
            <w:pPr>
              <w:pStyle w:val="TableHead"/>
              <w:jc w:val="both"/>
              <w:rPr>
                <w:b w:val="0"/>
                <w:bCs w:val="0"/>
                <w:rtl/>
              </w:rPr>
            </w:pPr>
            <w:r w:rsidRPr="002503BE">
              <w:rPr>
                <w:rFonts w:hint="cs"/>
                <w:b w:val="0"/>
                <w:bCs w:val="0"/>
                <w:rtl/>
              </w:rPr>
              <w:t xml:space="preserve">לא </w:t>
            </w:r>
            <w:r w:rsidR="003523E1">
              <w:rPr>
                <w:rFonts w:hint="cs"/>
                <w:b w:val="0"/>
                <w:bCs w:val="0"/>
                <w:rtl/>
              </w:rPr>
              <w:t>חתם על הסכם לשימוש משותף במכון חליבה או לא העביר ממנו העתק לוועדת המכסות</w:t>
            </w:r>
            <w:r>
              <w:rPr>
                <w:rFonts w:hint="cs"/>
                <w:b w:val="0"/>
                <w:bCs w:val="0"/>
                <w:rtl/>
              </w:rPr>
              <w:t xml:space="preserve">, בניגוד לתקנה </w:t>
            </w:r>
            <w:del w:id="259" w:author="אפרת אביאני " w:date="2013-12-29T16:40:00Z">
              <w:r w:rsidDel="00305A88">
                <w:rPr>
                  <w:rFonts w:hint="cs"/>
                  <w:b w:val="0"/>
                  <w:bCs w:val="0"/>
                  <w:rtl/>
                </w:rPr>
                <w:delText xml:space="preserve">26 </w:delText>
              </w:r>
            </w:del>
            <w:ins w:id="260" w:author="אפרת אביאני " w:date="2013-12-29T16:40:00Z">
              <w:r w:rsidR="00305A88">
                <w:rPr>
                  <w:rFonts w:hint="cs"/>
                  <w:b w:val="0"/>
                  <w:bCs w:val="0"/>
                  <w:rtl/>
                </w:rPr>
                <w:t xml:space="preserve">25 </w:t>
              </w:r>
            </w:ins>
            <w:r>
              <w:rPr>
                <w:rFonts w:hint="cs"/>
                <w:b w:val="0"/>
                <w:bCs w:val="0"/>
                <w:rtl/>
              </w:rPr>
              <w:t>(</w:t>
            </w:r>
            <w:del w:id="261" w:author="אפרת אביאני " w:date="2013-12-29T16:40:00Z">
              <w:r w:rsidDel="00305A88">
                <w:rPr>
                  <w:rFonts w:hint="cs"/>
                  <w:b w:val="0"/>
                  <w:bCs w:val="0"/>
                  <w:rtl/>
                </w:rPr>
                <w:delText>ז</w:delText>
              </w:r>
            </w:del>
            <w:ins w:id="262" w:author="אפרת אביאני " w:date="2013-12-29T16:40:00Z">
              <w:r w:rsidR="00305A88">
                <w:rPr>
                  <w:rFonts w:hint="cs"/>
                  <w:b w:val="0"/>
                  <w:bCs w:val="0"/>
                  <w:rtl/>
                </w:rPr>
                <w:t>ט</w:t>
              </w:r>
            </w:ins>
            <w:r>
              <w:rPr>
                <w:rFonts w:hint="cs"/>
                <w:b w:val="0"/>
                <w:bCs w:val="0"/>
                <w:rtl/>
              </w:rPr>
              <w:t>);</w:t>
            </w:r>
          </w:p>
        </w:tc>
      </w:tr>
      <w:tr w:rsidR="0003410D" w:rsidRPr="009433D3" w:rsidTr="00D94713">
        <w:trPr>
          <w:gridBefore w:val="1"/>
          <w:gridAfter w:val="1"/>
          <w:wBefore w:w="21" w:type="dxa"/>
          <w:wAfter w:w="27" w:type="dxa"/>
          <w:trHeight w:val="60"/>
        </w:trPr>
        <w:tc>
          <w:tcPr>
            <w:tcW w:w="1869" w:type="dxa"/>
            <w:gridSpan w:val="3"/>
          </w:tcPr>
          <w:p w:rsidR="0003410D" w:rsidRDefault="0003410D">
            <w:pPr>
              <w:pStyle w:val="TableSideHeading"/>
              <w:rPr>
                <w:rtl/>
              </w:rPr>
            </w:pPr>
          </w:p>
        </w:tc>
        <w:tc>
          <w:tcPr>
            <w:tcW w:w="625" w:type="dxa"/>
            <w:gridSpan w:val="2"/>
          </w:tcPr>
          <w:p w:rsidR="0003410D" w:rsidRDefault="0003410D">
            <w:pPr>
              <w:pStyle w:val="TableText"/>
              <w:rPr>
                <w:rtl/>
              </w:rPr>
            </w:pPr>
          </w:p>
        </w:tc>
        <w:tc>
          <w:tcPr>
            <w:tcW w:w="674" w:type="dxa"/>
          </w:tcPr>
          <w:p w:rsidR="0003410D" w:rsidRDefault="0003410D" w:rsidP="00AD2181">
            <w:pPr>
              <w:pStyle w:val="TableHead"/>
              <w:jc w:val="both"/>
              <w:rPr>
                <w:b w:val="0"/>
                <w:bCs w:val="0"/>
                <w:rtl/>
              </w:rPr>
            </w:pPr>
          </w:p>
        </w:tc>
        <w:tc>
          <w:tcPr>
            <w:tcW w:w="713" w:type="dxa"/>
            <w:gridSpan w:val="2"/>
          </w:tcPr>
          <w:p w:rsidR="0003410D" w:rsidRDefault="00130F65" w:rsidP="00305A88">
            <w:pPr>
              <w:pStyle w:val="TableHead"/>
              <w:jc w:val="both"/>
              <w:rPr>
                <w:b w:val="0"/>
                <w:bCs w:val="0"/>
                <w:rtl/>
              </w:rPr>
            </w:pPr>
            <w:r>
              <w:rPr>
                <w:rFonts w:hint="cs"/>
                <w:b w:val="0"/>
                <w:bCs w:val="0"/>
                <w:rtl/>
              </w:rPr>
              <w:t>(</w:t>
            </w:r>
            <w:del w:id="263" w:author="אפרת אביאני " w:date="2013-12-29T16:41:00Z">
              <w:r w:rsidR="007E52DE" w:rsidDel="00305A88">
                <w:rPr>
                  <w:rFonts w:hint="cs"/>
                  <w:b w:val="0"/>
                  <w:bCs w:val="0"/>
                  <w:rtl/>
                </w:rPr>
                <w:delText>13</w:delText>
              </w:r>
            </w:del>
            <w:ins w:id="264" w:author="אפרת אביאני " w:date="2013-12-29T16:41:00Z">
              <w:r w:rsidR="00305A88">
                <w:rPr>
                  <w:rFonts w:hint="cs"/>
                  <w:b w:val="0"/>
                  <w:bCs w:val="0"/>
                  <w:rtl/>
                </w:rPr>
                <w:t>12</w:t>
              </w:r>
            </w:ins>
            <w:r>
              <w:rPr>
                <w:rFonts w:hint="cs"/>
                <w:b w:val="0"/>
                <w:bCs w:val="0"/>
                <w:rtl/>
              </w:rPr>
              <w:t>)</w:t>
            </w:r>
          </w:p>
        </w:tc>
        <w:tc>
          <w:tcPr>
            <w:tcW w:w="5767" w:type="dxa"/>
            <w:gridSpan w:val="6"/>
          </w:tcPr>
          <w:p w:rsidR="0003410D" w:rsidRPr="002503BE" w:rsidRDefault="0003410D" w:rsidP="00305A88">
            <w:pPr>
              <w:pStyle w:val="TableHead"/>
              <w:jc w:val="both"/>
              <w:rPr>
                <w:b w:val="0"/>
                <w:bCs w:val="0"/>
                <w:rtl/>
              </w:rPr>
            </w:pPr>
            <w:r>
              <w:rPr>
                <w:rFonts w:hint="cs"/>
                <w:b w:val="0"/>
                <w:bCs w:val="0"/>
                <w:rtl/>
              </w:rPr>
              <w:t xml:space="preserve">לא הודיע לועדת המכסות על </w:t>
            </w:r>
            <w:r w:rsidR="00C02352">
              <w:rPr>
                <w:rFonts w:hint="cs"/>
                <w:b w:val="0"/>
                <w:bCs w:val="0"/>
                <w:rtl/>
              </w:rPr>
              <w:t xml:space="preserve">החלטת צדדים להסכם לשימוש משותף במכון חליבה </w:t>
            </w:r>
            <w:r>
              <w:rPr>
                <w:rFonts w:hint="cs"/>
                <w:b w:val="0"/>
                <w:bCs w:val="0"/>
                <w:rtl/>
              </w:rPr>
              <w:t xml:space="preserve">לסיים את ההסכם או </w:t>
            </w:r>
            <w:r w:rsidR="00C02352">
              <w:rPr>
                <w:rFonts w:hint="cs"/>
                <w:b w:val="0"/>
                <w:bCs w:val="0"/>
                <w:rtl/>
              </w:rPr>
              <w:t xml:space="preserve">על החלטת צד אחד </w:t>
            </w:r>
            <w:r>
              <w:rPr>
                <w:rFonts w:hint="cs"/>
                <w:b w:val="0"/>
                <w:bCs w:val="0"/>
                <w:rtl/>
              </w:rPr>
              <w:t xml:space="preserve">לפרוש ממנו, בניגוד לתקנת משנה  </w:t>
            </w:r>
            <w:del w:id="265" w:author="אפרת אביאני " w:date="2013-12-29T16:40:00Z">
              <w:r w:rsidDel="00305A88">
                <w:rPr>
                  <w:rFonts w:hint="cs"/>
                  <w:b w:val="0"/>
                  <w:bCs w:val="0"/>
                  <w:rtl/>
                </w:rPr>
                <w:delText>26</w:delText>
              </w:r>
            </w:del>
            <w:ins w:id="266" w:author="אפרת אביאני " w:date="2013-12-29T16:40:00Z">
              <w:r w:rsidR="00305A88">
                <w:rPr>
                  <w:rFonts w:hint="cs"/>
                  <w:b w:val="0"/>
                  <w:bCs w:val="0"/>
                  <w:rtl/>
                </w:rPr>
                <w:t>25</w:t>
              </w:r>
            </w:ins>
            <w:r>
              <w:rPr>
                <w:rFonts w:hint="cs"/>
                <w:b w:val="0"/>
                <w:bCs w:val="0"/>
                <w:rtl/>
              </w:rPr>
              <w:t>(</w:t>
            </w:r>
            <w:del w:id="267" w:author="אפרת אביאני " w:date="2013-12-29T16:41:00Z">
              <w:r w:rsidR="00C02352" w:rsidDel="00305A88">
                <w:rPr>
                  <w:rFonts w:hint="cs"/>
                  <w:b w:val="0"/>
                  <w:bCs w:val="0"/>
                  <w:rtl/>
                </w:rPr>
                <w:delText>יב</w:delText>
              </w:r>
            </w:del>
            <w:ins w:id="268" w:author="אפרת אביאני " w:date="2013-12-29T16:41:00Z">
              <w:r w:rsidR="00305A88">
                <w:rPr>
                  <w:rFonts w:hint="cs"/>
                  <w:b w:val="0"/>
                  <w:bCs w:val="0"/>
                  <w:rtl/>
                </w:rPr>
                <w:t>יא</w:t>
              </w:r>
            </w:ins>
            <w:r>
              <w:rPr>
                <w:rFonts w:hint="cs"/>
                <w:b w:val="0"/>
                <w:bCs w:val="0"/>
                <w:rtl/>
              </w:rPr>
              <w:t>)</w:t>
            </w:r>
            <w:r w:rsidR="00130F65">
              <w:rPr>
                <w:rFonts w:hint="cs"/>
                <w:b w:val="0"/>
                <w:bCs w:val="0"/>
                <w:rtl/>
              </w:rPr>
              <w:t>.</w:t>
            </w:r>
          </w:p>
        </w:tc>
      </w:tr>
      <w:tr w:rsidR="005E401F" w:rsidRPr="009433D3" w:rsidTr="00D94713">
        <w:trPr>
          <w:gridBefore w:val="1"/>
          <w:gridAfter w:val="1"/>
          <w:wBefore w:w="21" w:type="dxa"/>
          <w:wAfter w:w="27" w:type="dxa"/>
          <w:trHeight w:val="60"/>
        </w:trPr>
        <w:tc>
          <w:tcPr>
            <w:tcW w:w="1869" w:type="dxa"/>
            <w:gridSpan w:val="3"/>
          </w:tcPr>
          <w:p w:rsidR="005E401F" w:rsidRDefault="005E401F">
            <w:pPr>
              <w:pStyle w:val="TableSideHeading"/>
              <w:rPr>
                <w:rtl/>
              </w:rPr>
            </w:pPr>
          </w:p>
        </w:tc>
        <w:tc>
          <w:tcPr>
            <w:tcW w:w="625" w:type="dxa"/>
            <w:gridSpan w:val="2"/>
          </w:tcPr>
          <w:p w:rsidR="005E401F" w:rsidRDefault="005E401F">
            <w:pPr>
              <w:pStyle w:val="TableText"/>
              <w:rPr>
                <w:rtl/>
              </w:rPr>
            </w:pPr>
          </w:p>
        </w:tc>
        <w:tc>
          <w:tcPr>
            <w:tcW w:w="674" w:type="dxa"/>
          </w:tcPr>
          <w:p w:rsidR="005E401F" w:rsidRDefault="005E401F" w:rsidP="00AD2181">
            <w:pPr>
              <w:pStyle w:val="TableHead"/>
              <w:jc w:val="both"/>
              <w:rPr>
                <w:b w:val="0"/>
                <w:bCs w:val="0"/>
                <w:rtl/>
              </w:rPr>
            </w:pPr>
          </w:p>
        </w:tc>
        <w:tc>
          <w:tcPr>
            <w:tcW w:w="6480" w:type="dxa"/>
            <w:gridSpan w:val="8"/>
          </w:tcPr>
          <w:p w:rsidR="005E401F" w:rsidRDefault="005E401F" w:rsidP="005E401F">
            <w:pPr>
              <w:pStyle w:val="TableHead"/>
              <w:jc w:val="both"/>
              <w:rPr>
                <w:b w:val="0"/>
                <w:bCs w:val="0"/>
                <w:rtl/>
              </w:rPr>
            </w:pPr>
          </w:p>
        </w:tc>
      </w:tr>
    </w:tbl>
    <w:p w:rsidR="0078685E" w:rsidRDefault="0078685E" w:rsidP="00365140">
      <w:pPr>
        <w:jc w:val="both"/>
        <w:rPr>
          <w:rtl/>
        </w:rPr>
      </w:pPr>
    </w:p>
    <w:p w:rsidR="005F7F00" w:rsidRDefault="005A4020" w:rsidP="00091960">
      <w:pPr>
        <w:pStyle w:val="a7"/>
        <w:jc w:val="both"/>
        <w:rPr>
          <w:rtl/>
        </w:rPr>
      </w:pPr>
      <w:r>
        <w:rPr>
          <w:rFonts w:hint="cs"/>
          <w:rtl/>
        </w:rPr>
        <w:t xml:space="preserve">(חמ - </w:t>
      </w:r>
      <w:r w:rsidR="005C71C9">
        <w:rPr>
          <w:rFonts w:hint="cs"/>
          <w:rtl/>
        </w:rPr>
        <w:t>3-4484</w:t>
      </w:r>
      <w:r>
        <w:rPr>
          <w:rFonts w:hint="cs"/>
          <w:rtl/>
        </w:rPr>
        <w:t>)</w:t>
      </w:r>
    </w:p>
    <w:p w:rsidR="005A4020" w:rsidRDefault="005A4020" w:rsidP="0022361C">
      <w:pPr>
        <w:pStyle w:val="a7"/>
        <w:jc w:val="both"/>
        <w:rPr>
          <w:rtl/>
        </w:rPr>
      </w:pPr>
    </w:p>
    <w:p w:rsidR="005A4020" w:rsidRDefault="005A4020" w:rsidP="0022361C">
      <w:pPr>
        <w:pStyle w:val="a7"/>
        <w:jc w:val="both"/>
        <w:rPr>
          <w:rtl/>
        </w:rPr>
      </w:pPr>
    </w:p>
    <w:p w:rsidR="005A4020" w:rsidRDefault="005A4020" w:rsidP="00305A88">
      <w:pPr>
        <w:pStyle w:val="a7"/>
        <w:jc w:val="both"/>
        <w:rPr>
          <w:rtl/>
        </w:rPr>
      </w:pPr>
      <w:r>
        <w:rPr>
          <w:rFonts w:hint="cs"/>
          <w:rtl/>
        </w:rPr>
        <w:t>___________ התשע"</w:t>
      </w:r>
      <w:r w:rsidR="0016267E">
        <w:rPr>
          <w:rFonts w:hint="cs"/>
          <w:rtl/>
        </w:rPr>
        <w:t xml:space="preserve">ד </w:t>
      </w:r>
      <w:r>
        <w:rPr>
          <w:rFonts w:hint="cs"/>
          <w:rtl/>
        </w:rPr>
        <w:t>(____________</w:t>
      </w:r>
      <w:del w:id="269" w:author="אפרת אביאני " w:date="2013-12-29T16:41:00Z">
        <w:r w:rsidR="0016267E" w:rsidDel="00305A88">
          <w:rPr>
            <w:rFonts w:hint="cs"/>
            <w:rtl/>
          </w:rPr>
          <w:delText>2013</w:delText>
        </w:r>
      </w:del>
      <w:ins w:id="270" w:author="אפרת אביאני " w:date="2013-12-29T16:41:00Z">
        <w:r w:rsidR="00305A88">
          <w:rPr>
            <w:rFonts w:hint="cs"/>
            <w:rtl/>
          </w:rPr>
          <w:t>2014</w:t>
        </w:r>
      </w:ins>
      <w:r>
        <w:rPr>
          <w:rFonts w:hint="cs"/>
          <w:rtl/>
        </w:rPr>
        <w:t>)</w:t>
      </w:r>
    </w:p>
    <w:p w:rsidR="005A4020" w:rsidRDefault="005A4020" w:rsidP="0022361C">
      <w:pPr>
        <w:pStyle w:val="a7"/>
        <w:jc w:val="both"/>
        <w:rPr>
          <w:rtl/>
        </w:rPr>
      </w:pPr>
    </w:p>
    <w:p w:rsidR="005A4020" w:rsidRDefault="0016267E" w:rsidP="001776CC">
      <w:pPr>
        <w:pStyle w:val="a7"/>
        <w:ind w:left="4320" w:firstLine="720"/>
        <w:jc w:val="center"/>
        <w:rPr>
          <w:rtl/>
        </w:rPr>
      </w:pPr>
      <w:r>
        <w:rPr>
          <w:rFonts w:hint="cs"/>
          <w:rtl/>
        </w:rPr>
        <w:t>יאיר שמיר</w:t>
      </w:r>
    </w:p>
    <w:p w:rsidR="005A4020" w:rsidRDefault="005A4020" w:rsidP="001776CC">
      <w:pPr>
        <w:pStyle w:val="a7"/>
        <w:jc w:val="center"/>
        <w:rPr>
          <w:rtl/>
        </w:rPr>
      </w:pPr>
    </w:p>
    <w:p w:rsidR="005A4020" w:rsidRPr="00365140" w:rsidRDefault="005A4020" w:rsidP="0016267E">
      <w:pPr>
        <w:pStyle w:val="a7"/>
        <w:ind w:left="4320" w:firstLine="720"/>
        <w:jc w:val="center"/>
      </w:pPr>
      <w:r>
        <w:rPr>
          <w:rFonts w:hint="cs"/>
          <w:rtl/>
        </w:rPr>
        <w:t>שר החקלאות ופיתוח הכפר</w:t>
      </w:r>
    </w:p>
    <w:sectPr w:rsidR="005A4020" w:rsidRPr="00365140" w:rsidSect="00A27E00">
      <w:footerReference w:type="default" r:id="rId12"/>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5" w:author="ADI" w:date="2013-12-08T13:20:00Z" w:initials="A">
    <w:p w:rsidR="00694647" w:rsidRDefault="00694647">
      <w:pPr>
        <w:pStyle w:val="ad"/>
      </w:pPr>
      <w:r>
        <w:rPr>
          <w:rStyle w:val="ac"/>
        </w:rPr>
        <w:annotationRef/>
      </w:r>
      <w:r>
        <w:rPr>
          <w:rFonts w:hint="cs"/>
          <w:rtl/>
        </w:rPr>
        <w:t>בשים לב לכך שתקנת משנה (ב) צריכה לעבור למקום אחר- יש לבקש מהוועדה למחוק</w:t>
      </w:r>
    </w:p>
  </w:comment>
  <w:comment w:id="175" w:author="אפרת אביאני " w:date="2013-11-26T13:19:00Z" w:initials="אא">
    <w:p w:rsidR="00694647" w:rsidRDefault="00694647">
      <w:pPr>
        <w:pStyle w:val="ad"/>
      </w:pPr>
      <w:r>
        <w:rPr>
          <w:rStyle w:val="ac"/>
        </w:rPr>
        <w:annotationRef/>
      </w:r>
      <w:r>
        <w:rPr>
          <w:rFonts w:hint="cs"/>
          <w:rtl/>
        </w:rPr>
        <w:t>בעקבות תיקוני מועצת החלב בדירקטוריון מה- 12.9.13- יש למחוק תנאי זה</w:t>
      </w:r>
    </w:p>
  </w:comment>
  <w:comment w:id="177" w:author="אפרת אביאני " w:date="2013-11-26T13:20:00Z" w:initials="אא">
    <w:p w:rsidR="00694647" w:rsidRDefault="00694647">
      <w:pPr>
        <w:pStyle w:val="ad"/>
      </w:pPr>
      <w:r>
        <w:rPr>
          <w:rStyle w:val="ac"/>
        </w:rPr>
        <w:annotationRef/>
      </w:r>
      <w:r>
        <w:rPr>
          <w:rFonts w:hint="cs"/>
          <w:rtl/>
        </w:rPr>
        <w:t>בעקבות תיקוני מועצת החלב ב- 12.9.13: יש לשנות ל"גודל המכסה אינו עולה על 150,000 ליטר".</w:t>
      </w:r>
    </w:p>
  </w:comment>
  <w:comment w:id="180" w:author="אפרת אביאני " w:date="2013-11-26T13:21:00Z" w:initials="אא">
    <w:p w:rsidR="00694647" w:rsidRDefault="00694647">
      <w:pPr>
        <w:pStyle w:val="ad"/>
      </w:pPr>
      <w:r>
        <w:rPr>
          <w:rStyle w:val="ac"/>
        </w:rPr>
        <w:annotationRef/>
      </w:r>
      <w:r>
        <w:rPr>
          <w:rFonts w:hint="cs"/>
          <w:rtl/>
        </w:rPr>
        <w:t>בעקבות התייעצות עם מועצת החלב יש לשנות ל- 150,000 ליטר</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7C5" w:rsidRDefault="001D37C5" w:rsidP="00B37427">
      <w:pPr>
        <w:spacing w:after="0"/>
      </w:pPr>
      <w:r>
        <w:separator/>
      </w:r>
    </w:p>
  </w:endnote>
  <w:endnote w:type="continuationSeparator" w:id="0">
    <w:p w:rsidR="001D37C5" w:rsidRDefault="001D37C5" w:rsidP="00B374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647" w:rsidRDefault="00694647">
    <w:pPr>
      <w:pStyle w:val="aa"/>
      <w:jc w:val="center"/>
    </w:pPr>
    <w:r>
      <w:fldChar w:fldCharType="begin"/>
    </w:r>
    <w:r>
      <w:instrText xml:space="preserve"> PAGE   \* MERGEFORMAT </w:instrText>
    </w:r>
    <w:r>
      <w:fldChar w:fldCharType="separate"/>
    </w:r>
    <w:r w:rsidR="002470E9" w:rsidRPr="002470E9">
      <w:rPr>
        <w:rFonts w:cs="Calibri"/>
        <w:noProof/>
        <w:rtl/>
        <w:lang w:val="he-IL"/>
      </w:rPr>
      <w:t>1</w:t>
    </w:r>
    <w:r>
      <w:rPr>
        <w:rFonts w:cs="Calibri"/>
        <w:noProof/>
        <w:lang w:val="he-IL"/>
      </w:rPr>
      <w:fldChar w:fldCharType="end"/>
    </w:r>
  </w:p>
  <w:p w:rsidR="00694647" w:rsidRDefault="0069464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7C5" w:rsidRDefault="001D37C5" w:rsidP="00B37427">
      <w:pPr>
        <w:spacing w:after="0"/>
      </w:pPr>
      <w:r>
        <w:separator/>
      </w:r>
    </w:p>
  </w:footnote>
  <w:footnote w:type="continuationSeparator" w:id="0">
    <w:p w:rsidR="001D37C5" w:rsidRDefault="001D37C5" w:rsidP="00B37427">
      <w:pPr>
        <w:spacing w:after="0"/>
      </w:pPr>
      <w:r>
        <w:continuationSeparator/>
      </w:r>
    </w:p>
  </w:footnote>
  <w:footnote w:id="1">
    <w:p w:rsidR="00694647" w:rsidRDefault="00694647">
      <w:pPr>
        <w:pStyle w:val="a4"/>
        <w:rPr>
          <w:rtl/>
        </w:rPr>
      </w:pPr>
      <w:r>
        <w:rPr>
          <w:rStyle w:val="a6"/>
        </w:rPr>
        <w:footnoteRef/>
      </w:r>
      <w:r>
        <w:rPr>
          <w:rtl/>
        </w:rPr>
        <w:t xml:space="preserve"> </w:t>
      </w:r>
      <w:r>
        <w:rPr>
          <w:rFonts w:hint="cs"/>
          <w:rtl/>
        </w:rPr>
        <w:t>ס"ח תשע"א עמ' 762.</w:t>
      </w:r>
    </w:p>
  </w:footnote>
  <w:footnote w:id="2">
    <w:p w:rsidR="00694647" w:rsidRDefault="00694647" w:rsidP="00980ADC">
      <w:pPr>
        <w:pStyle w:val="a4"/>
      </w:pPr>
      <w:r>
        <w:rPr>
          <w:rStyle w:val="a6"/>
        </w:rPr>
        <w:footnoteRef/>
      </w:r>
      <w:r>
        <w:rPr>
          <w:rtl/>
        </w:rPr>
        <w:t xml:space="preserve"> </w:t>
      </w:r>
      <w:r>
        <w:rPr>
          <w:rFonts w:hint="cs"/>
          <w:rtl/>
        </w:rPr>
        <w:t>ס"ח תשס"ט עמ' 157; תש"ע עמ' 551.</w:t>
      </w:r>
    </w:p>
  </w:footnote>
  <w:footnote w:id="3">
    <w:p w:rsidR="00694647" w:rsidRDefault="00694647" w:rsidP="00FD5E12">
      <w:pPr>
        <w:pStyle w:val="a4"/>
        <w:rPr>
          <w:rtl/>
        </w:rPr>
      </w:pPr>
      <w:r>
        <w:rPr>
          <w:rStyle w:val="a6"/>
        </w:rPr>
        <w:footnoteRef/>
      </w:r>
      <w:r>
        <w:rPr>
          <w:rtl/>
        </w:rPr>
        <w:t xml:space="preserve"> </w:t>
      </w:r>
      <w:r>
        <w:rPr>
          <w:rFonts w:hint="cs"/>
          <w:rtl/>
        </w:rPr>
        <w:t>ס"ח תשכ"ו עמ' 2; תשע"א עמ' 669.</w:t>
      </w:r>
    </w:p>
  </w:footnote>
  <w:footnote w:id="4">
    <w:p w:rsidR="00694647" w:rsidRDefault="00694647">
      <w:pPr>
        <w:pStyle w:val="a4"/>
        <w:rPr>
          <w:rtl/>
        </w:rPr>
      </w:pPr>
      <w:r>
        <w:rPr>
          <w:rStyle w:val="a6"/>
        </w:rPr>
        <w:footnoteRef/>
      </w:r>
      <w:r>
        <w:rPr>
          <w:rtl/>
        </w:rPr>
        <w:t xml:space="preserve"> </w:t>
      </w:r>
      <w:r>
        <w:rPr>
          <w:rFonts w:hint="cs"/>
          <w:rtl/>
        </w:rPr>
        <w:t>ס"ח דיני מדינת ישראל [נוסח חדש] מס' 28 עמ' 549, תש"ע עמ' 436.</w:t>
      </w:r>
    </w:p>
  </w:footnote>
  <w:footnote w:id="5">
    <w:p w:rsidR="00694647" w:rsidRDefault="00694647">
      <w:pPr>
        <w:pStyle w:val="a4"/>
        <w:rPr>
          <w:rtl/>
        </w:rPr>
      </w:pPr>
      <w:r>
        <w:rPr>
          <w:rStyle w:val="a6"/>
        </w:rPr>
        <w:footnoteRef/>
      </w:r>
      <w:r>
        <w:rPr>
          <w:rtl/>
        </w:rPr>
        <w:t xml:space="preserve"> </w:t>
      </w:r>
      <w:r>
        <w:rPr>
          <w:rFonts w:hint="cs"/>
          <w:rtl/>
        </w:rPr>
        <w:t>ס"ח תשמ"ה, עמ' 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93B35"/>
    <w:multiLevelType w:val="multilevel"/>
    <w:tmpl w:val="A16630C2"/>
    <w:lvl w:ilvl="0">
      <w:start w:val="1"/>
      <w:numFmt w:val="decimal"/>
      <w:pStyle w:val="a"/>
      <w:lvlText w:val="%1."/>
      <w:lvlJc w:val="right"/>
      <w:pPr>
        <w:tabs>
          <w:tab w:val="num" w:pos="737"/>
        </w:tabs>
        <w:ind w:left="737" w:right="737" w:hanging="567"/>
      </w:pPr>
      <w:rPr>
        <w:rFonts w:hint="default"/>
      </w:rPr>
    </w:lvl>
    <w:lvl w:ilvl="1">
      <w:start w:val="1"/>
      <w:numFmt w:val="hebrew1"/>
      <w:pStyle w:val="2"/>
      <w:lvlText w:val="%2."/>
      <w:lvlJc w:val="right"/>
      <w:pPr>
        <w:tabs>
          <w:tab w:val="num" w:pos="1418"/>
        </w:tabs>
        <w:ind w:left="1418" w:right="1418" w:hanging="511"/>
      </w:pPr>
      <w:rPr>
        <w:rFonts w:hint="default"/>
      </w:rPr>
    </w:lvl>
    <w:lvl w:ilvl="2">
      <w:start w:val="1"/>
      <w:numFmt w:val="decimal"/>
      <w:pStyle w:val="3"/>
      <w:lvlText w:val="%3)"/>
      <w:lvlJc w:val="right"/>
      <w:pPr>
        <w:tabs>
          <w:tab w:val="num" w:pos="2155"/>
        </w:tabs>
        <w:ind w:left="2155" w:right="2155" w:hanging="567"/>
      </w:pPr>
      <w:rPr>
        <w:rFonts w:hint="default"/>
      </w:rPr>
    </w:lvl>
    <w:lvl w:ilvl="3">
      <w:start w:val="1"/>
      <w:numFmt w:val="hebrew1"/>
      <w:pStyle w:val="4"/>
      <w:lvlText w:val="(%4)"/>
      <w:lvlJc w:val="right"/>
      <w:pPr>
        <w:tabs>
          <w:tab w:val="num" w:pos="2892"/>
        </w:tabs>
        <w:ind w:left="2892" w:right="2892" w:hanging="454"/>
      </w:pPr>
      <w:rPr>
        <w:rFonts w:hint="default"/>
      </w:rPr>
    </w:lvl>
    <w:lvl w:ilvl="4">
      <w:start w:val="1"/>
      <w:numFmt w:val="decimal"/>
      <w:pStyle w:val="5"/>
      <w:lvlText w:val="(%5)"/>
      <w:lvlJc w:val="right"/>
      <w:pPr>
        <w:tabs>
          <w:tab w:val="num" w:pos="3629"/>
        </w:tabs>
        <w:ind w:left="3629" w:right="3629" w:hanging="510"/>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1">
    <w:nsid w:val="0E8C4675"/>
    <w:multiLevelType w:val="hybridMultilevel"/>
    <w:tmpl w:val="009CC312"/>
    <w:lvl w:ilvl="0" w:tplc="D27EE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ED4680"/>
    <w:multiLevelType w:val="hybridMultilevel"/>
    <w:tmpl w:val="120C968A"/>
    <w:lvl w:ilvl="0" w:tplc="9F5C2D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9904E6"/>
    <w:multiLevelType w:val="hybridMultilevel"/>
    <w:tmpl w:val="55F4054C"/>
    <w:lvl w:ilvl="0" w:tplc="B614C59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517B5E"/>
    <w:multiLevelType w:val="hybridMultilevel"/>
    <w:tmpl w:val="F5461234"/>
    <w:lvl w:ilvl="0" w:tplc="C9A667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9B6CD8"/>
    <w:multiLevelType w:val="hybridMultilevel"/>
    <w:tmpl w:val="CB120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9452095"/>
    <w:multiLevelType w:val="hybridMultilevel"/>
    <w:tmpl w:val="A7C49920"/>
    <w:lvl w:ilvl="0" w:tplc="8CB462D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F7607C0"/>
    <w:multiLevelType w:val="hybridMultilevel"/>
    <w:tmpl w:val="BDAE5B2C"/>
    <w:lvl w:ilvl="0" w:tplc="8C5E6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78462D"/>
    <w:multiLevelType w:val="hybridMultilevel"/>
    <w:tmpl w:val="009CC312"/>
    <w:lvl w:ilvl="0" w:tplc="D27EE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A86BEE"/>
    <w:multiLevelType w:val="hybridMultilevel"/>
    <w:tmpl w:val="80E20072"/>
    <w:lvl w:ilvl="0" w:tplc="A534245E">
      <w:start w:val="3"/>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9356E9"/>
    <w:multiLevelType w:val="hybridMultilevel"/>
    <w:tmpl w:val="D3C25932"/>
    <w:lvl w:ilvl="0" w:tplc="4152764C">
      <w:numFmt w:val="bullet"/>
      <w:lvlText w:val="-"/>
      <w:lvlJc w:val="left"/>
      <w:pPr>
        <w:ind w:left="1080" w:hanging="360"/>
      </w:pPr>
      <w:rPr>
        <w:rFonts w:ascii="Times New Roman" w:eastAsia="Calibri"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1B327B6"/>
    <w:multiLevelType w:val="hybridMultilevel"/>
    <w:tmpl w:val="AF444646"/>
    <w:lvl w:ilvl="0" w:tplc="2794BEA8">
      <w:start w:val="1"/>
      <w:numFmt w:val="decimal"/>
      <w:lvlText w:val="(%1)"/>
      <w:lvlJc w:val="left"/>
      <w:pPr>
        <w:ind w:left="318" w:hanging="360"/>
      </w:pPr>
    </w:lvl>
    <w:lvl w:ilvl="1" w:tplc="04090019">
      <w:start w:val="1"/>
      <w:numFmt w:val="lowerLetter"/>
      <w:lvlText w:val="%2."/>
      <w:lvlJc w:val="left"/>
      <w:pPr>
        <w:ind w:left="1038" w:hanging="360"/>
      </w:pPr>
    </w:lvl>
    <w:lvl w:ilvl="2" w:tplc="0409001B">
      <w:start w:val="1"/>
      <w:numFmt w:val="lowerRoman"/>
      <w:lvlText w:val="%3."/>
      <w:lvlJc w:val="right"/>
      <w:pPr>
        <w:ind w:left="1758" w:hanging="180"/>
      </w:pPr>
    </w:lvl>
    <w:lvl w:ilvl="3" w:tplc="0409000F">
      <w:start w:val="1"/>
      <w:numFmt w:val="decimal"/>
      <w:lvlText w:val="%4."/>
      <w:lvlJc w:val="left"/>
      <w:pPr>
        <w:ind w:left="2478" w:hanging="360"/>
      </w:pPr>
    </w:lvl>
    <w:lvl w:ilvl="4" w:tplc="04090019">
      <w:start w:val="1"/>
      <w:numFmt w:val="lowerLetter"/>
      <w:lvlText w:val="%5."/>
      <w:lvlJc w:val="left"/>
      <w:pPr>
        <w:ind w:left="3198" w:hanging="360"/>
      </w:pPr>
    </w:lvl>
    <w:lvl w:ilvl="5" w:tplc="0409001B">
      <w:start w:val="1"/>
      <w:numFmt w:val="lowerRoman"/>
      <w:lvlText w:val="%6."/>
      <w:lvlJc w:val="right"/>
      <w:pPr>
        <w:ind w:left="3918" w:hanging="180"/>
      </w:pPr>
    </w:lvl>
    <w:lvl w:ilvl="6" w:tplc="0409000F">
      <w:start w:val="1"/>
      <w:numFmt w:val="decimal"/>
      <w:lvlText w:val="%7."/>
      <w:lvlJc w:val="left"/>
      <w:pPr>
        <w:ind w:left="4638" w:hanging="360"/>
      </w:pPr>
    </w:lvl>
    <w:lvl w:ilvl="7" w:tplc="04090019">
      <w:start w:val="1"/>
      <w:numFmt w:val="lowerLetter"/>
      <w:lvlText w:val="%8."/>
      <w:lvlJc w:val="left"/>
      <w:pPr>
        <w:ind w:left="5358" w:hanging="360"/>
      </w:pPr>
    </w:lvl>
    <w:lvl w:ilvl="8" w:tplc="0409001B">
      <w:start w:val="1"/>
      <w:numFmt w:val="lowerRoman"/>
      <w:lvlText w:val="%9."/>
      <w:lvlJc w:val="right"/>
      <w:pPr>
        <w:ind w:left="6078" w:hanging="180"/>
      </w:pPr>
    </w:lvl>
  </w:abstractNum>
  <w:abstractNum w:abstractNumId="12">
    <w:nsid w:val="7CC96E2E"/>
    <w:multiLevelType w:val="hybridMultilevel"/>
    <w:tmpl w:val="E4FAC818"/>
    <w:lvl w:ilvl="0" w:tplc="B09A9718">
      <w:start w:val="1"/>
      <w:numFmt w:val="decimal"/>
      <w:lvlText w:val="(%1)"/>
      <w:lvlJc w:val="left"/>
      <w:pPr>
        <w:ind w:left="1471" w:right="1471" w:hanging="450"/>
      </w:pPr>
      <w:rPr>
        <w:rFonts w:hint="default"/>
      </w:rPr>
    </w:lvl>
    <w:lvl w:ilvl="1" w:tplc="04090019" w:tentative="1">
      <w:start w:val="1"/>
      <w:numFmt w:val="lowerLetter"/>
      <w:lvlText w:val="%2."/>
      <w:lvlJc w:val="left"/>
      <w:pPr>
        <w:ind w:left="2101" w:right="2101" w:hanging="360"/>
      </w:pPr>
    </w:lvl>
    <w:lvl w:ilvl="2" w:tplc="0409001B" w:tentative="1">
      <w:start w:val="1"/>
      <w:numFmt w:val="lowerRoman"/>
      <w:lvlText w:val="%3."/>
      <w:lvlJc w:val="right"/>
      <w:pPr>
        <w:ind w:left="2821" w:right="2821" w:hanging="180"/>
      </w:pPr>
    </w:lvl>
    <w:lvl w:ilvl="3" w:tplc="0409000F" w:tentative="1">
      <w:start w:val="1"/>
      <w:numFmt w:val="decimal"/>
      <w:lvlText w:val="%4."/>
      <w:lvlJc w:val="left"/>
      <w:pPr>
        <w:ind w:left="3541" w:right="3541" w:hanging="360"/>
      </w:pPr>
    </w:lvl>
    <w:lvl w:ilvl="4" w:tplc="04090019" w:tentative="1">
      <w:start w:val="1"/>
      <w:numFmt w:val="lowerLetter"/>
      <w:lvlText w:val="%5."/>
      <w:lvlJc w:val="left"/>
      <w:pPr>
        <w:ind w:left="4261" w:right="4261" w:hanging="360"/>
      </w:pPr>
    </w:lvl>
    <w:lvl w:ilvl="5" w:tplc="0409001B" w:tentative="1">
      <w:start w:val="1"/>
      <w:numFmt w:val="lowerRoman"/>
      <w:lvlText w:val="%6."/>
      <w:lvlJc w:val="right"/>
      <w:pPr>
        <w:ind w:left="4981" w:right="4981" w:hanging="180"/>
      </w:pPr>
    </w:lvl>
    <w:lvl w:ilvl="6" w:tplc="0409000F" w:tentative="1">
      <w:start w:val="1"/>
      <w:numFmt w:val="decimal"/>
      <w:lvlText w:val="%7."/>
      <w:lvlJc w:val="left"/>
      <w:pPr>
        <w:ind w:left="5701" w:right="5701" w:hanging="360"/>
      </w:pPr>
    </w:lvl>
    <w:lvl w:ilvl="7" w:tplc="04090019" w:tentative="1">
      <w:start w:val="1"/>
      <w:numFmt w:val="lowerLetter"/>
      <w:lvlText w:val="%8."/>
      <w:lvlJc w:val="left"/>
      <w:pPr>
        <w:ind w:left="6421" w:right="6421" w:hanging="360"/>
      </w:pPr>
    </w:lvl>
    <w:lvl w:ilvl="8" w:tplc="0409001B" w:tentative="1">
      <w:start w:val="1"/>
      <w:numFmt w:val="lowerRoman"/>
      <w:lvlText w:val="%9."/>
      <w:lvlJc w:val="right"/>
      <w:pPr>
        <w:ind w:left="7141" w:right="7141" w:hanging="180"/>
      </w:pPr>
    </w:lvl>
  </w:abstractNum>
  <w:num w:numId="1">
    <w:abstractNumId w:val="0"/>
  </w:num>
  <w:num w:numId="2">
    <w:abstractNumId w:val="5"/>
  </w:num>
  <w:num w:numId="3">
    <w:abstractNumId w:val="12"/>
  </w:num>
  <w:num w:numId="4">
    <w:abstractNumId w:val="10"/>
  </w:num>
  <w:num w:numId="5">
    <w:abstractNumId w:val="9"/>
  </w:num>
  <w:num w:numId="6">
    <w:abstractNumId w:val="4"/>
  </w:num>
  <w:num w:numId="7">
    <w:abstractNumId w:val="8"/>
  </w:num>
  <w:num w:numId="8">
    <w:abstractNumId w:val="1"/>
  </w:num>
  <w:num w:numId="9">
    <w:abstractNumId w:val="7"/>
  </w:num>
  <w:num w:numId="10">
    <w:abstractNumId w:val="2"/>
  </w:num>
  <w:num w:numId="11">
    <w:abstractNumId w:val="6"/>
  </w:num>
  <w:num w:numId="12">
    <w:abstractNumId w:val="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2152נוסח לדיון ב-2.1.14 תקנות תכנון משק החלב.docx"/>
    <w:docVar w:name="StartMode" w:val="4"/>
  </w:docVars>
  <w:rsids>
    <w:rsidRoot w:val="00365140"/>
    <w:rsid w:val="00001191"/>
    <w:rsid w:val="0000328B"/>
    <w:rsid w:val="000034C0"/>
    <w:rsid w:val="00004C29"/>
    <w:rsid w:val="00004E58"/>
    <w:rsid w:val="00006AE9"/>
    <w:rsid w:val="00007393"/>
    <w:rsid w:val="000074FB"/>
    <w:rsid w:val="000101F8"/>
    <w:rsid w:val="0001054B"/>
    <w:rsid w:val="00010F5D"/>
    <w:rsid w:val="00013FAF"/>
    <w:rsid w:val="00014750"/>
    <w:rsid w:val="00014C67"/>
    <w:rsid w:val="0001570D"/>
    <w:rsid w:val="000158C6"/>
    <w:rsid w:val="00015989"/>
    <w:rsid w:val="0002081B"/>
    <w:rsid w:val="00022FCE"/>
    <w:rsid w:val="00027F5A"/>
    <w:rsid w:val="0003020F"/>
    <w:rsid w:val="0003022E"/>
    <w:rsid w:val="00030ECA"/>
    <w:rsid w:val="00031621"/>
    <w:rsid w:val="00031F48"/>
    <w:rsid w:val="000324FB"/>
    <w:rsid w:val="00032CC5"/>
    <w:rsid w:val="000340AA"/>
    <w:rsid w:val="0003410D"/>
    <w:rsid w:val="00034192"/>
    <w:rsid w:val="000377A9"/>
    <w:rsid w:val="00040331"/>
    <w:rsid w:val="00043595"/>
    <w:rsid w:val="000449B5"/>
    <w:rsid w:val="00044D83"/>
    <w:rsid w:val="0004505D"/>
    <w:rsid w:val="000458AC"/>
    <w:rsid w:val="00050056"/>
    <w:rsid w:val="00054903"/>
    <w:rsid w:val="000560BE"/>
    <w:rsid w:val="000561AA"/>
    <w:rsid w:val="00056990"/>
    <w:rsid w:val="00057036"/>
    <w:rsid w:val="000577DC"/>
    <w:rsid w:val="00060774"/>
    <w:rsid w:val="0006228F"/>
    <w:rsid w:val="000627F3"/>
    <w:rsid w:val="00062983"/>
    <w:rsid w:val="00062C55"/>
    <w:rsid w:val="00063F46"/>
    <w:rsid w:val="00064523"/>
    <w:rsid w:val="000653D0"/>
    <w:rsid w:val="00067D03"/>
    <w:rsid w:val="00067D7A"/>
    <w:rsid w:val="00070BCB"/>
    <w:rsid w:val="00072621"/>
    <w:rsid w:val="00073218"/>
    <w:rsid w:val="000742DB"/>
    <w:rsid w:val="0007538C"/>
    <w:rsid w:val="00077C88"/>
    <w:rsid w:val="00080067"/>
    <w:rsid w:val="00082141"/>
    <w:rsid w:val="000841A1"/>
    <w:rsid w:val="00087646"/>
    <w:rsid w:val="00091649"/>
    <w:rsid w:val="00091960"/>
    <w:rsid w:val="00093012"/>
    <w:rsid w:val="000957C5"/>
    <w:rsid w:val="000966F5"/>
    <w:rsid w:val="000A1143"/>
    <w:rsid w:val="000A1D6A"/>
    <w:rsid w:val="000A3AB1"/>
    <w:rsid w:val="000A3DD7"/>
    <w:rsid w:val="000A4690"/>
    <w:rsid w:val="000A4814"/>
    <w:rsid w:val="000A4C55"/>
    <w:rsid w:val="000A5E51"/>
    <w:rsid w:val="000A6E60"/>
    <w:rsid w:val="000B0108"/>
    <w:rsid w:val="000B06CA"/>
    <w:rsid w:val="000B23D3"/>
    <w:rsid w:val="000B2C41"/>
    <w:rsid w:val="000B2E86"/>
    <w:rsid w:val="000B5660"/>
    <w:rsid w:val="000B610B"/>
    <w:rsid w:val="000B74EF"/>
    <w:rsid w:val="000C128B"/>
    <w:rsid w:val="000C14EF"/>
    <w:rsid w:val="000C167C"/>
    <w:rsid w:val="000C1A7D"/>
    <w:rsid w:val="000C41A1"/>
    <w:rsid w:val="000C4C0A"/>
    <w:rsid w:val="000C63F5"/>
    <w:rsid w:val="000C6A19"/>
    <w:rsid w:val="000C6CF2"/>
    <w:rsid w:val="000D2028"/>
    <w:rsid w:val="000D5B0B"/>
    <w:rsid w:val="000E0729"/>
    <w:rsid w:val="000E0FB2"/>
    <w:rsid w:val="000E1A0F"/>
    <w:rsid w:val="000E1B05"/>
    <w:rsid w:val="000E29EA"/>
    <w:rsid w:val="000E2B6B"/>
    <w:rsid w:val="000E3C82"/>
    <w:rsid w:val="000E4477"/>
    <w:rsid w:val="000E44DF"/>
    <w:rsid w:val="000E5A2E"/>
    <w:rsid w:val="000E5C10"/>
    <w:rsid w:val="000E5C21"/>
    <w:rsid w:val="000E62B3"/>
    <w:rsid w:val="000E70E0"/>
    <w:rsid w:val="000E712A"/>
    <w:rsid w:val="000E718B"/>
    <w:rsid w:val="000E7925"/>
    <w:rsid w:val="000E7BB5"/>
    <w:rsid w:val="000F01DF"/>
    <w:rsid w:val="000F042E"/>
    <w:rsid w:val="000F20F8"/>
    <w:rsid w:val="000F36F2"/>
    <w:rsid w:val="000F55FB"/>
    <w:rsid w:val="000F6AC6"/>
    <w:rsid w:val="000F7220"/>
    <w:rsid w:val="00101650"/>
    <w:rsid w:val="0010557B"/>
    <w:rsid w:val="0010696D"/>
    <w:rsid w:val="001101BA"/>
    <w:rsid w:val="001103A9"/>
    <w:rsid w:val="00112DE5"/>
    <w:rsid w:val="00113489"/>
    <w:rsid w:val="0011377C"/>
    <w:rsid w:val="00116592"/>
    <w:rsid w:val="001166DD"/>
    <w:rsid w:val="001201D3"/>
    <w:rsid w:val="00121D2A"/>
    <w:rsid w:val="00121FA1"/>
    <w:rsid w:val="00122B12"/>
    <w:rsid w:val="00123A37"/>
    <w:rsid w:val="0012561D"/>
    <w:rsid w:val="00130930"/>
    <w:rsid w:val="00130F65"/>
    <w:rsid w:val="00131A54"/>
    <w:rsid w:val="001345FB"/>
    <w:rsid w:val="001346BF"/>
    <w:rsid w:val="00135A50"/>
    <w:rsid w:val="00137067"/>
    <w:rsid w:val="00137FA1"/>
    <w:rsid w:val="00141824"/>
    <w:rsid w:val="00142B97"/>
    <w:rsid w:val="00143136"/>
    <w:rsid w:val="00143395"/>
    <w:rsid w:val="0014526C"/>
    <w:rsid w:val="001454AB"/>
    <w:rsid w:val="001478C5"/>
    <w:rsid w:val="00151C80"/>
    <w:rsid w:val="0015327D"/>
    <w:rsid w:val="0015548B"/>
    <w:rsid w:val="00155BA9"/>
    <w:rsid w:val="001611B1"/>
    <w:rsid w:val="001612A6"/>
    <w:rsid w:val="0016267E"/>
    <w:rsid w:val="00163DAA"/>
    <w:rsid w:val="0016463A"/>
    <w:rsid w:val="001646DE"/>
    <w:rsid w:val="00164A51"/>
    <w:rsid w:val="00164CAC"/>
    <w:rsid w:val="0016515E"/>
    <w:rsid w:val="00166228"/>
    <w:rsid w:val="00166C7E"/>
    <w:rsid w:val="00166EB3"/>
    <w:rsid w:val="00171D04"/>
    <w:rsid w:val="00173179"/>
    <w:rsid w:val="0017404F"/>
    <w:rsid w:val="001746FF"/>
    <w:rsid w:val="0017530D"/>
    <w:rsid w:val="001764E5"/>
    <w:rsid w:val="001765DF"/>
    <w:rsid w:val="001776CC"/>
    <w:rsid w:val="00177DC5"/>
    <w:rsid w:val="00177E15"/>
    <w:rsid w:val="00177ECD"/>
    <w:rsid w:val="00182181"/>
    <w:rsid w:val="001833E8"/>
    <w:rsid w:val="00183888"/>
    <w:rsid w:val="001840DD"/>
    <w:rsid w:val="001848CE"/>
    <w:rsid w:val="00190367"/>
    <w:rsid w:val="0019117E"/>
    <w:rsid w:val="0019169E"/>
    <w:rsid w:val="00195BDE"/>
    <w:rsid w:val="00197672"/>
    <w:rsid w:val="001A0995"/>
    <w:rsid w:val="001A0A93"/>
    <w:rsid w:val="001A386C"/>
    <w:rsid w:val="001A7718"/>
    <w:rsid w:val="001B092D"/>
    <w:rsid w:val="001B290B"/>
    <w:rsid w:val="001B2EAE"/>
    <w:rsid w:val="001B3947"/>
    <w:rsid w:val="001B3BCE"/>
    <w:rsid w:val="001B3E07"/>
    <w:rsid w:val="001B4DC7"/>
    <w:rsid w:val="001B6D16"/>
    <w:rsid w:val="001B7E8D"/>
    <w:rsid w:val="001C0668"/>
    <w:rsid w:val="001C0A30"/>
    <w:rsid w:val="001C0F45"/>
    <w:rsid w:val="001C35CD"/>
    <w:rsid w:val="001C4927"/>
    <w:rsid w:val="001C555D"/>
    <w:rsid w:val="001C5C11"/>
    <w:rsid w:val="001D2058"/>
    <w:rsid w:val="001D37C5"/>
    <w:rsid w:val="001D3C38"/>
    <w:rsid w:val="001D4936"/>
    <w:rsid w:val="001D5468"/>
    <w:rsid w:val="001D5B6E"/>
    <w:rsid w:val="001D5E34"/>
    <w:rsid w:val="001D7207"/>
    <w:rsid w:val="001E130B"/>
    <w:rsid w:val="001E18F4"/>
    <w:rsid w:val="001E3198"/>
    <w:rsid w:val="001E31BD"/>
    <w:rsid w:val="001E43C2"/>
    <w:rsid w:val="001E534E"/>
    <w:rsid w:val="001E59E0"/>
    <w:rsid w:val="001E62D5"/>
    <w:rsid w:val="001E73D4"/>
    <w:rsid w:val="001E7759"/>
    <w:rsid w:val="001F0B91"/>
    <w:rsid w:val="001F1651"/>
    <w:rsid w:val="001F1BE4"/>
    <w:rsid w:val="001F2751"/>
    <w:rsid w:val="001F3CEE"/>
    <w:rsid w:val="001F41A1"/>
    <w:rsid w:val="001F6A2D"/>
    <w:rsid w:val="001F7EC3"/>
    <w:rsid w:val="00201355"/>
    <w:rsid w:val="00201F42"/>
    <w:rsid w:val="00203A0B"/>
    <w:rsid w:val="0020607B"/>
    <w:rsid w:val="00207920"/>
    <w:rsid w:val="00207AE2"/>
    <w:rsid w:val="00211245"/>
    <w:rsid w:val="00213119"/>
    <w:rsid w:val="0021315F"/>
    <w:rsid w:val="00213199"/>
    <w:rsid w:val="00213D74"/>
    <w:rsid w:val="00214353"/>
    <w:rsid w:val="00215807"/>
    <w:rsid w:val="00216999"/>
    <w:rsid w:val="00220958"/>
    <w:rsid w:val="00221239"/>
    <w:rsid w:val="00221B95"/>
    <w:rsid w:val="002234A8"/>
    <w:rsid w:val="0022361C"/>
    <w:rsid w:val="002242ED"/>
    <w:rsid w:val="00224307"/>
    <w:rsid w:val="00224D86"/>
    <w:rsid w:val="002262AF"/>
    <w:rsid w:val="00226518"/>
    <w:rsid w:val="002265A2"/>
    <w:rsid w:val="002266E2"/>
    <w:rsid w:val="00232FD1"/>
    <w:rsid w:val="002353CC"/>
    <w:rsid w:val="0023676E"/>
    <w:rsid w:val="00236993"/>
    <w:rsid w:val="00236FC1"/>
    <w:rsid w:val="00237DCA"/>
    <w:rsid w:val="00240B65"/>
    <w:rsid w:val="00240F12"/>
    <w:rsid w:val="00241B22"/>
    <w:rsid w:val="00241D2E"/>
    <w:rsid w:val="002423DC"/>
    <w:rsid w:val="00242B03"/>
    <w:rsid w:val="0024334F"/>
    <w:rsid w:val="00243A5D"/>
    <w:rsid w:val="00244382"/>
    <w:rsid w:val="002452B4"/>
    <w:rsid w:val="002470E9"/>
    <w:rsid w:val="00250182"/>
    <w:rsid w:val="002503BE"/>
    <w:rsid w:val="002515D1"/>
    <w:rsid w:val="00251761"/>
    <w:rsid w:val="00251F7A"/>
    <w:rsid w:val="002525A6"/>
    <w:rsid w:val="00254897"/>
    <w:rsid w:val="00255FE8"/>
    <w:rsid w:val="0025680E"/>
    <w:rsid w:val="002568E9"/>
    <w:rsid w:val="00257F09"/>
    <w:rsid w:val="00257FD6"/>
    <w:rsid w:val="0026027D"/>
    <w:rsid w:val="00261278"/>
    <w:rsid w:val="0026495B"/>
    <w:rsid w:val="00264A2A"/>
    <w:rsid w:val="0026519A"/>
    <w:rsid w:val="0026560A"/>
    <w:rsid w:val="00265F9D"/>
    <w:rsid w:val="00265FF7"/>
    <w:rsid w:val="00266D8B"/>
    <w:rsid w:val="00267643"/>
    <w:rsid w:val="00270D72"/>
    <w:rsid w:val="00275F31"/>
    <w:rsid w:val="0027609A"/>
    <w:rsid w:val="00276400"/>
    <w:rsid w:val="00276A22"/>
    <w:rsid w:val="002777C7"/>
    <w:rsid w:val="00281550"/>
    <w:rsid w:val="00281D0C"/>
    <w:rsid w:val="002858BA"/>
    <w:rsid w:val="00285F11"/>
    <w:rsid w:val="00287567"/>
    <w:rsid w:val="00287DCE"/>
    <w:rsid w:val="00293777"/>
    <w:rsid w:val="002939B3"/>
    <w:rsid w:val="00293FB2"/>
    <w:rsid w:val="00297C30"/>
    <w:rsid w:val="00297F4C"/>
    <w:rsid w:val="002A14C1"/>
    <w:rsid w:val="002A1D09"/>
    <w:rsid w:val="002A24EA"/>
    <w:rsid w:val="002A2588"/>
    <w:rsid w:val="002A2A90"/>
    <w:rsid w:val="002A376A"/>
    <w:rsid w:val="002A3C95"/>
    <w:rsid w:val="002A3E23"/>
    <w:rsid w:val="002A4081"/>
    <w:rsid w:val="002A41B5"/>
    <w:rsid w:val="002A48F0"/>
    <w:rsid w:val="002A6090"/>
    <w:rsid w:val="002A6D7C"/>
    <w:rsid w:val="002B000B"/>
    <w:rsid w:val="002B067C"/>
    <w:rsid w:val="002B0FFE"/>
    <w:rsid w:val="002B1FE9"/>
    <w:rsid w:val="002B22AF"/>
    <w:rsid w:val="002B2F17"/>
    <w:rsid w:val="002B3DB0"/>
    <w:rsid w:val="002B4B9E"/>
    <w:rsid w:val="002B5483"/>
    <w:rsid w:val="002B548A"/>
    <w:rsid w:val="002B58AF"/>
    <w:rsid w:val="002B69D8"/>
    <w:rsid w:val="002C11C2"/>
    <w:rsid w:val="002C2E93"/>
    <w:rsid w:val="002C4069"/>
    <w:rsid w:val="002C6547"/>
    <w:rsid w:val="002C6ADC"/>
    <w:rsid w:val="002C7016"/>
    <w:rsid w:val="002C7268"/>
    <w:rsid w:val="002C7B03"/>
    <w:rsid w:val="002D13D0"/>
    <w:rsid w:val="002D1DDD"/>
    <w:rsid w:val="002D3B40"/>
    <w:rsid w:val="002D495E"/>
    <w:rsid w:val="002D6E79"/>
    <w:rsid w:val="002E01CA"/>
    <w:rsid w:val="002E0454"/>
    <w:rsid w:val="002E15DB"/>
    <w:rsid w:val="002E36E8"/>
    <w:rsid w:val="002E3920"/>
    <w:rsid w:val="002E3DAF"/>
    <w:rsid w:val="002E573B"/>
    <w:rsid w:val="002F110A"/>
    <w:rsid w:val="002F2BB3"/>
    <w:rsid w:val="002F2F0D"/>
    <w:rsid w:val="002F4626"/>
    <w:rsid w:val="002F621C"/>
    <w:rsid w:val="002F6813"/>
    <w:rsid w:val="0030071B"/>
    <w:rsid w:val="00300842"/>
    <w:rsid w:val="00300F77"/>
    <w:rsid w:val="0030214C"/>
    <w:rsid w:val="0030279C"/>
    <w:rsid w:val="00302E55"/>
    <w:rsid w:val="00303AF2"/>
    <w:rsid w:val="00303F7D"/>
    <w:rsid w:val="0030554B"/>
    <w:rsid w:val="00305790"/>
    <w:rsid w:val="003059E9"/>
    <w:rsid w:val="00305A88"/>
    <w:rsid w:val="003060A1"/>
    <w:rsid w:val="003065C0"/>
    <w:rsid w:val="00310CEC"/>
    <w:rsid w:val="00311871"/>
    <w:rsid w:val="00312555"/>
    <w:rsid w:val="003129C0"/>
    <w:rsid w:val="00312EF8"/>
    <w:rsid w:val="003136CD"/>
    <w:rsid w:val="00313EA5"/>
    <w:rsid w:val="003147AE"/>
    <w:rsid w:val="00315C55"/>
    <w:rsid w:val="00316568"/>
    <w:rsid w:val="003166E1"/>
    <w:rsid w:val="0032031C"/>
    <w:rsid w:val="003210ED"/>
    <w:rsid w:val="00321C02"/>
    <w:rsid w:val="00322A85"/>
    <w:rsid w:val="00323C00"/>
    <w:rsid w:val="00324D5B"/>
    <w:rsid w:val="00324F77"/>
    <w:rsid w:val="00326903"/>
    <w:rsid w:val="003269A8"/>
    <w:rsid w:val="00326F5E"/>
    <w:rsid w:val="00327CCD"/>
    <w:rsid w:val="00327D24"/>
    <w:rsid w:val="00327D9F"/>
    <w:rsid w:val="00330A5C"/>
    <w:rsid w:val="0033132D"/>
    <w:rsid w:val="00332E07"/>
    <w:rsid w:val="003337EC"/>
    <w:rsid w:val="00333952"/>
    <w:rsid w:val="0033521E"/>
    <w:rsid w:val="00336A4A"/>
    <w:rsid w:val="00336FCB"/>
    <w:rsid w:val="00337B91"/>
    <w:rsid w:val="00343C52"/>
    <w:rsid w:val="00345FD0"/>
    <w:rsid w:val="00350329"/>
    <w:rsid w:val="00350A2B"/>
    <w:rsid w:val="00350D90"/>
    <w:rsid w:val="00351C67"/>
    <w:rsid w:val="003523E1"/>
    <w:rsid w:val="00352EE1"/>
    <w:rsid w:val="00354C73"/>
    <w:rsid w:val="00355FB2"/>
    <w:rsid w:val="0035702E"/>
    <w:rsid w:val="00357883"/>
    <w:rsid w:val="00357A99"/>
    <w:rsid w:val="0036070B"/>
    <w:rsid w:val="003623D2"/>
    <w:rsid w:val="00363E14"/>
    <w:rsid w:val="00364F25"/>
    <w:rsid w:val="00365140"/>
    <w:rsid w:val="00366823"/>
    <w:rsid w:val="0036734D"/>
    <w:rsid w:val="00367D3A"/>
    <w:rsid w:val="00372EE5"/>
    <w:rsid w:val="003747C0"/>
    <w:rsid w:val="00376921"/>
    <w:rsid w:val="00376D63"/>
    <w:rsid w:val="00377FF3"/>
    <w:rsid w:val="00381901"/>
    <w:rsid w:val="00382531"/>
    <w:rsid w:val="00382AB0"/>
    <w:rsid w:val="00384BA9"/>
    <w:rsid w:val="003854FF"/>
    <w:rsid w:val="00385E1B"/>
    <w:rsid w:val="00390A72"/>
    <w:rsid w:val="0039101C"/>
    <w:rsid w:val="00391D53"/>
    <w:rsid w:val="00393669"/>
    <w:rsid w:val="003947FC"/>
    <w:rsid w:val="00396360"/>
    <w:rsid w:val="00396CED"/>
    <w:rsid w:val="003A0CD9"/>
    <w:rsid w:val="003A27B5"/>
    <w:rsid w:val="003A37AB"/>
    <w:rsid w:val="003A4CB3"/>
    <w:rsid w:val="003A4F0D"/>
    <w:rsid w:val="003A50B9"/>
    <w:rsid w:val="003A5760"/>
    <w:rsid w:val="003A7421"/>
    <w:rsid w:val="003A7780"/>
    <w:rsid w:val="003B06B3"/>
    <w:rsid w:val="003B1583"/>
    <w:rsid w:val="003B1BF2"/>
    <w:rsid w:val="003B305E"/>
    <w:rsid w:val="003B3F2E"/>
    <w:rsid w:val="003C0127"/>
    <w:rsid w:val="003C393F"/>
    <w:rsid w:val="003C4D41"/>
    <w:rsid w:val="003C50A7"/>
    <w:rsid w:val="003C5EBD"/>
    <w:rsid w:val="003C5FAC"/>
    <w:rsid w:val="003C6215"/>
    <w:rsid w:val="003C62EB"/>
    <w:rsid w:val="003C7746"/>
    <w:rsid w:val="003C7BF9"/>
    <w:rsid w:val="003D13A3"/>
    <w:rsid w:val="003D1A00"/>
    <w:rsid w:val="003D242C"/>
    <w:rsid w:val="003D2DCD"/>
    <w:rsid w:val="003D6A26"/>
    <w:rsid w:val="003D6A51"/>
    <w:rsid w:val="003D7F77"/>
    <w:rsid w:val="003E11C0"/>
    <w:rsid w:val="003E1584"/>
    <w:rsid w:val="003E1E69"/>
    <w:rsid w:val="003E3144"/>
    <w:rsid w:val="003E44CC"/>
    <w:rsid w:val="003E5335"/>
    <w:rsid w:val="003E57F3"/>
    <w:rsid w:val="003E6BB5"/>
    <w:rsid w:val="003F07FD"/>
    <w:rsid w:val="003F6ED9"/>
    <w:rsid w:val="0040005B"/>
    <w:rsid w:val="00401221"/>
    <w:rsid w:val="004037E6"/>
    <w:rsid w:val="00404D28"/>
    <w:rsid w:val="00405D75"/>
    <w:rsid w:val="00407193"/>
    <w:rsid w:val="00407674"/>
    <w:rsid w:val="00407B0A"/>
    <w:rsid w:val="00407F20"/>
    <w:rsid w:val="0041022D"/>
    <w:rsid w:val="004122AD"/>
    <w:rsid w:val="00413130"/>
    <w:rsid w:val="00414B47"/>
    <w:rsid w:val="00415DA6"/>
    <w:rsid w:val="00417104"/>
    <w:rsid w:val="004204B9"/>
    <w:rsid w:val="00420E68"/>
    <w:rsid w:val="004219DE"/>
    <w:rsid w:val="00421AA4"/>
    <w:rsid w:val="00422052"/>
    <w:rsid w:val="0042218F"/>
    <w:rsid w:val="004244ED"/>
    <w:rsid w:val="00424B90"/>
    <w:rsid w:val="00424CD7"/>
    <w:rsid w:val="0042516A"/>
    <w:rsid w:val="0042641B"/>
    <w:rsid w:val="00426891"/>
    <w:rsid w:val="00426F57"/>
    <w:rsid w:val="00430436"/>
    <w:rsid w:val="00430DE4"/>
    <w:rsid w:val="00431076"/>
    <w:rsid w:val="004314B1"/>
    <w:rsid w:val="00432E8F"/>
    <w:rsid w:val="00433B84"/>
    <w:rsid w:val="00434415"/>
    <w:rsid w:val="00434E95"/>
    <w:rsid w:val="00435233"/>
    <w:rsid w:val="00436F9C"/>
    <w:rsid w:val="00437062"/>
    <w:rsid w:val="00441759"/>
    <w:rsid w:val="00441A3E"/>
    <w:rsid w:val="00442458"/>
    <w:rsid w:val="0044442D"/>
    <w:rsid w:val="00444C9E"/>
    <w:rsid w:val="00444DFD"/>
    <w:rsid w:val="00445281"/>
    <w:rsid w:val="00445358"/>
    <w:rsid w:val="00445BF9"/>
    <w:rsid w:val="004460D3"/>
    <w:rsid w:val="0044625B"/>
    <w:rsid w:val="00446E2B"/>
    <w:rsid w:val="00452B2B"/>
    <w:rsid w:val="00454354"/>
    <w:rsid w:val="00456636"/>
    <w:rsid w:val="0046080D"/>
    <w:rsid w:val="004611F8"/>
    <w:rsid w:val="00462706"/>
    <w:rsid w:val="00462DA3"/>
    <w:rsid w:val="00463A48"/>
    <w:rsid w:val="00474AE7"/>
    <w:rsid w:val="004751EB"/>
    <w:rsid w:val="00475822"/>
    <w:rsid w:val="00480370"/>
    <w:rsid w:val="00480DDD"/>
    <w:rsid w:val="00481900"/>
    <w:rsid w:val="00486451"/>
    <w:rsid w:val="004871FC"/>
    <w:rsid w:val="004873EB"/>
    <w:rsid w:val="004874E6"/>
    <w:rsid w:val="00487514"/>
    <w:rsid w:val="0048760E"/>
    <w:rsid w:val="00490EDD"/>
    <w:rsid w:val="004915B3"/>
    <w:rsid w:val="00491D21"/>
    <w:rsid w:val="004928FA"/>
    <w:rsid w:val="00492B84"/>
    <w:rsid w:val="004A1880"/>
    <w:rsid w:val="004A6ECD"/>
    <w:rsid w:val="004B2304"/>
    <w:rsid w:val="004B2E2F"/>
    <w:rsid w:val="004B3500"/>
    <w:rsid w:val="004B5BDE"/>
    <w:rsid w:val="004B5FA9"/>
    <w:rsid w:val="004B6F58"/>
    <w:rsid w:val="004B7ED9"/>
    <w:rsid w:val="004C185E"/>
    <w:rsid w:val="004C2042"/>
    <w:rsid w:val="004C2543"/>
    <w:rsid w:val="004C2635"/>
    <w:rsid w:val="004C450F"/>
    <w:rsid w:val="004C49C1"/>
    <w:rsid w:val="004C5348"/>
    <w:rsid w:val="004D02B6"/>
    <w:rsid w:val="004D13ED"/>
    <w:rsid w:val="004D1A51"/>
    <w:rsid w:val="004D1D63"/>
    <w:rsid w:val="004D41CD"/>
    <w:rsid w:val="004D48DF"/>
    <w:rsid w:val="004D5A17"/>
    <w:rsid w:val="004D6CC5"/>
    <w:rsid w:val="004E1527"/>
    <w:rsid w:val="004E1999"/>
    <w:rsid w:val="004E1ECB"/>
    <w:rsid w:val="004E296F"/>
    <w:rsid w:val="004E2A24"/>
    <w:rsid w:val="004E6A9C"/>
    <w:rsid w:val="004E6E21"/>
    <w:rsid w:val="004F1A7F"/>
    <w:rsid w:val="004F1D38"/>
    <w:rsid w:val="004F2200"/>
    <w:rsid w:val="004F484F"/>
    <w:rsid w:val="004F52B0"/>
    <w:rsid w:val="004F544E"/>
    <w:rsid w:val="004F6041"/>
    <w:rsid w:val="004F61CA"/>
    <w:rsid w:val="00500C16"/>
    <w:rsid w:val="00502CF1"/>
    <w:rsid w:val="005057B8"/>
    <w:rsid w:val="005062F7"/>
    <w:rsid w:val="0051130D"/>
    <w:rsid w:val="00514CFD"/>
    <w:rsid w:val="00515211"/>
    <w:rsid w:val="00520DD2"/>
    <w:rsid w:val="005220DD"/>
    <w:rsid w:val="00523A15"/>
    <w:rsid w:val="005241D6"/>
    <w:rsid w:val="00524A5B"/>
    <w:rsid w:val="005253FB"/>
    <w:rsid w:val="0052731A"/>
    <w:rsid w:val="0052780F"/>
    <w:rsid w:val="00531EAF"/>
    <w:rsid w:val="0053316F"/>
    <w:rsid w:val="00533433"/>
    <w:rsid w:val="00533730"/>
    <w:rsid w:val="005344DC"/>
    <w:rsid w:val="00536BA9"/>
    <w:rsid w:val="00540365"/>
    <w:rsid w:val="005416F5"/>
    <w:rsid w:val="00541B56"/>
    <w:rsid w:val="00544E0F"/>
    <w:rsid w:val="005450F6"/>
    <w:rsid w:val="00546AB0"/>
    <w:rsid w:val="0054701C"/>
    <w:rsid w:val="0054789F"/>
    <w:rsid w:val="00550C19"/>
    <w:rsid w:val="00551130"/>
    <w:rsid w:val="00551533"/>
    <w:rsid w:val="00551996"/>
    <w:rsid w:val="0055237C"/>
    <w:rsid w:val="005546B1"/>
    <w:rsid w:val="00557E9B"/>
    <w:rsid w:val="005609CA"/>
    <w:rsid w:val="00560DAB"/>
    <w:rsid w:val="005612AF"/>
    <w:rsid w:val="00562046"/>
    <w:rsid w:val="005635C0"/>
    <w:rsid w:val="00563741"/>
    <w:rsid w:val="00564FC3"/>
    <w:rsid w:val="0056518E"/>
    <w:rsid w:val="005678A3"/>
    <w:rsid w:val="00570197"/>
    <w:rsid w:val="00570205"/>
    <w:rsid w:val="005706F7"/>
    <w:rsid w:val="00571D90"/>
    <w:rsid w:val="0057229C"/>
    <w:rsid w:val="00572C85"/>
    <w:rsid w:val="005741E6"/>
    <w:rsid w:val="00574AD6"/>
    <w:rsid w:val="0057534B"/>
    <w:rsid w:val="0057593D"/>
    <w:rsid w:val="00575E1C"/>
    <w:rsid w:val="0057620F"/>
    <w:rsid w:val="00576297"/>
    <w:rsid w:val="005766FC"/>
    <w:rsid w:val="00581C55"/>
    <w:rsid w:val="00581C58"/>
    <w:rsid w:val="00582C2B"/>
    <w:rsid w:val="005841EE"/>
    <w:rsid w:val="005849C0"/>
    <w:rsid w:val="00584D68"/>
    <w:rsid w:val="00585FCE"/>
    <w:rsid w:val="00587E26"/>
    <w:rsid w:val="005902B4"/>
    <w:rsid w:val="00591DE0"/>
    <w:rsid w:val="005929E4"/>
    <w:rsid w:val="00592A39"/>
    <w:rsid w:val="00593501"/>
    <w:rsid w:val="005944FC"/>
    <w:rsid w:val="00594D64"/>
    <w:rsid w:val="005952C5"/>
    <w:rsid w:val="00595AD4"/>
    <w:rsid w:val="00596564"/>
    <w:rsid w:val="005967F8"/>
    <w:rsid w:val="005A0E40"/>
    <w:rsid w:val="005A1AA6"/>
    <w:rsid w:val="005A1EE9"/>
    <w:rsid w:val="005A2158"/>
    <w:rsid w:val="005A22E5"/>
    <w:rsid w:val="005A2934"/>
    <w:rsid w:val="005A32FE"/>
    <w:rsid w:val="005A4020"/>
    <w:rsid w:val="005A4C03"/>
    <w:rsid w:val="005A5BC8"/>
    <w:rsid w:val="005A6D2A"/>
    <w:rsid w:val="005A7039"/>
    <w:rsid w:val="005A7072"/>
    <w:rsid w:val="005B2964"/>
    <w:rsid w:val="005B54D6"/>
    <w:rsid w:val="005B6202"/>
    <w:rsid w:val="005B6C05"/>
    <w:rsid w:val="005B7B05"/>
    <w:rsid w:val="005C0C86"/>
    <w:rsid w:val="005C3391"/>
    <w:rsid w:val="005C3BDF"/>
    <w:rsid w:val="005C4A21"/>
    <w:rsid w:val="005C5D2C"/>
    <w:rsid w:val="005C7162"/>
    <w:rsid w:val="005C71C9"/>
    <w:rsid w:val="005D2CEA"/>
    <w:rsid w:val="005D4163"/>
    <w:rsid w:val="005D4FAF"/>
    <w:rsid w:val="005D55C1"/>
    <w:rsid w:val="005D5F53"/>
    <w:rsid w:val="005D6216"/>
    <w:rsid w:val="005D6572"/>
    <w:rsid w:val="005D6854"/>
    <w:rsid w:val="005D6BF2"/>
    <w:rsid w:val="005E0B36"/>
    <w:rsid w:val="005E0EAD"/>
    <w:rsid w:val="005E1D36"/>
    <w:rsid w:val="005E2359"/>
    <w:rsid w:val="005E2FC3"/>
    <w:rsid w:val="005E401F"/>
    <w:rsid w:val="005E4B2B"/>
    <w:rsid w:val="005E689A"/>
    <w:rsid w:val="005E6A4C"/>
    <w:rsid w:val="005E7ABF"/>
    <w:rsid w:val="005F0875"/>
    <w:rsid w:val="005F28BE"/>
    <w:rsid w:val="005F2EAB"/>
    <w:rsid w:val="005F6E0F"/>
    <w:rsid w:val="005F7F00"/>
    <w:rsid w:val="00600E96"/>
    <w:rsid w:val="006025CB"/>
    <w:rsid w:val="006038E7"/>
    <w:rsid w:val="00603B75"/>
    <w:rsid w:val="006058CE"/>
    <w:rsid w:val="006067CA"/>
    <w:rsid w:val="00606B46"/>
    <w:rsid w:val="00606E4B"/>
    <w:rsid w:val="0060755A"/>
    <w:rsid w:val="00610AD8"/>
    <w:rsid w:val="0061101D"/>
    <w:rsid w:val="00611A9A"/>
    <w:rsid w:val="006135DA"/>
    <w:rsid w:val="00613A6A"/>
    <w:rsid w:val="00617EC4"/>
    <w:rsid w:val="00620B53"/>
    <w:rsid w:val="006214F3"/>
    <w:rsid w:val="00623E30"/>
    <w:rsid w:val="006242BB"/>
    <w:rsid w:val="00624FC9"/>
    <w:rsid w:val="00626CD7"/>
    <w:rsid w:val="00630DBE"/>
    <w:rsid w:val="00633896"/>
    <w:rsid w:val="00633C18"/>
    <w:rsid w:val="006341DF"/>
    <w:rsid w:val="006345C3"/>
    <w:rsid w:val="00635E2C"/>
    <w:rsid w:val="00640AD7"/>
    <w:rsid w:val="00641C53"/>
    <w:rsid w:val="006424EB"/>
    <w:rsid w:val="00652F6B"/>
    <w:rsid w:val="00653A25"/>
    <w:rsid w:val="00653C09"/>
    <w:rsid w:val="0065466B"/>
    <w:rsid w:val="0065529E"/>
    <w:rsid w:val="00655DB9"/>
    <w:rsid w:val="00655E7B"/>
    <w:rsid w:val="00656250"/>
    <w:rsid w:val="0065705D"/>
    <w:rsid w:val="0065729B"/>
    <w:rsid w:val="0065773C"/>
    <w:rsid w:val="00657DD3"/>
    <w:rsid w:val="006600DE"/>
    <w:rsid w:val="00660342"/>
    <w:rsid w:val="00660AA9"/>
    <w:rsid w:val="0066190C"/>
    <w:rsid w:val="00661C8A"/>
    <w:rsid w:val="00662394"/>
    <w:rsid w:val="006623F8"/>
    <w:rsid w:val="00662851"/>
    <w:rsid w:val="00662B33"/>
    <w:rsid w:val="00663326"/>
    <w:rsid w:val="0066352A"/>
    <w:rsid w:val="00664981"/>
    <w:rsid w:val="00665125"/>
    <w:rsid w:val="00665D22"/>
    <w:rsid w:val="00666040"/>
    <w:rsid w:val="0066613C"/>
    <w:rsid w:val="0067020D"/>
    <w:rsid w:val="00670518"/>
    <w:rsid w:val="0067331F"/>
    <w:rsid w:val="00676EFB"/>
    <w:rsid w:val="006771B8"/>
    <w:rsid w:val="0068038F"/>
    <w:rsid w:val="0068083F"/>
    <w:rsid w:val="00682A1B"/>
    <w:rsid w:val="00683856"/>
    <w:rsid w:val="006845BA"/>
    <w:rsid w:val="00684E7A"/>
    <w:rsid w:val="006854EF"/>
    <w:rsid w:val="00685D19"/>
    <w:rsid w:val="00685EB6"/>
    <w:rsid w:val="0068617B"/>
    <w:rsid w:val="006872F2"/>
    <w:rsid w:val="00687C77"/>
    <w:rsid w:val="00690044"/>
    <w:rsid w:val="006908F9"/>
    <w:rsid w:val="00692C01"/>
    <w:rsid w:val="00692C54"/>
    <w:rsid w:val="00693106"/>
    <w:rsid w:val="00693649"/>
    <w:rsid w:val="00694647"/>
    <w:rsid w:val="006A2BA5"/>
    <w:rsid w:val="006A3E50"/>
    <w:rsid w:val="006A3E52"/>
    <w:rsid w:val="006A4202"/>
    <w:rsid w:val="006A4810"/>
    <w:rsid w:val="006A5C87"/>
    <w:rsid w:val="006A5FC6"/>
    <w:rsid w:val="006A7435"/>
    <w:rsid w:val="006A7589"/>
    <w:rsid w:val="006A7855"/>
    <w:rsid w:val="006B0439"/>
    <w:rsid w:val="006B072A"/>
    <w:rsid w:val="006B16EA"/>
    <w:rsid w:val="006B26CB"/>
    <w:rsid w:val="006B29CB"/>
    <w:rsid w:val="006B39ED"/>
    <w:rsid w:val="006B3A84"/>
    <w:rsid w:val="006B3A9F"/>
    <w:rsid w:val="006B3B8D"/>
    <w:rsid w:val="006B4DB2"/>
    <w:rsid w:val="006B5284"/>
    <w:rsid w:val="006B7205"/>
    <w:rsid w:val="006C0D92"/>
    <w:rsid w:val="006C1BB0"/>
    <w:rsid w:val="006C3A09"/>
    <w:rsid w:val="006C42A7"/>
    <w:rsid w:val="006C555C"/>
    <w:rsid w:val="006C5A3D"/>
    <w:rsid w:val="006C659F"/>
    <w:rsid w:val="006C6991"/>
    <w:rsid w:val="006C6E50"/>
    <w:rsid w:val="006D0544"/>
    <w:rsid w:val="006D2F42"/>
    <w:rsid w:val="006D387D"/>
    <w:rsid w:val="006D3A16"/>
    <w:rsid w:val="006D5F74"/>
    <w:rsid w:val="006D7E4A"/>
    <w:rsid w:val="006E03C3"/>
    <w:rsid w:val="006E122B"/>
    <w:rsid w:val="006E2CFF"/>
    <w:rsid w:val="006E6495"/>
    <w:rsid w:val="006E7E90"/>
    <w:rsid w:val="006F04FB"/>
    <w:rsid w:val="006F1315"/>
    <w:rsid w:val="006F1915"/>
    <w:rsid w:val="006F4A07"/>
    <w:rsid w:val="006F4DDB"/>
    <w:rsid w:val="006F5D4D"/>
    <w:rsid w:val="006F6D31"/>
    <w:rsid w:val="006F7C8B"/>
    <w:rsid w:val="007024A1"/>
    <w:rsid w:val="00703C48"/>
    <w:rsid w:val="0070510F"/>
    <w:rsid w:val="007061C0"/>
    <w:rsid w:val="007061DC"/>
    <w:rsid w:val="007074E5"/>
    <w:rsid w:val="00707D87"/>
    <w:rsid w:val="00711A09"/>
    <w:rsid w:val="00712945"/>
    <w:rsid w:val="007129FE"/>
    <w:rsid w:val="00712D46"/>
    <w:rsid w:val="0071307F"/>
    <w:rsid w:val="007136E2"/>
    <w:rsid w:val="00715114"/>
    <w:rsid w:val="007157B1"/>
    <w:rsid w:val="00715C6A"/>
    <w:rsid w:val="00720185"/>
    <w:rsid w:val="00720326"/>
    <w:rsid w:val="007204A1"/>
    <w:rsid w:val="00720642"/>
    <w:rsid w:val="00720817"/>
    <w:rsid w:val="007210B1"/>
    <w:rsid w:val="00721BD9"/>
    <w:rsid w:val="007224E4"/>
    <w:rsid w:val="007230E7"/>
    <w:rsid w:val="00723771"/>
    <w:rsid w:val="007255D3"/>
    <w:rsid w:val="007256E8"/>
    <w:rsid w:val="00726F5B"/>
    <w:rsid w:val="007306E0"/>
    <w:rsid w:val="00732EF1"/>
    <w:rsid w:val="00734C70"/>
    <w:rsid w:val="00735BED"/>
    <w:rsid w:val="00740EAA"/>
    <w:rsid w:val="007411A4"/>
    <w:rsid w:val="0074304C"/>
    <w:rsid w:val="007445F8"/>
    <w:rsid w:val="00746376"/>
    <w:rsid w:val="007520C1"/>
    <w:rsid w:val="00752F06"/>
    <w:rsid w:val="00753C70"/>
    <w:rsid w:val="007560A3"/>
    <w:rsid w:val="007571C4"/>
    <w:rsid w:val="00757903"/>
    <w:rsid w:val="00762A36"/>
    <w:rsid w:val="00762C5D"/>
    <w:rsid w:val="00763242"/>
    <w:rsid w:val="0076349C"/>
    <w:rsid w:val="007665B1"/>
    <w:rsid w:val="00766F91"/>
    <w:rsid w:val="00767016"/>
    <w:rsid w:val="007706AC"/>
    <w:rsid w:val="0077103E"/>
    <w:rsid w:val="00772F0D"/>
    <w:rsid w:val="00774607"/>
    <w:rsid w:val="007751D7"/>
    <w:rsid w:val="00775300"/>
    <w:rsid w:val="0077538C"/>
    <w:rsid w:val="007765B8"/>
    <w:rsid w:val="00777F42"/>
    <w:rsid w:val="007809DA"/>
    <w:rsid w:val="007813C8"/>
    <w:rsid w:val="007820FC"/>
    <w:rsid w:val="0078255D"/>
    <w:rsid w:val="00783060"/>
    <w:rsid w:val="00785343"/>
    <w:rsid w:val="007859F2"/>
    <w:rsid w:val="00785C97"/>
    <w:rsid w:val="0078628A"/>
    <w:rsid w:val="0078685E"/>
    <w:rsid w:val="00786C19"/>
    <w:rsid w:val="00791B80"/>
    <w:rsid w:val="007935DD"/>
    <w:rsid w:val="00793A8C"/>
    <w:rsid w:val="00793D54"/>
    <w:rsid w:val="00794A9C"/>
    <w:rsid w:val="007959F6"/>
    <w:rsid w:val="00796262"/>
    <w:rsid w:val="007975C5"/>
    <w:rsid w:val="007A091C"/>
    <w:rsid w:val="007A2D2B"/>
    <w:rsid w:val="007A4CA3"/>
    <w:rsid w:val="007A5CD0"/>
    <w:rsid w:val="007A72B7"/>
    <w:rsid w:val="007A7A99"/>
    <w:rsid w:val="007B04D6"/>
    <w:rsid w:val="007B1818"/>
    <w:rsid w:val="007B62C6"/>
    <w:rsid w:val="007B65B5"/>
    <w:rsid w:val="007B675B"/>
    <w:rsid w:val="007B75E8"/>
    <w:rsid w:val="007B7916"/>
    <w:rsid w:val="007B7D3B"/>
    <w:rsid w:val="007C0176"/>
    <w:rsid w:val="007C0FA4"/>
    <w:rsid w:val="007C1E7B"/>
    <w:rsid w:val="007C62D9"/>
    <w:rsid w:val="007C6588"/>
    <w:rsid w:val="007D3009"/>
    <w:rsid w:val="007D3ED2"/>
    <w:rsid w:val="007D601B"/>
    <w:rsid w:val="007E23FF"/>
    <w:rsid w:val="007E3479"/>
    <w:rsid w:val="007E3722"/>
    <w:rsid w:val="007E4650"/>
    <w:rsid w:val="007E51E5"/>
    <w:rsid w:val="007E52DE"/>
    <w:rsid w:val="007E6388"/>
    <w:rsid w:val="007E7C05"/>
    <w:rsid w:val="007F06FF"/>
    <w:rsid w:val="007F17E2"/>
    <w:rsid w:val="007F1AE0"/>
    <w:rsid w:val="007F23E5"/>
    <w:rsid w:val="007F27A4"/>
    <w:rsid w:val="007F3354"/>
    <w:rsid w:val="007F3D34"/>
    <w:rsid w:val="007F45A6"/>
    <w:rsid w:val="007F4BF5"/>
    <w:rsid w:val="007F6CF1"/>
    <w:rsid w:val="008002B4"/>
    <w:rsid w:val="00801D2B"/>
    <w:rsid w:val="00802257"/>
    <w:rsid w:val="0080316E"/>
    <w:rsid w:val="008048BB"/>
    <w:rsid w:val="00805CEC"/>
    <w:rsid w:val="00806A21"/>
    <w:rsid w:val="008108B8"/>
    <w:rsid w:val="00810D5C"/>
    <w:rsid w:val="00812E27"/>
    <w:rsid w:val="008135A1"/>
    <w:rsid w:val="00813CE6"/>
    <w:rsid w:val="00814214"/>
    <w:rsid w:val="00817E50"/>
    <w:rsid w:val="00820995"/>
    <w:rsid w:val="00820F34"/>
    <w:rsid w:val="00822B77"/>
    <w:rsid w:val="00823EA5"/>
    <w:rsid w:val="00825AA0"/>
    <w:rsid w:val="008270C0"/>
    <w:rsid w:val="00827DF6"/>
    <w:rsid w:val="00833E0B"/>
    <w:rsid w:val="0083464A"/>
    <w:rsid w:val="00835CE8"/>
    <w:rsid w:val="008361D8"/>
    <w:rsid w:val="00836CE7"/>
    <w:rsid w:val="00840FD5"/>
    <w:rsid w:val="00841AF1"/>
    <w:rsid w:val="00842891"/>
    <w:rsid w:val="00842EF1"/>
    <w:rsid w:val="0084362E"/>
    <w:rsid w:val="00844E45"/>
    <w:rsid w:val="00845198"/>
    <w:rsid w:val="00846BA4"/>
    <w:rsid w:val="0085042D"/>
    <w:rsid w:val="00850660"/>
    <w:rsid w:val="00852705"/>
    <w:rsid w:val="00854822"/>
    <w:rsid w:val="008549D1"/>
    <w:rsid w:val="00857203"/>
    <w:rsid w:val="00857349"/>
    <w:rsid w:val="008577F1"/>
    <w:rsid w:val="008579CD"/>
    <w:rsid w:val="00857DD3"/>
    <w:rsid w:val="00862A5D"/>
    <w:rsid w:val="00863018"/>
    <w:rsid w:val="0086460A"/>
    <w:rsid w:val="0086472A"/>
    <w:rsid w:val="00864C5C"/>
    <w:rsid w:val="00864D97"/>
    <w:rsid w:val="008670DC"/>
    <w:rsid w:val="008673EF"/>
    <w:rsid w:val="00867607"/>
    <w:rsid w:val="00870E05"/>
    <w:rsid w:val="008732A4"/>
    <w:rsid w:val="0087403A"/>
    <w:rsid w:val="008766C4"/>
    <w:rsid w:val="00877F39"/>
    <w:rsid w:val="008803B5"/>
    <w:rsid w:val="008805BC"/>
    <w:rsid w:val="00881199"/>
    <w:rsid w:val="008816BC"/>
    <w:rsid w:val="008865EE"/>
    <w:rsid w:val="00886972"/>
    <w:rsid w:val="00886CA8"/>
    <w:rsid w:val="00890209"/>
    <w:rsid w:val="008929A0"/>
    <w:rsid w:val="008929D9"/>
    <w:rsid w:val="00897F0C"/>
    <w:rsid w:val="008A0DB0"/>
    <w:rsid w:val="008A187D"/>
    <w:rsid w:val="008A2262"/>
    <w:rsid w:val="008A2B00"/>
    <w:rsid w:val="008A3AF8"/>
    <w:rsid w:val="008A416D"/>
    <w:rsid w:val="008A541E"/>
    <w:rsid w:val="008A5BB6"/>
    <w:rsid w:val="008A6B1B"/>
    <w:rsid w:val="008A734F"/>
    <w:rsid w:val="008B01E9"/>
    <w:rsid w:val="008B02CE"/>
    <w:rsid w:val="008B490B"/>
    <w:rsid w:val="008B493C"/>
    <w:rsid w:val="008B4A28"/>
    <w:rsid w:val="008B4DE4"/>
    <w:rsid w:val="008B58C4"/>
    <w:rsid w:val="008B79B1"/>
    <w:rsid w:val="008B7E79"/>
    <w:rsid w:val="008C07C9"/>
    <w:rsid w:val="008C15E7"/>
    <w:rsid w:val="008C2FDA"/>
    <w:rsid w:val="008C3318"/>
    <w:rsid w:val="008C335D"/>
    <w:rsid w:val="008C36B9"/>
    <w:rsid w:val="008C423E"/>
    <w:rsid w:val="008C438C"/>
    <w:rsid w:val="008C7B0E"/>
    <w:rsid w:val="008D028C"/>
    <w:rsid w:val="008D2369"/>
    <w:rsid w:val="008D239F"/>
    <w:rsid w:val="008D2655"/>
    <w:rsid w:val="008D278D"/>
    <w:rsid w:val="008D2886"/>
    <w:rsid w:val="008D2EE0"/>
    <w:rsid w:val="008D348B"/>
    <w:rsid w:val="008D3EA6"/>
    <w:rsid w:val="008D428C"/>
    <w:rsid w:val="008D51E8"/>
    <w:rsid w:val="008D568A"/>
    <w:rsid w:val="008D72F8"/>
    <w:rsid w:val="008D7315"/>
    <w:rsid w:val="008E05E3"/>
    <w:rsid w:val="008E103A"/>
    <w:rsid w:val="008E3AFD"/>
    <w:rsid w:val="008E5319"/>
    <w:rsid w:val="008E57BA"/>
    <w:rsid w:val="008E7E2B"/>
    <w:rsid w:val="008F037A"/>
    <w:rsid w:val="008F2AD3"/>
    <w:rsid w:val="008F2E2C"/>
    <w:rsid w:val="008F2F5F"/>
    <w:rsid w:val="008F33F4"/>
    <w:rsid w:val="008F341A"/>
    <w:rsid w:val="008F3A62"/>
    <w:rsid w:val="008F4D24"/>
    <w:rsid w:val="008F553D"/>
    <w:rsid w:val="008F58C0"/>
    <w:rsid w:val="009002CD"/>
    <w:rsid w:val="009002CF"/>
    <w:rsid w:val="00900CEB"/>
    <w:rsid w:val="00902B7B"/>
    <w:rsid w:val="00902B89"/>
    <w:rsid w:val="00903462"/>
    <w:rsid w:val="00903D7B"/>
    <w:rsid w:val="009040DA"/>
    <w:rsid w:val="00905B68"/>
    <w:rsid w:val="00905E0D"/>
    <w:rsid w:val="00906290"/>
    <w:rsid w:val="00906695"/>
    <w:rsid w:val="009069A9"/>
    <w:rsid w:val="00906CCF"/>
    <w:rsid w:val="00907244"/>
    <w:rsid w:val="009074CC"/>
    <w:rsid w:val="00912ABF"/>
    <w:rsid w:val="00913034"/>
    <w:rsid w:val="009138AC"/>
    <w:rsid w:val="0092006B"/>
    <w:rsid w:val="009202F3"/>
    <w:rsid w:val="00921790"/>
    <w:rsid w:val="0092459C"/>
    <w:rsid w:val="00926836"/>
    <w:rsid w:val="0092798D"/>
    <w:rsid w:val="00930E0B"/>
    <w:rsid w:val="0093661E"/>
    <w:rsid w:val="00937C7B"/>
    <w:rsid w:val="00937E03"/>
    <w:rsid w:val="0094291C"/>
    <w:rsid w:val="00942DC9"/>
    <w:rsid w:val="009433D3"/>
    <w:rsid w:val="00943C5D"/>
    <w:rsid w:val="00944F82"/>
    <w:rsid w:val="009455F1"/>
    <w:rsid w:val="00946B8F"/>
    <w:rsid w:val="009474D1"/>
    <w:rsid w:val="0094760B"/>
    <w:rsid w:val="0095002E"/>
    <w:rsid w:val="00950A99"/>
    <w:rsid w:val="00950C8A"/>
    <w:rsid w:val="00950D05"/>
    <w:rsid w:val="00950E61"/>
    <w:rsid w:val="00951F66"/>
    <w:rsid w:val="0095262B"/>
    <w:rsid w:val="00952E3D"/>
    <w:rsid w:val="0095506B"/>
    <w:rsid w:val="00956ECB"/>
    <w:rsid w:val="00960BCD"/>
    <w:rsid w:val="00961D4A"/>
    <w:rsid w:val="00962841"/>
    <w:rsid w:val="00962B04"/>
    <w:rsid w:val="0096339B"/>
    <w:rsid w:val="009633AD"/>
    <w:rsid w:val="00964D32"/>
    <w:rsid w:val="009651D0"/>
    <w:rsid w:val="009716DB"/>
    <w:rsid w:val="00971954"/>
    <w:rsid w:val="00973718"/>
    <w:rsid w:val="00973C69"/>
    <w:rsid w:val="009744D7"/>
    <w:rsid w:val="00975691"/>
    <w:rsid w:val="00976090"/>
    <w:rsid w:val="0097631C"/>
    <w:rsid w:val="00977B21"/>
    <w:rsid w:val="00980872"/>
    <w:rsid w:val="00980ADC"/>
    <w:rsid w:val="00981442"/>
    <w:rsid w:val="009874D2"/>
    <w:rsid w:val="0098761E"/>
    <w:rsid w:val="00987CDB"/>
    <w:rsid w:val="00990204"/>
    <w:rsid w:val="009917EE"/>
    <w:rsid w:val="0099496A"/>
    <w:rsid w:val="009954A3"/>
    <w:rsid w:val="00995581"/>
    <w:rsid w:val="00995B95"/>
    <w:rsid w:val="009960E7"/>
    <w:rsid w:val="0099612B"/>
    <w:rsid w:val="0099712B"/>
    <w:rsid w:val="009971E4"/>
    <w:rsid w:val="00997BCA"/>
    <w:rsid w:val="009A086C"/>
    <w:rsid w:val="009A2C0F"/>
    <w:rsid w:val="009A4960"/>
    <w:rsid w:val="009A4D61"/>
    <w:rsid w:val="009A5E8B"/>
    <w:rsid w:val="009A60F2"/>
    <w:rsid w:val="009B189A"/>
    <w:rsid w:val="009B3DEC"/>
    <w:rsid w:val="009B3DF7"/>
    <w:rsid w:val="009B4304"/>
    <w:rsid w:val="009B50CD"/>
    <w:rsid w:val="009B515C"/>
    <w:rsid w:val="009B51EF"/>
    <w:rsid w:val="009B5EAE"/>
    <w:rsid w:val="009B6D08"/>
    <w:rsid w:val="009C00AD"/>
    <w:rsid w:val="009C0C80"/>
    <w:rsid w:val="009C0DA1"/>
    <w:rsid w:val="009C5EEA"/>
    <w:rsid w:val="009C615D"/>
    <w:rsid w:val="009C62D2"/>
    <w:rsid w:val="009C7431"/>
    <w:rsid w:val="009C7C08"/>
    <w:rsid w:val="009D0164"/>
    <w:rsid w:val="009D09FD"/>
    <w:rsid w:val="009D19FA"/>
    <w:rsid w:val="009D2EDE"/>
    <w:rsid w:val="009D6D6A"/>
    <w:rsid w:val="009D78EE"/>
    <w:rsid w:val="009D794A"/>
    <w:rsid w:val="009D7953"/>
    <w:rsid w:val="009D7DBE"/>
    <w:rsid w:val="009D7EA7"/>
    <w:rsid w:val="009E1E6D"/>
    <w:rsid w:val="009E2652"/>
    <w:rsid w:val="009E56BA"/>
    <w:rsid w:val="009F0570"/>
    <w:rsid w:val="009F1CF7"/>
    <w:rsid w:val="009F210C"/>
    <w:rsid w:val="009F3BA3"/>
    <w:rsid w:val="009F40D9"/>
    <w:rsid w:val="009F47F4"/>
    <w:rsid w:val="00A00074"/>
    <w:rsid w:val="00A0159C"/>
    <w:rsid w:val="00A0186D"/>
    <w:rsid w:val="00A019E4"/>
    <w:rsid w:val="00A03664"/>
    <w:rsid w:val="00A04D98"/>
    <w:rsid w:val="00A05816"/>
    <w:rsid w:val="00A05A6E"/>
    <w:rsid w:val="00A06462"/>
    <w:rsid w:val="00A067B4"/>
    <w:rsid w:val="00A06A07"/>
    <w:rsid w:val="00A06FF4"/>
    <w:rsid w:val="00A074A6"/>
    <w:rsid w:val="00A10C06"/>
    <w:rsid w:val="00A118FD"/>
    <w:rsid w:val="00A11941"/>
    <w:rsid w:val="00A12719"/>
    <w:rsid w:val="00A12E17"/>
    <w:rsid w:val="00A137EE"/>
    <w:rsid w:val="00A140A3"/>
    <w:rsid w:val="00A15151"/>
    <w:rsid w:val="00A15FC8"/>
    <w:rsid w:val="00A160C3"/>
    <w:rsid w:val="00A16F76"/>
    <w:rsid w:val="00A17780"/>
    <w:rsid w:val="00A20147"/>
    <w:rsid w:val="00A22AAE"/>
    <w:rsid w:val="00A232A0"/>
    <w:rsid w:val="00A239BD"/>
    <w:rsid w:val="00A2542F"/>
    <w:rsid w:val="00A25F82"/>
    <w:rsid w:val="00A26449"/>
    <w:rsid w:val="00A27B84"/>
    <w:rsid w:val="00A27E00"/>
    <w:rsid w:val="00A3078B"/>
    <w:rsid w:val="00A31695"/>
    <w:rsid w:val="00A3174F"/>
    <w:rsid w:val="00A31CB8"/>
    <w:rsid w:val="00A34C6C"/>
    <w:rsid w:val="00A3525C"/>
    <w:rsid w:val="00A4084E"/>
    <w:rsid w:val="00A410C2"/>
    <w:rsid w:val="00A42E22"/>
    <w:rsid w:val="00A446EF"/>
    <w:rsid w:val="00A44845"/>
    <w:rsid w:val="00A45E41"/>
    <w:rsid w:val="00A47A23"/>
    <w:rsid w:val="00A510C3"/>
    <w:rsid w:val="00A514AA"/>
    <w:rsid w:val="00A516E8"/>
    <w:rsid w:val="00A51C04"/>
    <w:rsid w:val="00A52910"/>
    <w:rsid w:val="00A53AA4"/>
    <w:rsid w:val="00A53F55"/>
    <w:rsid w:val="00A5461D"/>
    <w:rsid w:val="00A5467B"/>
    <w:rsid w:val="00A554C2"/>
    <w:rsid w:val="00A56132"/>
    <w:rsid w:val="00A577B2"/>
    <w:rsid w:val="00A57BB1"/>
    <w:rsid w:val="00A6011E"/>
    <w:rsid w:val="00A610EF"/>
    <w:rsid w:val="00A61310"/>
    <w:rsid w:val="00A61F44"/>
    <w:rsid w:val="00A6486B"/>
    <w:rsid w:val="00A6513A"/>
    <w:rsid w:val="00A70088"/>
    <w:rsid w:val="00A70B8D"/>
    <w:rsid w:val="00A742AF"/>
    <w:rsid w:val="00A747D4"/>
    <w:rsid w:val="00A75314"/>
    <w:rsid w:val="00A7684C"/>
    <w:rsid w:val="00A76EA1"/>
    <w:rsid w:val="00A773B0"/>
    <w:rsid w:val="00A80151"/>
    <w:rsid w:val="00A80940"/>
    <w:rsid w:val="00A81FC7"/>
    <w:rsid w:val="00A84E79"/>
    <w:rsid w:val="00A864F2"/>
    <w:rsid w:val="00A86ABB"/>
    <w:rsid w:val="00A86BB8"/>
    <w:rsid w:val="00A87779"/>
    <w:rsid w:val="00A929E9"/>
    <w:rsid w:val="00A92B4B"/>
    <w:rsid w:val="00A934A6"/>
    <w:rsid w:val="00A94780"/>
    <w:rsid w:val="00A954E2"/>
    <w:rsid w:val="00A9622F"/>
    <w:rsid w:val="00A96E2E"/>
    <w:rsid w:val="00A971D1"/>
    <w:rsid w:val="00AA0223"/>
    <w:rsid w:val="00AA1F2C"/>
    <w:rsid w:val="00AA3782"/>
    <w:rsid w:val="00AA4C62"/>
    <w:rsid w:val="00AA5C8F"/>
    <w:rsid w:val="00AA7EA1"/>
    <w:rsid w:val="00AA7F51"/>
    <w:rsid w:val="00AB1D0E"/>
    <w:rsid w:val="00AB6068"/>
    <w:rsid w:val="00AB6E6D"/>
    <w:rsid w:val="00AC18F8"/>
    <w:rsid w:val="00AC56A2"/>
    <w:rsid w:val="00AC6E73"/>
    <w:rsid w:val="00AC735E"/>
    <w:rsid w:val="00AC74D9"/>
    <w:rsid w:val="00AC7ADE"/>
    <w:rsid w:val="00AC7FAD"/>
    <w:rsid w:val="00AD046B"/>
    <w:rsid w:val="00AD0532"/>
    <w:rsid w:val="00AD0971"/>
    <w:rsid w:val="00AD2181"/>
    <w:rsid w:val="00AD266D"/>
    <w:rsid w:val="00AD305F"/>
    <w:rsid w:val="00AD3D1A"/>
    <w:rsid w:val="00AD3D2B"/>
    <w:rsid w:val="00AD4379"/>
    <w:rsid w:val="00AD4420"/>
    <w:rsid w:val="00AD48E4"/>
    <w:rsid w:val="00AD56BD"/>
    <w:rsid w:val="00AE00A9"/>
    <w:rsid w:val="00AE0883"/>
    <w:rsid w:val="00AE0D5B"/>
    <w:rsid w:val="00AE0DE4"/>
    <w:rsid w:val="00AE17E3"/>
    <w:rsid w:val="00AE1C69"/>
    <w:rsid w:val="00AE2C81"/>
    <w:rsid w:val="00AE5260"/>
    <w:rsid w:val="00AE6D46"/>
    <w:rsid w:val="00AF0921"/>
    <w:rsid w:val="00AF0BC1"/>
    <w:rsid w:val="00AF25EA"/>
    <w:rsid w:val="00AF38E8"/>
    <w:rsid w:val="00AF7DE5"/>
    <w:rsid w:val="00B01138"/>
    <w:rsid w:val="00B01DE1"/>
    <w:rsid w:val="00B0278E"/>
    <w:rsid w:val="00B10479"/>
    <w:rsid w:val="00B11592"/>
    <w:rsid w:val="00B117C2"/>
    <w:rsid w:val="00B1318F"/>
    <w:rsid w:val="00B135F1"/>
    <w:rsid w:val="00B13B34"/>
    <w:rsid w:val="00B13DDC"/>
    <w:rsid w:val="00B14937"/>
    <w:rsid w:val="00B15673"/>
    <w:rsid w:val="00B1760F"/>
    <w:rsid w:val="00B20604"/>
    <w:rsid w:val="00B20C21"/>
    <w:rsid w:val="00B229B2"/>
    <w:rsid w:val="00B23DF8"/>
    <w:rsid w:val="00B251A8"/>
    <w:rsid w:val="00B2600F"/>
    <w:rsid w:val="00B2633E"/>
    <w:rsid w:val="00B27107"/>
    <w:rsid w:val="00B30894"/>
    <w:rsid w:val="00B31118"/>
    <w:rsid w:val="00B357BE"/>
    <w:rsid w:val="00B37427"/>
    <w:rsid w:val="00B40A72"/>
    <w:rsid w:val="00B40AD6"/>
    <w:rsid w:val="00B4531D"/>
    <w:rsid w:val="00B46A7A"/>
    <w:rsid w:val="00B508C9"/>
    <w:rsid w:val="00B50BF3"/>
    <w:rsid w:val="00B52EC6"/>
    <w:rsid w:val="00B53A39"/>
    <w:rsid w:val="00B54AA2"/>
    <w:rsid w:val="00B566B2"/>
    <w:rsid w:val="00B56705"/>
    <w:rsid w:val="00B57660"/>
    <w:rsid w:val="00B6180B"/>
    <w:rsid w:val="00B62698"/>
    <w:rsid w:val="00B634F5"/>
    <w:rsid w:val="00B635D6"/>
    <w:rsid w:val="00B72E66"/>
    <w:rsid w:val="00B73E33"/>
    <w:rsid w:val="00B74D43"/>
    <w:rsid w:val="00B761D7"/>
    <w:rsid w:val="00B76729"/>
    <w:rsid w:val="00B769C7"/>
    <w:rsid w:val="00B76BA5"/>
    <w:rsid w:val="00B7790D"/>
    <w:rsid w:val="00B80C79"/>
    <w:rsid w:val="00B8225F"/>
    <w:rsid w:val="00B834BA"/>
    <w:rsid w:val="00B837A6"/>
    <w:rsid w:val="00B83D22"/>
    <w:rsid w:val="00B8492A"/>
    <w:rsid w:val="00B8600A"/>
    <w:rsid w:val="00B90DF7"/>
    <w:rsid w:val="00B927D0"/>
    <w:rsid w:val="00B932E4"/>
    <w:rsid w:val="00B946F5"/>
    <w:rsid w:val="00B94E83"/>
    <w:rsid w:val="00B9520D"/>
    <w:rsid w:val="00B955F3"/>
    <w:rsid w:val="00B96941"/>
    <w:rsid w:val="00B97289"/>
    <w:rsid w:val="00BA0B58"/>
    <w:rsid w:val="00BA1649"/>
    <w:rsid w:val="00BA206F"/>
    <w:rsid w:val="00BA28B3"/>
    <w:rsid w:val="00BA32EF"/>
    <w:rsid w:val="00BA3312"/>
    <w:rsid w:val="00BA3FE4"/>
    <w:rsid w:val="00BA5932"/>
    <w:rsid w:val="00BA5EE5"/>
    <w:rsid w:val="00BB3484"/>
    <w:rsid w:val="00BB4B7D"/>
    <w:rsid w:val="00BB65A2"/>
    <w:rsid w:val="00BB6FE2"/>
    <w:rsid w:val="00BC4DC7"/>
    <w:rsid w:val="00BC56AA"/>
    <w:rsid w:val="00BC5BDB"/>
    <w:rsid w:val="00BC7A12"/>
    <w:rsid w:val="00BD341C"/>
    <w:rsid w:val="00BD4175"/>
    <w:rsid w:val="00BD4FF0"/>
    <w:rsid w:val="00BD5333"/>
    <w:rsid w:val="00BD5EF2"/>
    <w:rsid w:val="00BD682D"/>
    <w:rsid w:val="00BD6A6F"/>
    <w:rsid w:val="00BE1425"/>
    <w:rsid w:val="00BE2FE9"/>
    <w:rsid w:val="00BE43D2"/>
    <w:rsid w:val="00BE4561"/>
    <w:rsid w:val="00BF05AA"/>
    <w:rsid w:val="00BF21C8"/>
    <w:rsid w:val="00BF2F76"/>
    <w:rsid w:val="00BF55C2"/>
    <w:rsid w:val="00BF5925"/>
    <w:rsid w:val="00BF61EA"/>
    <w:rsid w:val="00BF66D4"/>
    <w:rsid w:val="00BF7C43"/>
    <w:rsid w:val="00C0048E"/>
    <w:rsid w:val="00C00C21"/>
    <w:rsid w:val="00C02352"/>
    <w:rsid w:val="00C03A02"/>
    <w:rsid w:val="00C04FFE"/>
    <w:rsid w:val="00C06498"/>
    <w:rsid w:val="00C10E81"/>
    <w:rsid w:val="00C11F3E"/>
    <w:rsid w:val="00C141B1"/>
    <w:rsid w:val="00C141F5"/>
    <w:rsid w:val="00C16668"/>
    <w:rsid w:val="00C16DF4"/>
    <w:rsid w:val="00C16F7D"/>
    <w:rsid w:val="00C2017E"/>
    <w:rsid w:val="00C20BBD"/>
    <w:rsid w:val="00C23036"/>
    <w:rsid w:val="00C23334"/>
    <w:rsid w:val="00C23545"/>
    <w:rsid w:val="00C2385F"/>
    <w:rsid w:val="00C23B6C"/>
    <w:rsid w:val="00C23B85"/>
    <w:rsid w:val="00C240D9"/>
    <w:rsid w:val="00C24921"/>
    <w:rsid w:val="00C24FCA"/>
    <w:rsid w:val="00C2668E"/>
    <w:rsid w:val="00C26712"/>
    <w:rsid w:val="00C26746"/>
    <w:rsid w:val="00C26886"/>
    <w:rsid w:val="00C27169"/>
    <w:rsid w:val="00C300DD"/>
    <w:rsid w:val="00C30436"/>
    <w:rsid w:val="00C30889"/>
    <w:rsid w:val="00C31191"/>
    <w:rsid w:val="00C3294E"/>
    <w:rsid w:val="00C32EF5"/>
    <w:rsid w:val="00C34504"/>
    <w:rsid w:val="00C34F39"/>
    <w:rsid w:val="00C366CE"/>
    <w:rsid w:val="00C41E6F"/>
    <w:rsid w:val="00C510F2"/>
    <w:rsid w:val="00C53E13"/>
    <w:rsid w:val="00C64101"/>
    <w:rsid w:val="00C65EE6"/>
    <w:rsid w:val="00C672D0"/>
    <w:rsid w:val="00C67364"/>
    <w:rsid w:val="00C6781F"/>
    <w:rsid w:val="00C70042"/>
    <w:rsid w:val="00C7212C"/>
    <w:rsid w:val="00C740D1"/>
    <w:rsid w:val="00C745DB"/>
    <w:rsid w:val="00C7681D"/>
    <w:rsid w:val="00C81215"/>
    <w:rsid w:val="00C82687"/>
    <w:rsid w:val="00C82825"/>
    <w:rsid w:val="00C82E29"/>
    <w:rsid w:val="00C8413D"/>
    <w:rsid w:val="00C84CD6"/>
    <w:rsid w:val="00C869BD"/>
    <w:rsid w:val="00C86F93"/>
    <w:rsid w:val="00C87484"/>
    <w:rsid w:val="00C90299"/>
    <w:rsid w:val="00C91CA0"/>
    <w:rsid w:val="00C921D4"/>
    <w:rsid w:val="00C94B6D"/>
    <w:rsid w:val="00C951A6"/>
    <w:rsid w:val="00C964EB"/>
    <w:rsid w:val="00CA1C45"/>
    <w:rsid w:val="00CA1DB9"/>
    <w:rsid w:val="00CA2480"/>
    <w:rsid w:val="00CA3F75"/>
    <w:rsid w:val="00CA4FBF"/>
    <w:rsid w:val="00CA6CF8"/>
    <w:rsid w:val="00CA7CD5"/>
    <w:rsid w:val="00CB18A9"/>
    <w:rsid w:val="00CB1D33"/>
    <w:rsid w:val="00CB358E"/>
    <w:rsid w:val="00CB3784"/>
    <w:rsid w:val="00CB4710"/>
    <w:rsid w:val="00CB61AD"/>
    <w:rsid w:val="00CC2781"/>
    <w:rsid w:val="00CC295D"/>
    <w:rsid w:val="00CC31EC"/>
    <w:rsid w:val="00CC3400"/>
    <w:rsid w:val="00CC3875"/>
    <w:rsid w:val="00CC3BCC"/>
    <w:rsid w:val="00CC5F1F"/>
    <w:rsid w:val="00CC6405"/>
    <w:rsid w:val="00CC75CE"/>
    <w:rsid w:val="00CD0D22"/>
    <w:rsid w:val="00CD1E6A"/>
    <w:rsid w:val="00CD2C21"/>
    <w:rsid w:val="00CD38DC"/>
    <w:rsid w:val="00CD50A9"/>
    <w:rsid w:val="00CD5C2D"/>
    <w:rsid w:val="00CD7351"/>
    <w:rsid w:val="00CE0B97"/>
    <w:rsid w:val="00CE21A1"/>
    <w:rsid w:val="00CE5A5E"/>
    <w:rsid w:val="00CE68E1"/>
    <w:rsid w:val="00CE6C9C"/>
    <w:rsid w:val="00CE7D87"/>
    <w:rsid w:val="00CE7F12"/>
    <w:rsid w:val="00CE7F8F"/>
    <w:rsid w:val="00CF0C88"/>
    <w:rsid w:val="00CF16AD"/>
    <w:rsid w:val="00CF1896"/>
    <w:rsid w:val="00CF231A"/>
    <w:rsid w:val="00CF27BC"/>
    <w:rsid w:val="00CF4745"/>
    <w:rsid w:val="00CF59F2"/>
    <w:rsid w:val="00CF6E1C"/>
    <w:rsid w:val="00CF7C25"/>
    <w:rsid w:val="00D03085"/>
    <w:rsid w:val="00D0320B"/>
    <w:rsid w:val="00D03E71"/>
    <w:rsid w:val="00D04BA9"/>
    <w:rsid w:val="00D0608B"/>
    <w:rsid w:val="00D0611A"/>
    <w:rsid w:val="00D06B71"/>
    <w:rsid w:val="00D11C04"/>
    <w:rsid w:val="00D12354"/>
    <w:rsid w:val="00D15298"/>
    <w:rsid w:val="00D159F4"/>
    <w:rsid w:val="00D17453"/>
    <w:rsid w:val="00D17CB6"/>
    <w:rsid w:val="00D2158A"/>
    <w:rsid w:val="00D2589A"/>
    <w:rsid w:val="00D31106"/>
    <w:rsid w:val="00D3126A"/>
    <w:rsid w:val="00D312DA"/>
    <w:rsid w:val="00D33058"/>
    <w:rsid w:val="00D33B9E"/>
    <w:rsid w:val="00D35398"/>
    <w:rsid w:val="00D353B6"/>
    <w:rsid w:val="00D37D13"/>
    <w:rsid w:val="00D4064F"/>
    <w:rsid w:val="00D43AE7"/>
    <w:rsid w:val="00D44EBB"/>
    <w:rsid w:val="00D44F8A"/>
    <w:rsid w:val="00D45470"/>
    <w:rsid w:val="00D466CD"/>
    <w:rsid w:val="00D470CA"/>
    <w:rsid w:val="00D5026B"/>
    <w:rsid w:val="00D50A52"/>
    <w:rsid w:val="00D5160E"/>
    <w:rsid w:val="00D52740"/>
    <w:rsid w:val="00D5287E"/>
    <w:rsid w:val="00D536AA"/>
    <w:rsid w:val="00D56969"/>
    <w:rsid w:val="00D61082"/>
    <w:rsid w:val="00D6161D"/>
    <w:rsid w:val="00D61BEA"/>
    <w:rsid w:val="00D63B80"/>
    <w:rsid w:val="00D6508D"/>
    <w:rsid w:val="00D661CD"/>
    <w:rsid w:val="00D66674"/>
    <w:rsid w:val="00D672D0"/>
    <w:rsid w:val="00D71400"/>
    <w:rsid w:val="00D72A53"/>
    <w:rsid w:val="00D735AD"/>
    <w:rsid w:val="00D73D72"/>
    <w:rsid w:val="00D73FDA"/>
    <w:rsid w:val="00D74B2D"/>
    <w:rsid w:val="00D75260"/>
    <w:rsid w:val="00D75EFB"/>
    <w:rsid w:val="00D80427"/>
    <w:rsid w:val="00D85C72"/>
    <w:rsid w:val="00D86E94"/>
    <w:rsid w:val="00D87AE6"/>
    <w:rsid w:val="00D90FEA"/>
    <w:rsid w:val="00D93398"/>
    <w:rsid w:val="00D94713"/>
    <w:rsid w:val="00D948BE"/>
    <w:rsid w:val="00D94D51"/>
    <w:rsid w:val="00D95034"/>
    <w:rsid w:val="00D9629C"/>
    <w:rsid w:val="00D96B1B"/>
    <w:rsid w:val="00D97F78"/>
    <w:rsid w:val="00DA0185"/>
    <w:rsid w:val="00DA246A"/>
    <w:rsid w:val="00DA2B93"/>
    <w:rsid w:val="00DA3227"/>
    <w:rsid w:val="00DA411E"/>
    <w:rsid w:val="00DA4200"/>
    <w:rsid w:val="00DB2B2C"/>
    <w:rsid w:val="00DB6061"/>
    <w:rsid w:val="00DB6874"/>
    <w:rsid w:val="00DB7DE3"/>
    <w:rsid w:val="00DB7F21"/>
    <w:rsid w:val="00DB7F34"/>
    <w:rsid w:val="00DC1830"/>
    <w:rsid w:val="00DC200A"/>
    <w:rsid w:val="00DC4C7F"/>
    <w:rsid w:val="00DC5AD1"/>
    <w:rsid w:val="00DC6B4B"/>
    <w:rsid w:val="00DC6BB2"/>
    <w:rsid w:val="00DD0816"/>
    <w:rsid w:val="00DD3825"/>
    <w:rsid w:val="00DD4206"/>
    <w:rsid w:val="00DD4699"/>
    <w:rsid w:val="00DD5CB9"/>
    <w:rsid w:val="00DD5D41"/>
    <w:rsid w:val="00DD68F8"/>
    <w:rsid w:val="00DD7B33"/>
    <w:rsid w:val="00DE24CB"/>
    <w:rsid w:val="00DE4876"/>
    <w:rsid w:val="00DE70DE"/>
    <w:rsid w:val="00DE7371"/>
    <w:rsid w:val="00DE7671"/>
    <w:rsid w:val="00DE7A19"/>
    <w:rsid w:val="00DF0B88"/>
    <w:rsid w:val="00DF0BFC"/>
    <w:rsid w:val="00DF3E12"/>
    <w:rsid w:val="00DF5281"/>
    <w:rsid w:val="00DF6817"/>
    <w:rsid w:val="00DF6C24"/>
    <w:rsid w:val="00DF7184"/>
    <w:rsid w:val="00DF7924"/>
    <w:rsid w:val="00E00D63"/>
    <w:rsid w:val="00E01665"/>
    <w:rsid w:val="00E017D7"/>
    <w:rsid w:val="00E03BD4"/>
    <w:rsid w:val="00E046FB"/>
    <w:rsid w:val="00E05939"/>
    <w:rsid w:val="00E06C5A"/>
    <w:rsid w:val="00E06F4E"/>
    <w:rsid w:val="00E101CA"/>
    <w:rsid w:val="00E10E8E"/>
    <w:rsid w:val="00E133F1"/>
    <w:rsid w:val="00E14096"/>
    <w:rsid w:val="00E1593D"/>
    <w:rsid w:val="00E1654F"/>
    <w:rsid w:val="00E16BA5"/>
    <w:rsid w:val="00E16DFC"/>
    <w:rsid w:val="00E173C7"/>
    <w:rsid w:val="00E1748E"/>
    <w:rsid w:val="00E1761D"/>
    <w:rsid w:val="00E1768F"/>
    <w:rsid w:val="00E21576"/>
    <w:rsid w:val="00E22437"/>
    <w:rsid w:val="00E22561"/>
    <w:rsid w:val="00E228E5"/>
    <w:rsid w:val="00E2421E"/>
    <w:rsid w:val="00E248C0"/>
    <w:rsid w:val="00E276F9"/>
    <w:rsid w:val="00E3298B"/>
    <w:rsid w:val="00E32C53"/>
    <w:rsid w:val="00E33F84"/>
    <w:rsid w:val="00E34024"/>
    <w:rsid w:val="00E34901"/>
    <w:rsid w:val="00E34C12"/>
    <w:rsid w:val="00E359F9"/>
    <w:rsid w:val="00E37A56"/>
    <w:rsid w:val="00E40968"/>
    <w:rsid w:val="00E41F13"/>
    <w:rsid w:val="00E433A8"/>
    <w:rsid w:val="00E43B40"/>
    <w:rsid w:val="00E445DE"/>
    <w:rsid w:val="00E448DB"/>
    <w:rsid w:val="00E44C9F"/>
    <w:rsid w:val="00E45DB7"/>
    <w:rsid w:val="00E46360"/>
    <w:rsid w:val="00E46775"/>
    <w:rsid w:val="00E47837"/>
    <w:rsid w:val="00E47BA2"/>
    <w:rsid w:val="00E51013"/>
    <w:rsid w:val="00E5146B"/>
    <w:rsid w:val="00E5208E"/>
    <w:rsid w:val="00E52220"/>
    <w:rsid w:val="00E534E5"/>
    <w:rsid w:val="00E559EA"/>
    <w:rsid w:val="00E560C9"/>
    <w:rsid w:val="00E566BA"/>
    <w:rsid w:val="00E57122"/>
    <w:rsid w:val="00E57DD8"/>
    <w:rsid w:val="00E60A17"/>
    <w:rsid w:val="00E60E4F"/>
    <w:rsid w:val="00E61338"/>
    <w:rsid w:val="00E63F36"/>
    <w:rsid w:val="00E66A0A"/>
    <w:rsid w:val="00E72B5C"/>
    <w:rsid w:val="00E743CC"/>
    <w:rsid w:val="00E74DD0"/>
    <w:rsid w:val="00E77D8D"/>
    <w:rsid w:val="00E80D5E"/>
    <w:rsid w:val="00E839C1"/>
    <w:rsid w:val="00E83F4C"/>
    <w:rsid w:val="00E84AC3"/>
    <w:rsid w:val="00E84E96"/>
    <w:rsid w:val="00E85D1F"/>
    <w:rsid w:val="00E91C02"/>
    <w:rsid w:val="00E93BD3"/>
    <w:rsid w:val="00E93F01"/>
    <w:rsid w:val="00E941D8"/>
    <w:rsid w:val="00E94ED5"/>
    <w:rsid w:val="00E97523"/>
    <w:rsid w:val="00EA035F"/>
    <w:rsid w:val="00EA2EE4"/>
    <w:rsid w:val="00EA6625"/>
    <w:rsid w:val="00EB0264"/>
    <w:rsid w:val="00EB1D48"/>
    <w:rsid w:val="00EB2795"/>
    <w:rsid w:val="00EB3B8D"/>
    <w:rsid w:val="00EB506D"/>
    <w:rsid w:val="00EB531F"/>
    <w:rsid w:val="00EB5491"/>
    <w:rsid w:val="00EB5503"/>
    <w:rsid w:val="00EB6B53"/>
    <w:rsid w:val="00EB6D8C"/>
    <w:rsid w:val="00EC1FD7"/>
    <w:rsid w:val="00EC23C0"/>
    <w:rsid w:val="00EC2B93"/>
    <w:rsid w:val="00ED01E3"/>
    <w:rsid w:val="00ED1707"/>
    <w:rsid w:val="00ED1C9A"/>
    <w:rsid w:val="00ED25CF"/>
    <w:rsid w:val="00ED2E10"/>
    <w:rsid w:val="00ED51FF"/>
    <w:rsid w:val="00ED652D"/>
    <w:rsid w:val="00ED708A"/>
    <w:rsid w:val="00EE19F0"/>
    <w:rsid w:val="00EE2EBF"/>
    <w:rsid w:val="00EE36D3"/>
    <w:rsid w:val="00EE5443"/>
    <w:rsid w:val="00EE7100"/>
    <w:rsid w:val="00EE776F"/>
    <w:rsid w:val="00EF08DB"/>
    <w:rsid w:val="00EF0CF6"/>
    <w:rsid w:val="00EF5340"/>
    <w:rsid w:val="00F00283"/>
    <w:rsid w:val="00F0058B"/>
    <w:rsid w:val="00F0302C"/>
    <w:rsid w:val="00F0325A"/>
    <w:rsid w:val="00F03670"/>
    <w:rsid w:val="00F04340"/>
    <w:rsid w:val="00F04999"/>
    <w:rsid w:val="00F05A07"/>
    <w:rsid w:val="00F05E57"/>
    <w:rsid w:val="00F104B4"/>
    <w:rsid w:val="00F12EA0"/>
    <w:rsid w:val="00F143DD"/>
    <w:rsid w:val="00F17466"/>
    <w:rsid w:val="00F1767B"/>
    <w:rsid w:val="00F2068B"/>
    <w:rsid w:val="00F2223C"/>
    <w:rsid w:val="00F23199"/>
    <w:rsid w:val="00F23BB6"/>
    <w:rsid w:val="00F25085"/>
    <w:rsid w:val="00F267FD"/>
    <w:rsid w:val="00F26A5C"/>
    <w:rsid w:val="00F30231"/>
    <w:rsid w:val="00F305C4"/>
    <w:rsid w:val="00F308E4"/>
    <w:rsid w:val="00F31708"/>
    <w:rsid w:val="00F32690"/>
    <w:rsid w:val="00F32AB0"/>
    <w:rsid w:val="00F3560F"/>
    <w:rsid w:val="00F35995"/>
    <w:rsid w:val="00F35A23"/>
    <w:rsid w:val="00F378AE"/>
    <w:rsid w:val="00F418DD"/>
    <w:rsid w:val="00F42FF8"/>
    <w:rsid w:val="00F43894"/>
    <w:rsid w:val="00F44326"/>
    <w:rsid w:val="00F46EEF"/>
    <w:rsid w:val="00F47D67"/>
    <w:rsid w:val="00F5061E"/>
    <w:rsid w:val="00F5204C"/>
    <w:rsid w:val="00F523A1"/>
    <w:rsid w:val="00F533E8"/>
    <w:rsid w:val="00F53718"/>
    <w:rsid w:val="00F5400F"/>
    <w:rsid w:val="00F5406D"/>
    <w:rsid w:val="00F5508B"/>
    <w:rsid w:val="00F55C1C"/>
    <w:rsid w:val="00F64741"/>
    <w:rsid w:val="00F6649C"/>
    <w:rsid w:val="00F67567"/>
    <w:rsid w:val="00F675D1"/>
    <w:rsid w:val="00F6763E"/>
    <w:rsid w:val="00F702D2"/>
    <w:rsid w:val="00F71AF8"/>
    <w:rsid w:val="00F727C3"/>
    <w:rsid w:val="00F734E7"/>
    <w:rsid w:val="00F737F9"/>
    <w:rsid w:val="00F73ACA"/>
    <w:rsid w:val="00F73E01"/>
    <w:rsid w:val="00F743E7"/>
    <w:rsid w:val="00F7507E"/>
    <w:rsid w:val="00F76E74"/>
    <w:rsid w:val="00F8014A"/>
    <w:rsid w:val="00F84BF5"/>
    <w:rsid w:val="00F87F9A"/>
    <w:rsid w:val="00F909A9"/>
    <w:rsid w:val="00F91456"/>
    <w:rsid w:val="00F91FBD"/>
    <w:rsid w:val="00F929E2"/>
    <w:rsid w:val="00F93B37"/>
    <w:rsid w:val="00F93BBA"/>
    <w:rsid w:val="00F94325"/>
    <w:rsid w:val="00F95BD7"/>
    <w:rsid w:val="00F97615"/>
    <w:rsid w:val="00F9780B"/>
    <w:rsid w:val="00FA1718"/>
    <w:rsid w:val="00FA2725"/>
    <w:rsid w:val="00FA2A2A"/>
    <w:rsid w:val="00FA3344"/>
    <w:rsid w:val="00FA3557"/>
    <w:rsid w:val="00FA357B"/>
    <w:rsid w:val="00FA6DBD"/>
    <w:rsid w:val="00FA7A1D"/>
    <w:rsid w:val="00FB13C6"/>
    <w:rsid w:val="00FB17D4"/>
    <w:rsid w:val="00FB211C"/>
    <w:rsid w:val="00FB2218"/>
    <w:rsid w:val="00FB63B0"/>
    <w:rsid w:val="00FB670D"/>
    <w:rsid w:val="00FB6DD6"/>
    <w:rsid w:val="00FC1489"/>
    <w:rsid w:val="00FC20B0"/>
    <w:rsid w:val="00FC54D8"/>
    <w:rsid w:val="00FC62F0"/>
    <w:rsid w:val="00FC6AED"/>
    <w:rsid w:val="00FD38EF"/>
    <w:rsid w:val="00FD5E12"/>
    <w:rsid w:val="00FD6A28"/>
    <w:rsid w:val="00FE12C1"/>
    <w:rsid w:val="00FE1DDB"/>
    <w:rsid w:val="00FE3B46"/>
    <w:rsid w:val="00FE3DFD"/>
    <w:rsid w:val="00FE3E93"/>
    <w:rsid w:val="00FE5444"/>
    <w:rsid w:val="00FE5C28"/>
    <w:rsid w:val="00FE5FB3"/>
    <w:rsid w:val="00FE6A48"/>
    <w:rsid w:val="00FE7552"/>
    <w:rsid w:val="00FF073B"/>
    <w:rsid w:val="00FF0979"/>
    <w:rsid w:val="00FF135A"/>
    <w:rsid w:val="00FF2135"/>
    <w:rsid w:val="00FF2C1A"/>
    <w:rsid w:val="00FF3822"/>
    <w:rsid w:val="00FF4D86"/>
    <w:rsid w:val="00FF59C1"/>
    <w:rsid w:val="00FF5C2F"/>
    <w:rsid w:val="00FF5E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2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David"/>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1AE0"/>
    <w:pPr>
      <w:bidi/>
      <w:spacing w:after="200"/>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מיספור אותיות"/>
    <w:basedOn w:val="a0"/>
    <w:rsid w:val="009002CF"/>
    <w:pPr>
      <w:numPr>
        <w:numId w:val="1"/>
      </w:numPr>
      <w:spacing w:before="120" w:after="0" w:line="360" w:lineRule="auto"/>
      <w:ind w:right="0"/>
      <w:jc w:val="both"/>
    </w:pPr>
    <w:rPr>
      <w:rFonts w:eastAsia="Times New Roman"/>
      <w:szCs w:val="26"/>
      <w:lang w:eastAsia="he-IL"/>
    </w:rPr>
  </w:style>
  <w:style w:type="paragraph" w:customStyle="1" w:styleId="2">
    <w:name w:val="אותיות 2"/>
    <w:basedOn w:val="a"/>
    <w:rsid w:val="009002CF"/>
    <w:pPr>
      <w:numPr>
        <w:ilvl w:val="1"/>
      </w:numPr>
      <w:ind w:right="0"/>
    </w:pPr>
  </w:style>
  <w:style w:type="paragraph" w:customStyle="1" w:styleId="3">
    <w:name w:val="אותיות 3"/>
    <w:basedOn w:val="a"/>
    <w:rsid w:val="009002CF"/>
    <w:pPr>
      <w:numPr>
        <w:ilvl w:val="2"/>
      </w:numPr>
      <w:ind w:right="0"/>
    </w:pPr>
  </w:style>
  <w:style w:type="paragraph" w:customStyle="1" w:styleId="4">
    <w:name w:val="אותיות 4"/>
    <w:basedOn w:val="a"/>
    <w:rsid w:val="009002CF"/>
    <w:pPr>
      <w:numPr>
        <w:ilvl w:val="3"/>
      </w:numPr>
      <w:ind w:right="0"/>
    </w:pPr>
  </w:style>
  <w:style w:type="paragraph" w:customStyle="1" w:styleId="5">
    <w:name w:val="מספור 5"/>
    <w:basedOn w:val="a"/>
    <w:rsid w:val="009002CF"/>
    <w:pPr>
      <w:numPr>
        <w:ilvl w:val="4"/>
      </w:numPr>
      <w:ind w:right="0"/>
    </w:pPr>
  </w:style>
  <w:style w:type="paragraph" w:customStyle="1" w:styleId="TableText">
    <w:name w:val="Table Text"/>
    <w:basedOn w:val="a0"/>
    <w:rsid w:val="0078685E"/>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olor w:val="000000"/>
      <w:sz w:val="20"/>
      <w:szCs w:val="26"/>
      <w:lang w:eastAsia="ja-JP"/>
    </w:rPr>
  </w:style>
  <w:style w:type="paragraph" w:customStyle="1" w:styleId="TableSideHeading">
    <w:name w:val="Table SideHeading"/>
    <w:basedOn w:val="TableText"/>
    <w:rsid w:val="0078685E"/>
  </w:style>
  <w:style w:type="paragraph" w:customStyle="1" w:styleId="TableHead">
    <w:name w:val="Table Head"/>
    <w:basedOn w:val="TableText"/>
    <w:rsid w:val="0078685E"/>
    <w:pPr>
      <w:ind w:right="0"/>
      <w:jc w:val="center"/>
    </w:pPr>
    <w:rPr>
      <w:b/>
      <w:bCs/>
    </w:rPr>
  </w:style>
  <w:style w:type="paragraph" w:styleId="a4">
    <w:name w:val="footnote text"/>
    <w:basedOn w:val="a0"/>
    <w:link w:val="a5"/>
    <w:uiPriority w:val="99"/>
    <w:semiHidden/>
    <w:unhideWhenUsed/>
    <w:rsid w:val="00B37427"/>
    <w:pPr>
      <w:spacing w:after="0"/>
    </w:pPr>
    <w:rPr>
      <w:rFonts w:cs="Times New Roman"/>
      <w:sz w:val="20"/>
      <w:szCs w:val="20"/>
    </w:rPr>
  </w:style>
  <w:style w:type="character" w:customStyle="1" w:styleId="a5">
    <w:name w:val="טקסט הערת שוליים תו"/>
    <w:link w:val="a4"/>
    <w:uiPriority w:val="99"/>
    <w:semiHidden/>
    <w:rsid w:val="00B37427"/>
    <w:rPr>
      <w:sz w:val="20"/>
      <w:szCs w:val="20"/>
    </w:rPr>
  </w:style>
  <w:style w:type="character" w:styleId="a6">
    <w:name w:val="footnote reference"/>
    <w:uiPriority w:val="99"/>
    <w:semiHidden/>
    <w:unhideWhenUsed/>
    <w:rsid w:val="00B37427"/>
    <w:rPr>
      <w:vertAlign w:val="superscript"/>
    </w:rPr>
  </w:style>
  <w:style w:type="paragraph" w:styleId="a7">
    <w:name w:val="List Paragraph"/>
    <w:basedOn w:val="a0"/>
    <w:uiPriority w:val="34"/>
    <w:qFormat/>
    <w:rsid w:val="00AD4379"/>
    <w:pPr>
      <w:ind w:left="720"/>
      <w:contextualSpacing/>
    </w:pPr>
  </w:style>
  <w:style w:type="character" w:customStyle="1" w:styleId="default">
    <w:name w:val="default"/>
    <w:rsid w:val="00D06B71"/>
    <w:rPr>
      <w:rFonts w:ascii="Times New Roman" w:hAnsi="Times New Roman" w:cs="Times New Roman"/>
      <w:sz w:val="26"/>
      <w:szCs w:val="26"/>
    </w:rPr>
  </w:style>
  <w:style w:type="paragraph" w:customStyle="1" w:styleId="P00">
    <w:name w:val="P00"/>
    <w:rsid w:val="00D06B7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Times New Roman"/>
      <w:noProof/>
      <w:szCs w:val="26"/>
      <w:lang w:eastAsia="he-IL"/>
    </w:rPr>
  </w:style>
  <w:style w:type="character" w:customStyle="1" w:styleId="big-number">
    <w:name w:val="big-number"/>
    <w:rsid w:val="00990204"/>
    <w:rPr>
      <w:rFonts w:ascii="Times New Roman" w:hAnsi="Times New Roman" w:cs="Times New Roman"/>
      <w:sz w:val="32"/>
      <w:szCs w:val="32"/>
    </w:rPr>
  </w:style>
  <w:style w:type="character" w:styleId="Hyperlink">
    <w:name w:val="Hyperlink"/>
    <w:rsid w:val="00990204"/>
    <w:rPr>
      <w:color w:val="0000FF"/>
      <w:u w:val="single"/>
    </w:rPr>
  </w:style>
  <w:style w:type="paragraph" w:customStyle="1" w:styleId="footnote">
    <w:name w:val="footnote"/>
    <w:basedOn w:val="P00"/>
    <w:rsid w:val="00D33058"/>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8">
    <w:name w:val="header"/>
    <w:basedOn w:val="a0"/>
    <w:link w:val="a9"/>
    <w:uiPriority w:val="99"/>
    <w:unhideWhenUsed/>
    <w:rsid w:val="00293777"/>
    <w:pPr>
      <w:tabs>
        <w:tab w:val="center" w:pos="4153"/>
        <w:tab w:val="right" w:pos="8306"/>
      </w:tabs>
    </w:pPr>
    <w:rPr>
      <w:rFonts w:cs="Times New Roman"/>
    </w:rPr>
  </w:style>
  <w:style w:type="character" w:customStyle="1" w:styleId="a9">
    <w:name w:val="כותרת עליונה תו"/>
    <w:link w:val="a8"/>
    <w:uiPriority w:val="99"/>
    <w:rsid w:val="00293777"/>
    <w:rPr>
      <w:sz w:val="24"/>
      <w:szCs w:val="24"/>
    </w:rPr>
  </w:style>
  <w:style w:type="paragraph" w:styleId="aa">
    <w:name w:val="footer"/>
    <w:basedOn w:val="a0"/>
    <w:link w:val="ab"/>
    <w:uiPriority w:val="99"/>
    <w:unhideWhenUsed/>
    <w:rsid w:val="00293777"/>
    <w:pPr>
      <w:tabs>
        <w:tab w:val="center" w:pos="4153"/>
        <w:tab w:val="right" w:pos="8306"/>
      </w:tabs>
    </w:pPr>
    <w:rPr>
      <w:rFonts w:cs="Times New Roman"/>
    </w:rPr>
  </w:style>
  <w:style w:type="character" w:customStyle="1" w:styleId="ab">
    <w:name w:val="כותרת תחתונה תו"/>
    <w:link w:val="aa"/>
    <w:uiPriority w:val="99"/>
    <w:rsid w:val="00293777"/>
    <w:rPr>
      <w:sz w:val="24"/>
      <w:szCs w:val="24"/>
    </w:rPr>
  </w:style>
  <w:style w:type="character" w:styleId="ac">
    <w:name w:val="annotation reference"/>
    <w:uiPriority w:val="99"/>
    <w:semiHidden/>
    <w:unhideWhenUsed/>
    <w:rsid w:val="00DE24CB"/>
    <w:rPr>
      <w:sz w:val="16"/>
      <w:szCs w:val="16"/>
    </w:rPr>
  </w:style>
  <w:style w:type="paragraph" w:styleId="ad">
    <w:name w:val="annotation text"/>
    <w:basedOn w:val="a0"/>
    <w:link w:val="ae"/>
    <w:uiPriority w:val="99"/>
    <w:semiHidden/>
    <w:unhideWhenUsed/>
    <w:rsid w:val="00DE24CB"/>
    <w:rPr>
      <w:sz w:val="20"/>
      <w:szCs w:val="20"/>
    </w:rPr>
  </w:style>
  <w:style w:type="character" w:customStyle="1" w:styleId="ae">
    <w:name w:val="טקסט הערה תו"/>
    <w:basedOn w:val="a1"/>
    <w:link w:val="ad"/>
    <w:uiPriority w:val="99"/>
    <w:semiHidden/>
    <w:rsid w:val="00DE24CB"/>
  </w:style>
  <w:style w:type="paragraph" w:styleId="af">
    <w:name w:val="annotation subject"/>
    <w:basedOn w:val="ad"/>
    <w:next w:val="ad"/>
    <w:link w:val="af0"/>
    <w:uiPriority w:val="99"/>
    <w:semiHidden/>
    <w:unhideWhenUsed/>
    <w:rsid w:val="00DE24CB"/>
    <w:rPr>
      <w:rFonts w:cs="Times New Roman"/>
      <w:b/>
      <w:bCs/>
    </w:rPr>
  </w:style>
  <w:style w:type="character" w:customStyle="1" w:styleId="af0">
    <w:name w:val="נושא הערה תו"/>
    <w:link w:val="af"/>
    <w:uiPriority w:val="99"/>
    <w:semiHidden/>
    <w:rsid w:val="00DE24CB"/>
    <w:rPr>
      <w:b/>
      <w:bCs/>
    </w:rPr>
  </w:style>
  <w:style w:type="paragraph" w:styleId="af1">
    <w:name w:val="Revision"/>
    <w:hidden/>
    <w:uiPriority w:val="99"/>
    <w:semiHidden/>
    <w:rsid w:val="00DE24CB"/>
    <w:rPr>
      <w:sz w:val="24"/>
      <w:szCs w:val="24"/>
    </w:rPr>
  </w:style>
  <w:style w:type="paragraph" w:styleId="af2">
    <w:name w:val="Balloon Text"/>
    <w:basedOn w:val="a0"/>
    <w:link w:val="af3"/>
    <w:uiPriority w:val="99"/>
    <w:semiHidden/>
    <w:unhideWhenUsed/>
    <w:rsid w:val="00DE24CB"/>
    <w:pPr>
      <w:spacing w:after="0"/>
    </w:pPr>
    <w:rPr>
      <w:rFonts w:ascii="Tahoma" w:hAnsi="Tahoma" w:cs="Times New Roman"/>
      <w:sz w:val="16"/>
      <w:szCs w:val="16"/>
    </w:rPr>
  </w:style>
  <w:style w:type="character" w:customStyle="1" w:styleId="af3">
    <w:name w:val="טקסט בלונים תו"/>
    <w:link w:val="af2"/>
    <w:uiPriority w:val="99"/>
    <w:semiHidden/>
    <w:rsid w:val="00DE24CB"/>
    <w:rPr>
      <w:rFonts w:ascii="Tahoma" w:hAnsi="Tahoma" w:cs="Tahoma"/>
      <w:sz w:val="16"/>
      <w:szCs w:val="16"/>
    </w:rPr>
  </w:style>
  <w:style w:type="paragraph" w:customStyle="1" w:styleId="P22">
    <w:name w:val="P22"/>
    <w:basedOn w:val="P00"/>
    <w:rsid w:val="00606B46"/>
    <w:pPr>
      <w:tabs>
        <w:tab w:val="clear" w:pos="624"/>
        <w:tab w:val="clear" w:pos="1021"/>
      </w:tabs>
      <w:ind w:right="1021"/>
    </w:pPr>
  </w:style>
  <w:style w:type="paragraph" w:customStyle="1" w:styleId="1">
    <w:name w:val="רגיל1"/>
    <w:basedOn w:val="a0"/>
    <w:rsid w:val="00FA6DBD"/>
    <w:pPr>
      <w:spacing w:before="240" w:after="240" w:line="360" w:lineRule="auto"/>
      <w:jc w:val="both"/>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David"/>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1AE0"/>
    <w:pPr>
      <w:bidi/>
      <w:spacing w:after="200"/>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מיספור אותיות"/>
    <w:basedOn w:val="a0"/>
    <w:rsid w:val="009002CF"/>
    <w:pPr>
      <w:numPr>
        <w:numId w:val="1"/>
      </w:numPr>
      <w:spacing w:before="120" w:after="0" w:line="360" w:lineRule="auto"/>
      <w:ind w:right="0"/>
      <w:jc w:val="both"/>
    </w:pPr>
    <w:rPr>
      <w:rFonts w:eastAsia="Times New Roman"/>
      <w:szCs w:val="26"/>
      <w:lang w:eastAsia="he-IL"/>
    </w:rPr>
  </w:style>
  <w:style w:type="paragraph" w:customStyle="1" w:styleId="2">
    <w:name w:val="אותיות 2"/>
    <w:basedOn w:val="a"/>
    <w:rsid w:val="009002CF"/>
    <w:pPr>
      <w:numPr>
        <w:ilvl w:val="1"/>
      </w:numPr>
      <w:ind w:right="0"/>
    </w:pPr>
  </w:style>
  <w:style w:type="paragraph" w:customStyle="1" w:styleId="3">
    <w:name w:val="אותיות 3"/>
    <w:basedOn w:val="a"/>
    <w:rsid w:val="009002CF"/>
    <w:pPr>
      <w:numPr>
        <w:ilvl w:val="2"/>
      </w:numPr>
      <w:ind w:right="0"/>
    </w:pPr>
  </w:style>
  <w:style w:type="paragraph" w:customStyle="1" w:styleId="4">
    <w:name w:val="אותיות 4"/>
    <w:basedOn w:val="a"/>
    <w:rsid w:val="009002CF"/>
    <w:pPr>
      <w:numPr>
        <w:ilvl w:val="3"/>
      </w:numPr>
      <w:ind w:right="0"/>
    </w:pPr>
  </w:style>
  <w:style w:type="paragraph" w:customStyle="1" w:styleId="5">
    <w:name w:val="מספור 5"/>
    <w:basedOn w:val="a"/>
    <w:rsid w:val="009002CF"/>
    <w:pPr>
      <w:numPr>
        <w:ilvl w:val="4"/>
      </w:numPr>
      <w:ind w:right="0"/>
    </w:pPr>
  </w:style>
  <w:style w:type="paragraph" w:customStyle="1" w:styleId="TableText">
    <w:name w:val="Table Text"/>
    <w:basedOn w:val="a0"/>
    <w:rsid w:val="0078685E"/>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olor w:val="000000"/>
      <w:sz w:val="20"/>
      <w:szCs w:val="26"/>
      <w:lang w:eastAsia="ja-JP"/>
    </w:rPr>
  </w:style>
  <w:style w:type="paragraph" w:customStyle="1" w:styleId="TableSideHeading">
    <w:name w:val="Table SideHeading"/>
    <w:basedOn w:val="TableText"/>
    <w:rsid w:val="0078685E"/>
  </w:style>
  <w:style w:type="paragraph" w:customStyle="1" w:styleId="TableHead">
    <w:name w:val="Table Head"/>
    <w:basedOn w:val="TableText"/>
    <w:rsid w:val="0078685E"/>
    <w:pPr>
      <w:ind w:right="0"/>
      <w:jc w:val="center"/>
    </w:pPr>
    <w:rPr>
      <w:b/>
      <w:bCs/>
    </w:rPr>
  </w:style>
  <w:style w:type="paragraph" w:styleId="a4">
    <w:name w:val="footnote text"/>
    <w:basedOn w:val="a0"/>
    <w:link w:val="a5"/>
    <w:uiPriority w:val="99"/>
    <w:semiHidden/>
    <w:unhideWhenUsed/>
    <w:rsid w:val="00B37427"/>
    <w:pPr>
      <w:spacing w:after="0"/>
    </w:pPr>
    <w:rPr>
      <w:rFonts w:cs="Times New Roman"/>
      <w:sz w:val="20"/>
      <w:szCs w:val="20"/>
    </w:rPr>
  </w:style>
  <w:style w:type="character" w:customStyle="1" w:styleId="a5">
    <w:name w:val="טקסט הערת שוליים תו"/>
    <w:link w:val="a4"/>
    <w:uiPriority w:val="99"/>
    <w:semiHidden/>
    <w:rsid w:val="00B37427"/>
    <w:rPr>
      <w:sz w:val="20"/>
      <w:szCs w:val="20"/>
    </w:rPr>
  </w:style>
  <w:style w:type="character" w:styleId="a6">
    <w:name w:val="footnote reference"/>
    <w:uiPriority w:val="99"/>
    <w:semiHidden/>
    <w:unhideWhenUsed/>
    <w:rsid w:val="00B37427"/>
    <w:rPr>
      <w:vertAlign w:val="superscript"/>
    </w:rPr>
  </w:style>
  <w:style w:type="paragraph" w:styleId="a7">
    <w:name w:val="List Paragraph"/>
    <w:basedOn w:val="a0"/>
    <w:uiPriority w:val="34"/>
    <w:qFormat/>
    <w:rsid w:val="00AD4379"/>
    <w:pPr>
      <w:ind w:left="720"/>
      <w:contextualSpacing/>
    </w:pPr>
  </w:style>
  <w:style w:type="character" w:customStyle="1" w:styleId="default">
    <w:name w:val="default"/>
    <w:rsid w:val="00D06B71"/>
    <w:rPr>
      <w:rFonts w:ascii="Times New Roman" w:hAnsi="Times New Roman" w:cs="Times New Roman"/>
      <w:sz w:val="26"/>
      <w:szCs w:val="26"/>
    </w:rPr>
  </w:style>
  <w:style w:type="paragraph" w:customStyle="1" w:styleId="P00">
    <w:name w:val="P00"/>
    <w:rsid w:val="00D06B7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Times New Roman"/>
      <w:noProof/>
      <w:szCs w:val="26"/>
      <w:lang w:eastAsia="he-IL"/>
    </w:rPr>
  </w:style>
  <w:style w:type="character" w:customStyle="1" w:styleId="big-number">
    <w:name w:val="big-number"/>
    <w:rsid w:val="00990204"/>
    <w:rPr>
      <w:rFonts w:ascii="Times New Roman" w:hAnsi="Times New Roman" w:cs="Times New Roman"/>
      <w:sz w:val="32"/>
      <w:szCs w:val="32"/>
    </w:rPr>
  </w:style>
  <w:style w:type="character" w:styleId="Hyperlink">
    <w:name w:val="Hyperlink"/>
    <w:rsid w:val="00990204"/>
    <w:rPr>
      <w:color w:val="0000FF"/>
      <w:u w:val="single"/>
    </w:rPr>
  </w:style>
  <w:style w:type="paragraph" w:customStyle="1" w:styleId="footnote">
    <w:name w:val="footnote"/>
    <w:basedOn w:val="P00"/>
    <w:rsid w:val="00D33058"/>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8">
    <w:name w:val="header"/>
    <w:basedOn w:val="a0"/>
    <w:link w:val="a9"/>
    <w:uiPriority w:val="99"/>
    <w:unhideWhenUsed/>
    <w:rsid w:val="00293777"/>
    <w:pPr>
      <w:tabs>
        <w:tab w:val="center" w:pos="4153"/>
        <w:tab w:val="right" w:pos="8306"/>
      </w:tabs>
    </w:pPr>
    <w:rPr>
      <w:rFonts w:cs="Times New Roman"/>
    </w:rPr>
  </w:style>
  <w:style w:type="character" w:customStyle="1" w:styleId="a9">
    <w:name w:val="כותרת עליונה תו"/>
    <w:link w:val="a8"/>
    <w:uiPriority w:val="99"/>
    <w:rsid w:val="00293777"/>
    <w:rPr>
      <w:sz w:val="24"/>
      <w:szCs w:val="24"/>
    </w:rPr>
  </w:style>
  <w:style w:type="paragraph" w:styleId="aa">
    <w:name w:val="footer"/>
    <w:basedOn w:val="a0"/>
    <w:link w:val="ab"/>
    <w:uiPriority w:val="99"/>
    <w:unhideWhenUsed/>
    <w:rsid w:val="00293777"/>
    <w:pPr>
      <w:tabs>
        <w:tab w:val="center" w:pos="4153"/>
        <w:tab w:val="right" w:pos="8306"/>
      </w:tabs>
    </w:pPr>
    <w:rPr>
      <w:rFonts w:cs="Times New Roman"/>
    </w:rPr>
  </w:style>
  <w:style w:type="character" w:customStyle="1" w:styleId="ab">
    <w:name w:val="כותרת תחתונה תו"/>
    <w:link w:val="aa"/>
    <w:uiPriority w:val="99"/>
    <w:rsid w:val="00293777"/>
    <w:rPr>
      <w:sz w:val="24"/>
      <w:szCs w:val="24"/>
    </w:rPr>
  </w:style>
  <w:style w:type="character" w:styleId="ac">
    <w:name w:val="annotation reference"/>
    <w:uiPriority w:val="99"/>
    <w:semiHidden/>
    <w:unhideWhenUsed/>
    <w:rsid w:val="00DE24CB"/>
    <w:rPr>
      <w:sz w:val="16"/>
      <w:szCs w:val="16"/>
    </w:rPr>
  </w:style>
  <w:style w:type="paragraph" w:styleId="ad">
    <w:name w:val="annotation text"/>
    <w:basedOn w:val="a0"/>
    <w:link w:val="ae"/>
    <w:uiPriority w:val="99"/>
    <w:semiHidden/>
    <w:unhideWhenUsed/>
    <w:rsid w:val="00DE24CB"/>
    <w:rPr>
      <w:sz w:val="20"/>
      <w:szCs w:val="20"/>
    </w:rPr>
  </w:style>
  <w:style w:type="character" w:customStyle="1" w:styleId="ae">
    <w:name w:val="טקסט הערה תו"/>
    <w:basedOn w:val="a1"/>
    <w:link w:val="ad"/>
    <w:uiPriority w:val="99"/>
    <w:semiHidden/>
    <w:rsid w:val="00DE24CB"/>
  </w:style>
  <w:style w:type="paragraph" w:styleId="af">
    <w:name w:val="annotation subject"/>
    <w:basedOn w:val="ad"/>
    <w:next w:val="ad"/>
    <w:link w:val="af0"/>
    <w:uiPriority w:val="99"/>
    <w:semiHidden/>
    <w:unhideWhenUsed/>
    <w:rsid w:val="00DE24CB"/>
    <w:rPr>
      <w:rFonts w:cs="Times New Roman"/>
      <w:b/>
      <w:bCs/>
    </w:rPr>
  </w:style>
  <w:style w:type="character" w:customStyle="1" w:styleId="af0">
    <w:name w:val="נושא הערה תו"/>
    <w:link w:val="af"/>
    <w:uiPriority w:val="99"/>
    <w:semiHidden/>
    <w:rsid w:val="00DE24CB"/>
    <w:rPr>
      <w:b/>
      <w:bCs/>
    </w:rPr>
  </w:style>
  <w:style w:type="paragraph" w:styleId="af1">
    <w:name w:val="Revision"/>
    <w:hidden/>
    <w:uiPriority w:val="99"/>
    <w:semiHidden/>
    <w:rsid w:val="00DE24CB"/>
    <w:rPr>
      <w:sz w:val="24"/>
      <w:szCs w:val="24"/>
    </w:rPr>
  </w:style>
  <w:style w:type="paragraph" w:styleId="af2">
    <w:name w:val="Balloon Text"/>
    <w:basedOn w:val="a0"/>
    <w:link w:val="af3"/>
    <w:uiPriority w:val="99"/>
    <w:semiHidden/>
    <w:unhideWhenUsed/>
    <w:rsid w:val="00DE24CB"/>
    <w:pPr>
      <w:spacing w:after="0"/>
    </w:pPr>
    <w:rPr>
      <w:rFonts w:ascii="Tahoma" w:hAnsi="Tahoma" w:cs="Times New Roman"/>
      <w:sz w:val="16"/>
      <w:szCs w:val="16"/>
    </w:rPr>
  </w:style>
  <w:style w:type="character" w:customStyle="1" w:styleId="af3">
    <w:name w:val="טקסט בלונים תו"/>
    <w:link w:val="af2"/>
    <w:uiPriority w:val="99"/>
    <w:semiHidden/>
    <w:rsid w:val="00DE24CB"/>
    <w:rPr>
      <w:rFonts w:ascii="Tahoma" w:hAnsi="Tahoma" w:cs="Tahoma"/>
      <w:sz w:val="16"/>
      <w:szCs w:val="16"/>
    </w:rPr>
  </w:style>
  <w:style w:type="paragraph" w:customStyle="1" w:styleId="P22">
    <w:name w:val="P22"/>
    <w:basedOn w:val="P00"/>
    <w:rsid w:val="00606B46"/>
    <w:pPr>
      <w:tabs>
        <w:tab w:val="clear" w:pos="624"/>
        <w:tab w:val="clear" w:pos="1021"/>
      </w:tabs>
      <w:ind w:right="1021"/>
    </w:pPr>
  </w:style>
  <w:style w:type="paragraph" w:customStyle="1" w:styleId="1">
    <w:name w:val="רגיל1"/>
    <w:basedOn w:val="a0"/>
    <w:rsid w:val="00FA6DBD"/>
    <w:pPr>
      <w:spacing w:before="240" w:after="240" w:line="360" w:lineRule="auto"/>
      <w:jc w:val="both"/>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115741">
      <w:bodyDiv w:val="1"/>
      <w:marLeft w:val="0"/>
      <w:marRight w:val="0"/>
      <w:marTop w:val="0"/>
      <w:marBottom w:val="0"/>
      <w:divBdr>
        <w:top w:val="none" w:sz="0" w:space="0" w:color="auto"/>
        <w:left w:val="none" w:sz="0" w:space="0" w:color="auto"/>
        <w:bottom w:val="none" w:sz="0" w:space="0" w:color="auto"/>
        <w:right w:val="none" w:sz="0" w:space="0" w:color="auto"/>
      </w:divBdr>
    </w:div>
    <w:div w:id="1501114460">
      <w:bodyDiv w:val="1"/>
      <w:marLeft w:val="0"/>
      <w:marRight w:val="0"/>
      <w:marTop w:val="0"/>
      <w:marBottom w:val="0"/>
      <w:divBdr>
        <w:top w:val="none" w:sz="0" w:space="0" w:color="auto"/>
        <w:left w:val="none" w:sz="0" w:space="0" w:color="auto"/>
        <w:bottom w:val="none" w:sz="0" w:space="0" w:color="auto"/>
        <w:right w:val="none" w:sz="0" w:space="0" w:color="auto"/>
      </w:divBdr>
    </w:div>
    <w:div w:id="1623881550">
      <w:bodyDiv w:val="1"/>
      <w:marLeft w:val="0"/>
      <w:marRight w:val="0"/>
      <w:marTop w:val="0"/>
      <w:marBottom w:val="0"/>
      <w:divBdr>
        <w:top w:val="none" w:sz="0" w:space="0" w:color="auto"/>
        <w:left w:val="none" w:sz="0" w:space="0" w:color="auto"/>
        <w:bottom w:val="none" w:sz="0" w:space="0" w:color="auto"/>
        <w:right w:val="none" w:sz="0" w:space="0" w:color="auto"/>
      </w:divBdr>
    </w:div>
    <w:div w:id="184085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comments" Target="comments.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D08D22-D2B7-42B1-AF62-927485F287A4}"/>
</file>

<file path=customXml/itemProps2.xml><?xml version="1.0" encoding="utf-8"?>
<ds:datastoreItem xmlns:ds="http://schemas.openxmlformats.org/officeDocument/2006/customXml" ds:itemID="{E8ED3983-7364-43FE-95E7-6D339348EB62}"/>
</file>

<file path=customXml/itemProps3.xml><?xml version="1.0" encoding="utf-8"?>
<ds:datastoreItem xmlns:ds="http://schemas.openxmlformats.org/officeDocument/2006/customXml" ds:itemID="{C4227FD9-53D6-41B4-A612-7315C17F4099}"/>
</file>

<file path=docProps/app.xml><?xml version="1.0" encoding="utf-8"?>
<Properties xmlns="http://schemas.openxmlformats.org/officeDocument/2006/extended-properties" xmlns:vt="http://schemas.openxmlformats.org/officeDocument/2006/docPropsVTypes">
  <Template>Normal</Template>
  <TotalTime>2</TotalTime>
  <Pages>1</Pages>
  <Words>5790</Words>
  <Characters>28954</Characters>
  <Application>Microsoft Office Word</Application>
  <DocSecurity>0</DocSecurity>
  <Lines>241</Lines>
  <Paragraphs>69</Paragraphs>
  <ScaleCrop>false</ScaleCrop>
  <HeadingPairs>
    <vt:vector size="2" baseType="variant">
      <vt:variant>
        <vt:lpstr>שם</vt:lpstr>
      </vt:variant>
      <vt:variant>
        <vt:i4>1</vt:i4>
      </vt:variant>
    </vt:vector>
  </HeadingPairs>
  <TitlesOfParts>
    <vt:vector size="1" baseType="lpstr">
      <vt:lpstr>נוסח לדיון ב-2.1.14, תקנות תכנון משק החלב (קביעת מכסות חלב), התשע"ב � 2012</vt:lpstr>
    </vt:vector>
  </TitlesOfParts>
  <Company>MOJ</Company>
  <LinksUpToDate>false</LinksUpToDate>
  <CharactersWithSpaces>34675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ב-2.1.14, תקנות תכנון משק החלב (קביעת מכסות חלב), התשע"ב � 2012</dc:title>
  <dc:creator>Raizner</dc:creator>
  <cp:lastModifiedBy>עידית חנוכה</cp:lastModifiedBy>
  <cp:revision>2</cp:revision>
  <cp:lastPrinted>2012-06-18T10:04:00Z</cp:lastPrinted>
  <dcterms:created xsi:type="dcterms:W3CDTF">2013-12-30T16:12:00Z</dcterms:created>
  <dcterms:modified xsi:type="dcterms:W3CDTF">2013-12-30T16:12:00Z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