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A11" w:rsidRDefault="008C5A11" w:rsidP="00163E21">
      <w:pPr>
        <w:pStyle w:val="HeadHatzaotHok"/>
        <w:keepNext w:val="0"/>
        <w:keepLines w:val="0"/>
        <w:spacing w:before="0"/>
        <w:rPr>
          <w:rtl/>
        </w:rPr>
      </w:pPr>
      <w:r>
        <w:rPr>
          <w:rtl/>
        </w:rPr>
        <w:t xml:space="preserve">תקנות הטיס (הפעלת כלי טיס וכללי טיסה) (תיקון מס' </w:t>
      </w:r>
      <w:r w:rsidR="0012078B">
        <w:rPr>
          <w:rFonts w:hint="cs"/>
          <w:rtl/>
        </w:rPr>
        <w:t>2</w:t>
      </w:r>
      <w:r>
        <w:rPr>
          <w:rtl/>
        </w:rPr>
        <w:t>), התשע"</w:t>
      </w:r>
      <w:r w:rsidR="0012078B">
        <w:rPr>
          <w:rFonts w:hint="cs"/>
          <w:rtl/>
        </w:rPr>
        <w:t>ד</w:t>
      </w:r>
      <w:r>
        <w:rPr>
          <w:rtl/>
        </w:rPr>
        <w:t xml:space="preserve"> – 2013</w:t>
      </w:r>
    </w:p>
    <w:p w:rsidR="00163E21" w:rsidRDefault="00163E21" w:rsidP="00163E21">
      <w:pPr>
        <w:pStyle w:val="HeadHatzaotHok"/>
        <w:keepNext w:val="0"/>
        <w:keepLines w:val="0"/>
        <w:spacing w:before="0"/>
        <w:rPr>
          <w:rtl/>
        </w:rPr>
      </w:pPr>
      <w:r>
        <w:rPr>
          <w:rFonts w:hint="cs"/>
          <w:rtl/>
        </w:rPr>
        <w:t xml:space="preserve">תיקוני נוסח מוצעים לתקנות 129ג, 130 לתקנות המוצעות ו- 131 לתקנות העיקריות </w:t>
      </w:r>
    </w:p>
    <w:p w:rsidR="00163E21" w:rsidRDefault="00163E21" w:rsidP="00163E21">
      <w:pPr>
        <w:pStyle w:val="HeadHatzaotHok"/>
        <w:keepNext w:val="0"/>
        <w:keepLines w:val="0"/>
        <w:spacing w:before="0"/>
        <w:rPr>
          <w:rtl/>
        </w:rPr>
      </w:pPr>
      <w:r>
        <w:rPr>
          <w:rFonts w:hint="cs"/>
          <w:rtl/>
        </w:rPr>
        <w:t>בנושא תחזוקה קלה</w:t>
      </w:r>
    </w:p>
    <w:p w:rsidR="00163E21" w:rsidRDefault="00163E21" w:rsidP="00163E21">
      <w:pPr>
        <w:pStyle w:val="HeadHatzaotHok"/>
        <w:keepNext w:val="0"/>
        <w:keepLines w:val="0"/>
        <w:spacing w:before="0"/>
        <w:rPr>
          <w:rtl/>
        </w:rPr>
      </w:pPr>
      <w:r>
        <w:rPr>
          <w:rFonts w:hint="cs"/>
          <w:rtl/>
        </w:rPr>
        <w:t>בעקבות הערות קלוב התעופה</w:t>
      </w:r>
    </w:p>
    <w:p w:rsidR="008C5A11" w:rsidRDefault="008C5A11" w:rsidP="00D250FA">
      <w:pPr>
        <w:pStyle w:val="HeadHatzaotHok"/>
        <w:keepNext w:val="0"/>
        <w:keepLines w:val="0"/>
        <w:rPr>
          <w:rtl/>
        </w:rPr>
      </w:pPr>
    </w:p>
    <w:tbl>
      <w:tblPr>
        <w:bidiVisual/>
        <w:tblW w:w="9782" w:type="dxa"/>
        <w:tblInd w:w="-10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45"/>
        <w:gridCol w:w="635"/>
        <w:gridCol w:w="68"/>
        <w:gridCol w:w="640"/>
        <w:gridCol w:w="629"/>
        <w:gridCol w:w="623"/>
        <w:gridCol w:w="671"/>
        <w:gridCol w:w="549"/>
        <w:gridCol w:w="18"/>
        <w:gridCol w:w="571"/>
        <w:gridCol w:w="3433"/>
      </w:tblGrid>
      <w:tr w:rsidR="00163E21" w:rsidTr="00163E21">
        <w:trPr>
          <w:cantSplit/>
          <w:trHeight w:val="60"/>
        </w:trPr>
        <w:tc>
          <w:tcPr>
            <w:tcW w:w="1945" w:type="dxa"/>
          </w:tcPr>
          <w:p w:rsidR="00163E21" w:rsidRPr="008C5A11" w:rsidRDefault="00163E21" w:rsidP="000B0DEA">
            <w:pPr>
              <w:pStyle w:val="TableSideHeading"/>
              <w:keepLines w:val="0"/>
              <w:rPr>
                <w:rFonts w:cs="David"/>
                <w:snapToGrid/>
                <w:sz w:val="20"/>
                <w:szCs w:val="26"/>
                <w:highlight w:val="lightGray"/>
              </w:rPr>
            </w:pPr>
          </w:p>
        </w:tc>
        <w:tc>
          <w:tcPr>
            <w:tcW w:w="703" w:type="dxa"/>
            <w:gridSpan w:val="2"/>
          </w:tcPr>
          <w:p w:rsidR="00163E21" w:rsidRPr="008C5A11" w:rsidRDefault="00163E21" w:rsidP="004D7A1F">
            <w:pPr>
              <w:pStyle w:val="TableText"/>
              <w:keepLines w:val="0"/>
              <w:rPr>
                <w:rFonts w:cs="David"/>
                <w:snapToGrid/>
                <w:sz w:val="20"/>
                <w:szCs w:val="26"/>
              </w:rPr>
            </w:pPr>
            <w:r>
              <w:rPr>
                <w:rFonts w:cs="David" w:hint="cs"/>
                <w:snapToGrid/>
                <w:sz w:val="20"/>
                <w:szCs w:val="26"/>
                <w:rtl/>
              </w:rPr>
              <w:t>6.</w:t>
            </w:r>
          </w:p>
        </w:tc>
        <w:tc>
          <w:tcPr>
            <w:tcW w:w="1892" w:type="dxa"/>
            <w:gridSpan w:val="3"/>
          </w:tcPr>
          <w:p w:rsidR="00163E21" w:rsidRPr="008C5A11" w:rsidRDefault="00163E21" w:rsidP="00E17C6C">
            <w:pPr>
              <w:pStyle w:val="TableInnerSideHeading"/>
              <w:rPr>
                <w:rFonts w:cs="David"/>
                <w:snapToGrid/>
                <w:sz w:val="20"/>
                <w:szCs w:val="26"/>
                <w:rtl/>
              </w:rPr>
            </w:pPr>
          </w:p>
        </w:tc>
        <w:tc>
          <w:tcPr>
            <w:tcW w:w="671" w:type="dxa"/>
          </w:tcPr>
          <w:p w:rsidR="00163E21" w:rsidRPr="008C5A11" w:rsidRDefault="00163E21" w:rsidP="00656F02">
            <w:pPr>
              <w:pStyle w:val="TableText"/>
              <w:rPr>
                <w:rFonts w:cs="David"/>
                <w:snapToGrid/>
                <w:sz w:val="20"/>
                <w:szCs w:val="26"/>
                <w:rtl/>
              </w:rPr>
            </w:pPr>
          </w:p>
        </w:tc>
        <w:tc>
          <w:tcPr>
            <w:tcW w:w="4571" w:type="dxa"/>
            <w:gridSpan w:val="4"/>
          </w:tcPr>
          <w:p w:rsidR="00163E21" w:rsidRPr="008C5A11" w:rsidRDefault="00163E21" w:rsidP="00A15A8D">
            <w:pPr>
              <w:pStyle w:val="TableBlock"/>
              <w:rPr>
                <w:rFonts w:cs="David"/>
                <w:snapToGrid/>
                <w:sz w:val="20"/>
                <w:szCs w:val="26"/>
                <w:rtl/>
              </w:rPr>
            </w:pPr>
          </w:p>
        </w:tc>
      </w:tr>
      <w:tr w:rsidR="009C1CBE" w:rsidTr="00163E21">
        <w:trPr>
          <w:cantSplit/>
          <w:trHeight w:val="60"/>
        </w:trPr>
        <w:tc>
          <w:tcPr>
            <w:tcW w:w="1945" w:type="dxa"/>
          </w:tcPr>
          <w:p w:rsidR="009C1CBE" w:rsidRPr="008C5A11" w:rsidRDefault="009C1CBE" w:rsidP="000B0DEA">
            <w:pPr>
              <w:pStyle w:val="TableSideHeading"/>
              <w:keepLines w:val="0"/>
              <w:rPr>
                <w:rFonts w:cs="David"/>
                <w:snapToGrid/>
                <w:sz w:val="20"/>
                <w:szCs w:val="26"/>
                <w:highlight w:val="lightGray"/>
              </w:rPr>
            </w:pPr>
          </w:p>
        </w:tc>
        <w:tc>
          <w:tcPr>
            <w:tcW w:w="703" w:type="dxa"/>
            <w:gridSpan w:val="2"/>
          </w:tcPr>
          <w:p w:rsidR="009C1CBE" w:rsidRPr="008C5A11" w:rsidRDefault="009C1CBE" w:rsidP="004D7A1F">
            <w:pPr>
              <w:pStyle w:val="TableText"/>
              <w:keepLines w:val="0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1892" w:type="dxa"/>
            <w:gridSpan w:val="3"/>
          </w:tcPr>
          <w:p w:rsidR="009C1CBE" w:rsidRPr="008C5A11" w:rsidRDefault="009C1CBE" w:rsidP="00E17C6C">
            <w:pPr>
              <w:pStyle w:val="TableInnerSideHeading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 xml:space="preserve">ביצוע תחזוקה  קלה </w:t>
            </w:r>
          </w:p>
        </w:tc>
        <w:tc>
          <w:tcPr>
            <w:tcW w:w="671" w:type="dxa"/>
          </w:tcPr>
          <w:p w:rsidR="009C1CBE" w:rsidRPr="008C5A11" w:rsidRDefault="009C1CBE" w:rsidP="00656F02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>129ג.</w:t>
            </w:r>
          </w:p>
        </w:tc>
        <w:tc>
          <w:tcPr>
            <w:tcW w:w="4571" w:type="dxa"/>
            <w:gridSpan w:val="4"/>
          </w:tcPr>
          <w:p w:rsidR="009C1CBE" w:rsidRPr="008C5A11" w:rsidRDefault="009C1CBE" w:rsidP="00A15A8D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>(א)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ab/>
            </w:r>
            <w:del w:id="0" w:author="רננה שחר" w:date="2014-03-09T08:39:00Z">
              <w:r w:rsidRPr="008C5A11" w:rsidDel="00A15A8D">
                <w:rPr>
                  <w:rFonts w:cs="David"/>
                  <w:snapToGrid/>
                  <w:sz w:val="20"/>
                  <w:szCs w:val="26"/>
                  <w:rtl/>
                </w:rPr>
                <w:delText xml:space="preserve">לא יבצע </w:delText>
              </w:r>
            </w:del>
            <w:r w:rsidRPr="008C5A11">
              <w:rPr>
                <w:rFonts w:cs="David"/>
                <w:snapToGrid/>
                <w:sz w:val="20"/>
                <w:szCs w:val="26"/>
                <w:rtl/>
              </w:rPr>
              <w:t>אדם</w:t>
            </w:r>
            <w:ins w:id="1" w:author="רננה שחר" w:date="2014-03-09T08:39:00Z">
              <w:r w:rsidR="00A15A8D">
                <w:rPr>
                  <w:rFonts w:cs="David" w:hint="cs"/>
                  <w:snapToGrid/>
                  <w:sz w:val="20"/>
                  <w:szCs w:val="26"/>
                  <w:rtl/>
                </w:rPr>
                <w:t>, למעט איש צוות אוויר,</w:t>
              </w:r>
            </w:ins>
            <w:del w:id="2" w:author="רננה שחר" w:date="2014-03-09T08:39:00Z">
              <w:r w:rsidRPr="008C5A11" w:rsidDel="00A15A8D">
                <w:rPr>
                  <w:rFonts w:cs="David"/>
                  <w:snapToGrid/>
                  <w:sz w:val="20"/>
                  <w:szCs w:val="26"/>
                  <w:rtl/>
                </w:rPr>
                <w:delText xml:space="preserve"> </w:delText>
              </w:r>
            </w:del>
            <w:ins w:id="3" w:author="רננה שחר" w:date="2014-03-09T13:34:00Z">
              <w:r w:rsidR="00A40904">
                <w:rPr>
                  <w:rFonts w:cs="David" w:hint="cs"/>
                  <w:snapToGrid/>
                  <w:sz w:val="20"/>
                  <w:szCs w:val="26"/>
                  <w:rtl/>
                </w:rPr>
                <w:t xml:space="preserve"> </w:t>
              </w:r>
            </w:ins>
            <w:ins w:id="4" w:author="רננה שחר" w:date="2014-03-09T08:39:00Z">
              <w:r w:rsidR="00A15A8D" w:rsidRPr="008C5A11">
                <w:rPr>
                  <w:rFonts w:cs="David"/>
                  <w:snapToGrid/>
                  <w:sz w:val="20"/>
                  <w:szCs w:val="26"/>
                  <w:rtl/>
                </w:rPr>
                <w:t xml:space="preserve">לא יבצע </w:t>
              </w:r>
            </w:ins>
            <w:r w:rsidRPr="008C5A11">
              <w:rPr>
                <w:rFonts w:cs="David"/>
                <w:snapToGrid/>
                <w:sz w:val="20"/>
                <w:szCs w:val="26"/>
                <w:rtl/>
              </w:rPr>
              <w:t xml:space="preserve">תחזוקה קלה בכלי טיס אלא אם כן הוא רשאי לבצע באותו כלי טיס פעולות בדק, ובכפוף לכל הוראה או תנאי החלים עליו בביצוע פעולות בדק.  </w:t>
            </w:r>
          </w:p>
        </w:tc>
      </w:tr>
      <w:tr w:rsidR="009C1CBE" w:rsidTr="00163E21">
        <w:trPr>
          <w:cantSplit/>
          <w:trHeight w:val="60"/>
        </w:trPr>
        <w:tc>
          <w:tcPr>
            <w:tcW w:w="1945" w:type="dxa"/>
          </w:tcPr>
          <w:p w:rsidR="009C1CBE" w:rsidRPr="008C5A11" w:rsidRDefault="009C1CBE" w:rsidP="004D7A1F">
            <w:pPr>
              <w:pStyle w:val="TableSideHeading"/>
              <w:keepLines w:val="0"/>
              <w:rPr>
                <w:rFonts w:cs="David"/>
                <w:snapToGrid/>
                <w:sz w:val="20"/>
                <w:szCs w:val="26"/>
                <w:highlight w:val="lightGray"/>
              </w:rPr>
            </w:pPr>
          </w:p>
        </w:tc>
        <w:tc>
          <w:tcPr>
            <w:tcW w:w="703" w:type="dxa"/>
            <w:gridSpan w:val="2"/>
          </w:tcPr>
          <w:p w:rsidR="009C1CBE" w:rsidRPr="008C5A11" w:rsidRDefault="009C1CBE" w:rsidP="004D7A1F">
            <w:pPr>
              <w:pStyle w:val="TableText"/>
              <w:keepLines w:val="0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1892" w:type="dxa"/>
            <w:gridSpan w:val="3"/>
          </w:tcPr>
          <w:p w:rsidR="009C1CBE" w:rsidRPr="008C5A11" w:rsidRDefault="009C1CBE" w:rsidP="008A2E56">
            <w:pPr>
              <w:pStyle w:val="TableInnerSideHeading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9C1CBE" w:rsidRPr="008C5A11" w:rsidRDefault="009C1CBE" w:rsidP="004D7A1F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571" w:type="dxa"/>
            <w:gridSpan w:val="4"/>
          </w:tcPr>
          <w:p w:rsidR="009C1CBE" w:rsidRPr="008C5A11" w:rsidRDefault="009C1CBE" w:rsidP="00C4063A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>(ב)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ab/>
            </w:r>
            <w:del w:id="5" w:author="רננה שחר" w:date="2014-03-06T16:06:00Z">
              <w:r w:rsidRPr="00A15A8D" w:rsidDel="00A00391">
                <w:rPr>
                  <w:rFonts w:cs="David"/>
                  <w:snapToGrid/>
                  <w:sz w:val="20"/>
                  <w:szCs w:val="26"/>
                  <w:rtl/>
                </w:rPr>
                <w:delText>על אף</w:delText>
              </w:r>
            </w:del>
            <w:del w:id="6" w:author="רננה שחר" w:date="2014-03-09T08:40:00Z">
              <w:r w:rsidRPr="00A15A8D" w:rsidDel="00A15A8D">
                <w:rPr>
                  <w:rFonts w:cs="David"/>
                  <w:snapToGrid/>
                  <w:sz w:val="20"/>
                  <w:szCs w:val="26"/>
                  <w:rtl/>
                </w:rPr>
                <w:delText xml:space="preserve"> האמור בתקנת</w:delText>
              </w:r>
              <w:r w:rsidRPr="008C5A11" w:rsidDel="00A15A8D">
                <w:rPr>
                  <w:rFonts w:cs="David"/>
                  <w:snapToGrid/>
                  <w:sz w:val="20"/>
                  <w:szCs w:val="26"/>
                  <w:rtl/>
                </w:rPr>
                <w:delText xml:space="preserve"> משנה (א), </w:delText>
              </w:r>
            </w:del>
            <w:r w:rsidR="006C6570">
              <w:rPr>
                <w:rFonts w:cs="David" w:hint="cs"/>
                <w:snapToGrid/>
                <w:sz w:val="20"/>
                <w:szCs w:val="26"/>
                <w:rtl/>
              </w:rPr>
              <w:t xml:space="preserve">איש צוות אוויר </w:t>
            </w:r>
            <w:del w:id="7" w:author="רננה שחר" w:date="2014-04-22T10:31:00Z">
              <w:r w:rsidR="006C6570" w:rsidDel="00C4063A">
                <w:rPr>
                  <w:rFonts w:cs="David" w:hint="cs"/>
                  <w:snapToGrid/>
                  <w:sz w:val="20"/>
                  <w:szCs w:val="26"/>
                  <w:rtl/>
                </w:rPr>
                <w:delText xml:space="preserve">אינו </w:delText>
              </w:r>
            </w:del>
            <w:ins w:id="8" w:author="רננה שחר" w:date="2014-03-09T08:40:00Z">
              <w:r w:rsidR="00A15A8D">
                <w:rPr>
                  <w:rFonts w:cs="David" w:hint="cs"/>
                  <w:snapToGrid/>
                  <w:sz w:val="20"/>
                  <w:szCs w:val="26"/>
                  <w:rtl/>
                </w:rPr>
                <w:t xml:space="preserve">לא יבצע </w:t>
              </w:r>
            </w:ins>
            <w:del w:id="9" w:author="רננה שחר" w:date="2014-03-09T08:40:00Z">
              <w:r w:rsidRPr="008C5A11" w:rsidDel="00A15A8D">
                <w:rPr>
                  <w:rFonts w:cs="David"/>
                  <w:snapToGrid/>
                  <w:sz w:val="20"/>
                  <w:szCs w:val="26"/>
                  <w:rtl/>
                </w:rPr>
                <w:delText xml:space="preserve">רשאי לבצע </w:delText>
              </w:r>
            </w:del>
            <w:r w:rsidRPr="008C5A11">
              <w:rPr>
                <w:rFonts w:cs="David"/>
                <w:snapToGrid/>
                <w:sz w:val="20"/>
                <w:szCs w:val="26"/>
                <w:rtl/>
              </w:rPr>
              <w:t xml:space="preserve">תחזוקה קלה בכלי טיס </w:t>
            </w:r>
            <w:r w:rsidR="006C6570">
              <w:rPr>
                <w:rFonts w:cs="David" w:hint="cs"/>
                <w:snapToGrid/>
                <w:sz w:val="20"/>
                <w:szCs w:val="26"/>
                <w:rtl/>
              </w:rPr>
              <w:t xml:space="preserve">אלא אם כן </w:t>
            </w:r>
            <w:ins w:id="10" w:author="רננה שחר" w:date="2014-03-06T16:06:00Z">
              <w:r w:rsidR="00A00391">
                <w:rPr>
                  <w:rFonts w:cs="David" w:hint="cs"/>
                  <w:snapToGrid/>
                  <w:sz w:val="20"/>
                  <w:szCs w:val="26"/>
                  <w:rtl/>
                </w:rPr>
                <w:t>נתקיימו כל אלה:</w:t>
              </w:r>
            </w:ins>
            <w:del w:id="11" w:author="רננה שחר" w:date="2014-03-06T16:06:00Z">
              <w:r w:rsidRPr="008C5A11" w:rsidDel="00A00391">
                <w:rPr>
                  <w:rFonts w:cs="David"/>
                  <w:snapToGrid/>
                  <w:sz w:val="20"/>
                  <w:szCs w:val="26"/>
                  <w:rtl/>
                </w:rPr>
                <w:delText>הוא בעלו או מפעילו</w:delText>
              </w:r>
            </w:del>
            <w:del w:id="12" w:author="רננה שחר" w:date="2014-03-06T16:07:00Z">
              <w:r w:rsidRPr="008C5A11" w:rsidDel="00A00391">
                <w:rPr>
                  <w:rFonts w:cs="David"/>
                  <w:snapToGrid/>
                  <w:sz w:val="20"/>
                  <w:szCs w:val="26"/>
                  <w:rtl/>
                </w:rPr>
                <w:delText>, כלי הטיס אינו מופעל לפי הפרקים השמיני, השנים-עשר או השלושה-עשר</w:delText>
              </w:r>
            </w:del>
            <w:r w:rsidRPr="008C5A11">
              <w:rPr>
                <w:rFonts w:cs="David"/>
                <w:snapToGrid/>
                <w:sz w:val="20"/>
                <w:szCs w:val="26"/>
                <w:rtl/>
              </w:rPr>
              <w:t xml:space="preserve"> </w:t>
            </w:r>
            <w:del w:id="13" w:author="רננה שחר" w:date="2014-03-06T16:07:00Z">
              <w:r w:rsidRPr="008C5A11" w:rsidDel="00A00391">
                <w:rPr>
                  <w:rFonts w:cs="David"/>
                  <w:snapToGrid/>
                  <w:sz w:val="20"/>
                  <w:szCs w:val="26"/>
                  <w:rtl/>
                </w:rPr>
                <w:delText>ואותו טייס קיבל הדרכה לפי תקנה 130(א).</w:delText>
              </w:r>
              <w:r w:rsidR="00591684" w:rsidDel="00A00391">
                <w:rPr>
                  <w:rFonts w:cs="David" w:hint="cs"/>
                  <w:snapToGrid/>
                  <w:sz w:val="20"/>
                  <w:szCs w:val="26"/>
                  <w:rtl/>
                </w:rPr>
                <w:delText>"</w:delText>
              </w:r>
            </w:del>
          </w:p>
        </w:tc>
      </w:tr>
      <w:tr w:rsidR="00A00391" w:rsidRPr="008C5A11" w:rsidTr="00163E21">
        <w:trPr>
          <w:cantSplit/>
          <w:trHeight w:val="60"/>
          <w:ins w:id="14" w:author="רננה שחר" w:date="2014-03-06T16:06:00Z"/>
        </w:trPr>
        <w:tc>
          <w:tcPr>
            <w:tcW w:w="1945" w:type="dxa"/>
          </w:tcPr>
          <w:p w:rsidR="00A00391" w:rsidRPr="008C5A11" w:rsidRDefault="00A00391" w:rsidP="00A00391">
            <w:pPr>
              <w:pStyle w:val="TableSideHeading"/>
              <w:rPr>
                <w:ins w:id="15" w:author="רננה שחר" w:date="2014-03-06T16:06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A00391" w:rsidRPr="008C5A11" w:rsidRDefault="00A00391" w:rsidP="00A00391">
            <w:pPr>
              <w:pStyle w:val="TableText"/>
              <w:rPr>
                <w:ins w:id="16" w:author="רננה שחר" w:date="2014-03-06T16:06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A00391" w:rsidRPr="008C5A11" w:rsidRDefault="00A00391" w:rsidP="00A00391">
            <w:pPr>
              <w:pStyle w:val="TableText"/>
              <w:rPr>
                <w:ins w:id="17" w:author="רננה שחר" w:date="2014-03-06T16:06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A00391" w:rsidRPr="008C5A11" w:rsidRDefault="00A00391" w:rsidP="00A00391">
            <w:pPr>
              <w:pStyle w:val="TableText"/>
              <w:rPr>
                <w:ins w:id="18" w:author="רננה שחר" w:date="2014-03-06T16:06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A00391" w:rsidRPr="008C5A11" w:rsidRDefault="00A00391" w:rsidP="00A00391">
            <w:pPr>
              <w:pStyle w:val="TableText"/>
              <w:rPr>
                <w:ins w:id="19" w:author="רננה שחר" w:date="2014-03-06T16:06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A00391" w:rsidRPr="008C5A11" w:rsidRDefault="00A00391" w:rsidP="00A00391">
            <w:pPr>
              <w:pStyle w:val="TableText"/>
              <w:rPr>
                <w:ins w:id="20" w:author="רננה שחר" w:date="2014-03-06T16:06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49" w:type="dxa"/>
          </w:tcPr>
          <w:p w:rsidR="00A00391" w:rsidRPr="008C5A11" w:rsidRDefault="00A00391" w:rsidP="00A00391">
            <w:pPr>
              <w:pStyle w:val="TableText"/>
              <w:rPr>
                <w:ins w:id="21" w:author="רננה שחר" w:date="2014-03-06T16:06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022" w:type="dxa"/>
            <w:gridSpan w:val="3"/>
          </w:tcPr>
          <w:p w:rsidR="00A00391" w:rsidRPr="008C5A11" w:rsidRDefault="00A00391" w:rsidP="00A00391">
            <w:pPr>
              <w:pStyle w:val="TableBlock"/>
              <w:rPr>
                <w:ins w:id="22" w:author="רננה שחר" w:date="2014-03-06T16:06:00Z"/>
                <w:rFonts w:cs="David"/>
                <w:snapToGrid/>
                <w:sz w:val="20"/>
                <w:szCs w:val="26"/>
              </w:rPr>
            </w:pPr>
            <w:ins w:id="23" w:author="רננה שחר" w:date="2014-03-06T16:06:00Z">
              <w:r>
                <w:rPr>
                  <w:rFonts w:cs="David"/>
                  <w:snapToGrid/>
                  <w:sz w:val="20"/>
                  <w:szCs w:val="26"/>
                  <w:rtl/>
                </w:rPr>
                <w:t>(1)</w:t>
              </w:r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ab/>
              </w:r>
              <w:r w:rsidRPr="008C5A11">
                <w:rPr>
                  <w:rFonts w:cs="David"/>
                  <w:snapToGrid/>
                  <w:sz w:val="20"/>
                  <w:szCs w:val="26"/>
                  <w:rtl/>
                </w:rPr>
                <w:t>הוא בעלו או מפעילו</w:t>
              </w:r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 xml:space="preserve"> של כלי הטיס</w:t>
              </w:r>
              <w:r w:rsidRPr="008C5A11">
                <w:rPr>
                  <w:rFonts w:cs="David"/>
                  <w:snapToGrid/>
                  <w:sz w:val="20"/>
                  <w:szCs w:val="26"/>
                  <w:rtl/>
                </w:rPr>
                <w:t xml:space="preserve">; </w:t>
              </w:r>
            </w:ins>
          </w:p>
        </w:tc>
      </w:tr>
      <w:tr w:rsidR="00A00391" w:rsidRPr="008C5A11" w:rsidTr="00163E21">
        <w:trPr>
          <w:cantSplit/>
          <w:trHeight w:val="60"/>
          <w:ins w:id="24" w:author="רננה שחר" w:date="2014-03-06T16:07:00Z"/>
        </w:trPr>
        <w:tc>
          <w:tcPr>
            <w:tcW w:w="1945" w:type="dxa"/>
          </w:tcPr>
          <w:p w:rsidR="00A00391" w:rsidRPr="008C5A11" w:rsidRDefault="00A00391" w:rsidP="00A00391">
            <w:pPr>
              <w:pStyle w:val="TableSideHeading"/>
              <w:rPr>
                <w:ins w:id="25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A00391" w:rsidRPr="008C5A11" w:rsidRDefault="00A00391" w:rsidP="00A00391">
            <w:pPr>
              <w:pStyle w:val="TableText"/>
              <w:rPr>
                <w:ins w:id="26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A00391" w:rsidRPr="008C5A11" w:rsidRDefault="00A00391" w:rsidP="00A00391">
            <w:pPr>
              <w:pStyle w:val="TableText"/>
              <w:rPr>
                <w:ins w:id="27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A00391" w:rsidRPr="008C5A11" w:rsidRDefault="00A00391" w:rsidP="00A00391">
            <w:pPr>
              <w:pStyle w:val="TableText"/>
              <w:rPr>
                <w:ins w:id="28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A00391" w:rsidRPr="008C5A11" w:rsidRDefault="00A00391" w:rsidP="00A00391">
            <w:pPr>
              <w:pStyle w:val="TableText"/>
              <w:rPr>
                <w:ins w:id="29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A00391" w:rsidRPr="008C5A11" w:rsidRDefault="00A00391" w:rsidP="00A00391">
            <w:pPr>
              <w:pStyle w:val="TableText"/>
              <w:rPr>
                <w:ins w:id="30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49" w:type="dxa"/>
          </w:tcPr>
          <w:p w:rsidR="00A00391" w:rsidRPr="008C5A11" w:rsidRDefault="00A00391" w:rsidP="00A00391">
            <w:pPr>
              <w:pStyle w:val="TableText"/>
              <w:rPr>
                <w:ins w:id="31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022" w:type="dxa"/>
            <w:gridSpan w:val="3"/>
          </w:tcPr>
          <w:p w:rsidR="00A00391" w:rsidRDefault="00A00391" w:rsidP="00A00391">
            <w:pPr>
              <w:pStyle w:val="TableBlock"/>
              <w:rPr>
                <w:ins w:id="32" w:author="רננה שחר" w:date="2014-03-06T16:07:00Z"/>
                <w:rFonts w:cs="David"/>
                <w:snapToGrid/>
                <w:sz w:val="20"/>
                <w:szCs w:val="26"/>
                <w:rtl/>
              </w:rPr>
            </w:pPr>
            <w:ins w:id="33" w:author="רננה שחר" w:date="2014-03-06T16:07:00Z"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>(2)</w:t>
              </w:r>
              <w:r>
                <w:rPr>
                  <w:rFonts w:cs="David"/>
                  <w:snapToGrid/>
                  <w:sz w:val="20"/>
                  <w:szCs w:val="26"/>
                  <w:rtl/>
                </w:rPr>
                <w:tab/>
              </w:r>
              <w:r w:rsidRPr="008C5A11">
                <w:rPr>
                  <w:rFonts w:cs="David"/>
                  <w:snapToGrid/>
                  <w:sz w:val="20"/>
                  <w:szCs w:val="26"/>
                  <w:rtl/>
                </w:rPr>
                <w:t>כלי הטיס אינו מופעל לפי הפרקים השמיני, השנים-עשר או השלושה-עשר</w:t>
              </w:r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>;</w:t>
              </w:r>
            </w:ins>
          </w:p>
        </w:tc>
      </w:tr>
      <w:tr w:rsidR="00A00391" w:rsidRPr="008C5A11" w:rsidTr="00163E21">
        <w:trPr>
          <w:cantSplit/>
          <w:trHeight w:val="60"/>
          <w:ins w:id="34" w:author="רננה שחר" w:date="2014-03-06T16:07:00Z"/>
        </w:trPr>
        <w:tc>
          <w:tcPr>
            <w:tcW w:w="1945" w:type="dxa"/>
          </w:tcPr>
          <w:p w:rsidR="00A00391" w:rsidRPr="008C5A11" w:rsidRDefault="00A00391" w:rsidP="00A00391">
            <w:pPr>
              <w:pStyle w:val="TableSideHeading"/>
              <w:rPr>
                <w:ins w:id="35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A00391" w:rsidRPr="008C5A11" w:rsidRDefault="00A00391" w:rsidP="00A00391">
            <w:pPr>
              <w:pStyle w:val="TableText"/>
              <w:rPr>
                <w:ins w:id="36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A00391" w:rsidRPr="008C5A11" w:rsidRDefault="00A00391" w:rsidP="00A00391">
            <w:pPr>
              <w:pStyle w:val="TableText"/>
              <w:rPr>
                <w:ins w:id="37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A00391" w:rsidRPr="008C5A11" w:rsidRDefault="00A00391" w:rsidP="00A00391">
            <w:pPr>
              <w:pStyle w:val="TableText"/>
              <w:rPr>
                <w:ins w:id="38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A00391" w:rsidRPr="008C5A11" w:rsidRDefault="00A00391" w:rsidP="00A00391">
            <w:pPr>
              <w:pStyle w:val="TableText"/>
              <w:rPr>
                <w:ins w:id="39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A00391" w:rsidRPr="008C5A11" w:rsidRDefault="00A00391" w:rsidP="00A00391">
            <w:pPr>
              <w:pStyle w:val="TableText"/>
              <w:rPr>
                <w:ins w:id="40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49" w:type="dxa"/>
          </w:tcPr>
          <w:p w:rsidR="00A00391" w:rsidRPr="008C5A11" w:rsidRDefault="00A00391" w:rsidP="00A00391">
            <w:pPr>
              <w:pStyle w:val="TableText"/>
              <w:rPr>
                <w:ins w:id="41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022" w:type="dxa"/>
            <w:gridSpan w:val="3"/>
          </w:tcPr>
          <w:p w:rsidR="00A00391" w:rsidRPr="00A00391" w:rsidRDefault="00A00391" w:rsidP="002D4075">
            <w:pPr>
              <w:pStyle w:val="TableBlock"/>
              <w:rPr>
                <w:ins w:id="42" w:author="רננה שחר" w:date="2014-03-06T16:07:00Z"/>
                <w:rFonts w:cs="David"/>
                <w:snapToGrid/>
                <w:sz w:val="20"/>
                <w:szCs w:val="26"/>
                <w:rtl/>
              </w:rPr>
            </w:pPr>
            <w:ins w:id="43" w:author="רננה שחר" w:date="2014-03-06T16:07:00Z"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 xml:space="preserve">(3) </w:t>
              </w:r>
              <w:r>
                <w:rPr>
                  <w:rFonts w:cs="David"/>
                  <w:snapToGrid/>
                  <w:sz w:val="20"/>
                  <w:szCs w:val="26"/>
                  <w:rtl/>
                </w:rPr>
                <w:tab/>
              </w:r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 xml:space="preserve">פעולת התחזוקה הקלה נרשמה במערך האחזקה כפעולה שניתן לבצעה </w:t>
              </w:r>
            </w:ins>
            <w:ins w:id="44" w:author="רננה שחר" w:date="2014-03-09T13:34:00Z">
              <w:r w:rsidR="00A40904">
                <w:rPr>
                  <w:rFonts w:cs="David" w:hint="cs"/>
                  <w:snapToGrid/>
                  <w:sz w:val="20"/>
                  <w:szCs w:val="26"/>
                  <w:rtl/>
                </w:rPr>
                <w:t>ב</w:t>
              </w:r>
            </w:ins>
            <w:ins w:id="45" w:author="רננה שחר" w:date="2014-03-06T16:07:00Z"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>ידי איש צוות אוויר;</w:t>
              </w:r>
            </w:ins>
          </w:p>
        </w:tc>
      </w:tr>
      <w:tr w:rsidR="00A00391" w:rsidRPr="008C5A11" w:rsidTr="00163E21">
        <w:trPr>
          <w:cantSplit/>
          <w:trHeight w:val="60"/>
          <w:ins w:id="46" w:author="רננה שחר" w:date="2014-03-06T16:07:00Z"/>
        </w:trPr>
        <w:tc>
          <w:tcPr>
            <w:tcW w:w="1945" w:type="dxa"/>
          </w:tcPr>
          <w:p w:rsidR="00A00391" w:rsidRPr="008C5A11" w:rsidRDefault="00A00391" w:rsidP="00A00391">
            <w:pPr>
              <w:pStyle w:val="TableSideHeading"/>
              <w:rPr>
                <w:ins w:id="47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A00391" w:rsidRPr="008C5A11" w:rsidRDefault="00A00391" w:rsidP="00A00391">
            <w:pPr>
              <w:pStyle w:val="TableText"/>
              <w:rPr>
                <w:ins w:id="48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A00391" w:rsidRPr="008C5A11" w:rsidRDefault="00A00391" w:rsidP="00A00391">
            <w:pPr>
              <w:pStyle w:val="TableText"/>
              <w:rPr>
                <w:ins w:id="49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A00391" w:rsidRPr="008C5A11" w:rsidRDefault="00A00391" w:rsidP="00A00391">
            <w:pPr>
              <w:pStyle w:val="TableText"/>
              <w:rPr>
                <w:ins w:id="50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A00391" w:rsidRPr="008C5A11" w:rsidRDefault="00A00391" w:rsidP="00A00391">
            <w:pPr>
              <w:pStyle w:val="TableText"/>
              <w:rPr>
                <w:ins w:id="51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A00391" w:rsidRPr="008C5A11" w:rsidRDefault="00A00391" w:rsidP="00A00391">
            <w:pPr>
              <w:pStyle w:val="TableText"/>
              <w:rPr>
                <w:ins w:id="52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49" w:type="dxa"/>
          </w:tcPr>
          <w:p w:rsidR="00A00391" w:rsidRPr="008C5A11" w:rsidRDefault="00A00391" w:rsidP="00A00391">
            <w:pPr>
              <w:pStyle w:val="TableText"/>
              <w:rPr>
                <w:ins w:id="53" w:author="רננה שחר" w:date="2014-03-06T16:07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022" w:type="dxa"/>
            <w:gridSpan w:val="3"/>
          </w:tcPr>
          <w:p w:rsidR="00A00391" w:rsidRDefault="00A00391" w:rsidP="00A00391">
            <w:pPr>
              <w:pStyle w:val="TableBlock"/>
              <w:rPr>
                <w:ins w:id="54" w:author="רננה שחר" w:date="2014-03-06T16:07:00Z"/>
                <w:rFonts w:cs="David"/>
                <w:snapToGrid/>
                <w:sz w:val="20"/>
                <w:szCs w:val="26"/>
                <w:rtl/>
              </w:rPr>
            </w:pPr>
            <w:ins w:id="55" w:author="רננה שחר" w:date="2014-03-06T16:07:00Z"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>(4)</w:t>
              </w:r>
            </w:ins>
            <w:ins w:id="56" w:author="רננה שחר" w:date="2014-03-06T16:08:00Z">
              <w:r>
                <w:rPr>
                  <w:rFonts w:cs="David"/>
                  <w:snapToGrid/>
                  <w:sz w:val="20"/>
                  <w:szCs w:val="26"/>
                  <w:rtl/>
                </w:rPr>
                <w:tab/>
              </w:r>
            </w:ins>
            <w:ins w:id="57" w:author="רננה שחר" w:date="2014-03-06T16:07:00Z">
              <w:r w:rsidRPr="008C5A11">
                <w:rPr>
                  <w:rFonts w:cs="David"/>
                  <w:snapToGrid/>
                  <w:sz w:val="20"/>
                  <w:szCs w:val="26"/>
                  <w:rtl/>
                </w:rPr>
                <w:t xml:space="preserve">אותו </w:t>
              </w:r>
            </w:ins>
            <w:ins w:id="58" w:author="רננה שחר" w:date="2014-03-06T16:08:00Z"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 xml:space="preserve">אדם </w:t>
              </w:r>
            </w:ins>
            <w:ins w:id="59" w:author="רננה שחר" w:date="2014-03-06T16:07:00Z">
              <w:r w:rsidRPr="008C5A11">
                <w:rPr>
                  <w:rFonts w:cs="David"/>
                  <w:snapToGrid/>
                  <w:sz w:val="20"/>
                  <w:szCs w:val="26"/>
                  <w:rtl/>
                </w:rPr>
                <w:t xml:space="preserve">קיבל הדרכה </w:t>
              </w:r>
            </w:ins>
            <w:ins w:id="60" w:author="רננה שחר" w:date="2014-03-06T16:08:00Z"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 xml:space="preserve">לביצוע אותה פעולת תחזוקה קלה, </w:t>
              </w:r>
            </w:ins>
            <w:ins w:id="61" w:author="רננה שחר" w:date="2014-03-06T16:07:00Z">
              <w:r w:rsidRPr="008C5A11">
                <w:rPr>
                  <w:rFonts w:cs="David"/>
                  <w:snapToGrid/>
                  <w:sz w:val="20"/>
                  <w:szCs w:val="26"/>
                  <w:rtl/>
                </w:rPr>
                <w:t>לפי תקנה 130(א).</w:t>
              </w:r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>"</w:t>
              </w:r>
            </w:ins>
          </w:p>
        </w:tc>
      </w:tr>
      <w:tr w:rsidR="009C1CBE" w:rsidTr="00163E21">
        <w:trPr>
          <w:cantSplit/>
          <w:trHeight w:val="60"/>
        </w:trPr>
        <w:tc>
          <w:tcPr>
            <w:tcW w:w="1945" w:type="dxa"/>
          </w:tcPr>
          <w:p w:rsidR="009C1CBE" w:rsidRPr="008C5A11" w:rsidRDefault="009C1CBE" w:rsidP="00DF1B8F">
            <w:pPr>
              <w:pStyle w:val="TableSideHeading"/>
              <w:keepLines w:val="0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 xml:space="preserve">החלפת תקנה 130 </w:t>
            </w:r>
          </w:p>
        </w:tc>
        <w:tc>
          <w:tcPr>
            <w:tcW w:w="635" w:type="dxa"/>
          </w:tcPr>
          <w:p w:rsidR="009C1CBE" w:rsidRPr="008C5A11" w:rsidRDefault="00163E21" w:rsidP="00163E21">
            <w:pPr>
              <w:pStyle w:val="TableText"/>
              <w:keepLines w:val="0"/>
              <w:rPr>
                <w:rFonts w:cs="David"/>
                <w:snapToGrid/>
                <w:sz w:val="20"/>
                <w:szCs w:val="26"/>
              </w:rPr>
            </w:pPr>
            <w:r>
              <w:rPr>
                <w:rFonts w:cs="David" w:hint="cs"/>
                <w:snapToGrid/>
                <w:sz w:val="20"/>
                <w:szCs w:val="26"/>
                <w:rtl/>
              </w:rPr>
              <w:t>7.</w:t>
            </w:r>
          </w:p>
        </w:tc>
        <w:tc>
          <w:tcPr>
            <w:tcW w:w="7202" w:type="dxa"/>
            <w:gridSpan w:val="9"/>
          </w:tcPr>
          <w:p w:rsidR="009C1CBE" w:rsidRPr="008C5A11" w:rsidRDefault="009C1CBE" w:rsidP="001925F6">
            <w:pPr>
              <w:pStyle w:val="TableBlock"/>
              <w:keepLines w:val="0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 xml:space="preserve">במקום תקנה 130 לתקנות העיקריות יבוא:  </w:t>
            </w:r>
          </w:p>
        </w:tc>
      </w:tr>
      <w:tr w:rsidR="009C1CBE" w:rsidTr="00163E21">
        <w:trPr>
          <w:cantSplit/>
          <w:trHeight w:val="60"/>
        </w:trPr>
        <w:tc>
          <w:tcPr>
            <w:tcW w:w="1945" w:type="dxa"/>
          </w:tcPr>
          <w:p w:rsidR="009C1CBE" w:rsidRPr="008C5A11" w:rsidRDefault="009C1CBE" w:rsidP="00095DCC">
            <w:pPr>
              <w:pStyle w:val="TableSideHeading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9C1CBE" w:rsidRPr="008C5A11" w:rsidRDefault="009C1CBE" w:rsidP="0052556E">
            <w:pPr>
              <w:pStyle w:val="TableText"/>
              <w:keepLines w:val="0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1892" w:type="dxa"/>
            <w:gridSpan w:val="3"/>
          </w:tcPr>
          <w:p w:rsidR="009C1CBE" w:rsidRPr="008C5A11" w:rsidRDefault="009C1CBE" w:rsidP="00D00C57">
            <w:pPr>
              <w:pStyle w:val="TableInnerSideHeading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>"הדרכה והרשאה  לביצוע בדיקה יומית, בדיקת תחנה</w:t>
            </w:r>
            <w:r w:rsidR="00D00C57">
              <w:rPr>
                <w:rFonts w:cs="David" w:hint="cs"/>
                <w:snapToGrid/>
                <w:sz w:val="20"/>
                <w:szCs w:val="26"/>
                <w:rtl/>
              </w:rPr>
              <w:t xml:space="preserve">, הוראת כושר אווירי חוזרת 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 xml:space="preserve"> ותחזוקה קלה</w:t>
            </w:r>
          </w:p>
        </w:tc>
        <w:tc>
          <w:tcPr>
            <w:tcW w:w="671" w:type="dxa"/>
          </w:tcPr>
          <w:p w:rsidR="009C1CBE" w:rsidRPr="008C5A11" w:rsidRDefault="009C1CBE" w:rsidP="0052556E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>130.</w:t>
            </w:r>
          </w:p>
        </w:tc>
        <w:tc>
          <w:tcPr>
            <w:tcW w:w="4571" w:type="dxa"/>
            <w:gridSpan w:val="4"/>
          </w:tcPr>
          <w:p w:rsidR="009C1CBE" w:rsidRPr="008C5A11" w:rsidRDefault="009C1CBE" w:rsidP="006D5AEA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>(א)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ab/>
              <w:t>טייס  או טכנאי טיס לא יבצע בדיקה יומית, בדיקת תחנה, הוראת כושר אווירי חוזרת כאמור בתקנה 129א(</w:t>
            </w:r>
            <w:r w:rsidR="006D5AEA">
              <w:rPr>
                <w:rFonts w:cs="David" w:hint="cs"/>
                <w:snapToGrid/>
                <w:sz w:val="20"/>
                <w:szCs w:val="26"/>
                <w:rtl/>
              </w:rPr>
              <w:t>ד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>), או תחזוקה קלה אלא אם כן קיבל הדרכה עיונית ומעשית מן הגוף המוסמך לביצוע פעולות בדק בכלי הטיס, ואם אושר לגבי אותו כלי טיס יותר מגוף אחד כמוסמך לביצוע פעולות בדק – מן הגוף המוסמך כאמור שהמנהל אישר לעניין זה, כמפורט להלן:</w:t>
            </w:r>
          </w:p>
        </w:tc>
      </w:tr>
      <w:tr w:rsidR="009C1CBE" w:rsidRPr="00E2667F" w:rsidTr="00163E21">
        <w:trPr>
          <w:cantSplit/>
          <w:trHeight w:val="60"/>
        </w:trPr>
        <w:tc>
          <w:tcPr>
            <w:tcW w:w="1945" w:type="dxa"/>
          </w:tcPr>
          <w:p w:rsidR="009C1CBE" w:rsidRPr="008C5A11" w:rsidRDefault="009C1CBE" w:rsidP="00AD1CE8">
            <w:pPr>
              <w:pStyle w:val="TableSideHeading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49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022" w:type="dxa"/>
            <w:gridSpan w:val="3"/>
          </w:tcPr>
          <w:p w:rsidR="009C1CBE" w:rsidRPr="008C5A11" w:rsidRDefault="009C1CBE" w:rsidP="00CD6C08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>(1)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ab/>
              <w:t xml:space="preserve">לגבי בדיקה יומית או בדיקת תחנה – הדרכה עיונית ומעשית לביצוען, לפי העניין, לפי דרישות מערך האחזקה,  המידע התחזוקתי הרלבנטי, ונהלי הגוף המוסמך כאמור; </w:t>
            </w:r>
          </w:p>
        </w:tc>
      </w:tr>
      <w:tr w:rsidR="009C1CBE" w:rsidRPr="00E2667F" w:rsidTr="00163E21">
        <w:trPr>
          <w:cantSplit/>
          <w:trHeight w:val="60"/>
        </w:trPr>
        <w:tc>
          <w:tcPr>
            <w:tcW w:w="1945" w:type="dxa"/>
          </w:tcPr>
          <w:p w:rsidR="009C1CBE" w:rsidRPr="008C5A11" w:rsidRDefault="009C1CBE" w:rsidP="00AD1CE8">
            <w:pPr>
              <w:pStyle w:val="TableSideHeading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49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022" w:type="dxa"/>
            <w:gridSpan w:val="3"/>
          </w:tcPr>
          <w:p w:rsidR="009C1CBE" w:rsidRPr="008C5A11" w:rsidRDefault="009C1CBE" w:rsidP="00CD6C08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>(2)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ab/>
              <w:t xml:space="preserve">לגבי הוראת כושר אווירי חוזרת כאמור בתקנה </w:t>
            </w:r>
            <w:r w:rsidR="006D5AEA">
              <w:rPr>
                <w:rFonts w:cs="David"/>
                <w:snapToGrid/>
                <w:sz w:val="20"/>
                <w:szCs w:val="26"/>
                <w:rtl/>
              </w:rPr>
              <w:t>129א(ד)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 xml:space="preserve"> – הדרכה עיונית ומעשית לביצועה לפי דרישות אותה הוראה, המידע התחזוקתי הרלבנטי, ונהלי הגוף המוסמך כאמור;</w:t>
            </w:r>
          </w:p>
        </w:tc>
      </w:tr>
      <w:tr w:rsidR="009C1CBE" w:rsidRPr="00E2667F" w:rsidTr="00163E21">
        <w:trPr>
          <w:cantSplit/>
          <w:trHeight w:val="60"/>
        </w:trPr>
        <w:tc>
          <w:tcPr>
            <w:tcW w:w="1945" w:type="dxa"/>
          </w:tcPr>
          <w:p w:rsidR="009C1CBE" w:rsidRPr="008C5A11" w:rsidRDefault="009C1CBE" w:rsidP="00AD1CE8">
            <w:pPr>
              <w:pStyle w:val="TableSideHeading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49" w:type="dxa"/>
          </w:tcPr>
          <w:p w:rsidR="009C1CBE" w:rsidRPr="008C5A11" w:rsidRDefault="009C1CBE" w:rsidP="00AD1CE8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022" w:type="dxa"/>
            <w:gridSpan w:val="3"/>
          </w:tcPr>
          <w:p w:rsidR="009C1CBE" w:rsidRPr="008C5A11" w:rsidRDefault="009C1CBE" w:rsidP="00A00391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>(3)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ab/>
              <w:t>לגבי תחזוקה קלה – הדרכה עיונית ומעשית לביצוע</w:t>
            </w:r>
            <w:ins w:id="62" w:author="רננה שחר" w:date="2014-03-06T16:08:00Z">
              <w:r w:rsidR="00A00391">
                <w:rPr>
                  <w:rFonts w:cs="David" w:hint="cs"/>
                  <w:snapToGrid/>
                  <w:sz w:val="20"/>
                  <w:szCs w:val="26"/>
                  <w:rtl/>
                </w:rPr>
                <w:t xml:space="preserve"> פעולת התחזוקה הקלה </w:t>
              </w:r>
            </w:ins>
            <w:del w:id="63" w:author="רננה שחר" w:date="2014-03-06T16:08:00Z">
              <w:r w:rsidRPr="008C5A11" w:rsidDel="00A00391">
                <w:rPr>
                  <w:rFonts w:cs="David"/>
                  <w:snapToGrid/>
                  <w:sz w:val="20"/>
                  <w:szCs w:val="26"/>
                  <w:rtl/>
                </w:rPr>
                <w:delText>ה</w:delText>
              </w:r>
            </w:del>
            <w:r w:rsidRPr="008C5A11">
              <w:rPr>
                <w:rFonts w:cs="David"/>
                <w:snapToGrid/>
                <w:sz w:val="20"/>
                <w:szCs w:val="26"/>
                <w:rtl/>
              </w:rPr>
              <w:t xml:space="preserve"> לפי המידע התחזוקתי הרלבנטי. </w:t>
            </w:r>
          </w:p>
        </w:tc>
      </w:tr>
      <w:tr w:rsidR="009C1CBE" w:rsidTr="00163E21">
        <w:trPr>
          <w:cantSplit/>
          <w:trHeight w:val="60"/>
        </w:trPr>
        <w:tc>
          <w:tcPr>
            <w:tcW w:w="1945" w:type="dxa"/>
          </w:tcPr>
          <w:p w:rsidR="009C1CBE" w:rsidRPr="00650C60" w:rsidRDefault="009C1CBE" w:rsidP="00650C60">
            <w:pPr>
              <w:ind w:firstLine="0"/>
            </w:pPr>
          </w:p>
        </w:tc>
        <w:tc>
          <w:tcPr>
            <w:tcW w:w="703" w:type="dxa"/>
            <w:gridSpan w:val="2"/>
          </w:tcPr>
          <w:p w:rsidR="009C1CBE" w:rsidRPr="008C5A11" w:rsidRDefault="009C1CBE" w:rsidP="0052556E">
            <w:pPr>
              <w:pStyle w:val="TableText"/>
              <w:keepLines w:val="0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1892" w:type="dxa"/>
            <w:gridSpan w:val="3"/>
          </w:tcPr>
          <w:p w:rsidR="009C1CBE" w:rsidRPr="008C5A11" w:rsidRDefault="009C1CBE" w:rsidP="0052556E">
            <w:pPr>
              <w:pStyle w:val="TableInnerSideHeading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9C1CBE" w:rsidRPr="008C5A11" w:rsidRDefault="009C1CBE" w:rsidP="0052556E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571" w:type="dxa"/>
            <w:gridSpan w:val="4"/>
          </w:tcPr>
          <w:p w:rsidR="009C1CBE" w:rsidRPr="008C5A11" w:rsidRDefault="009C1CBE" w:rsidP="00D31335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>(ב)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ab/>
              <w:t xml:space="preserve">בנוסף על האמור בתקנת משנה (א), טייס  או טכנאי טיס לא יבצע בדיקה יומית, בדיקת תחנה או הוראת כושר אווירי חוזרת כאמור בתקנה </w:t>
            </w:r>
            <w:r w:rsidR="006D5AEA">
              <w:rPr>
                <w:rFonts w:cs="David"/>
                <w:snapToGrid/>
                <w:sz w:val="20"/>
                <w:szCs w:val="26"/>
                <w:rtl/>
              </w:rPr>
              <w:t>129א(ד)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>, בכלי טיס המופעל בתובלה אווירית מסחרית,  אלא אם כן נתקיימו כל אלה:</w:t>
            </w:r>
          </w:p>
        </w:tc>
      </w:tr>
      <w:tr w:rsidR="009C1CBE" w:rsidTr="00163E21">
        <w:trPr>
          <w:cantSplit/>
          <w:trHeight w:val="60"/>
        </w:trPr>
        <w:tc>
          <w:tcPr>
            <w:tcW w:w="1945" w:type="dxa"/>
          </w:tcPr>
          <w:p w:rsidR="009C1CBE" w:rsidRPr="008C5A11" w:rsidRDefault="009C1CBE" w:rsidP="00BA74A2">
            <w:pPr>
              <w:pStyle w:val="TableSideHeading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9C1CBE" w:rsidRPr="008C5A11" w:rsidRDefault="009C1CBE" w:rsidP="00BA74A2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9C1CBE" w:rsidRPr="008C5A11" w:rsidRDefault="009C1CBE" w:rsidP="00BA74A2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9C1CBE" w:rsidRPr="008C5A11" w:rsidRDefault="009C1CBE" w:rsidP="00BA74A2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9C1CBE" w:rsidRPr="008C5A11" w:rsidRDefault="009C1CBE" w:rsidP="00BA74A2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9C1CBE" w:rsidRPr="008C5A11" w:rsidRDefault="009C1CBE" w:rsidP="00BA74A2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49" w:type="dxa"/>
          </w:tcPr>
          <w:p w:rsidR="009C1CBE" w:rsidRPr="008C5A11" w:rsidRDefault="009C1CBE" w:rsidP="00BA74A2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022" w:type="dxa"/>
            <w:gridSpan w:val="3"/>
          </w:tcPr>
          <w:p w:rsidR="009C1CBE" w:rsidRPr="008C5A11" w:rsidRDefault="00CF542B" w:rsidP="003B15E5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  <w:r>
              <w:rPr>
                <w:rFonts w:cs="David"/>
                <w:snapToGrid/>
                <w:sz w:val="20"/>
                <w:szCs w:val="26"/>
                <w:rtl/>
              </w:rPr>
              <w:t>(1)</w:t>
            </w:r>
            <w:r>
              <w:rPr>
                <w:rFonts w:cs="David"/>
                <w:snapToGrid/>
                <w:sz w:val="20"/>
                <w:szCs w:val="26"/>
                <w:rtl/>
              </w:rPr>
              <w:tab/>
              <w:t>המנהל אישר ת</w:t>
            </w:r>
            <w:r w:rsidR="009C1CBE" w:rsidRPr="008C5A11">
              <w:rPr>
                <w:rFonts w:cs="David"/>
                <w:snapToGrid/>
                <w:sz w:val="20"/>
                <w:szCs w:val="26"/>
                <w:rtl/>
              </w:rPr>
              <w:t xml:space="preserve">כנית להדרכה  עיונית ומעשית כאמור בתקנת משנה (א); </w:t>
            </w:r>
          </w:p>
        </w:tc>
      </w:tr>
      <w:tr w:rsidR="009C1CBE" w:rsidTr="00163E21">
        <w:trPr>
          <w:cantSplit/>
          <w:trHeight w:val="60"/>
        </w:trPr>
        <w:tc>
          <w:tcPr>
            <w:tcW w:w="1945" w:type="dxa"/>
          </w:tcPr>
          <w:p w:rsidR="009C1CBE" w:rsidRPr="008C5A11" w:rsidRDefault="009C1CBE" w:rsidP="00BA74A2">
            <w:pPr>
              <w:pStyle w:val="TableSideHeading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9C1CBE" w:rsidRPr="008C5A11" w:rsidRDefault="009C1CBE" w:rsidP="00BA74A2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9C1CBE" w:rsidRPr="008C5A11" w:rsidRDefault="009C1CBE" w:rsidP="00BA74A2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9C1CBE" w:rsidRPr="008C5A11" w:rsidRDefault="009C1CBE" w:rsidP="00BA74A2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9C1CBE" w:rsidRPr="008C5A11" w:rsidRDefault="009C1CBE" w:rsidP="00BA74A2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9C1CBE" w:rsidRPr="008C5A11" w:rsidRDefault="009C1CBE" w:rsidP="00BA74A2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49" w:type="dxa"/>
          </w:tcPr>
          <w:p w:rsidR="009C1CBE" w:rsidRPr="008C5A11" w:rsidRDefault="009C1CBE" w:rsidP="00BA74A2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022" w:type="dxa"/>
            <w:gridSpan w:val="3"/>
          </w:tcPr>
          <w:p w:rsidR="009C1CBE" w:rsidRPr="008C5A11" w:rsidRDefault="009C1CBE" w:rsidP="00BC4847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>(2)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ab/>
              <w:t xml:space="preserve">הוא המציא למנהל אישור מאת הגוף המוסמך לביצוע פעולות בדק כאמור, כי עבר בהצלחה את ההדרכה כאמור בפסקה (1), והאישור כאמור מקובל על המנהל; </w:t>
            </w:r>
          </w:p>
        </w:tc>
      </w:tr>
      <w:tr w:rsidR="009C1CBE" w:rsidTr="00163E21">
        <w:trPr>
          <w:cantSplit/>
          <w:trHeight w:val="60"/>
        </w:trPr>
        <w:tc>
          <w:tcPr>
            <w:tcW w:w="1945" w:type="dxa"/>
          </w:tcPr>
          <w:p w:rsidR="009C1CBE" w:rsidRPr="008C5A11" w:rsidRDefault="009C1CBE" w:rsidP="009437B5">
            <w:pPr>
              <w:pStyle w:val="TableSideHeading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571" w:type="dxa"/>
            <w:gridSpan w:val="4"/>
          </w:tcPr>
          <w:p w:rsidR="009C1CBE" w:rsidRPr="008C5A11" w:rsidRDefault="009C1CBE" w:rsidP="000555DE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>(ג)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ab/>
              <w:t xml:space="preserve">טייס או טכנאי טיס שנתקיימו לגביו -    </w:t>
            </w:r>
          </w:p>
        </w:tc>
      </w:tr>
      <w:tr w:rsidR="009C1CBE" w:rsidTr="00163E21">
        <w:trPr>
          <w:cantSplit/>
          <w:trHeight w:val="60"/>
        </w:trPr>
        <w:tc>
          <w:tcPr>
            <w:tcW w:w="1945" w:type="dxa"/>
          </w:tcPr>
          <w:p w:rsidR="009C1CBE" w:rsidRPr="008C5A11" w:rsidRDefault="009C1CBE" w:rsidP="009437B5">
            <w:pPr>
              <w:pStyle w:val="TableSideHeading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49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022" w:type="dxa"/>
            <w:gridSpan w:val="3"/>
          </w:tcPr>
          <w:p w:rsidR="009C1CBE" w:rsidRPr="008C5A11" w:rsidRDefault="009C1CBE" w:rsidP="00C02FD2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 xml:space="preserve">(1) 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ab/>
              <w:t xml:space="preserve">הוראות תקנת משנה (א) - יראו כבעל זכות, לפי רישיון עובד הטיס שלו, לבצע בדיקה יומית, בדיקת תחנה או הוראת כושר אווירי חוזרת כאמור בתקנה </w:t>
            </w:r>
            <w:r w:rsidR="006D5AEA">
              <w:rPr>
                <w:rFonts w:cs="David"/>
                <w:snapToGrid/>
                <w:sz w:val="20"/>
                <w:szCs w:val="26"/>
                <w:rtl/>
              </w:rPr>
              <w:t>129א(ד)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>, לפי העניין, לגבי סוג כלי הטיס או קבוצת כלי הטיס שלגביהם קיבל הדרכה, לפי העניין, כאשר הוא מופעל בהפעלה כללית או בהפעלה מסחרית שאינה תובלה אווירית מסחרית.</w:t>
            </w:r>
          </w:p>
        </w:tc>
      </w:tr>
      <w:tr w:rsidR="009C1CBE" w:rsidTr="00163E21">
        <w:trPr>
          <w:cantSplit/>
          <w:trHeight w:val="60"/>
        </w:trPr>
        <w:tc>
          <w:tcPr>
            <w:tcW w:w="1945" w:type="dxa"/>
          </w:tcPr>
          <w:p w:rsidR="009C1CBE" w:rsidRPr="008C5A11" w:rsidRDefault="009C1CBE" w:rsidP="009437B5">
            <w:pPr>
              <w:pStyle w:val="TableSideHeading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49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022" w:type="dxa"/>
            <w:gridSpan w:val="3"/>
          </w:tcPr>
          <w:p w:rsidR="009C1CBE" w:rsidRPr="008C5A11" w:rsidRDefault="009C1CBE" w:rsidP="00C02FD2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>(2)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ab/>
              <w:t xml:space="preserve">הוראות תקנות משנה (א) ו- (ב) -  יראו כבעל זכות, לפי רישיון עובד הטיס שלו, לבצע בדיקה יומית, בדיקת תחנה או הוראת כושר אווירי חוזרת כאמור בתקנה </w:t>
            </w:r>
            <w:r w:rsidR="006D5AEA">
              <w:rPr>
                <w:rFonts w:cs="David"/>
                <w:snapToGrid/>
                <w:sz w:val="20"/>
                <w:szCs w:val="26"/>
                <w:rtl/>
              </w:rPr>
              <w:t>129א(ד)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 xml:space="preserve">, לפי העניין, לגבי סוג כלי הטיס או קבוצת כלי הטיס שלגביהם קיבל הדרכה, לפי העניין, גם כאשר כלי הטיס מופעל בתובלה אווירית מסחרית במסגרת המפעיל האווירי המפעיל את כלי הטיס; זכות כאמור תהיה בתוקף כל עוד מתקיימים כל אלה: </w:t>
            </w:r>
          </w:p>
        </w:tc>
      </w:tr>
      <w:tr w:rsidR="009C1CBE" w:rsidRPr="00800BBA" w:rsidTr="00163E21">
        <w:trPr>
          <w:cantSplit/>
          <w:trHeight w:val="60"/>
        </w:trPr>
        <w:tc>
          <w:tcPr>
            <w:tcW w:w="1945" w:type="dxa"/>
          </w:tcPr>
          <w:p w:rsidR="009C1CBE" w:rsidRPr="008C5A11" w:rsidRDefault="009C1CBE" w:rsidP="009437B5">
            <w:pPr>
              <w:pStyle w:val="TableSideHeading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67" w:type="dxa"/>
            <w:gridSpan w:val="2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71" w:type="dxa"/>
          </w:tcPr>
          <w:p w:rsidR="009C1CBE" w:rsidRPr="008C5A11" w:rsidRDefault="009C1CBE" w:rsidP="009437B5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3433" w:type="dxa"/>
          </w:tcPr>
          <w:p w:rsidR="009C1CBE" w:rsidRPr="008C5A11" w:rsidRDefault="009C1CBE" w:rsidP="00C02FD2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 w:val="20"/>
                <w:szCs w:val="26"/>
                <w:rtl/>
              </w:rPr>
              <w:t>(א)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ab/>
              <w:t>לא חל שינוי בזהות הגורם המוסמך לביצוע פעולות הבדק שנתן את ההדרכה לפי תקנת משנה (א);</w:t>
            </w:r>
          </w:p>
        </w:tc>
      </w:tr>
      <w:tr w:rsidR="009C1CBE" w:rsidRPr="00800BBA" w:rsidTr="00163E21">
        <w:trPr>
          <w:cantSplit/>
          <w:trHeight w:val="60"/>
        </w:trPr>
        <w:tc>
          <w:tcPr>
            <w:tcW w:w="1945" w:type="dxa"/>
          </w:tcPr>
          <w:p w:rsidR="009C1CBE" w:rsidRPr="008C5A11" w:rsidRDefault="009C1CBE" w:rsidP="009437B5">
            <w:pPr>
              <w:pStyle w:val="TableSideHeading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67" w:type="dxa"/>
            <w:gridSpan w:val="2"/>
          </w:tcPr>
          <w:p w:rsidR="009C1CBE" w:rsidRPr="008C5A11" w:rsidRDefault="009C1CBE" w:rsidP="009437B5">
            <w:pPr>
              <w:pStyle w:val="TableText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571" w:type="dxa"/>
          </w:tcPr>
          <w:p w:rsidR="009C1CBE" w:rsidRPr="008C5A11" w:rsidRDefault="009C1CBE" w:rsidP="009437B5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3433" w:type="dxa"/>
          </w:tcPr>
          <w:p w:rsidR="009C1CBE" w:rsidRPr="008C5A11" w:rsidRDefault="009C1CBE" w:rsidP="00A00391">
            <w:pPr>
              <w:pStyle w:val="TableBlock"/>
              <w:rPr>
                <w:rFonts w:cs="David"/>
                <w:snapToGrid/>
                <w:sz w:val="20"/>
                <w:szCs w:val="26"/>
              </w:rPr>
            </w:pPr>
            <w:r w:rsidRPr="008C5A11">
              <w:rPr>
                <w:rFonts w:cs="David"/>
                <w:snapToGrid/>
                <w:szCs w:val="26"/>
                <w:rtl/>
              </w:rPr>
              <w:t>(ב)</w:t>
            </w:r>
            <w:r w:rsidRPr="008C5A11">
              <w:rPr>
                <w:rFonts w:cs="David"/>
                <w:snapToGrid/>
                <w:szCs w:val="26"/>
                <w:rtl/>
              </w:rPr>
              <w:tab/>
              <w:t>הטייס או טכנאי הטיס מקבל הדרכת ריענון מן הגוף המוסמך כאמור, כפי שאישר המנהל</w:t>
            </w:r>
            <w:r w:rsidRPr="008C5A11">
              <w:rPr>
                <w:rFonts w:cs="David"/>
                <w:snapToGrid/>
                <w:sz w:val="20"/>
                <w:szCs w:val="26"/>
                <w:rtl/>
              </w:rPr>
              <w:t>.</w:t>
            </w:r>
            <w:del w:id="64" w:author="רננה שחר" w:date="2014-03-06T16:09:00Z">
              <w:r w:rsidRPr="008C5A11" w:rsidDel="00A00391">
                <w:rPr>
                  <w:rFonts w:cs="David"/>
                  <w:snapToGrid/>
                  <w:sz w:val="20"/>
                  <w:szCs w:val="26"/>
                  <w:rtl/>
                </w:rPr>
                <w:delText>"</w:delText>
              </w:r>
            </w:del>
          </w:p>
        </w:tc>
      </w:tr>
      <w:tr w:rsidR="00A00391" w:rsidRPr="00800BBA" w:rsidTr="00163E21">
        <w:trPr>
          <w:cantSplit/>
          <w:trHeight w:val="60"/>
          <w:ins w:id="65" w:author="רננה שחר" w:date="2014-03-06T16:08:00Z"/>
        </w:trPr>
        <w:tc>
          <w:tcPr>
            <w:tcW w:w="1945" w:type="dxa"/>
          </w:tcPr>
          <w:p w:rsidR="00A00391" w:rsidRPr="008C5A11" w:rsidRDefault="00A00391" w:rsidP="009437B5">
            <w:pPr>
              <w:pStyle w:val="TableSideHeading"/>
              <w:rPr>
                <w:ins w:id="66" w:author="רננה שחר" w:date="2014-03-06T16:08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03" w:type="dxa"/>
            <w:gridSpan w:val="2"/>
          </w:tcPr>
          <w:p w:rsidR="00A00391" w:rsidRPr="008C5A11" w:rsidRDefault="00A00391" w:rsidP="009437B5">
            <w:pPr>
              <w:pStyle w:val="TableText"/>
              <w:rPr>
                <w:ins w:id="67" w:author="רננה שחר" w:date="2014-03-06T16:08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40" w:type="dxa"/>
          </w:tcPr>
          <w:p w:rsidR="00A00391" w:rsidRPr="008C5A11" w:rsidRDefault="00A00391" w:rsidP="009437B5">
            <w:pPr>
              <w:pStyle w:val="TableText"/>
              <w:rPr>
                <w:ins w:id="68" w:author="רננה שחר" w:date="2014-03-06T16:08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9" w:type="dxa"/>
          </w:tcPr>
          <w:p w:rsidR="00A00391" w:rsidRPr="008C5A11" w:rsidRDefault="00A00391" w:rsidP="009437B5">
            <w:pPr>
              <w:pStyle w:val="TableText"/>
              <w:rPr>
                <w:ins w:id="69" w:author="רננה שחר" w:date="2014-03-06T16:08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23" w:type="dxa"/>
          </w:tcPr>
          <w:p w:rsidR="00A00391" w:rsidRPr="008C5A11" w:rsidRDefault="00A00391" w:rsidP="009437B5">
            <w:pPr>
              <w:pStyle w:val="TableText"/>
              <w:rPr>
                <w:ins w:id="70" w:author="רננה שחר" w:date="2014-03-06T16:08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671" w:type="dxa"/>
          </w:tcPr>
          <w:p w:rsidR="00A00391" w:rsidRPr="008C5A11" w:rsidRDefault="00A00391" w:rsidP="009437B5">
            <w:pPr>
              <w:pStyle w:val="TableText"/>
              <w:rPr>
                <w:ins w:id="71" w:author="רננה שחר" w:date="2014-03-06T16:08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4571" w:type="dxa"/>
            <w:gridSpan w:val="4"/>
          </w:tcPr>
          <w:p w:rsidR="00A00391" w:rsidRPr="008C5A11" w:rsidRDefault="00A00391" w:rsidP="00C02FD2">
            <w:pPr>
              <w:pStyle w:val="TableBlock"/>
              <w:rPr>
                <w:ins w:id="72" w:author="רננה שחר" w:date="2014-03-06T16:08:00Z"/>
                <w:rFonts w:cs="David"/>
                <w:snapToGrid/>
                <w:szCs w:val="26"/>
                <w:rtl/>
              </w:rPr>
            </w:pPr>
            <w:ins w:id="73" w:author="רננה שחר" w:date="2014-03-06T16:09:00Z">
              <w:r>
                <w:rPr>
                  <w:rFonts w:cs="David" w:hint="cs"/>
                  <w:snapToGrid/>
                  <w:szCs w:val="26"/>
                  <w:rtl/>
                </w:rPr>
                <w:t>(ד)</w:t>
              </w:r>
              <w:r>
                <w:rPr>
                  <w:rFonts w:cs="David"/>
                  <w:snapToGrid/>
                  <w:szCs w:val="26"/>
                  <w:rtl/>
                </w:rPr>
                <w:tab/>
              </w:r>
              <w:r>
                <w:rPr>
                  <w:rFonts w:cs="David" w:hint="cs"/>
                  <w:snapToGrid/>
                  <w:szCs w:val="26"/>
                  <w:rtl/>
                </w:rPr>
                <w:t xml:space="preserve">גוף מוסמך לביצוע פעולות בדק </w:t>
              </w:r>
            </w:ins>
            <w:ins w:id="74" w:author="רננה שחר" w:date="2014-03-06T16:37:00Z">
              <w:r w:rsidR="005A1041">
                <w:rPr>
                  <w:rFonts w:cs="David" w:hint="cs"/>
                  <w:snapToGrid/>
                  <w:szCs w:val="26"/>
                  <w:rtl/>
                </w:rPr>
                <w:t>שנתן הדרכה לפי תקנה זו, ישמור רישומים על ביצוע ההדרכה כאמור.".</w:t>
              </w:r>
            </w:ins>
          </w:p>
        </w:tc>
      </w:tr>
      <w:tr w:rsidR="005A1041" w:rsidTr="00163E21">
        <w:trPr>
          <w:cantSplit/>
          <w:trHeight w:val="60"/>
          <w:ins w:id="75" w:author="רננה שחר" w:date="2014-03-06T16:38:00Z"/>
        </w:trPr>
        <w:tc>
          <w:tcPr>
            <w:tcW w:w="1945" w:type="dxa"/>
          </w:tcPr>
          <w:p w:rsidR="005A1041" w:rsidRDefault="005A1041" w:rsidP="00E7654B">
            <w:pPr>
              <w:pStyle w:val="TableSideHeading"/>
              <w:keepLines w:val="0"/>
              <w:rPr>
                <w:ins w:id="76" w:author="רננה שחר" w:date="2014-03-06T16:38:00Z"/>
                <w:rFonts w:cs="David"/>
                <w:snapToGrid/>
                <w:sz w:val="20"/>
                <w:szCs w:val="26"/>
                <w:rtl/>
              </w:rPr>
            </w:pPr>
            <w:ins w:id="77" w:author="רננה שחר" w:date="2014-03-06T16:38:00Z"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>תיקון תקנה 131</w:t>
              </w:r>
            </w:ins>
          </w:p>
        </w:tc>
        <w:tc>
          <w:tcPr>
            <w:tcW w:w="635" w:type="dxa"/>
          </w:tcPr>
          <w:p w:rsidR="005A1041" w:rsidRPr="008C5A11" w:rsidRDefault="00163E21" w:rsidP="00163E21">
            <w:pPr>
              <w:pStyle w:val="TableText"/>
              <w:keepLines w:val="0"/>
              <w:rPr>
                <w:ins w:id="78" w:author="רננה שחר" w:date="2014-03-06T16:38:00Z"/>
                <w:rFonts w:cs="David"/>
                <w:snapToGrid/>
                <w:sz w:val="20"/>
                <w:szCs w:val="26"/>
              </w:rPr>
            </w:pPr>
            <w:r>
              <w:rPr>
                <w:rFonts w:cs="David" w:hint="cs"/>
                <w:snapToGrid/>
                <w:sz w:val="20"/>
                <w:szCs w:val="26"/>
                <w:rtl/>
              </w:rPr>
              <w:t>8.</w:t>
            </w:r>
          </w:p>
        </w:tc>
        <w:tc>
          <w:tcPr>
            <w:tcW w:w="7202" w:type="dxa"/>
            <w:gridSpan w:val="9"/>
          </w:tcPr>
          <w:p w:rsidR="005A1041" w:rsidRDefault="005A1041" w:rsidP="00A40904">
            <w:pPr>
              <w:pStyle w:val="TableBlock"/>
              <w:keepLines w:val="0"/>
              <w:rPr>
                <w:ins w:id="79" w:author="רננה שחר" w:date="2014-03-06T16:38:00Z"/>
                <w:rFonts w:cs="David"/>
                <w:snapToGrid/>
                <w:sz w:val="20"/>
                <w:szCs w:val="26"/>
                <w:rtl/>
              </w:rPr>
            </w:pPr>
            <w:ins w:id="80" w:author="רננה שחר" w:date="2014-03-06T16:38:00Z"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>בתקנה 131 לתקנות</w:t>
              </w:r>
            </w:ins>
            <w:ins w:id="81" w:author="רננה שחר" w:date="2014-03-06T16:54:00Z">
              <w:r w:rsidR="00535BE6">
                <w:rPr>
                  <w:rFonts w:cs="David" w:hint="cs"/>
                  <w:snapToGrid/>
                  <w:sz w:val="20"/>
                  <w:szCs w:val="26"/>
                  <w:rtl/>
                </w:rPr>
                <w:t xml:space="preserve"> </w:t>
              </w:r>
            </w:ins>
            <w:ins w:id="82" w:author="רננה שחר" w:date="2014-03-06T16:38:00Z"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 xml:space="preserve">העיקריות, בסופה יבוא:  </w:t>
              </w:r>
            </w:ins>
          </w:p>
        </w:tc>
      </w:tr>
      <w:tr w:rsidR="005A1041" w:rsidTr="00163E21">
        <w:trPr>
          <w:cantSplit/>
          <w:trHeight w:val="60"/>
          <w:ins w:id="83" w:author="רננה שחר" w:date="2014-03-06T16:39:00Z"/>
        </w:trPr>
        <w:tc>
          <w:tcPr>
            <w:tcW w:w="1945" w:type="dxa"/>
          </w:tcPr>
          <w:p w:rsidR="005A1041" w:rsidRDefault="005A1041" w:rsidP="00E7654B">
            <w:pPr>
              <w:pStyle w:val="TableSideHeading"/>
              <w:keepLines w:val="0"/>
              <w:rPr>
                <w:ins w:id="84" w:author="רננה שחר" w:date="2014-03-06T16:39:00Z"/>
                <w:rFonts w:cs="David"/>
                <w:snapToGrid/>
                <w:sz w:val="20"/>
                <w:szCs w:val="26"/>
                <w:rtl/>
              </w:rPr>
            </w:pPr>
          </w:p>
        </w:tc>
        <w:tc>
          <w:tcPr>
            <w:tcW w:w="635" w:type="dxa"/>
          </w:tcPr>
          <w:p w:rsidR="005A1041" w:rsidRPr="008C5A11" w:rsidRDefault="005A1041" w:rsidP="005A1041">
            <w:pPr>
              <w:pStyle w:val="TableText"/>
              <w:keepLines w:val="0"/>
              <w:rPr>
                <w:ins w:id="85" w:author="רננה שחר" w:date="2014-03-06T16:39:00Z"/>
                <w:rFonts w:cs="David"/>
                <w:snapToGrid/>
                <w:sz w:val="20"/>
                <w:szCs w:val="26"/>
              </w:rPr>
            </w:pPr>
          </w:p>
        </w:tc>
        <w:tc>
          <w:tcPr>
            <w:tcW w:w="7202" w:type="dxa"/>
            <w:gridSpan w:val="9"/>
          </w:tcPr>
          <w:p w:rsidR="005A1041" w:rsidRDefault="005A1041" w:rsidP="005A1041">
            <w:pPr>
              <w:pStyle w:val="TableBlock"/>
              <w:keepLines w:val="0"/>
              <w:rPr>
                <w:ins w:id="86" w:author="רננה שחר" w:date="2014-03-06T16:39:00Z"/>
                <w:rFonts w:cs="David"/>
                <w:snapToGrid/>
                <w:sz w:val="20"/>
                <w:szCs w:val="26"/>
                <w:rtl/>
              </w:rPr>
            </w:pPr>
            <w:ins w:id="87" w:author="רננה שחר" w:date="2014-03-06T16:39:00Z"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>"(ו)</w:t>
              </w:r>
            </w:ins>
            <w:ins w:id="88" w:author="רננה שחר" w:date="2014-03-06T16:41:00Z">
              <w:r>
                <w:rPr>
                  <w:rFonts w:cs="David"/>
                  <w:snapToGrid/>
                  <w:sz w:val="20"/>
                  <w:szCs w:val="26"/>
                  <w:rtl/>
                </w:rPr>
                <w:tab/>
              </w:r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>בתקנה זו</w:t>
              </w:r>
            </w:ins>
            <w:ins w:id="89" w:author="רננה שחר" w:date="2014-03-06T16:54:00Z">
              <w:r w:rsidR="00535BE6">
                <w:rPr>
                  <w:rFonts w:cs="David" w:hint="cs"/>
                  <w:snapToGrid/>
                  <w:sz w:val="20"/>
                  <w:szCs w:val="26"/>
                  <w:rtl/>
                </w:rPr>
                <w:t>,</w:t>
              </w:r>
            </w:ins>
            <w:ins w:id="90" w:author="רננה שחר" w:date="2014-03-06T16:41:00Z"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 xml:space="preserve"> "פעולות אחזקה" </w:t>
              </w:r>
              <w:r>
                <w:rPr>
                  <w:rFonts w:cs="David"/>
                  <w:snapToGrid/>
                  <w:sz w:val="20"/>
                  <w:szCs w:val="26"/>
                  <w:rtl/>
                </w:rPr>
                <w:t>–</w:t>
              </w:r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 xml:space="preserve"> לרבות תחזוקה קלה.</w:t>
              </w:r>
            </w:ins>
            <w:ins w:id="91" w:author="רננה שחר" w:date="2014-03-06T16:42:00Z">
              <w:r>
                <w:rPr>
                  <w:rFonts w:cs="David" w:hint="cs"/>
                  <w:snapToGrid/>
                  <w:sz w:val="20"/>
                  <w:szCs w:val="26"/>
                  <w:rtl/>
                </w:rPr>
                <w:t>".</w:t>
              </w:r>
            </w:ins>
          </w:p>
        </w:tc>
      </w:tr>
    </w:tbl>
    <w:p w:rsidR="008C5A11" w:rsidRPr="004900A8" w:rsidRDefault="008C5A11">
      <w:pPr>
        <w:pStyle w:val="HesberWriters"/>
        <w:spacing w:after="120"/>
        <w:rPr>
          <w:rtl/>
        </w:rPr>
      </w:pPr>
      <w:r>
        <w:rPr>
          <w:rtl/>
        </w:rPr>
        <w:t xml:space="preserve"> </w:t>
      </w:r>
    </w:p>
    <w:sectPr w:rsidR="008C5A11" w:rsidRPr="004900A8" w:rsidSect="00F16161">
      <w:headerReference w:type="default" r:id="rId9"/>
      <w:footerReference w:type="default" r:id="rId10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53A" w:rsidRDefault="00ED453A">
      <w:r>
        <w:separator/>
      </w:r>
    </w:p>
  </w:endnote>
  <w:endnote w:type="continuationSeparator" w:id="0">
    <w:p w:rsidR="00ED453A" w:rsidRDefault="00ED4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F78" w:rsidRPr="006D751F" w:rsidRDefault="00F41F78" w:rsidP="002213BB">
    <w:pPr>
      <w:pStyle w:val="ad"/>
      <w:framePr w:wrap="auto" w:vAnchor="text" w:hAnchor="text" w:xAlign="center" w:y="1"/>
      <w:rPr>
        <w:rStyle w:val="af"/>
        <w:rFonts w:cs="David"/>
        <w:sz w:val="26"/>
        <w:szCs w:val="26"/>
      </w:rPr>
    </w:pPr>
    <w:r w:rsidRPr="006D751F">
      <w:rPr>
        <w:rStyle w:val="af"/>
        <w:rFonts w:cs="David"/>
        <w:sz w:val="26"/>
        <w:szCs w:val="26"/>
      </w:rPr>
      <w:fldChar w:fldCharType="begin"/>
    </w:r>
    <w:r w:rsidRPr="006D751F">
      <w:rPr>
        <w:rStyle w:val="af"/>
        <w:rFonts w:cs="David"/>
        <w:sz w:val="26"/>
        <w:szCs w:val="26"/>
      </w:rPr>
      <w:instrText xml:space="preserve">PAGE  </w:instrText>
    </w:r>
    <w:r w:rsidRPr="006D751F">
      <w:rPr>
        <w:rStyle w:val="af"/>
        <w:rFonts w:cs="David"/>
        <w:sz w:val="26"/>
        <w:szCs w:val="26"/>
      </w:rPr>
      <w:fldChar w:fldCharType="separate"/>
    </w:r>
    <w:r w:rsidR="00BF7EED">
      <w:rPr>
        <w:rStyle w:val="af"/>
        <w:rFonts w:cs="David"/>
        <w:noProof/>
        <w:sz w:val="26"/>
        <w:szCs w:val="26"/>
        <w:rtl/>
      </w:rPr>
      <w:t>1</w:t>
    </w:r>
    <w:r w:rsidRPr="006D751F">
      <w:rPr>
        <w:rStyle w:val="af"/>
        <w:rFonts w:cs="David"/>
        <w:sz w:val="26"/>
        <w:szCs w:val="26"/>
      </w:rPr>
      <w:fldChar w:fldCharType="end"/>
    </w:r>
  </w:p>
  <w:p w:rsidR="00F41F78" w:rsidRDefault="00F41F7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53A" w:rsidRDefault="00ED453A">
      <w:pPr>
        <w:ind w:firstLine="0"/>
      </w:pPr>
      <w:r>
        <w:separator/>
      </w:r>
    </w:p>
  </w:footnote>
  <w:footnote w:type="continuationSeparator" w:id="0">
    <w:p w:rsidR="00ED453A" w:rsidRDefault="00ED453A">
      <w:r>
        <w:continuationSeparator/>
      </w:r>
    </w:p>
  </w:footnote>
  <w:footnote w:type="continuationNotice" w:id="1">
    <w:p w:rsidR="00ED453A" w:rsidRDefault="00ED453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F78" w:rsidRPr="00963874" w:rsidRDefault="00F41F78" w:rsidP="00163E21">
    <w:pPr>
      <w:pStyle w:val="ab"/>
      <w:jc w:val="right"/>
      <w:rPr>
        <w:rFonts w:ascii="David" w:hAnsi="David"/>
        <w:sz w:val="20"/>
      </w:rPr>
    </w:pPr>
    <w:r>
      <w:rPr>
        <w:rFonts w:cs="David" w:hint="cs"/>
        <w:sz w:val="21"/>
        <w:szCs w:val="20"/>
        <w:rtl/>
      </w:rPr>
      <w:t>נוסח</w:t>
    </w:r>
    <w:r>
      <w:rPr>
        <w:rFonts w:cs="David"/>
        <w:sz w:val="21"/>
        <w:szCs w:val="20"/>
        <w:rtl/>
      </w:rPr>
      <w:t xml:space="preserve"> </w:t>
    </w:r>
    <w:r>
      <w:rPr>
        <w:rFonts w:cs="David" w:hint="cs"/>
        <w:sz w:val="21"/>
        <w:szCs w:val="20"/>
        <w:rtl/>
      </w:rPr>
      <w:t>2</w:t>
    </w:r>
    <w:r w:rsidR="00163E21">
      <w:rPr>
        <w:rFonts w:cs="David" w:hint="cs"/>
        <w:sz w:val="21"/>
        <w:szCs w:val="20"/>
        <w:rtl/>
      </w:rPr>
      <w:t>3</w:t>
    </w:r>
    <w:r>
      <w:rPr>
        <w:rFonts w:cs="David" w:hint="cs"/>
        <w:sz w:val="21"/>
        <w:szCs w:val="20"/>
        <w:rtl/>
      </w:rPr>
      <w:t xml:space="preserve">.4.14 </w:t>
    </w:r>
    <w:r>
      <w:rPr>
        <w:rFonts w:cs="David"/>
        <w:sz w:val="21"/>
        <w:szCs w:val="20"/>
        <w:rtl/>
      </w:rPr>
      <w:t>–</w:t>
    </w:r>
    <w:r>
      <w:rPr>
        <w:rFonts w:cs="David" w:hint="cs"/>
        <w:sz w:val="21"/>
        <w:szCs w:val="20"/>
        <w:rtl/>
      </w:rPr>
      <w:t xml:space="preserve"> לדיון בוועדה</w:t>
    </w:r>
  </w:p>
  <w:p w:rsidR="00F41F78" w:rsidRDefault="00F41F7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07394847"/>
    <w:multiLevelType w:val="hybridMultilevel"/>
    <w:tmpl w:val="E2744272"/>
    <w:lvl w:ilvl="0" w:tplc="133C51FE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FrankRuehl" w:hint="default"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1503D6"/>
    <w:multiLevelType w:val="hybridMultilevel"/>
    <w:tmpl w:val="8A508790"/>
    <w:lvl w:ilvl="0" w:tplc="CE089160">
      <w:start w:val="1"/>
      <w:numFmt w:val="hebrew1"/>
      <w:lvlText w:val="(%1)"/>
      <w:lvlJc w:val="left"/>
      <w:pPr>
        <w:ind w:left="720" w:hanging="360"/>
      </w:pPr>
      <w:rPr>
        <w:rFonts w:cs="Times New Roman" w:hint="default"/>
        <w:sz w:val="2"/>
        <w:szCs w:val="17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2087B5E"/>
    <w:multiLevelType w:val="hybridMultilevel"/>
    <w:tmpl w:val="099C09FC"/>
    <w:lvl w:ilvl="0" w:tplc="D53AB374">
      <w:start w:val="8"/>
      <w:numFmt w:val="hebrew1"/>
      <w:lvlText w:val="(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A564BE"/>
    <w:multiLevelType w:val="hybridMultilevel"/>
    <w:tmpl w:val="20C48898"/>
    <w:lvl w:ilvl="0" w:tplc="3B967A02">
      <w:start w:val="1"/>
      <w:numFmt w:val="hebrew1"/>
      <w:lvlText w:val="(%1)"/>
      <w:lvlJc w:val="left"/>
      <w:pPr>
        <w:ind w:left="720" w:hanging="360"/>
      </w:pPr>
      <w:rPr>
        <w:rFonts w:cs="Times New Roman" w:hint="default"/>
        <w:sz w:val="26"/>
        <w:szCs w:val="17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42D47B6"/>
    <w:multiLevelType w:val="hybridMultilevel"/>
    <w:tmpl w:val="C638E48C"/>
    <w:lvl w:ilvl="0" w:tplc="E084DD56">
      <w:start w:val="1"/>
      <w:numFmt w:val="hebrew1"/>
      <w:lvlText w:val="(%1)"/>
      <w:lvlJc w:val="left"/>
      <w:pPr>
        <w:ind w:left="720" w:hanging="360"/>
      </w:pPr>
      <w:rPr>
        <w:rFonts w:cs="Times New Roman" w:hint="default"/>
        <w:sz w:val="2"/>
        <w:szCs w:val="17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47E4B7B"/>
    <w:multiLevelType w:val="hybridMultilevel"/>
    <w:tmpl w:val="4742FCAE"/>
    <w:lvl w:ilvl="0" w:tplc="8FF063F0">
      <w:start w:val="1"/>
      <w:numFmt w:val="hebrew1"/>
      <w:lvlText w:val="(%1)"/>
      <w:lvlJc w:val="left"/>
      <w:pPr>
        <w:tabs>
          <w:tab w:val="num" w:pos="990"/>
        </w:tabs>
        <w:ind w:left="990" w:hanging="630"/>
      </w:pPr>
      <w:rPr>
        <w:rFonts w:cs="Times New Roman" w:hint="default"/>
        <w:sz w:val="2"/>
        <w:szCs w:val="17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FFC4942"/>
    <w:multiLevelType w:val="hybridMultilevel"/>
    <w:tmpl w:val="9B8E0778"/>
    <w:lvl w:ilvl="0" w:tplc="E6D4FA5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2BA049B"/>
    <w:multiLevelType w:val="hybridMultilevel"/>
    <w:tmpl w:val="9F622184"/>
    <w:lvl w:ilvl="0" w:tplc="6F14DFE2">
      <w:start w:val="1"/>
      <w:numFmt w:val="hebrew1"/>
      <w:lvlText w:val="(%1)"/>
      <w:lvlJc w:val="left"/>
      <w:pPr>
        <w:ind w:left="990" w:hanging="630"/>
      </w:pPr>
      <w:rPr>
        <w:rFonts w:cs="Times New Roman" w:hint="default"/>
        <w:sz w:val="2"/>
        <w:szCs w:val="17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6910A59"/>
    <w:multiLevelType w:val="hybridMultilevel"/>
    <w:tmpl w:val="20663996"/>
    <w:lvl w:ilvl="0" w:tplc="AB705CF8">
      <w:start w:val="1"/>
      <w:numFmt w:val="hebrew1"/>
      <w:lvlText w:val="(%1)"/>
      <w:lvlJc w:val="left"/>
      <w:pPr>
        <w:ind w:left="720" w:hanging="360"/>
      </w:pPr>
      <w:rPr>
        <w:rFonts w:cs="Times New Roman" w:hint="default"/>
        <w:sz w:val="2"/>
        <w:szCs w:val="17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6C14ABF"/>
    <w:multiLevelType w:val="hybridMultilevel"/>
    <w:tmpl w:val="CBFE7BD6"/>
    <w:lvl w:ilvl="0" w:tplc="3A44C200">
      <w:start w:val="1"/>
      <w:numFmt w:val="decimal"/>
      <w:lvlRestart w:val="0"/>
      <w:lvlText w:val="(%1)"/>
      <w:lvlJc w:val="left"/>
      <w:pPr>
        <w:tabs>
          <w:tab w:val="num" w:pos="624"/>
        </w:tabs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8FF5FE5"/>
    <w:multiLevelType w:val="hybridMultilevel"/>
    <w:tmpl w:val="646843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C5A099D"/>
    <w:multiLevelType w:val="multilevel"/>
    <w:tmpl w:val="78584F8E"/>
    <w:lvl w:ilvl="0">
      <w:start w:val="4"/>
      <w:numFmt w:val="decimal"/>
      <w:lvlText w:val="%1"/>
      <w:lvlJc w:val="left"/>
      <w:pPr>
        <w:ind w:left="600" w:hanging="600"/>
      </w:pPr>
      <w:rPr>
        <w:rFonts w:cs="Times New Roman" w:hint="default"/>
        <w:sz w:val="26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cs="Times New Roman" w:hint="default"/>
        <w:sz w:val="26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cs="Times New Roman" w:hint="default"/>
        <w:sz w:val="2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sz w:val="26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sz w:val="26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sz w:val="26"/>
      </w:rPr>
    </w:lvl>
  </w:abstractNum>
  <w:abstractNum w:abstractNumId="14">
    <w:nsid w:val="45760158"/>
    <w:multiLevelType w:val="multilevel"/>
    <w:tmpl w:val="977E2D86"/>
    <w:lvl w:ilvl="0">
      <w:start w:val="4"/>
      <w:numFmt w:val="decimal"/>
      <w:lvlText w:val="%1"/>
      <w:lvlJc w:val="left"/>
      <w:pPr>
        <w:ind w:left="480" w:hanging="480"/>
      </w:pPr>
      <w:rPr>
        <w:rFonts w:cs="David"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cs="David"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cs="David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David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David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David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David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David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David" w:hint="default"/>
      </w:rPr>
    </w:lvl>
  </w:abstractNum>
  <w:abstractNum w:abstractNumId="15">
    <w:nsid w:val="45CF678F"/>
    <w:multiLevelType w:val="hybridMultilevel"/>
    <w:tmpl w:val="182A6F42"/>
    <w:lvl w:ilvl="0" w:tplc="2354A484">
      <w:start w:val="1"/>
      <w:numFmt w:val="decimal"/>
      <w:lvlRestart w:val="0"/>
      <w:lvlText w:val="%1"/>
      <w:lvlJc w:val="left"/>
      <w:pPr>
        <w:tabs>
          <w:tab w:val="num" w:pos="624"/>
        </w:tabs>
      </w:pPr>
      <w:rPr>
        <w:rFonts w:cs="Times New Roman" w:hint="default"/>
      </w:rPr>
    </w:lvl>
    <w:lvl w:ilvl="1" w:tplc="151E7494">
      <w:start w:val="1"/>
      <w:numFmt w:val="decimal"/>
      <w:lvlRestart w:val="0"/>
      <w:lvlText w:val="(%2)"/>
      <w:lvlJc w:val="left"/>
      <w:pPr>
        <w:tabs>
          <w:tab w:val="num" w:pos="1704"/>
        </w:tabs>
        <w:ind w:left="108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9103007"/>
    <w:multiLevelType w:val="hybridMultilevel"/>
    <w:tmpl w:val="3DF42150"/>
    <w:lvl w:ilvl="0" w:tplc="04822D54">
      <w:start w:val="1"/>
      <w:numFmt w:val="hebrew1"/>
      <w:lvlText w:val="(%1)"/>
      <w:lvlJc w:val="left"/>
      <w:pPr>
        <w:ind w:left="720" w:hanging="360"/>
      </w:pPr>
      <w:rPr>
        <w:rFonts w:cs="Times New Roman" w:hint="default"/>
        <w:sz w:val="26"/>
        <w:szCs w:val="17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C981E1B"/>
    <w:multiLevelType w:val="hybridMultilevel"/>
    <w:tmpl w:val="3CB8D8D2"/>
    <w:lvl w:ilvl="0" w:tplc="FBA6AE1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E4A3EBB"/>
    <w:multiLevelType w:val="hybridMultilevel"/>
    <w:tmpl w:val="8B56E2C0"/>
    <w:lvl w:ilvl="0" w:tplc="151E7494">
      <w:start w:val="1"/>
      <w:numFmt w:val="decimal"/>
      <w:lvlRestart w:val="0"/>
      <w:lvlText w:val="(%1)"/>
      <w:lvlJc w:val="left"/>
      <w:pPr>
        <w:tabs>
          <w:tab w:val="num" w:pos="624"/>
        </w:tabs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6943F9A"/>
    <w:multiLevelType w:val="hybridMultilevel"/>
    <w:tmpl w:val="3AECBF2C"/>
    <w:lvl w:ilvl="0" w:tplc="98AC8184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70F1982"/>
    <w:multiLevelType w:val="hybridMultilevel"/>
    <w:tmpl w:val="B0F6766A"/>
    <w:lvl w:ilvl="0" w:tplc="5BB0E13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2D126F1"/>
    <w:multiLevelType w:val="hybridMultilevel"/>
    <w:tmpl w:val="22FEBDD4"/>
    <w:lvl w:ilvl="0" w:tplc="5B66E30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3C25360"/>
    <w:multiLevelType w:val="hybridMultilevel"/>
    <w:tmpl w:val="8A94E934"/>
    <w:lvl w:ilvl="0" w:tplc="151E7494">
      <w:start w:val="1"/>
      <w:numFmt w:val="decimal"/>
      <w:lvlRestart w:val="0"/>
      <w:lvlText w:val="(%1)"/>
      <w:lvlJc w:val="left"/>
      <w:pPr>
        <w:tabs>
          <w:tab w:val="num" w:pos="624"/>
        </w:tabs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46A04AF"/>
    <w:multiLevelType w:val="hybridMultilevel"/>
    <w:tmpl w:val="D5BE6612"/>
    <w:lvl w:ilvl="0" w:tplc="6D98DA28">
      <w:start w:val="1"/>
      <w:numFmt w:val="decimal"/>
      <w:lvlRestart w:val="0"/>
      <w:lvlText w:val="(%1)"/>
      <w:lvlJc w:val="left"/>
      <w:pPr>
        <w:tabs>
          <w:tab w:val="num" w:pos="624"/>
        </w:tabs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7672B20"/>
    <w:multiLevelType w:val="hybridMultilevel"/>
    <w:tmpl w:val="08760A32"/>
    <w:lvl w:ilvl="0" w:tplc="F53CB220">
      <w:start w:val="1"/>
      <w:numFmt w:val="hebrew1"/>
      <w:lvlText w:val="(%1)"/>
      <w:lvlJc w:val="left"/>
      <w:pPr>
        <w:ind w:left="2560" w:hanging="2220"/>
      </w:pPr>
      <w:rPr>
        <w:rFonts w:cs="Times New Roman" w:hint="default"/>
        <w:sz w:val="20"/>
        <w:szCs w:val="17"/>
      </w:rPr>
    </w:lvl>
    <w:lvl w:ilvl="1" w:tplc="04090019">
      <w:start w:val="1"/>
      <w:numFmt w:val="lowerLetter"/>
      <w:lvlText w:val="%2."/>
      <w:lvlJc w:val="left"/>
      <w:pPr>
        <w:ind w:left="14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5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60" w:hanging="180"/>
      </w:pPr>
      <w:rPr>
        <w:rFonts w:cs="Times New Roman"/>
      </w:rPr>
    </w:lvl>
  </w:abstractNum>
  <w:abstractNum w:abstractNumId="25">
    <w:nsid w:val="68BD6B92"/>
    <w:multiLevelType w:val="hybridMultilevel"/>
    <w:tmpl w:val="5E50A6FA"/>
    <w:lvl w:ilvl="0" w:tplc="1324C976">
      <w:start w:val="1"/>
      <w:numFmt w:val="hebrew1"/>
      <w:lvlText w:val="(%1)"/>
      <w:lvlJc w:val="left"/>
      <w:pPr>
        <w:ind w:left="720" w:hanging="360"/>
      </w:pPr>
      <w:rPr>
        <w:rFonts w:cs="Times New Roman" w:hint="default"/>
        <w:sz w:val="26"/>
        <w:szCs w:val="17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9D13529"/>
    <w:multiLevelType w:val="hybridMultilevel"/>
    <w:tmpl w:val="3AC64412"/>
    <w:lvl w:ilvl="0" w:tplc="36ACF66A">
      <w:start w:val="1"/>
      <w:numFmt w:val="decimal"/>
      <w:lvlRestart w:val="0"/>
      <w:lvlText w:val="(%1)"/>
      <w:lvlJc w:val="left"/>
      <w:pPr>
        <w:tabs>
          <w:tab w:val="num" w:pos="624"/>
        </w:tabs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D57048E"/>
    <w:multiLevelType w:val="hybridMultilevel"/>
    <w:tmpl w:val="B2644A5C"/>
    <w:lvl w:ilvl="0" w:tplc="151E7494">
      <w:start w:val="1"/>
      <w:numFmt w:val="decimal"/>
      <w:lvlRestart w:val="0"/>
      <w:lvlText w:val="(%1)"/>
      <w:lvlJc w:val="left"/>
      <w:pPr>
        <w:tabs>
          <w:tab w:val="num" w:pos="624"/>
        </w:tabs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53C544D"/>
    <w:multiLevelType w:val="hybridMultilevel"/>
    <w:tmpl w:val="291C9028"/>
    <w:lvl w:ilvl="0" w:tplc="0F72E15C">
      <w:start w:val="1"/>
      <w:numFmt w:val="decimal"/>
      <w:lvlText w:val="%1."/>
      <w:lvlJc w:val="left"/>
      <w:pPr>
        <w:tabs>
          <w:tab w:val="num" w:pos="0"/>
        </w:tabs>
      </w:pPr>
      <w:rPr>
        <w:rFonts w:cs="David" w:hint="default"/>
        <w:sz w:val="26"/>
        <w:szCs w:val="26"/>
      </w:rPr>
    </w:lvl>
    <w:lvl w:ilvl="1" w:tplc="F2E49888">
      <w:start w:val="1"/>
      <w:numFmt w:val="decimal"/>
      <w:lvlText w:val="(%2)"/>
      <w:lvlJc w:val="left"/>
      <w:pPr>
        <w:tabs>
          <w:tab w:val="num" w:pos="624"/>
        </w:tabs>
      </w:pPr>
      <w:rPr>
        <w:rFonts w:cs="David" w:hint="default"/>
        <w:sz w:val="26"/>
        <w:szCs w:val="26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</w:pPr>
      <w:rPr>
        <w:rFonts w:cs="Times New Roman" w:hint="default"/>
        <w:sz w:val="2"/>
        <w:szCs w:val="17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</w:pPr>
      <w:rPr>
        <w:rFonts w:cs="Times New Roman" w:hint="default"/>
        <w:sz w:val="2"/>
        <w:szCs w:val="17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/>
      </w:pPr>
      <w:rPr>
        <w:rFonts w:cs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</w:pPr>
      <w:rPr>
        <w:rFonts w:cs="Times New Roman" w:hint="default"/>
        <w:sz w:val="2"/>
        <w:szCs w:val="17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/>
      </w:pPr>
      <w:rPr>
        <w:rFonts w:cs="Times New Roman"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87E4E48"/>
    <w:multiLevelType w:val="hybridMultilevel"/>
    <w:tmpl w:val="8D84A51E"/>
    <w:lvl w:ilvl="0" w:tplc="26063CC4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F634765"/>
    <w:multiLevelType w:val="hybridMultilevel"/>
    <w:tmpl w:val="0F78DC2A"/>
    <w:lvl w:ilvl="0" w:tplc="26FC03C6">
      <w:start w:val="1"/>
      <w:numFmt w:val="hebrew1"/>
      <w:lvlText w:val="(%1)"/>
      <w:lvlJc w:val="left"/>
      <w:pPr>
        <w:ind w:left="720" w:hanging="360"/>
      </w:pPr>
      <w:rPr>
        <w:rFonts w:cs="Times New Roman" w:hint="default"/>
        <w:sz w:val="2"/>
        <w:szCs w:val="17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26"/>
  </w:num>
  <w:num w:numId="3">
    <w:abstractNumId w:val="23"/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</w:num>
  <w:num w:numId="7">
    <w:abstractNumId w:val="29"/>
  </w:num>
  <w:num w:numId="8">
    <w:abstractNumId w:val="6"/>
  </w:num>
  <w:num w:numId="9">
    <w:abstractNumId w:val="15"/>
  </w:num>
  <w:num w:numId="10">
    <w:abstractNumId w:val="17"/>
  </w:num>
  <w:num w:numId="11">
    <w:abstractNumId w:val="30"/>
  </w:num>
  <w:num w:numId="12">
    <w:abstractNumId w:val="4"/>
  </w:num>
  <w:num w:numId="13">
    <w:abstractNumId w:val="1"/>
  </w:num>
  <w:num w:numId="14">
    <w:abstractNumId w:val="16"/>
  </w:num>
  <w:num w:numId="15">
    <w:abstractNumId w:val="27"/>
  </w:num>
  <w:num w:numId="16">
    <w:abstractNumId w:val="22"/>
  </w:num>
  <w:num w:numId="17">
    <w:abstractNumId w:val="11"/>
  </w:num>
  <w:num w:numId="18">
    <w:abstractNumId w:val="18"/>
  </w:num>
  <w:num w:numId="19">
    <w:abstractNumId w:val="9"/>
  </w:num>
  <w:num w:numId="20">
    <w:abstractNumId w:val="14"/>
  </w:num>
  <w:num w:numId="21">
    <w:abstractNumId w:val="13"/>
  </w:num>
  <w:num w:numId="22">
    <w:abstractNumId w:val="5"/>
  </w:num>
  <w:num w:numId="23">
    <w:abstractNumId w:val="8"/>
  </w:num>
  <w:num w:numId="24">
    <w:abstractNumId w:val="25"/>
  </w:num>
  <w:num w:numId="25">
    <w:abstractNumId w:val="31"/>
  </w:num>
  <w:num w:numId="26">
    <w:abstractNumId w:val="10"/>
  </w:num>
  <w:num w:numId="27">
    <w:abstractNumId w:val="19"/>
  </w:num>
  <w:num w:numId="28">
    <w:abstractNumId w:val="20"/>
  </w:num>
  <w:num w:numId="29">
    <w:abstractNumId w:val="2"/>
  </w:num>
  <w:num w:numId="30">
    <w:abstractNumId w:val="24"/>
  </w:num>
  <w:num w:numId="31">
    <w:abstractNumId w:val="21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86"/>
    <w:rsid w:val="000007B0"/>
    <w:rsid w:val="000013A7"/>
    <w:rsid w:val="000015B3"/>
    <w:rsid w:val="00001778"/>
    <w:rsid w:val="00002F1A"/>
    <w:rsid w:val="000030BC"/>
    <w:rsid w:val="000035FB"/>
    <w:rsid w:val="000041B4"/>
    <w:rsid w:val="00004A15"/>
    <w:rsid w:val="000058AA"/>
    <w:rsid w:val="00005963"/>
    <w:rsid w:val="00005D74"/>
    <w:rsid w:val="00007702"/>
    <w:rsid w:val="00007752"/>
    <w:rsid w:val="000103BD"/>
    <w:rsid w:val="000106EA"/>
    <w:rsid w:val="00010950"/>
    <w:rsid w:val="000119A9"/>
    <w:rsid w:val="00011BA0"/>
    <w:rsid w:val="00011C4D"/>
    <w:rsid w:val="00012047"/>
    <w:rsid w:val="00012770"/>
    <w:rsid w:val="00012B76"/>
    <w:rsid w:val="0001316D"/>
    <w:rsid w:val="00013422"/>
    <w:rsid w:val="00013EA4"/>
    <w:rsid w:val="00014599"/>
    <w:rsid w:val="00014612"/>
    <w:rsid w:val="00014876"/>
    <w:rsid w:val="00014D8E"/>
    <w:rsid w:val="000152FF"/>
    <w:rsid w:val="000154C3"/>
    <w:rsid w:val="000156F8"/>
    <w:rsid w:val="00015E95"/>
    <w:rsid w:val="00016079"/>
    <w:rsid w:val="00016528"/>
    <w:rsid w:val="00016B79"/>
    <w:rsid w:val="0001727F"/>
    <w:rsid w:val="00017BAA"/>
    <w:rsid w:val="00017BED"/>
    <w:rsid w:val="00017D56"/>
    <w:rsid w:val="00022AB8"/>
    <w:rsid w:val="00022D11"/>
    <w:rsid w:val="00022E54"/>
    <w:rsid w:val="00023345"/>
    <w:rsid w:val="00023C16"/>
    <w:rsid w:val="00024152"/>
    <w:rsid w:val="000241DD"/>
    <w:rsid w:val="0002556C"/>
    <w:rsid w:val="00025BDC"/>
    <w:rsid w:val="00025C37"/>
    <w:rsid w:val="00025F85"/>
    <w:rsid w:val="00026009"/>
    <w:rsid w:val="00026A9B"/>
    <w:rsid w:val="00027989"/>
    <w:rsid w:val="00027BC8"/>
    <w:rsid w:val="00027C50"/>
    <w:rsid w:val="00027C8D"/>
    <w:rsid w:val="00027ECA"/>
    <w:rsid w:val="00030202"/>
    <w:rsid w:val="000303C7"/>
    <w:rsid w:val="00030DE9"/>
    <w:rsid w:val="00030EEE"/>
    <w:rsid w:val="0003169E"/>
    <w:rsid w:val="00031CCF"/>
    <w:rsid w:val="00032416"/>
    <w:rsid w:val="0003252C"/>
    <w:rsid w:val="0003296C"/>
    <w:rsid w:val="00032E10"/>
    <w:rsid w:val="00033176"/>
    <w:rsid w:val="00034359"/>
    <w:rsid w:val="00034EA6"/>
    <w:rsid w:val="0003500C"/>
    <w:rsid w:val="00035324"/>
    <w:rsid w:val="000360D3"/>
    <w:rsid w:val="0003612C"/>
    <w:rsid w:val="00036258"/>
    <w:rsid w:val="0003627D"/>
    <w:rsid w:val="000366F5"/>
    <w:rsid w:val="00036729"/>
    <w:rsid w:val="00037B47"/>
    <w:rsid w:val="00040281"/>
    <w:rsid w:val="00040396"/>
    <w:rsid w:val="00040663"/>
    <w:rsid w:val="00040944"/>
    <w:rsid w:val="00041077"/>
    <w:rsid w:val="000418FC"/>
    <w:rsid w:val="000419AB"/>
    <w:rsid w:val="00041E2C"/>
    <w:rsid w:val="00041E62"/>
    <w:rsid w:val="000423FC"/>
    <w:rsid w:val="00042968"/>
    <w:rsid w:val="000433CF"/>
    <w:rsid w:val="00043A2B"/>
    <w:rsid w:val="00043CE4"/>
    <w:rsid w:val="00043E40"/>
    <w:rsid w:val="000451C3"/>
    <w:rsid w:val="000453C0"/>
    <w:rsid w:val="00046B00"/>
    <w:rsid w:val="0004700B"/>
    <w:rsid w:val="000471DA"/>
    <w:rsid w:val="000477DA"/>
    <w:rsid w:val="00050282"/>
    <w:rsid w:val="000502F4"/>
    <w:rsid w:val="000506FA"/>
    <w:rsid w:val="000507D9"/>
    <w:rsid w:val="000508DF"/>
    <w:rsid w:val="00051B89"/>
    <w:rsid w:val="0005223B"/>
    <w:rsid w:val="000528ED"/>
    <w:rsid w:val="00052B96"/>
    <w:rsid w:val="0005382C"/>
    <w:rsid w:val="00053FAC"/>
    <w:rsid w:val="00055035"/>
    <w:rsid w:val="000554F8"/>
    <w:rsid w:val="000555DE"/>
    <w:rsid w:val="00055628"/>
    <w:rsid w:val="000565D9"/>
    <w:rsid w:val="00056CDD"/>
    <w:rsid w:val="00056CFF"/>
    <w:rsid w:val="0005799C"/>
    <w:rsid w:val="0006002D"/>
    <w:rsid w:val="00060701"/>
    <w:rsid w:val="0006155D"/>
    <w:rsid w:val="000616F3"/>
    <w:rsid w:val="00061F43"/>
    <w:rsid w:val="000633C2"/>
    <w:rsid w:val="0006399F"/>
    <w:rsid w:val="00063B27"/>
    <w:rsid w:val="00063B51"/>
    <w:rsid w:val="00063BD6"/>
    <w:rsid w:val="000641C6"/>
    <w:rsid w:val="000653CE"/>
    <w:rsid w:val="0006546E"/>
    <w:rsid w:val="00065547"/>
    <w:rsid w:val="000655E3"/>
    <w:rsid w:val="00065C4E"/>
    <w:rsid w:val="000663AB"/>
    <w:rsid w:val="000667D2"/>
    <w:rsid w:val="00066CF9"/>
    <w:rsid w:val="0006710C"/>
    <w:rsid w:val="0006768B"/>
    <w:rsid w:val="000678A1"/>
    <w:rsid w:val="00067984"/>
    <w:rsid w:val="00067DE0"/>
    <w:rsid w:val="00070207"/>
    <w:rsid w:val="000706DA"/>
    <w:rsid w:val="00070935"/>
    <w:rsid w:val="000709B9"/>
    <w:rsid w:val="00070A86"/>
    <w:rsid w:val="00070BCE"/>
    <w:rsid w:val="00071227"/>
    <w:rsid w:val="0007155B"/>
    <w:rsid w:val="00071A94"/>
    <w:rsid w:val="00071D1E"/>
    <w:rsid w:val="000728BE"/>
    <w:rsid w:val="00072C18"/>
    <w:rsid w:val="00072F08"/>
    <w:rsid w:val="00073EE8"/>
    <w:rsid w:val="00074CBA"/>
    <w:rsid w:val="00074D6F"/>
    <w:rsid w:val="00074D85"/>
    <w:rsid w:val="00074E8B"/>
    <w:rsid w:val="00074EB6"/>
    <w:rsid w:val="0007538B"/>
    <w:rsid w:val="00075A1B"/>
    <w:rsid w:val="00075B50"/>
    <w:rsid w:val="0007639B"/>
    <w:rsid w:val="000768E0"/>
    <w:rsid w:val="00076B02"/>
    <w:rsid w:val="00076D4C"/>
    <w:rsid w:val="00076F84"/>
    <w:rsid w:val="00077CC5"/>
    <w:rsid w:val="00077DB0"/>
    <w:rsid w:val="000804AD"/>
    <w:rsid w:val="0008092B"/>
    <w:rsid w:val="00080B43"/>
    <w:rsid w:val="00080BB3"/>
    <w:rsid w:val="00081439"/>
    <w:rsid w:val="000814F7"/>
    <w:rsid w:val="00081535"/>
    <w:rsid w:val="00081C4B"/>
    <w:rsid w:val="00081D56"/>
    <w:rsid w:val="00082561"/>
    <w:rsid w:val="000825D7"/>
    <w:rsid w:val="00082686"/>
    <w:rsid w:val="00083319"/>
    <w:rsid w:val="00083C4D"/>
    <w:rsid w:val="00083DBB"/>
    <w:rsid w:val="00084522"/>
    <w:rsid w:val="000845CE"/>
    <w:rsid w:val="000845FB"/>
    <w:rsid w:val="00084A3D"/>
    <w:rsid w:val="00084BDD"/>
    <w:rsid w:val="000853AD"/>
    <w:rsid w:val="00085481"/>
    <w:rsid w:val="00090BED"/>
    <w:rsid w:val="000914A5"/>
    <w:rsid w:val="00091724"/>
    <w:rsid w:val="0009181D"/>
    <w:rsid w:val="00091C5E"/>
    <w:rsid w:val="000923F0"/>
    <w:rsid w:val="0009295B"/>
    <w:rsid w:val="00092990"/>
    <w:rsid w:val="00092C5E"/>
    <w:rsid w:val="000930E5"/>
    <w:rsid w:val="0009310D"/>
    <w:rsid w:val="000933EB"/>
    <w:rsid w:val="0009399D"/>
    <w:rsid w:val="00093B3F"/>
    <w:rsid w:val="00093C5A"/>
    <w:rsid w:val="0009422E"/>
    <w:rsid w:val="00094651"/>
    <w:rsid w:val="0009492B"/>
    <w:rsid w:val="0009493B"/>
    <w:rsid w:val="00094A04"/>
    <w:rsid w:val="0009509C"/>
    <w:rsid w:val="00095220"/>
    <w:rsid w:val="00095DCC"/>
    <w:rsid w:val="00096F0E"/>
    <w:rsid w:val="00097146"/>
    <w:rsid w:val="000972F1"/>
    <w:rsid w:val="0009772F"/>
    <w:rsid w:val="00097A25"/>
    <w:rsid w:val="000A0268"/>
    <w:rsid w:val="000A113D"/>
    <w:rsid w:val="000A14F3"/>
    <w:rsid w:val="000A240C"/>
    <w:rsid w:val="000A2497"/>
    <w:rsid w:val="000A270A"/>
    <w:rsid w:val="000A2810"/>
    <w:rsid w:val="000A2B20"/>
    <w:rsid w:val="000A385D"/>
    <w:rsid w:val="000A43A3"/>
    <w:rsid w:val="000A44A7"/>
    <w:rsid w:val="000A4FC6"/>
    <w:rsid w:val="000A5694"/>
    <w:rsid w:val="000A5C22"/>
    <w:rsid w:val="000A6739"/>
    <w:rsid w:val="000A6B33"/>
    <w:rsid w:val="000A7AD2"/>
    <w:rsid w:val="000A7DD5"/>
    <w:rsid w:val="000B021C"/>
    <w:rsid w:val="000B0DEA"/>
    <w:rsid w:val="000B1146"/>
    <w:rsid w:val="000B118D"/>
    <w:rsid w:val="000B1250"/>
    <w:rsid w:val="000B15C7"/>
    <w:rsid w:val="000B22A3"/>
    <w:rsid w:val="000B3740"/>
    <w:rsid w:val="000B4317"/>
    <w:rsid w:val="000B4AAC"/>
    <w:rsid w:val="000B4F5C"/>
    <w:rsid w:val="000B50C4"/>
    <w:rsid w:val="000B5917"/>
    <w:rsid w:val="000B605F"/>
    <w:rsid w:val="000B6FD3"/>
    <w:rsid w:val="000B7087"/>
    <w:rsid w:val="000B7540"/>
    <w:rsid w:val="000B78C8"/>
    <w:rsid w:val="000B7A55"/>
    <w:rsid w:val="000C011E"/>
    <w:rsid w:val="000C0125"/>
    <w:rsid w:val="000C0158"/>
    <w:rsid w:val="000C12FA"/>
    <w:rsid w:val="000C199D"/>
    <w:rsid w:val="000C1EA4"/>
    <w:rsid w:val="000C20B6"/>
    <w:rsid w:val="000C2149"/>
    <w:rsid w:val="000C258C"/>
    <w:rsid w:val="000C2A6C"/>
    <w:rsid w:val="000C2C1D"/>
    <w:rsid w:val="000C2C85"/>
    <w:rsid w:val="000C2F4E"/>
    <w:rsid w:val="000C358D"/>
    <w:rsid w:val="000C366A"/>
    <w:rsid w:val="000C3F40"/>
    <w:rsid w:val="000C4BB8"/>
    <w:rsid w:val="000C4C50"/>
    <w:rsid w:val="000C52BE"/>
    <w:rsid w:val="000C549E"/>
    <w:rsid w:val="000C59B2"/>
    <w:rsid w:val="000C5A65"/>
    <w:rsid w:val="000C61F5"/>
    <w:rsid w:val="000C6521"/>
    <w:rsid w:val="000C6A6D"/>
    <w:rsid w:val="000C6AB3"/>
    <w:rsid w:val="000C6DA4"/>
    <w:rsid w:val="000C72B9"/>
    <w:rsid w:val="000C72C2"/>
    <w:rsid w:val="000C769D"/>
    <w:rsid w:val="000C7865"/>
    <w:rsid w:val="000C7B00"/>
    <w:rsid w:val="000D0250"/>
    <w:rsid w:val="000D101B"/>
    <w:rsid w:val="000D108A"/>
    <w:rsid w:val="000D1389"/>
    <w:rsid w:val="000D15F2"/>
    <w:rsid w:val="000D17A2"/>
    <w:rsid w:val="000D1F06"/>
    <w:rsid w:val="000D2040"/>
    <w:rsid w:val="000D283F"/>
    <w:rsid w:val="000D2A64"/>
    <w:rsid w:val="000D2C98"/>
    <w:rsid w:val="000D2E89"/>
    <w:rsid w:val="000D3073"/>
    <w:rsid w:val="000D3C61"/>
    <w:rsid w:val="000D3CAA"/>
    <w:rsid w:val="000D3E44"/>
    <w:rsid w:val="000D3E90"/>
    <w:rsid w:val="000D4081"/>
    <w:rsid w:val="000D470C"/>
    <w:rsid w:val="000D580A"/>
    <w:rsid w:val="000D7419"/>
    <w:rsid w:val="000E0149"/>
    <w:rsid w:val="000E04C8"/>
    <w:rsid w:val="000E11EB"/>
    <w:rsid w:val="000E2AF8"/>
    <w:rsid w:val="000E304D"/>
    <w:rsid w:val="000E363F"/>
    <w:rsid w:val="000E3A35"/>
    <w:rsid w:val="000E411C"/>
    <w:rsid w:val="000E4313"/>
    <w:rsid w:val="000E459F"/>
    <w:rsid w:val="000E45CB"/>
    <w:rsid w:val="000E4BC4"/>
    <w:rsid w:val="000E4D76"/>
    <w:rsid w:val="000E60DC"/>
    <w:rsid w:val="000E6314"/>
    <w:rsid w:val="000E64B8"/>
    <w:rsid w:val="000E6523"/>
    <w:rsid w:val="000E7133"/>
    <w:rsid w:val="000E72EF"/>
    <w:rsid w:val="000E730E"/>
    <w:rsid w:val="000E79E6"/>
    <w:rsid w:val="000F0029"/>
    <w:rsid w:val="000F079B"/>
    <w:rsid w:val="000F0DEA"/>
    <w:rsid w:val="000F0F1C"/>
    <w:rsid w:val="000F12B1"/>
    <w:rsid w:val="000F1306"/>
    <w:rsid w:val="000F1457"/>
    <w:rsid w:val="000F146D"/>
    <w:rsid w:val="000F16C7"/>
    <w:rsid w:val="000F1CC7"/>
    <w:rsid w:val="000F22BA"/>
    <w:rsid w:val="000F2620"/>
    <w:rsid w:val="000F271C"/>
    <w:rsid w:val="000F2779"/>
    <w:rsid w:val="000F3552"/>
    <w:rsid w:val="000F36A6"/>
    <w:rsid w:val="000F3B9F"/>
    <w:rsid w:val="000F4CD2"/>
    <w:rsid w:val="000F4D0D"/>
    <w:rsid w:val="000F5231"/>
    <w:rsid w:val="000F57F5"/>
    <w:rsid w:val="000F59A7"/>
    <w:rsid w:val="000F5B53"/>
    <w:rsid w:val="000F6704"/>
    <w:rsid w:val="000F68CB"/>
    <w:rsid w:val="000F6E25"/>
    <w:rsid w:val="000F6F68"/>
    <w:rsid w:val="000F717C"/>
    <w:rsid w:val="000F74EC"/>
    <w:rsid w:val="000F7744"/>
    <w:rsid w:val="000F7877"/>
    <w:rsid w:val="000F7B57"/>
    <w:rsid w:val="00100062"/>
    <w:rsid w:val="001003DE"/>
    <w:rsid w:val="00100415"/>
    <w:rsid w:val="001006CD"/>
    <w:rsid w:val="00101E47"/>
    <w:rsid w:val="00102970"/>
    <w:rsid w:val="0010297F"/>
    <w:rsid w:val="0010393B"/>
    <w:rsid w:val="00103AD6"/>
    <w:rsid w:val="00103B25"/>
    <w:rsid w:val="00103BD1"/>
    <w:rsid w:val="00103DA2"/>
    <w:rsid w:val="00103F5B"/>
    <w:rsid w:val="0010472E"/>
    <w:rsid w:val="00104731"/>
    <w:rsid w:val="0010476C"/>
    <w:rsid w:val="00104AC8"/>
    <w:rsid w:val="001051EA"/>
    <w:rsid w:val="00105C47"/>
    <w:rsid w:val="00105E76"/>
    <w:rsid w:val="0010606B"/>
    <w:rsid w:val="0010628A"/>
    <w:rsid w:val="0010682A"/>
    <w:rsid w:val="0010687D"/>
    <w:rsid w:val="0010692D"/>
    <w:rsid w:val="00107045"/>
    <w:rsid w:val="0010714A"/>
    <w:rsid w:val="00107D00"/>
    <w:rsid w:val="00107F18"/>
    <w:rsid w:val="00110316"/>
    <w:rsid w:val="00110321"/>
    <w:rsid w:val="00110E98"/>
    <w:rsid w:val="001119CE"/>
    <w:rsid w:val="0011230C"/>
    <w:rsid w:val="00112362"/>
    <w:rsid w:val="00112656"/>
    <w:rsid w:val="00112E03"/>
    <w:rsid w:val="00112E6F"/>
    <w:rsid w:val="00113714"/>
    <w:rsid w:val="00113CC3"/>
    <w:rsid w:val="0011404D"/>
    <w:rsid w:val="001140E9"/>
    <w:rsid w:val="00114473"/>
    <w:rsid w:val="001149A8"/>
    <w:rsid w:val="00114A6D"/>
    <w:rsid w:val="00114BA3"/>
    <w:rsid w:val="0011540A"/>
    <w:rsid w:val="00115562"/>
    <w:rsid w:val="001161EB"/>
    <w:rsid w:val="001166B7"/>
    <w:rsid w:val="00116769"/>
    <w:rsid w:val="00117597"/>
    <w:rsid w:val="00117B62"/>
    <w:rsid w:val="0012078B"/>
    <w:rsid w:val="00121102"/>
    <w:rsid w:val="00121305"/>
    <w:rsid w:val="00121715"/>
    <w:rsid w:val="00121CA9"/>
    <w:rsid w:val="0012297E"/>
    <w:rsid w:val="001237B8"/>
    <w:rsid w:val="0012419D"/>
    <w:rsid w:val="001245C7"/>
    <w:rsid w:val="001247E5"/>
    <w:rsid w:val="00125710"/>
    <w:rsid w:val="001264A0"/>
    <w:rsid w:val="00126577"/>
    <w:rsid w:val="00126BAA"/>
    <w:rsid w:val="00126DFB"/>
    <w:rsid w:val="00126FA3"/>
    <w:rsid w:val="001273FA"/>
    <w:rsid w:val="00127607"/>
    <w:rsid w:val="00127D60"/>
    <w:rsid w:val="00127ECC"/>
    <w:rsid w:val="001303DF"/>
    <w:rsid w:val="0013051D"/>
    <w:rsid w:val="00130A87"/>
    <w:rsid w:val="00132083"/>
    <w:rsid w:val="00132553"/>
    <w:rsid w:val="00132D28"/>
    <w:rsid w:val="0013367F"/>
    <w:rsid w:val="00134634"/>
    <w:rsid w:val="00134824"/>
    <w:rsid w:val="001349F7"/>
    <w:rsid w:val="00134AF5"/>
    <w:rsid w:val="00136952"/>
    <w:rsid w:val="00136972"/>
    <w:rsid w:val="00136BAA"/>
    <w:rsid w:val="00137047"/>
    <w:rsid w:val="001372AC"/>
    <w:rsid w:val="0013745B"/>
    <w:rsid w:val="0013795A"/>
    <w:rsid w:val="00137960"/>
    <w:rsid w:val="00137CF2"/>
    <w:rsid w:val="001408B3"/>
    <w:rsid w:val="001409EC"/>
    <w:rsid w:val="001412F7"/>
    <w:rsid w:val="0014133F"/>
    <w:rsid w:val="00141486"/>
    <w:rsid w:val="001419A0"/>
    <w:rsid w:val="00141A3C"/>
    <w:rsid w:val="00142360"/>
    <w:rsid w:val="0014238B"/>
    <w:rsid w:val="0014279B"/>
    <w:rsid w:val="001427E6"/>
    <w:rsid w:val="0014283C"/>
    <w:rsid w:val="00142D93"/>
    <w:rsid w:val="001431DF"/>
    <w:rsid w:val="00143631"/>
    <w:rsid w:val="001436D3"/>
    <w:rsid w:val="00143BD7"/>
    <w:rsid w:val="00144442"/>
    <w:rsid w:val="0014454A"/>
    <w:rsid w:val="0014460F"/>
    <w:rsid w:val="001447C3"/>
    <w:rsid w:val="00145903"/>
    <w:rsid w:val="00146530"/>
    <w:rsid w:val="001469C2"/>
    <w:rsid w:val="001478A7"/>
    <w:rsid w:val="00147CAE"/>
    <w:rsid w:val="0015159D"/>
    <w:rsid w:val="0015187A"/>
    <w:rsid w:val="0015258F"/>
    <w:rsid w:val="0015259D"/>
    <w:rsid w:val="00152817"/>
    <w:rsid w:val="0015290F"/>
    <w:rsid w:val="00152EBE"/>
    <w:rsid w:val="0015416E"/>
    <w:rsid w:val="00154264"/>
    <w:rsid w:val="0015540E"/>
    <w:rsid w:val="00155520"/>
    <w:rsid w:val="001555AF"/>
    <w:rsid w:val="00155ABD"/>
    <w:rsid w:val="00155E5D"/>
    <w:rsid w:val="0015654E"/>
    <w:rsid w:val="001566C9"/>
    <w:rsid w:val="00156A62"/>
    <w:rsid w:val="00156FD9"/>
    <w:rsid w:val="00157172"/>
    <w:rsid w:val="001577FE"/>
    <w:rsid w:val="00157888"/>
    <w:rsid w:val="0016052C"/>
    <w:rsid w:val="00160835"/>
    <w:rsid w:val="00160D83"/>
    <w:rsid w:val="00161377"/>
    <w:rsid w:val="00161471"/>
    <w:rsid w:val="00161837"/>
    <w:rsid w:val="00161C4B"/>
    <w:rsid w:val="00161E37"/>
    <w:rsid w:val="00161FB5"/>
    <w:rsid w:val="00162105"/>
    <w:rsid w:val="00162859"/>
    <w:rsid w:val="00162B97"/>
    <w:rsid w:val="001639B8"/>
    <w:rsid w:val="00163A8A"/>
    <w:rsid w:val="00163AD4"/>
    <w:rsid w:val="00163E21"/>
    <w:rsid w:val="00164056"/>
    <w:rsid w:val="001645CF"/>
    <w:rsid w:val="00164B56"/>
    <w:rsid w:val="00164CDC"/>
    <w:rsid w:val="00165005"/>
    <w:rsid w:val="001665F1"/>
    <w:rsid w:val="00166950"/>
    <w:rsid w:val="00166CFB"/>
    <w:rsid w:val="00167CD4"/>
    <w:rsid w:val="001705EE"/>
    <w:rsid w:val="00171392"/>
    <w:rsid w:val="00171BEF"/>
    <w:rsid w:val="00171E15"/>
    <w:rsid w:val="00171F44"/>
    <w:rsid w:val="00172794"/>
    <w:rsid w:val="00172C70"/>
    <w:rsid w:val="00173336"/>
    <w:rsid w:val="00173616"/>
    <w:rsid w:val="00173CC4"/>
    <w:rsid w:val="00174040"/>
    <w:rsid w:val="001744F9"/>
    <w:rsid w:val="00174607"/>
    <w:rsid w:val="00174661"/>
    <w:rsid w:val="00174C92"/>
    <w:rsid w:val="001753B1"/>
    <w:rsid w:val="0017575F"/>
    <w:rsid w:val="00175A1A"/>
    <w:rsid w:val="00177501"/>
    <w:rsid w:val="00177A8A"/>
    <w:rsid w:val="00180340"/>
    <w:rsid w:val="00180626"/>
    <w:rsid w:val="001807B5"/>
    <w:rsid w:val="001808D1"/>
    <w:rsid w:val="00180A49"/>
    <w:rsid w:val="00180F74"/>
    <w:rsid w:val="00181249"/>
    <w:rsid w:val="00181256"/>
    <w:rsid w:val="001813D4"/>
    <w:rsid w:val="00181A1B"/>
    <w:rsid w:val="00182A20"/>
    <w:rsid w:val="00182AE6"/>
    <w:rsid w:val="00182D1F"/>
    <w:rsid w:val="00182E30"/>
    <w:rsid w:val="001831B3"/>
    <w:rsid w:val="001837BD"/>
    <w:rsid w:val="00183B26"/>
    <w:rsid w:val="001842D5"/>
    <w:rsid w:val="00185874"/>
    <w:rsid w:val="00185984"/>
    <w:rsid w:val="00185D32"/>
    <w:rsid w:val="001860FB"/>
    <w:rsid w:val="001861DE"/>
    <w:rsid w:val="001866A5"/>
    <w:rsid w:val="0018684A"/>
    <w:rsid w:val="00186AE9"/>
    <w:rsid w:val="00186FF2"/>
    <w:rsid w:val="00187641"/>
    <w:rsid w:val="00187A9C"/>
    <w:rsid w:val="0019095E"/>
    <w:rsid w:val="0019102E"/>
    <w:rsid w:val="001912B7"/>
    <w:rsid w:val="00192037"/>
    <w:rsid w:val="001921B0"/>
    <w:rsid w:val="001925F6"/>
    <w:rsid w:val="001928AB"/>
    <w:rsid w:val="00192BF7"/>
    <w:rsid w:val="00193217"/>
    <w:rsid w:val="001934DE"/>
    <w:rsid w:val="0019390C"/>
    <w:rsid w:val="00194010"/>
    <w:rsid w:val="00194582"/>
    <w:rsid w:val="00194CA3"/>
    <w:rsid w:val="00194F6C"/>
    <w:rsid w:val="001950CA"/>
    <w:rsid w:val="001957C1"/>
    <w:rsid w:val="00195AE2"/>
    <w:rsid w:val="00195EAE"/>
    <w:rsid w:val="0019605F"/>
    <w:rsid w:val="00196243"/>
    <w:rsid w:val="00196381"/>
    <w:rsid w:val="001968F3"/>
    <w:rsid w:val="001971F1"/>
    <w:rsid w:val="0019728C"/>
    <w:rsid w:val="001972D1"/>
    <w:rsid w:val="00197324"/>
    <w:rsid w:val="0019733A"/>
    <w:rsid w:val="001973C0"/>
    <w:rsid w:val="0019744F"/>
    <w:rsid w:val="0019782D"/>
    <w:rsid w:val="001979DA"/>
    <w:rsid w:val="00197BD9"/>
    <w:rsid w:val="00197FC0"/>
    <w:rsid w:val="001A00AF"/>
    <w:rsid w:val="001A00B0"/>
    <w:rsid w:val="001A0EDD"/>
    <w:rsid w:val="001A1522"/>
    <w:rsid w:val="001A1ED7"/>
    <w:rsid w:val="001A20B4"/>
    <w:rsid w:val="001A20D3"/>
    <w:rsid w:val="001A261B"/>
    <w:rsid w:val="001A2823"/>
    <w:rsid w:val="001A28D6"/>
    <w:rsid w:val="001A294B"/>
    <w:rsid w:val="001A4B6C"/>
    <w:rsid w:val="001A5213"/>
    <w:rsid w:val="001A573E"/>
    <w:rsid w:val="001A57B0"/>
    <w:rsid w:val="001A5DE7"/>
    <w:rsid w:val="001A6A09"/>
    <w:rsid w:val="001A6BA8"/>
    <w:rsid w:val="001A7401"/>
    <w:rsid w:val="001A7A53"/>
    <w:rsid w:val="001A7C99"/>
    <w:rsid w:val="001A7E2E"/>
    <w:rsid w:val="001A7EF2"/>
    <w:rsid w:val="001B0159"/>
    <w:rsid w:val="001B02FF"/>
    <w:rsid w:val="001B09C4"/>
    <w:rsid w:val="001B1478"/>
    <w:rsid w:val="001B1D4E"/>
    <w:rsid w:val="001B1E47"/>
    <w:rsid w:val="001B212E"/>
    <w:rsid w:val="001B2473"/>
    <w:rsid w:val="001B320D"/>
    <w:rsid w:val="001B324B"/>
    <w:rsid w:val="001B3905"/>
    <w:rsid w:val="001B3A7B"/>
    <w:rsid w:val="001B47E1"/>
    <w:rsid w:val="001B4872"/>
    <w:rsid w:val="001B4DF9"/>
    <w:rsid w:val="001B517B"/>
    <w:rsid w:val="001B5874"/>
    <w:rsid w:val="001B5E09"/>
    <w:rsid w:val="001B5FEB"/>
    <w:rsid w:val="001B6670"/>
    <w:rsid w:val="001B6735"/>
    <w:rsid w:val="001B68F3"/>
    <w:rsid w:val="001B69BF"/>
    <w:rsid w:val="001B7A97"/>
    <w:rsid w:val="001B7AA2"/>
    <w:rsid w:val="001B7CE6"/>
    <w:rsid w:val="001C143E"/>
    <w:rsid w:val="001C145D"/>
    <w:rsid w:val="001C15FE"/>
    <w:rsid w:val="001C170D"/>
    <w:rsid w:val="001C17A0"/>
    <w:rsid w:val="001C1EAD"/>
    <w:rsid w:val="001C27B8"/>
    <w:rsid w:val="001C3352"/>
    <w:rsid w:val="001C3414"/>
    <w:rsid w:val="001C3535"/>
    <w:rsid w:val="001C357A"/>
    <w:rsid w:val="001C3655"/>
    <w:rsid w:val="001C3688"/>
    <w:rsid w:val="001C36DC"/>
    <w:rsid w:val="001C37C1"/>
    <w:rsid w:val="001C38C7"/>
    <w:rsid w:val="001C437C"/>
    <w:rsid w:val="001C4FAB"/>
    <w:rsid w:val="001C5094"/>
    <w:rsid w:val="001C50F7"/>
    <w:rsid w:val="001C57A5"/>
    <w:rsid w:val="001C5E8C"/>
    <w:rsid w:val="001C6AB2"/>
    <w:rsid w:val="001C7146"/>
    <w:rsid w:val="001C71ED"/>
    <w:rsid w:val="001D049E"/>
    <w:rsid w:val="001D077E"/>
    <w:rsid w:val="001D13E6"/>
    <w:rsid w:val="001D18EE"/>
    <w:rsid w:val="001D2AA9"/>
    <w:rsid w:val="001D2B18"/>
    <w:rsid w:val="001D40FA"/>
    <w:rsid w:val="001D4EE9"/>
    <w:rsid w:val="001D5242"/>
    <w:rsid w:val="001D549B"/>
    <w:rsid w:val="001D57B1"/>
    <w:rsid w:val="001D5C03"/>
    <w:rsid w:val="001D5C2D"/>
    <w:rsid w:val="001D5E31"/>
    <w:rsid w:val="001D67BA"/>
    <w:rsid w:val="001D6DF6"/>
    <w:rsid w:val="001D6F49"/>
    <w:rsid w:val="001D7024"/>
    <w:rsid w:val="001D70F3"/>
    <w:rsid w:val="001D7581"/>
    <w:rsid w:val="001D779C"/>
    <w:rsid w:val="001D7A22"/>
    <w:rsid w:val="001D7EF3"/>
    <w:rsid w:val="001E0008"/>
    <w:rsid w:val="001E0531"/>
    <w:rsid w:val="001E1B8B"/>
    <w:rsid w:val="001E1EA7"/>
    <w:rsid w:val="001E22CC"/>
    <w:rsid w:val="001E23DE"/>
    <w:rsid w:val="001E254C"/>
    <w:rsid w:val="001E2659"/>
    <w:rsid w:val="001E2DD0"/>
    <w:rsid w:val="001E2E39"/>
    <w:rsid w:val="001E390B"/>
    <w:rsid w:val="001E3B73"/>
    <w:rsid w:val="001E3E94"/>
    <w:rsid w:val="001E427B"/>
    <w:rsid w:val="001E45D5"/>
    <w:rsid w:val="001E4865"/>
    <w:rsid w:val="001E48BB"/>
    <w:rsid w:val="001E5D6F"/>
    <w:rsid w:val="001E61B7"/>
    <w:rsid w:val="001E61D8"/>
    <w:rsid w:val="001E69BB"/>
    <w:rsid w:val="001E6C4A"/>
    <w:rsid w:val="001E6EDC"/>
    <w:rsid w:val="001E73F2"/>
    <w:rsid w:val="001E7A42"/>
    <w:rsid w:val="001E7C1D"/>
    <w:rsid w:val="001F02B7"/>
    <w:rsid w:val="001F0343"/>
    <w:rsid w:val="001F03AF"/>
    <w:rsid w:val="001F0F39"/>
    <w:rsid w:val="001F124B"/>
    <w:rsid w:val="001F2259"/>
    <w:rsid w:val="001F255C"/>
    <w:rsid w:val="001F34DF"/>
    <w:rsid w:val="001F422B"/>
    <w:rsid w:val="001F48F5"/>
    <w:rsid w:val="001F4C2F"/>
    <w:rsid w:val="001F4D4A"/>
    <w:rsid w:val="001F58D5"/>
    <w:rsid w:val="001F646C"/>
    <w:rsid w:val="001F660A"/>
    <w:rsid w:val="001F7082"/>
    <w:rsid w:val="001F7401"/>
    <w:rsid w:val="001F7814"/>
    <w:rsid w:val="0020012A"/>
    <w:rsid w:val="002006F1"/>
    <w:rsid w:val="00200906"/>
    <w:rsid w:val="002009FF"/>
    <w:rsid w:val="00201989"/>
    <w:rsid w:val="00201F00"/>
    <w:rsid w:val="0020317B"/>
    <w:rsid w:val="00203200"/>
    <w:rsid w:val="0020326A"/>
    <w:rsid w:val="00203A9E"/>
    <w:rsid w:val="00203E8E"/>
    <w:rsid w:val="002042C1"/>
    <w:rsid w:val="0020494D"/>
    <w:rsid w:val="00204FFD"/>
    <w:rsid w:val="00205219"/>
    <w:rsid w:val="0020525A"/>
    <w:rsid w:val="002060FE"/>
    <w:rsid w:val="002061B2"/>
    <w:rsid w:val="00206738"/>
    <w:rsid w:val="00206A51"/>
    <w:rsid w:val="00206AB1"/>
    <w:rsid w:val="00206E5D"/>
    <w:rsid w:val="00206FE7"/>
    <w:rsid w:val="002073FB"/>
    <w:rsid w:val="0020740F"/>
    <w:rsid w:val="002075E6"/>
    <w:rsid w:val="00210527"/>
    <w:rsid w:val="002105B0"/>
    <w:rsid w:val="002105C0"/>
    <w:rsid w:val="002109C6"/>
    <w:rsid w:val="0021136A"/>
    <w:rsid w:val="00211583"/>
    <w:rsid w:val="00211644"/>
    <w:rsid w:val="00212A53"/>
    <w:rsid w:val="00212ED9"/>
    <w:rsid w:val="002132E0"/>
    <w:rsid w:val="002133B1"/>
    <w:rsid w:val="00213BF5"/>
    <w:rsid w:val="00214605"/>
    <w:rsid w:val="002149F3"/>
    <w:rsid w:val="00214D10"/>
    <w:rsid w:val="00214DC7"/>
    <w:rsid w:val="0021502B"/>
    <w:rsid w:val="00215171"/>
    <w:rsid w:val="0021662D"/>
    <w:rsid w:val="00216917"/>
    <w:rsid w:val="002171FA"/>
    <w:rsid w:val="002176AA"/>
    <w:rsid w:val="0021772C"/>
    <w:rsid w:val="002179F9"/>
    <w:rsid w:val="00217BFD"/>
    <w:rsid w:val="00217F37"/>
    <w:rsid w:val="00220939"/>
    <w:rsid w:val="00220BB8"/>
    <w:rsid w:val="002212FF"/>
    <w:rsid w:val="002213BB"/>
    <w:rsid w:val="00221533"/>
    <w:rsid w:val="002218DE"/>
    <w:rsid w:val="00221995"/>
    <w:rsid w:val="0022282C"/>
    <w:rsid w:val="00222D14"/>
    <w:rsid w:val="00222E4D"/>
    <w:rsid w:val="002236BD"/>
    <w:rsid w:val="00223D8D"/>
    <w:rsid w:val="00224299"/>
    <w:rsid w:val="002245FA"/>
    <w:rsid w:val="00224651"/>
    <w:rsid w:val="00224B34"/>
    <w:rsid w:val="00225AF3"/>
    <w:rsid w:val="002260F3"/>
    <w:rsid w:val="002262EB"/>
    <w:rsid w:val="0022695A"/>
    <w:rsid w:val="00226B14"/>
    <w:rsid w:val="00226D70"/>
    <w:rsid w:val="00226E39"/>
    <w:rsid w:val="00226E73"/>
    <w:rsid w:val="002271BA"/>
    <w:rsid w:val="00227475"/>
    <w:rsid w:val="00227B02"/>
    <w:rsid w:val="00227FBD"/>
    <w:rsid w:val="0023053C"/>
    <w:rsid w:val="0023156D"/>
    <w:rsid w:val="002317E7"/>
    <w:rsid w:val="00232B82"/>
    <w:rsid w:val="00232C1B"/>
    <w:rsid w:val="00233631"/>
    <w:rsid w:val="002339DC"/>
    <w:rsid w:val="00233D5F"/>
    <w:rsid w:val="00233DFB"/>
    <w:rsid w:val="0023452F"/>
    <w:rsid w:val="002345C9"/>
    <w:rsid w:val="002346EE"/>
    <w:rsid w:val="002349EA"/>
    <w:rsid w:val="00234D8F"/>
    <w:rsid w:val="002352ED"/>
    <w:rsid w:val="00236CCE"/>
    <w:rsid w:val="002370BC"/>
    <w:rsid w:val="002370F0"/>
    <w:rsid w:val="00237A4A"/>
    <w:rsid w:val="0024011D"/>
    <w:rsid w:val="0024037A"/>
    <w:rsid w:val="002406BB"/>
    <w:rsid w:val="00240A2F"/>
    <w:rsid w:val="0024127C"/>
    <w:rsid w:val="0024254D"/>
    <w:rsid w:val="002428FF"/>
    <w:rsid w:val="00242931"/>
    <w:rsid w:val="002443D2"/>
    <w:rsid w:val="002444B4"/>
    <w:rsid w:val="002446D2"/>
    <w:rsid w:val="002447A2"/>
    <w:rsid w:val="00244997"/>
    <w:rsid w:val="0024501A"/>
    <w:rsid w:val="002459AA"/>
    <w:rsid w:val="00246A8E"/>
    <w:rsid w:val="00246C1E"/>
    <w:rsid w:val="002471E9"/>
    <w:rsid w:val="0024721D"/>
    <w:rsid w:val="00247869"/>
    <w:rsid w:val="00247B42"/>
    <w:rsid w:val="00247CA0"/>
    <w:rsid w:val="00250D90"/>
    <w:rsid w:val="00250EAA"/>
    <w:rsid w:val="00251019"/>
    <w:rsid w:val="002514D2"/>
    <w:rsid w:val="002515C0"/>
    <w:rsid w:val="00251B7D"/>
    <w:rsid w:val="00251BDA"/>
    <w:rsid w:val="002521F3"/>
    <w:rsid w:val="002525DB"/>
    <w:rsid w:val="0025265F"/>
    <w:rsid w:val="00253045"/>
    <w:rsid w:val="0025315D"/>
    <w:rsid w:val="002536B7"/>
    <w:rsid w:val="00254394"/>
    <w:rsid w:val="00254426"/>
    <w:rsid w:val="00254BD0"/>
    <w:rsid w:val="002552A0"/>
    <w:rsid w:val="00255437"/>
    <w:rsid w:val="002555D0"/>
    <w:rsid w:val="0025577B"/>
    <w:rsid w:val="00255C43"/>
    <w:rsid w:val="00255CC5"/>
    <w:rsid w:val="00256C6A"/>
    <w:rsid w:val="00256ECC"/>
    <w:rsid w:val="0025761E"/>
    <w:rsid w:val="00257943"/>
    <w:rsid w:val="00257B82"/>
    <w:rsid w:val="00257F21"/>
    <w:rsid w:val="00260032"/>
    <w:rsid w:val="00260DD6"/>
    <w:rsid w:val="0026112A"/>
    <w:rsid w:val="0026119E"/>
    <w:rsid w:val="00261B6F"/>
    <w:rsid w:val="0026307F"/>
    <w:rsid w:val="0026356D"/>
    <w:rsid w:val="00263992"/>
    <w:rsid w:val="00263F03"/>
    <w:rsid w:val="002643D7"/>
    <w:rsid w:val="00264C8D"/>
    <w:rsid w:val="002676E4"/>
    <w:rsid w:val="00267869"/>
    <w:rsid w:val="002679A5"/>
    <w:rsid w:val="00267B51"/>
    <w:rsid w:val="00267F22"/>
    <w:rsid w:val="00270007"/>
    <w:rsid w:val="002706B8"/>
    <w:rsid w:val="0027072E"/>
    <w:rsid w:val="00270D54"/>
    <w:rsid w:val="00270DC6"/>
    <w:rsid w:val="00271239"/>
    <w:rsid w:val="0027153C"/>
    <w:rsid w:val="00271808"/>
    <w:rsid w:val="002718C4"/>
    <w:rsid w:val="00271C35"/>
    <w:rsid w:val="00271F33"/>
    <w:rsid w:val="002720D7"/>
    <w:rsid w:val="0027233B"/>
    <w:rsid w:val="0027238F"/>
    <w:rsid w:val="00273744"/>
    <w:rsid w:val="00273F6E"/>
    <w:rsid w:val="00274115"/>
    <w:rsid w:val="0027450B"/>
    <w:rsid w:val="002748BF"/>
    <w:rsid w:val="002749C2"/>
    <w:rsid w:val="00275F24"/>
    <w:rsid w:val="00275F26"/>
    <w:rsid w:val="00276597"/>
    <w:rsid w:val="002768B0"/>
    <w:rsid w:val="00276B6F"/>
    <w:rsid w:val="00276D61"/>
    <w:rsid w:val="0027726D"/>
    <w:rsid w:val="002776CA"/>
    <w:rsid w:val="00277712"/>
    <w:rsid w:val="00277FCC"/>
    <w:rsid w:val="002803E3"/>
    <w:rsid w:val="00280899"/>
    <w:rsid w:val="00280BA8"/>
    <w:rsid w:val="002814D5"/>
    <w:rsid w:val="00281852"/>
    <w:rsid w:val="00281953"/>
    <w:rsid w:val="002819ED"/>
    <w:rsid w:val="00282910"/>
    <w:rsid w:val="002829F9"/>
    <w:rsid w:val="00282ADF"/>
    <w:rsid w:val="0028320C"/>
    <w:rsid w:val="0028378F"/>
    <w:rsid w:val="00283866"/>
    <w:rsid w:val="00283AB3"/>
    <w:rsid w:val="00283C2B"/>
    <w:rsid w:val="00283F5F"/>
    <w:rsid w:val="00284339"/>
    <w:rsid w:val="002845FB"/>
    <w:rsid w:val="0028483A"/>
    <w:rsid w:val="002853F2"/>
    <w:rsid w:val="00285777"/>
    <w:rsid w:val="00285A99"/>
    <w:rsid w:val="00285BD5"/>
    <w:rsid w:val="00286133"/>
    <w:rsid w:val="002862E7"/>
    <w:rsid w:val="00286B4A"/>
    <w:rsid w:val="00286E52"/>
    <w:rsid w:val="002871C5"/>
    <w:rsid w:val="00287675"/>
    <w:rsid w:val="0029004E"/>
    <w:rsid w:val="0029060C"/>
    <w:rsid w:val="00290A95"/>
    <w:rsid w:val="002914BF"/>
    <w:rsid w:val="002915F1"/>
    <w:rsid w:val="0029164B"/>
    <w:rsid w:val="00292B01"/>
    <w:rsid w:val="00292B02"/>
    <w:rsid w:val="0029391D"/>
    <w:rsid w:val="00293E1B"/>
    <w:rsid w:val="002942D8"/>
    <w:rsid w:val="002946CC"/>
    <w:rsid w:val="00294C8B"/>
    <w:rsid w:val="002954E5"/>
    <w:rsid w:val="00295AEB"/>
    <w:rsid w:val="0029611C"/>
    <w:rsid w:val="002965C0"/>
    <w:rsid w:val="00296875"/>
    <w:rsid w:val="00296E7D"/>
    <w:rsid w:val="00296EED"/>
    <w:rsid w:val="00297273"/>
    <w:rsid w:val="00297896"/>
    <w:rsid w:val="00297CCB"/>
    <w:rsid w:val="002A043D"/>
    <w:rsid w:val="002A09FA"/>
    <w:rsid w:val="002A0F50"/>
    <w:rsid w:val="002A0F94"/>
    <w:rsid w:val="002A1284"/>
    <w:rsid w:val="002A1526"/>
    <w:rsid w:val="002A1569"/>
    <w:rsid w:val="002A164C"/>
    <w:rsid w:val="002A167F"/>
    <w:rsid w:val="002A1A6D"/>
    <w:rsid w:val="002A1C53"/>
    <w:rsid w:val="002A1D32"/>
    <w:rsid w:val="002A276F"/>
    <w:rsid w:val="002A2D46"/>
    <w:rsid w:val="002A2FD8"/>
    <w:rsid w:val="002A3112"/>
    <w:rsid w:val="002A3593"/>
    <w:rsid w:val="002A3970"/>
    <w:rsid w:val="002A3E8D"/>
    <w:rsid w:val="002A408B"/>
    <w:rsid w:val="002A409A"/>
    <w:rsid w:val="002A43B7"/>
    <w:rsid w:val="002A45C8"/>
    <w:rsid w:val="002A4899"/>
    <w:rsid w:val="002A4F0B"/>
    <w:rsid w:val="002A511B"/>
    <w:rsid w:val="002A55CD"/>
    <w:rsid w:val="002A57B1"/>
    <w:rsid w:val="002A5E6E"/>
    <w:rsid w:val="002A69FB"/>
    <w:rsid w:val="002A6AD0"/>
    <w:rsid w:val="002A6B2D"/>
    <w:rsid w:val="002A75AE"/>
    <w:rsid w:val="002A79E1"/>
    <w:rsid w:val="002A7D34"/>
    <w:rsid w:val="002A7EA7"/>
    <w:rsid w:val="002B0C2D"/>
    <w:rsid w:val="002B0CB2"/>
    <w:rsid w:val="002B13C2"/>
    <w:rsid w:val="002B1B6B"/>
    <w:rsid w:val="002B1D36"/>
    <w:rsid w:val="002B241C"/>
    <w:rsid w:val="002B2A3D"/>
    <w:rsid w:val="002B2D80"/>
    <w:rsid w:val="002B368C"/>
    <w:rsid w:val="002B3B94"/>
    <w:rsid w:val="002B3CC7"/>
    <w:rsid w:val="002B3D93"/>
    <w:rsid w:val="002B4659"/>
    <w:rsid w:val="002B5015"/>
    <w:rsid w:val="002B51D1"/>
    <w:rsid w:val="002B6EF9"/>
    <w:rsid w:val="002B7460"/>
    <w:rsid w:val="002C0122"/>
    <w:rsid w:val="002C04C2"/>
    <w:rsid w:val="002C0699"/>
    <w:rsid w:val="002C08ED"/>
    <w:rsid w:val="002C0B13"/>
    <w:rsid w:val="002C1224"/>
    <w:rsid w:val="002C143D"/>
    <w:rsid w:val="002C16B7"/>
    <w:rsid w:val="002C18C4"/>
    <w:rsid w:val="002C1B87"/>
    <w:rsid w:val="002C1DBB"/>
    <w:rsid w:val="002C273F"/>
    <w:rsid w:val="002C2B97"/>
    <w:rsid w:val="002C3633"/>
    <w:rsid w:val="002C3915"/>
    <w:rsid w:val="002C4240"/>
    <w:rsid w:val="002C51A6"/>
    <w:rsid w:val="002C5392"/>
    <w:rsid w:val="002C5A84"/>
    <w:rsid w:val="002C5BFE"/>
    <w:rsid w:val="002C6950"/>
    <w:rsid w:val="002C6D87"/>
    <w:rsid w:val="002C6E17"/>
    <w:rsid w:val="002D08D7"/>
    <w:rsid w:val="002D0DF4"/>
    <w:rsid w:val="002D1C0C"/>
    <w:rsid w:val="002D1C18"/>
    <w:rsid w:val="002D4075"/>
    <w:rsid w:val="002D46E3"/>
    <w:rsid w:val="002D4F53"/>
    <w:rsid w:val="002D5AAE"/>
    <w:rsid w:val="002D5D2D"/>
    <w:rsid w:val="002D5D30"/>
    <w:rsid w:val="002D61F3"/>
    <w:rsid w:val="002D65F5"/>
    <w:rsid w:val="002D6BF4"/>
    <w:rsid w:val="002D6C57"/>
    <w:rsid w:val="002D6DAC"/>
    <w:rsid w:val="002D6F7D"/>
    <w:rsid w:val="002D74DD"/>
    <w:rsid w:val="002D76EA"/>
    <w:rsid w:val="002D797A"/>
    <w:rsid w:val="002D7A41"/>
    <w:rsid w:val="002D7A93"/>
    <w:rsid w:val="002D7E54"/>
    <w:rsid w:val="002E0152"/>
    <w:rsid w:val="002E0E43"/>
    <w:rsid w:val="002E0ED4"/>
    <w:rsid w:val="002E1113"/>
    <w:rsid w:val="002E20EB"/>
    <w:rsid w:val="002E210C"/>
    <w:rsid w:val="002E25E5"/>
    <w:rsid w:val="002E282C"/>
    <w:rsid w:val="002E2B11"/>
    <w:rsid w:val="002E2E9A"/>
    <w:rsid w:val="002E2EF3"/>
    <w:rsid w:val="002E32F0"/>
    <w:rsid w:val="002E3560"/>
    <w:rsid w:val="002E3A27"/>
    <w:rsid w:val="002E4542"/>
    <w:rsid w:val="002E4E23"/>
    <w:rsid w:val="002E521C"/>
    <w:rsid w:val="002E5905"/>
    <w:rsid w:val="002E5B95"/>
    <w:rsid w:val="002E5DDB"/>
    <w:rsid w:val="002E64A0"/>
    <w:rsid w:val="002E64DC"/>
    <w:rsid w:val="002E66E4"/>
    <w:rsid w:val="002E68A5"/>
    <w:rsid w:val="002E75C3"/>
    <w:rsid w:val="002E77DA"/>
    <w:rsid w:val="002E7817"/>
    <w:rsid w:val="002E78D3"/>
    <w:rsid w:val="002E7CE8"/>
    <w:rsid w:val="002E7FE5"/>
    <w:rsid w:val="002F04B1"/>
    <w:rsid w:val="002F0D1B"/>
    <w:rsid w:val="002F131A"/>
    <w:rsid w:val="002F158C"/>
    <w:rsid w:val="002F239A"/>
    <w:rsid w:val="002F26CE"/>
    <w:rsid w:val="002F2C4C"/>
    <w:rsid w:val="002F2F03"/>
    <w:rsid w:val="002F3682"/>
    <w:rsid w:val="002F3BD4"/>
    <w:rsid w:val="002F417A"/>
    <w:rsid w:val="002F5699"/>
    <w:rsid w:val="002F588F"/>
    <w:rsid w:val="002F5938"/>
    <w:rsid w:val="002F6835"/>
    <w:rsid w:val="002F70FA"/>
    <w:rsid w:val="002F73C6"/>
    <w:rsid w:val="002F791D"/>
    <w:rsid w:val="002F79C0"/>
    <w:rsid w:val="002F7A40"/>
    <w:rsid w:val="002F7DE1"/>
    <w:rsid w:val="002F7FA3"/>
    <w:rsid w:val="00300A8C"/>
    <w:rsid w:val="00300B11"/>
    <w:rsid w:val="00301329"/>
    <w:rsid w:val="0030198B"/>
    <w:rsid w:val="00301E66"/>
    <w:rsid w:val="003028CC"/>
    <w:rsid w:val="003029C5"/>
    <w:rsid w:val="00302D4D"/>
    <w:rsid w:val="00302F0E"/>
    <w:rsid w:val="003035F4"/>
    <w:rsid w:val="003037E9"/>
    <w:rsid w:val="00304B53"/>
    <w:rsid w:val="00304C3C"/>
    <w:rsid w:val="0030503F"/>
    <w:rsid w:val="0030530A"/>
    <w:rsid w:val="0030669D"/>
    <w:rsid w:val="003069D6"/>
    <w:rsid w:val="003079A4"/>
    <w:rsid w:val="00307A0B"/>
    <w:rsid w:val="00307CD4"/>
    <w:rsid w:val="00307F33"/>
    <w:rsid w:val="003100F8"/>
    <w:rsid w:val="00310118"/>
    <w:rsid w:val="00310310"/>
    <w:rsid w:val="00310311"/>
    <w:rsid w:val="0031040A"/>
    <w:rsid w:val="0031080C"/>
    <w:rsid w:val="003118C7"/>
    <w:rsid w:val="00311E78"/>
    <w:rsid w:val="00312281"/>
    <w:rsid w:val="00312E3E"/>
    <w:rsid w:val="003131A6"/>
    <w:rsid w:val="003134EF"/>
    <w:rsid w:val="00313BBF"/>
    <w:rsid w:val="0031416A"/>
    <w:rsid w:val="003141B7"/>
    <w:rsid w:val="003143AE"/>
    <w:rsid w:val="003148F2"/>
    <w:rsid w:val="00314957"/>
    <w:rsid w:val="00314B09"/>
    <w:rsid w:val="00314C80"/>
    <w:rsid w:val="0031504C"/>
    <w:rsid w:val="00315247"/>
    <w:rsid w:val="00315641"/>
    <w:rsid w:val="00316636"/>
    <w:rsid w:val="00316C58"/>
    <w:rsid w:val="00316C59"/>
    <w:rsid w:val="00317E89"/>
    <w:rsid w:val="00320164"/>
    <w:rsid w:val="003201C5"/>
    <w:rsid w:val="0032079A"/>
    <w:rsid w:val="00320BC4"/>
    <w:rsid w:val="00320CB8"/>
    <w:rsid w:val="00320E4D"/>
    <w:rsid w:val="003212C5"/>
    <w:rsid w:val="00322221"/>
    <w:rsid w:val="00322260"/>
    <w:rsid w:val="00322336"/>
    <w:rsid w:val="00322C60"/>
    <w:rsid w:val="00322E11"/>
    <w:rsid w:val="00322E4F"/>
    <w:rsid w:val="003230D2"/>
    <w:rsid w:val="0032371B"/>
    <w:rsid w:val="003247E6"/>
    <w:rsid w:val="00324E73"/>
    <w:rsid w:val="00324EF6"/>
    <w:rsid w:val="00325252"/>
    <w:rsid w:val="003254AB"/>
    <w:rsid w:val="00325772"/>
    <w:rsid w:val="00326262"/>
    <w:rsid w:val="0032688D"/>
    <w:rsid w:val="00326C44"/>
    <w:rsid w:val="003278D2"/>
    <w:rsid w:val="003279AF"/>
    <w:rsid w:val="00327B1F"/>
    <w:rsid w:val="00327B90"/>
    <w:rsid w:val="00327CEC"/>
    <w:rsid w:val="00327E04"/>
    <w:rsid w:val="00327ED7"/>
    <w:rsid w:val="003309D1"/>
    <w:rsid w:val="00330ACC"/>
    <w:rsid w:val="00330D4B"/>
    <w:rsid w:val="00331CD2"/>
    <w:rsid w:val="00331DC6"/>
    <w:rsid w:val="0033259B"/>
    <w:rsid w:val="00332766"/>
    <w:rsid w:val="00332964"/>
    <w:rsid w:val="00332B44"/>
    <w:rsid w:val="00332DD8"/>
    <w:rsid w:val="0033355F"/>
    <w:rsid w:val="00333BEF"/>
    <w:rsid w:val="00333F3B"/>
    <w:rsid w:val="00334626"/>
    <w:rsid w:val="003347EA"/>
    <w:rsid w:val="00334F78"/>
    <w:rsid w:val="00334FA4"/>
    <w:rsid w:val="00335692"/>
    <w:rsid w:val="00335AB5"/>
    <w:rsid w:val="00335C39"/>
    <w:rsid w:val="00335F12"/>
    <w:rsid w:val="00335F4D"/>
    <w:rsid w:val="00336686"/>
    <w:rsid w:val="003367FE"/>
    <w:rsid w:val="0033682D"/>
    <w:rsid w:val="00337064"/>
    <w:rsid w:val="0033728E"/>
    <w:rsid w:val="003373C7"/>
    <w:rsid w:val="00337710"/>
    <w:rsid w:val="00337C41"/>
    <w:rsid w:val="00337DBF"/>
    <w:rsid w:val="003400D9"/>
    <w:rsid w:val="003401C2"/>
    <w:rsid w:val="003402CF"/>
    <w:rsid w:val="00340C53"/>
    <w:rsid w:val="003413EE"/>
    <w:rsid w:val="00341639"/>
    <w:rsid w:val="0034241F"/>
    <w:rsid w:val="00342D86"/>
    <w:rsid w:val="003447A5"/>
    <w:rsid w:val="003448F8"/>
    <w:rsid w:val="00344F4C"/>
    <w:rsid w:val="00344F91"/>
    <w:rsid w:val="00345209"/>
    <w:rsid w:val="00345B7D"/>
    <w:rsid w:val="00346B8C"/>
    <w:rsid w:val="00346D37"/>
    <w:rsid w:val="00346EBA"/>
    <w:rsid w:val="00346EF4"/>
    <w:rsid w:val="00347202"/>
    <w:rsid w:val="003472A9"/>
    <w:rsid w:val="00347853"/>
    <w:rsid w:val="003501C2"/>
    <w:rsid w:val="003503FC"/>
    <w:rsid w:val="003507A4"/>
    <w:rsid w:val="00351082"/>
    <w:rsid w:val="003510DA"/>
    <w:rsid w:val="00351439"/>
    <w:rsid w:val="00351703"/>
    <w:rsid w:val="00351CD0"/>
    <w:rsid w:val="00351CDC"/>
    <w:rsid w:val="00351EB0"/>
    <w:rsid w:val="00351ED7"/>
    <w:rsid w:val="00352C2C"/>
    <w:rsid w:val="00352E37"/>
    <w:rsid w:val="0035377C"/>
    <w:rsid w:val="003546E9"/>
    <w:rsid w:val="0035594A"/>
    <w:rsid w:val="00355C3E"/>
    <w:rsid w:val="003561DB"/>
    <w:rsid w:val="003564DE"/>
    <w:rsid w:val="00356BCC"/>
    <w:rsid w:val="0035708C"/>
    <w:rsid w:val="00357113"/>
    <w:rsid w:val="0035738E"/>
    <w:rsid w:val="003579F5"/>
    <w:rsid w:val="00357FE6"/>
    <w:rsid w:val="003601B2"/>
    <w:rsid w:val="003604D4"/>
    <w:rsid w:val="00360516"/>
    <w:rsid w:val="0036078C"/>
    <w:rsid w:val="003608D1"/>
    <w:rsid w:val="00360D47"/>
    <w:rsid w:val="00362028"/>
    <w:rsid w:val="003628BF"/>
    <w:rsid w:val="00362C5E"/>
    <w:rsid w:val="00362E6F"/>
    <w:rsid w:val="00362F48"/>
    <w:rsid w:val="00363141"/>
    <w:rsid w:val="003633C4"/>
    <w:rsid w:val="00363EEF"/>
    <w:rsid w:val="0036405C"/>
    <w:rsid w:val="00364291"/>
    <w:rsid w:val="00364334"/>
    <w:rsid w:val="00365501"/>
    <w:rsid w:val="00365B12"/>
    <w:rsid w:val="00365EF9"/>
    <w:rsid w:val="00366783"/>
    <w:rsid w:val="00367EFC"/>
    <w:rsid w:val="00367F51"/>
    <w:rsid w:val="00370AD3"/>
    <w:rsid w:val="00370C13"/>
    <w:rsid w:val="003714E9"/>
    <w:rsid w:val="0037150C"/>
    <w:rsid w:val="00371981"/>
    <w:rsid w:val="00371A0F"/>
    <w:rsid w:val="00372266"/>
    <w:rsid w:val="0037243B"/>
    <w:rsid w:val="00372AB6"/>
    <w:rsid w:val="00372B59"/>
    <w:rsid w:val="00372EE2"/>
    <w:rsid w:val="00372F31"/>
    <w:rsid w:val="003738E0"/>
    <w:rsid w:val="00373BD5"/>
    <w:rsid w:val="003744D7"/>
    <w:rsid w:val="00374B4D"/>
    <w:rsid w:val="00374C5B"/>
    <w:rsid w:val="00374EA0"/>
    <w:rsid w:val="00374ECC"/>
    <w:rsid w:val="0037525B"/>
    <w:rsid w:val="0037600D"/>
    <w:rsid w:val="00376C7F"/>
    <w:rsid w:val="00376FEA"/>
    <w:rsid w:val="003772FE"/>
    <w:rsid w:val="0037763A"/>
    <w:rsid w:val="00377E5C"/>
    <w:rsid w:val="00377E92"/>
    <w:rsid w:val="00377EF5"/>
    <w:rsid w:val="003800A9"/>
    <w:rsid w:val="003800C5"/>
    <w:rsid w:val="003800E7"/>
    <w:rsid w:val="00380958"/>
    <w:rsid w:val="00381064"/>
    <w:rsid w:val="003815C9"/>
    <w:rsid w:val="00381DEF"/>
    <w:rsid w:val="00381EEB"/>
    <w:rsid w:val="00382C6F"/>
    <w:rsid w:val="00382CB0"/>
    <w:rsid w:val="00382D9B"/>
    <w:rsid w:val="0038318C"/>
    <w:rsid w:val="00383EF4"/>
    <w:rsid w:val="00384BD4"/>
    <w:rsid w:val="00384F5D"/>
    <w:rsid w:val="00385059"/>
    <w:rsid w:val="003850F2"/>
    <w:rsid w:val="0038576F"/>
    <w:rsid w:val="003858AC"/>
    <w:rsid w:val="00385BD9"/>
    <w:rsid w:val="00385C79"/>
    <w:rsid w:val="00386660"/>
    <w:rsid w:val="00386E3D"/>
    <w:rsid w:val="00386E80"/>
    <w:rsid w:val="00386FAE"/>
    <w:rsid w:val="00387F26"/>
    <w:rsid w:val="003903D0"/>
    <w:rsid w:val="003905F4"/>
    <w:rsid w:val="00391178"/>
    <w:rsid w:val="00391282"/>
    <w:rsid w:val="0039143F"/>
    <w:rsid w:val="00391847"/>
    <w:rsid w:val="00391A31"/>
    <w:rsid w:val="00392444"/>
    <w:rsid w:val="00392666"/>
    <w:rsid w:val="00392D84"/>
    <w:rsid w:val="00393D5C"/>
    <w:rsid w:val="00394706"/>
    <w:rsid w:val="0039489D"/>
    <w:rsid w:val="003950E8"/>
    <w:rsid w:val="003953DE"/>
    <w:rsid w:val="00395D16"/>
    <w:rsid w:val="00395FE8"/>
    <w:rsid w:val="003965FD"/>
    <w:rsid w:val="0039679E"/>
    <w:rsid w:val="00396DEE"/>
    <w:rsid w:val="00396E0A"/>
    <w:rsid w:val="0039716D"/>
    <w:rsid w:val="003A0517"/>
    <w:rsid w:val="003A0C43"/>
    <w:rsid w:val="003A0D35"/>
    <w:rsid w:val="003A0D6C"/>
    <w:rsid w:val="003A0F7F"/>
    <w:rsid w:val="003A121A"/>
    <w:rsid w:val="003A15B4"/>
    <w:rsid w:val="003A2E68"/>
    <w:rsid w:val="003A3086"/>
    <w:rsid w:val="003A3332"/>
    <w:rsid w:val="003A35FD"/>
    <w:rsid w:val="003A3814"/>
    <w:rsid w:val="003A3F37"/>
    <w:rsid w:val="003A44CD"/>
    <w:rsid w:val="003A4848"/>
    <w:rsid w:val="003A48CA"/>
    <w:rsid w:val="003A49B2"/>
    <w:rsid w:val="003A4D62"/>
    <w:rsid w:val="003A511B"/>
    <w:rsid w:val="003A5286"/>
    <w:rsid w:val="003A5591"/>
    <w:rsid w:val="003A574A"/>
    <w:rsid w:val="003A663D"/>
    <w:rsid w:val="003A6706"/>
    <w:rsid w:val="003B013A"/>
    <w:rsid w:val="003B0217"/>
    <w:rsid w:val="003B02F3"/>
    <w:rsid w:val="003B062D"/>
    <w:rsid w:val="003B13C7"/>
    <w:rsid w:val="003B15E5"/>
    <w:rsid w:val="003B179B"/>
    <w:rsid w:val="003B1D1B"/>
    <w:rsid w:val="003B2456"/>
    <w:rsid w:val="003B2F22"/>
    <w:rsid w:val="003B3562"/>
    <w:rsid w:val="003B3D1E"/>
    <w:rsid w:val="003B3FE2"/>
    <w:rsid w:val="003B4385"/>
    <w:rsid w:val="003B7347"/>
    <w:rsid w:val="003B784A"/>
    <w:rsid w:val="003B7B21"/>
    <w:rsid w:val="003B7E04"/>
    <w:rsid w:val="003C06DF"/>
    <w:rsid w:val="003C075A"/>
    <w:rsid w:val="003C090B"/>
    <w:rsid w:val="003C0FC8"/>
    <w:rsid w:val="003C1A08"/>
    <w:rsid w:val="003C2022"/>
    <w:rsid w:val="003C25B5"/>
    <w:rsid w:val="003C25EF"/>
    <w:rsid w:val="003C3BB0"/>
    <w:rsid w:val="003C40E8"/>
    <w:rsid w:val="003C437C"/>
    <w:rsid w:val="003C49DD"/>
    <w:rsid w:val="003C4FD1"/>
    <w:rsid w:val="003C54A1"/>
    <w:rsid w:val="003C5919"/>
    <w:rsid w:val="003C5AE8"/>
    <w:rsid w:val="003C5C4F"/>
    <w:rsid w:val="003C5DD9"/>
    <w:rsid w:val="003C6AE1"/>
    <w:rsid w:val="003C6FAF"/>
    <w:rsid w:val="003C7225"/>
    <w:rsid w:val="003C7AFA"/>
    <w:rsid w:val="003C7B0C"/>
    <w:rsid w:val="003C7C10"/>
    <w:rsid w:val="003D030C"/>
    <w:rsid w:val="003D0A08"/>
    <w:rsid w:val="003D0BD5"/>
    <w:rsid w:val="003D1624"/>
    <w:rsid w:val="003D19A6"/>
    <w:rsid w:val="003D1AF7"/>
    <w:rsid w:val="003D1E24"/>
    <w:rsid w:val="003D20A4"/>
    <w:rsid w:val="003D2284"/>
    <w:rsid w:val="003D230F"/>
    <w:rsid w:val="003D2471"/>
    <w:rsid w:val="003D2A1B"/>
    <w:rsid w:val="003D2BB8"/>
    <w:rsid w:val="003D2F9C"/>
    <w:rsid w:val="003D3F0B"/>
    <w:rsid w:val="003D4844"/>
    <w:rsid w:val="003D49CD"/>
    <w:rsid w:val="003D4B4D"/>
    <w:rsid w:val="003D4CC7"/>
    <w:rsid w:val="003D5870"/>
    <w:rsid w:val="003D5A73"/>
    <w:rsid w:val="003D7ACB"/>
    <w:rsid w:val="003D7C90"/>
    <w:rsid w:val="003D7EC0"/>
    <w:rsid w:val="003E0266"/>
    <w:rsid w:val="003E09DE"/>
    <w:rsid w:val="003E188B"/>
    <w:rsid w:val="003E18FB"/>
    <w:rsid w:val="003E1A06"/>
    <w:rsid w:val="003E1E04"/>
    <w:rsid w:val="003E274B"/>
    <w:rsid w:val="003E2C58"/>
    <w:rsid w:val="003E39D0"/>
    <w:rsid w:val="003E49CE"/>
    <w:rsid w:val="003E51E9"/>
    <w:rsid w:val="003E521A"/>
    <w:rsid w:val="003E5A4E"/>
    <w:rsid w:val="003E5FA1"/>
    <w:rsid w:val="003E6226"/>
    <w:rsid w:val="003E6C3F"/>
    <w:rsid w:val="003E7393"/>
    <w:rsid w:val="003E752F"/>
    <w:rsid w:val="003E7834"/>
    <w:rsid w:val="003E7A86"/>
    <w:rsid w:val="003F015D"/>
    <w:rsid w:val="003F04AD"/>
    <w:rsid w:val="003F072F"/>
    <w:rsid w:val="003F1010"/>
    <w:rsid w:val="003F10B2"/>
    <w:rsid w:val="003F13D1"/>
    <w:rsid w:val="003F13D8"/>
    <w:rsid w:val="003F160A"/>
    <w:rsid w:val="003F1942"/>
    <w:rsid w:val="003F19D7"/>
    <w:rsid w:val="003F1B39"/>
    <w:rsid w:val="003F23EC"/>
    <w:rsid w:val="003F2742"/>
    <w:rsid w:val="003F2848"/>
    <w:rsid w:val="003F3279"/>
    <w:rsid w:val="003F3649"/>
    <w:rsid w:val="003F3C82"/>
    <w:rsid w:val="003F420C"/>
    <w:rsid w:val="003F440C"/>
    <w:rsid w:val="003F4966"/>
    <w:rsid w:val="003F4B6F"/>
    <w:rsid w:val="003F4B96"/>
    <w:rsid w:val="003F4DDF"/>
    <w:rsid w:val="003F5D1D"/>
    <w:rsid w:val="003F5EF2"/>
    <w:rsid w:val="003F5FFA"/>
    <w:rsid w:val="003F6267"/>
    <w:rsid w:val="003F6B3E"/>
    <w:rsid w:val="003F6D56"/>
    <w:rsid w:val="003F6FC4"/>
    <w:rsid w:val="003F7025"/>
    <w:rsid w:val="003F7DD4"/>
    <w:rsid w:val="003F7E56"/>
    <w:rsid w:val="003F7E7D"/>
    <w:rsid w:val="004007AD"/>
    <w:rsid w:val="004013FA"/>
    <w:rsid w:val="004015B5"/>
    <w:rsid w:val="0040261A"/>
    <w:rsid w:val="00402644"/>
    <w:rsid w:val="00402E32"/>
    <w:rsid w:val="00403135"/>
    <w:rsid w:val="004031A2"/>
    <w:rsid w:val="0040330B"/>
    <w:rsid w:val="00403731"/>
    <w:rsid w:val="00403867"/>
    <w:rsid w:val="004039C5"/>
    <w:rsid w:val="004041CF"/>
    <w:rsid w:val="00404A20"/>
    <w:rsid w:val="0040520A"/>
    <w:rsid w:val="00405494"/>
    <w:rsid w:val="00405752"/>
    <w:rsid w:val="00405CB5"/>
    <w:rsid w:val="00405CE5"/>
    <w:rsid w:val="00406658"/>
    <w:rsid w:val="004074F5"/>
    <w:rsid w:val="00407800"/>
    <w:rsid w:val="00407A1F"/>
    <w:rsid w:val="00407D89"/>
    <w:rsid w:val="00407FDB"/>
    <w:rsid w:val="0041014A"/>
    <w:rsid w:val="004102DB"/>
    <w:rsid w:val="00410A47"/>
    <w:rsid w:val="00410CEB"/>
    <w:rsid w:val="00410DEC"/>
    <w:rsid w:val="00410F1E"/>
    <w:rsid w:val="00411A46"/>
    <w:rsid w:val="004122DD"/>
    <w:rsid w:val="004127F5"/>
    <w:rsid w:val="00412815"/>
    <w:rsid w:val="00412A0E"/>
    <w:rsid w:val="00412B1E"/>
    <w:rsid w:val="00412C1A"/>
    <w:rsid w:val="00412C78"/>
    <w:rsid w:val="0041300A"/>
    <w:rsid w:val="00413A97"/>
    <w:rsid w:val="00413EC2"/>
    <w:rsid w:val="00414267"/>
    <w:rsid w:val="004147E9"/>
    <w:rsid w:val="004153CE"/>
    <w:rsid w:val="00415480"/>
    <w:rsid w:val="004155EC"/>
    <w:rsid w:val="00416473"/>
    <w:rsid w:val="004165D2"/>
    <w:rsid w:val="004169DF"/>
    <w:rsid w:val="00417379"/>
    <w:rsid w:val="00417411"/>
    <w:rsid w:val="004174F5"/>
    <w:rsid w:val="00420437"/>
    <w:rsid w:val="00420596"/>
    <w:rsid w:val="00420BB6"/>
    <w:rsid w:val="00420D42"/>
    <w:rsid w:val="00420F96"/>
    <w:rsid w:val="0042119E"/>
    <w:rsid w:val="00421BD2"/>
    <w:rsid w:val="0042367A"/>
    <w:rsid w:val="00423B5E"/>
    <w:rsid w:val="004247D7"/>
    <w:rsid w:val="004251E3"/>
    <w:rsid w:val="0042552D"/>
    <w:rsid w:val="00426988"/>
    <w:rsid w:val="00427022"/>
    <w:rsid w:val="00427590"/>
    <w:rsid w:val="00427759"/>
    <w:rsid w:val="004278FF"/>
    <w:rsid w:val="00427A26"/>
    <w:rsid w:val="00430357"/>
    <w:rsid w:val="00430768"/>
    <w:rsid w:val="00430799"/>
    <w:rsid w:val="00430EBB"/>
    <w:rsid w:val="00432044"/>
    <w:rsid w:val="004321B3"/>
    <w:rsid w:val="00434170"/>
    <w:rsid w:val="00434276"/>
    <w:rsid w:val="00434B07"/>
    <w:rsid w:val="00434F4F"/>
    <w:rsid w:val="00435103"/>
    <w:rsid w:val="004355AC"/>
    <w:rsid w:val="00435EE5"/>
    <w:rsid w:val="00436032"/>
    <w:rsid w:val="00436933"/>
    <w:rsid w:val="00437053"/>
    <w:rsid w:val="0043743A"/>
    <w:rsid w:val="004401F1"/>
    <w:rsid w:val="00440248"/>
    <w:rsid w:val="00440A73"/>
    <w:rsid w:val="004411CB"/>
    <w:rsid w:val="00441636"/>
    <w:rsid w:val="00441683"/>
    <w:rsid w:val="00441A04"/>
    <w:rsid w:val="00441A50"/>
    <w:rsid w:val="00441A71"/>
    <w:rsid w:val="00441E25"/>
    <w:rsid w:val="0044231D"/>
    <w:rsid w:val="00442C32"/>
    <w:rsid w:val="00442E83"/>
    <w:rsid w:val="00442EB1"/>
    <w:rsid w:val="00443338"/>
    <w:rsid w:val="004434DB"/>
    <w:rsid w:val="004437E4"/>
    <w:rsid w:val="00443B89"/>
    <w:rsid w:val="00443C79"/>
    <w:rsid w:val="00443E64"/>
    <w:rsid w:val="00444038"/>
    <w:rsid w:val="004443DD"/>
    <w:rsid w:val="00444C7E"/>
    <w:rsid w:val="00444C9D"/>
    <w:rsid w:val="00445143"/>
    <w:rsid w:val="004453F3"/>
    <w:rsid w:val="004458AA"/>
    <w:rsid w:val="00445D1E"/>
    <w:rsid w:val="004461FF"/>
    <w:rsid w:val="004464F0"/>
    <w:rsid w:val="004466FB"/>
    <w:rsid w:val="004477EA"/>
    <w:rsid w:val="004478AF"/>
    <w:rsid w:val="00447E7A"/>
    <w:rsid w:val="00447F22"/>
    <w:rsid w:val="00450457"/>
    <w:rsid w:val="004504F7"/>
    <w:rsid w:val="00450C13"/>
    <w:rsid w:val="00450DA4"/>
    <w:rsid w:val="00451B67"/>
    <w:rsid w:val="00451FF0"/>
    <w:rsid w:val="004526AE"/>
    <w:rsid w:val="004529CC"/>
    <w:rsid w:val="00454BF6"/>
    <w:rsid w:val="00454CAE"/>
    <w:rsid w:val="004553CA"/>
    <w:rsid w:val="00455635"/>
    <w:rsid w:val="00457502"/>
    <w:rsid w:val="00457534"/>
    <w:rsid w:val="00457DAC"/>
    <w:rsid w:val="0046005C"/>
    <w:rsid w:val="0046040D"/>
    <w:rsid w:val="00460F7F"/>
    <w:rsid w:val="00461E39"/>
    <w:rsid w:val="004620F7"/>
    <w:rsid w:val="0046210B"/>
    <w:rsid w:val="0046212C"/>
    <w:rsid w:val="004623CF"/>
    <w:rsid w:val="004624B8"/>
    <w:rsid w:val="00462A17"/>
    <w:rsid w:val="00462D15"/>
    <w:rsid w:val="0046302D"/>
    <w:rsid w:val="00463481"/>
    <w:rsid w:val="0046486B"/>
    <w:rsid w:val="00464ECE"/>
    <w:rsid w:val="004651DE"/>
    <w:rsid w:val="00465A00"/>
    <w:rsid w:val="004664CD"/>
    <w:rsid w:val="00466E5A"/>
    <w:rsid w:val="00467493"/>
    <w:rsid w:val="00467578"/>
    <w:rsid w:val="00467ABE"/>
    <w:rsid w:val="00467D7D"/>
    <w:rsid w:val="00470A76"/>
    <w:rsid w:val="00470E6A"/>
    <w:rsid w:val="00471252"/>
    <w:rsid w:val="00471C06"/>
    <w:rsid w:val="004728B0"/>
    <w:rsid w:val="00472EF2"/>
    <w:rsid w:val="00473196"/>
    <w:rsid w:val="0047342E"/>
    <w:rsid w:val="00473846"/>
    <w:rsid w:val="004739B6"/>
    <w:rsid w:val="00474A1A"/>
    <w:rsid w:val="00475648"/>
    <w:rsid w:val="004760C1"/>
    <w:rsid w:val="00476111"/>
    <w:rsid w:val="0047615F"/>
    <w:rsid w:val="004761E1"/>
    <w:rsid w:val="0047642E"/>
    <w:rsid w:val="00477476"/>
    <w:rsid w:val="004803EB"/>
    <w:rsid w:val="00480655"/>
    <w:rsid w:val="004816B0"/>
    <w:rsid w:val="00481DA1"/>
    <w:rsid w:val="0048295E"/>
    <w:rsid w:val="00482F09"/>
    <w:rsid w:val="004833B9"/>
    <w:rsid w:val="0048422C"/>
    <w:rsid w:val="00484D95"/>
    <w:rsid w:val="00484E8A"/>
    <w:rsid w:val="00484EA1"/>
    <w:rsid w:val="00485212"/>
    <w:rsid w:val="004859F6"/>
    <w:rsid w:val="00486AED"/>
    <w:rsid w:val="004875CA"/>
    <w:rsid w:val="00487AF2"/>
    <w:rsid w:val="00487BC2"/>
    <w:rsid w:val="00487CF7"/>
    <w:rsid w:val="004900A8"/>
    <w:rsid w:val="004902C1"/>
    <w:rsid w:val="0049042A"/>
    <w:rsid w:val="00490B8E"/>
    <w:rsid w:val="00490E66"/>
    <w:rsid w:val="0049107E"/>
    <w:rsid w:val="00491953"/>
    <w:rsid w:val="00491EAB"/>
    <w:rsid w:val="00492040"/>
    <w:rsid w:val="0049218B"/>
    <w:rsid w:val="004926A7"/>
    <w:rsid w:val="0049274B"/>
    <w:rsid w:val="004929E7"/>
    <w:rsid w:val="00492AC7"/>
    <w:rsid w:val="00492B9D"/>
    <w:rsid w:val="004948B7"/>
    <w:rsid w:val="0049536D"/>
    <w:rsid w:val="004956C5"/>
    <w:rsid w:val="00495758"/>
    <w:rsid w:val="004958F2"/>
    <w:rsid w:val="004959E2"/>
    <w:rsid w:val="00495DC7"/>
    <w:rsid w:val="00496002"/>
    <w:rsid w:val="00496680"/>
    <w:rsid w:val="00496D63"/>
    <w:rsid w:val="004971FC"/>
    <w:rsid w:val="004A0632"/>
    <w:rsid w:val="004A080B"/>
    <w:rsid w:val="004A09CA"/>
    <w:rsid w:val="004A0C3D"/>
    <w:rsid w:val="004A0DB8"/>
    <w:rsid w:val="004A1194"/>
    <w:rsid w:val="004A35E2"/>
    <w:rsid w:val="004A3779"/>
    <w:rsid w:val="004A3A9C"/>
    <w:rsid w:val="004A3B6B"/>
    <w:rsid w:val="004A4161"/>
    <w:rsid w:val="004A424F"/>
    <w:rsid w:val="004A42C6"/>
    <w:rsid w:val="004A430A"/>
    <w:rsid w:val="004A44A6"/>
    <w:rsid w:val="004A4B17"/>
    <w:rsid w:val="004A5194"/>
    <w:rsid w:val="004A54B5"/>
    <w:rsid w:val="004A5B2F"/>
    <w:rsid w:val="004A6C5C"/>
    <w:rsid w:val="004A6F88"/>
    <w:rsid w:val="004A7155"/>
    <w:rsid w:val="004A77F0"/>
    <w:rsid w:val="004A7E95"/>
    <w:rsid w:val="004B0D40"/>
    <w:rsid w:val="004B0FA5"/>
    <w:rsid w:val="004B1B26"/>
    <w:rsid w:val="004B2283"/>
    <w:rsid w:val="004B23ED"/>
    <w:rsid w:val="004B273B"/>
    <w:rsid w:val="004B49DF"/>
    <w:rsid w:val="004B4D98"/>
    <w:rsid w:val="004B5578"/>
    <w:rsid w:val="004B5B1D"/>
    <w:rsid w:val="004B5EFF"/>
    <w:rsid w:val="004B6078"/>
    <w:rsid w:val="004B63AC"/>
    <w:rsid w:val="004B661E"/>
    <w:rsid w:val="004B6A0A"/>
    <w:rsid w:val="004B744D"/>
    <w:rsid w:val="004B7B71"/>
    <w:rsid w:val="004C0213"/>
    <w:rsid w:val="004C0263"/>
    <w:rsid w:val="004C09D0"/>
    <w:rsid w:val="004C0F87"/>
    <w:rsid w:val="004C12F0"/>
    <w:rsid w:val="004C1592"/>
    <w:rsid w:val="004C1A70"/>
    <w:rsid w:val="004C1DDC"/>
    <w:rsid w:val="004C1DE3"/>
    <w:rsid w:val="004C217B"/>
    <w:rsid w:val="004C269D"/>
    <w:rsid w:val="004C2996"/>
    <w:rsid w:val="004C2AE6"/>
    <w:rsid w:val="004C2F2A"/>
    <w:rsid w:val="004C40A7"/>
    <w:rsid w:val="004C455F"/>
    <w:rsid w:val="004C4948"/>
    <w:rsid w:val="004C4ABC"/>
    <w:rsid w:val="004C5459"/>
    <w:rsid w:val="004C54C1"/>
    <w:rsid w:val="004C62AD"/>
    <w:rsid w:val="004C6AE5"/>
    <w:rsid w:val="004C6C62"/>
    <w:rsid w:val="004C6E97"/>
    <w:rsid w:val="004C76C9"/>
    <w:rsid w:val="004C79C9"/>
    <w:rsid w:val="004D088D"/>
    <w:rsid w:val="004D183E"/>
    <w:rsid w:val="004D1965"/>
    <w:rsid w:val="004D1CE4"/>
    <w:rsid w:val="004D25A3"/>
    <w:rsid w:val="004D2984"/>
    <w:rsid w:val="004D2AA7"/>
    <w:rsid w:val="004D2D79"/>
    <w:rsid w:val="004D3AEF"/>
    <w:rsid w:val="004D3B52"/>
    <w:rsid w:val="004D40CF"/>
    <w:rsid w:val="004D4224"/>
    <w:rsid w:val="004D5625"/>
    <w:rsid w:val="004D5C94"/>
    <w:rsid w:val="004D622B"/>
    <w:rsid w:val="004D687B"/>
    <w:rsid w:val="004D7A1F"/>
    <w:rsid w:val="004D7C2F"/>
    <w:rsid w:val="004D7E2A"/>
    <w:rsid w:val="004E0AFA"/>
    <w:rsid w:val="004E0BC2"/>
    <w:rsid w:val="004E2920"/>
    <w:rsid w:val="004E29F8"/>
    <w:rsid w:val="004E3573"/>
    <w:rsid w:val="004E3EE7"/>
    <w:rsid w:val="004E40A3"/>
    <w:rsid w:val="004E4696"/>
    <w:rsid w:val="004E4D60"/>
    <w:rsid w:val="004E5F00"/>
    <w:rsid w:val="004E6554"/>
    <w:rsid w:val="004E6555"/>
    <w:rsid w:val="004E674F"/>
    <w:rsid w:val="004E7861"/>
    <w:rsid w:val="004E7E58"/>
    <w:rsid w:val="004F0037"/>
    <w:rsid w:val="004F005C"/>
    <w:rsid w:val="004F030D"/>
    <w:rsid w:val="004F08CD"/>
    <w:rsid w:val="004F1421"/>
    <w:rsid w:val="004F14F6"/>
    <w:rsid w:val="004F19D4"/>
    <w:rsid w:val="004F1B47"/>
    <w:rsid w:val="004F1D75"/>
    <w:rsid w:val="004F210C"/>
    <w:rsid w:val="004F2158"/>
    <w:rsid w:val="004F2EE0"/>
    <w:rsid w:val="004F31D4"/>
    <w:rsid w:val="004F3B9E"/>
    <w:rsid w:val="004F3D85"/>
    <w:rsid w:val="004F3E7D"/>
    <w:rsid w:val="004F3F30"/>
    <w:rsid w:val="004F4D6D"/>
    <w:rsid w:val="004F4DEF"/>
    <w:rsid w:val="004F4F96"/>
    <w:rsid w:val="004F54B9"/>
    <w:rsid w:val="004F59E5"/>
    <w:rsid w:val="004F6138"/>
    <w:rsid w:val="004F7155"/>
    <w:rsid w:val="004F742D"/>
    <w:rsid w:val="004F76B2"/>
    <w:rsid w:val="004F7AB0"/>
    <w:rsid w:val="004F7CB3"/>
    <w:rsid w:val="00500315"/>
    <w:rsid w:val="00500471"/>
    <w:rsid w:val="0050052F"/>
    <w:rsid w:val="005005A1"/>
    <w:rsid w:val="005010BE"/>
    <w:rsid w:val="00501AED"/>
    <w:rsid w:val="00501DD6"/>
    <w:rsid w:val="00502BD5"/>
    <w:rsid w:val="00503030"/>
    <w:rsid w:val="00503233"/>
    <w:rsid w:val="00503304"/>
    <w:rsid w:val="005034E9"/>
    <w:rsid w:val="00503988"/>
    <w:rsid w:val="00503C22"/>
    <w:rsid w:val="00504784"/>
    <w:rsid w:val="00504A3F"/>
    <w:rsid w:val="00504E16"/>
    <w:rsid w:val="005052ED"/>
    <w:rsid w:val="00505DC9"/>
    <w:rsid w:val="005061F9"/>
    <w:rsid w:val="00506554"/>
    <w:rsid w:val="00506652"/>
    <w:rsid w:val="005067BD"/>
    <w:rsid w:val="00506BCA"/>
    <w:rsid w:val="00506DB6"/>
    <w:rsid w:val="00507183"/>
    <w:rsid w:val="005079E2"/>
    <w:rsid w:val="00507B65"/>
    <w:rsid w:val="00507BA4"/>
    <w:rsid w:val="00510169"/>
    <w:rsid w:val="005102C0"/>
    <w:rsid w:val="0051059A"/>
    <w:rsid w:val="00510666"/>
    <w:rsid w:val="00510BE1"/>
    <w:rsid w:val="00511884"/>
    <w:rsid w:val="005118D1"/>
    <w:rsid w:val="00511A24"/>
    <w:rsid w:val="00511F70"/>
    <w:rsid w:val="005123B1"/>
    <w:rsid w:val="00512B39"/>
    <w:rsid w:val="005131EB"/>
    <w:rsid w:val="0051320C"/>
    <w:rsid w:val="005146E8"/>
    <w:rsid w:val="00514B71"/>
    <w:rsid w:val="00514C28"/>
    <w:rsid w:val="00514D43"/>
    <w:rsid w:val="005150DC"/>
    <w:rsid w:val="0051519E"/>
    <w:rsid w:val="00515F2F"/>
    <w:rsid w:val="00516903"/>
    <w:rsid w:val="00516AA4"/>
    <w:rsid w:val="00516BBA"/>
    <w:rsid w:val="00517363"/>
    <w:rsid w:val="0051760B"/>
    <w:rsid w:val="00517720"/>
    <w:rsid w:val="00517B17"/>
    <w:rsid w:val="00517C1A"/>
    <w:rsid w:val="00517C2C"/>
    <w:rsid w:val="005200FC"/>
    <w:rsid w:val="00520100"/>
    <w:rsid w:val="00520142"/>
    <w:rsid w:val="005203E9"/>
    <w:rsid w:val="005207FA"/>
    <w:rsid w:val="00520FC3"/>
    <w:rsid w:val="005213E2"/>
    <w:rsid w:val="0052199A"/>
    <w:rsid w:val="00521A11"/>
    <w:rsid w:val="0052216F"/>
    <w:rsid w:val="005223D8"/>
    <w:rsid w:val="0052258A"/>
    <w:rsid w:val="005226DD"/>
    <w:rsid w:val="00523130"/>
    <w:rsid w:val="0052313B"/>
    <w:rsid w:val="00523341"/>
    <w:rsid w:val="00523B2D"/>
    <w:rsid w:val="00523CFA"/>
    <w:rsid w:val="00524074"/>
    <w:rsid w:val="005248C6"/>
    <w:rsid w:val="0052492A"/>
    <w:rsid w:val="005251F4"/>
    <w:rsid w:val="005252C3"/>
    <w:rsid w:val="0052556E"/>
    <w:rsid w:val="00525B16"/>
    <w:rsid w:val="0052604B"/>
    <w:rsid w:val="005262D0"/>
    <w:rsid w:val="005264B3"/>
    <w:rsid w:val="00526594"/>
    <w:rsid w:val="00526F56"/>
    <w:rsid w:val="005271B1"/>
    <w:rsid w:val="005275E5"/>
    <w:rsid w:val="0052765B"/>
    <w:rsid w:val="00527742"/>
    <w:rsid w:val="0053098D"/>
    <w:rsid w:val="00530B75"/>
    <w:rsid w:val="00531641"/>
    <w:rsid w:val="00531A41"/>
    <w:rsid w:val="00531C8B"/>
    <w:rsid w:val="00531D84"/>
    <w:rsid w:val="00531DE8"/>
    <w:rsid w:val="005323C3"/>
    <w:rsid w:val="0053257C"/>
    <w:rsid w:val="00532BB6"/>
    <w:rsid w:val="0053308A"/>
    <w:rsid w:val="005339C8"/>
    <w:rsid w:val="00533EEB"/>
    <w:rsid w:val="005346D2"/>
    <w:rsid w:val="0053481C"/>
    <w:rsid w:val="0053593A"/>
    <w:rsid w:val="00535A0F"/>
    <w:rsid w:val="00535BE6"/>
    <w:rsid w:val="00536537"/>
    <w:rsid w:val="005369A4"/>
    <w:rsid w:val="00536BCC"/>
    <w:rsid w:val="00536D14"/>
    <w:rsid w:val="00537524"/>
    <w:rsid w:val="0053783E"/>
    <w:rsid w:val="00537F0B"/>
    <w:rsid w:val="005410A6"/>
    <w:rsid w:val="0054122C"/>
    <w:rsid w:val="005413AF"/>
    <w:rsid w:val="00541BCB"/>
    <w:rsid w:val="00542366"/>
    <w:rsid w:val="00543141"/>
    <w:rsid w:val="0054332A"/>
    <w:rsid w:val="005441A8"/>
    <w:rsid w:val="00544495"/>
    <w:rsid w:val="00544AE2"/>
    <w:rsid w:val="00544E30"/>
    <w:rsid w:val="00545283"/>
    <w:rsid w:val="0054539E"/>
    <w:rsid w:val="005459EB"/>
    <w:rsid w:val="00545EA2"/>
    <w:rsid w:val="00545FAF"/>
    <w:rsid w:val="00546398"/>
    <w:rsid w:val="00546437"/>
    <w:rsid w:val="005466BA"/>
    <w:rsid w:val="005467AE"/>
    <w:rsid w:val="00546A49"/>
    <w:rsid w:val="00546D96"/>
    <w:rsid w:val="00546FBB"/>
    <w:rsid w:val="005472D9"/>
    <w:rsid w:val="00547E2D"/>
    <w:rsid w:val="0055094F"/>
    <w:rsid w:val="00550A44"/>
    <w:rsid w:val="00550A56"/>
    <w:rsid w:val="00550D02"/>
    <w:rsid w:val="005513BD"/>
    <w:rsid w:val="00552325"/>
    <w:rsid w:val="00552ABB"/>
    <w:rsid w:val="00553650"/>
    <w:rsid w:val="00553DA7"/>
    <w:rsid w:val="00553EE1"/>
    <w:rsid w:val="00555195"/>
    <w:rsid w:val="005558C6"/>
    <w:rsid w:val="00555C1F"/>
    <w:rsid w:val="005563B6"/>
    <w:rsid w:val="00557035"/>
    <w:rsid w:val="00557376"/>
    <w:rsid w:val="0055755D"/>
    <w:rsid w:val="0055793E"/>
    <w:rsid w:val="0056139F"/>
    <w:rsid w:val="00561ACD"/>
    <w:rsid w:val="00561DE3"/>
    <w:rsid w:val="00561DFB"/>
    <w:rsid w:val="005625F4"/>
    <w:rsid w:val="00562DFD"/>
    <w:rsid w:val="00563DD1"/>
    <w:rsid w:val="00563E5B"/>
    <w:rsid w:val="005640E3"/>
    <w:rsid w:val="00564129"/>
    <w:rsid w:val="00564641"/>
    <w:rsid w:val="00564C60"/>
    <w:rsid w:val="00565EA3"/>
    <w:rsid w:val="005664B2"/>
    <w:rsid w:val="00566D8B"/>
    <w:rsid w:val="005673F8"/>
    <w:rsid w:val="00567B90"/>
    <w:rsid w:val="00567EE5"/>
    <w:rsid w:val="00567FB2"/>
    <w:rsid w:val="0057034C"/>
    <w:rsid w:val="0057090A"/>
    <w:rsid w:val="00570E13"/>
    <w:rsid w:val="00571097"/>
    <w:rsid w:val="00571CBA"/>
    <w:rsid w:val="0057231C"/>
    <w:rsid w:val="00572FE5"/>
    <w:rsid w:val="00573A40"/>
    <w:rsid w:val="00574014"/>
    <w:rsid w:val="00574FB8"/>
    <w:rsid w:val="00575244"/>
    <w:rsid w:val="00575C54"/>
    <w:rsid w:val="005766ED"/>
    <w:rsid w:val="00576DCC"/>
    <w:rsid w:val="005771C4"/>
    <w:rsid w:val="005776CD"/>
    <w:rsid w:val="005778DA"/>
    <w:rsid w:val="00580048"/>
    <w:rsid w:val="00580424"/>
    <w:rsid w:val="00580C28"/>
    <w:rsid w:val="00580E40"/>
    <w:rsid w:val="00581498"/>
    <w:rsid w:val="0058181A"/>
    <w:rsid w:val="005819DD"/>
    <w:rsid w:val="00581C63"/>
    <w:rsid w:val="00582896"/>
    <w:rsid w:val="00582DDA"/>
    <w:rsid w:val="00583460"/>
    <w:rsid w:val="005834E1"/>
    <w:rsid w:val="00583954"/>
    <w:rsid w:val="00584105"/>
    <w:rsid w:val="00584DC2"/>
    <w:rsid w:val="00584EC2"/>
    <w:rsid w:val="00585416"/>
    <w:rsid w:val="00585441"/>
    <w:rsid w:val="0058553A"/>
    <w:rsid w:val="005859CC"/>
    <w:rsid w:val="00585C92"/>
    <w:rsid w:val="005862A7"/>
    <w:rsid w:val="005865F3"/>
    <w:rsid w:val="00586DB0"/>
    <w:rsid w:val="00587907"/>
    <w:rsid w:val="0058799B"/>
    <w:rsid w:val="00587AF2"/>
    <w:rsid w:val="00587F5C"/>
    <w:rsid w:val="00590042"/>
    <w:rsid w:val="00590F41"/>
    <w:rsid w:val="00591395"/>
    <w:rsid w:val="0059152C"/>
    <w:rsid w:val="00591684"/>
    <w:rsid w:val="00591B9E"/>
    <w:rsid w:val="00591BA1"/>
    <w:rsid w:val="00591CB2"/>
    <w:rsid w:val="00591D5D"/>
    <w:rsid w:val="00591D67"/>
    <w:rsid w:val="00592134"/>
    <w:rsid w:val="00592313"/>
    <w:rsid w:val="00592B94"/>
    <w:rsid w:val="00592FEF"/>
    <w:rsid w:val="00593DBF"/>
    <w:rsid w:val="0059454C"/>
    <w:rsid w:val="005949EE"/>
    <w:rsid w:val="00594F27"/>
    <w:rsid w:val="0059512C"/>
    <w:rsid w:val="005957D0"/>
    <w:rsid w:val="00596405"/>
    <w:rsid w:val="0059792E"/>
    <w:rsid w:val="005A0475"/>
    <w:rsid w:val="005A0504"/>
    <w:rsid w:val="005A1041"/>
    <w:rsid w:val="005A1641"/>
    <w:rsid w:val="005A170C"/>
    <w:rsid w:val="005A17BB"/>
    <w:rsid w:val="005A2275"/>
    <w:rsid w:val="005A332A"/>
    <w:rsid w:val="005A3443"/>
    <w:rsid w:val="005A3B28"/>
    <w:rsid w:val="005A3F99"/>
    <w:rsid w:val="005A4925"/>
    <w:rsid w:val="005A4B0B"/>
    <w:rsid w:val="005A5202"/>
    <w:rsid w:val="005A5989"/>
    <w:rsid w:val="005A68D4"/>
    <w:rsid w:val="005A69FC"/>
    <w:rsid w:val="005A71A0"/>
    <w:rsid w:val="005A74E3"/>
    <w:rsid w:val="005A7832"/>
    <w:rsid w:val="005A7998"/>
    <w:rsid w:val="005A79A3"/>
    <w:rsid w:val="005A7B81"/>
    <w:rsid w:val="005B0302"/>
    <w:rsid w:val="005B065E"/>
    <w:rsid w:val="005B0AD1"/>
    <w:rsid w:val="005B0C6E"/>
    <w:rsid w:val="005B11F0"/>
    <w:rsid w:val="005B1BAE"/>
    <w:rsid w:val="005B28FD"/>
    <w:rsid w:val="005B3B97"/>
    <w:rsid w:val="005B45CF"/>
    <w:rsid w:val="005B4607"/>
    <w:rsid w:val="005B49F2"/>
    <w:rsid w:val="005B5178"/>
    <w:rsid w:val="005B5A2C"/>
    <w:rsid w:val="005B6EB2"/>
    <w:rsid w:val="005B7D02"/>
    <w:rsid w:val="005C086A"/>
    <w:rsid w:val="005C0E0F"/>
    <w:rsid w:val="005C202F"/>
    <w:rsid w:val="005C2723"/>
    <w:rsid w:val="005C2B20"/>
    <w:rsid w:val="005C2B23"/>
    <w:rsid w:val="005C3264"/>
    <w:rsid w:val="005C326A"/>
    <w:rsid w:val="005C34A2"/>
    <w:rsid w:val="005C3503"/>
    <w:rsid w:val="005C3D8E"/>
    <w:rsid w:val="005C4045"/>
    <w:rsid w:val="005C48BF"/>
    <w:rsid w:val="005C5ABA"/>
    <w:rsid w:val="005C6009"/>
    <w:rsid w:val="005C65EF"/>
    <w:rsid w:val="005C6D1B"/>
    <w:rsid w:val="005C731E"/>
    <w:rsid w:val="005C73A2"/>
    <w:rsid w:val="005C79A9"/>
    <w:rsid w:val="005C7A40"/>
    <w:rsid w:val="005C7BC5"/>
    <w:rsid w:val="005C7D98"/>
    <w:rsid w:val="005D01A0"/>
    <w:rsid w:val="005D022F"/>
    <w:rsid w:val="005D02E7"/>
    <w:rsid w:val="005D0557"/>
    <w:rsid w:val="005D0A38"/>
    <w:rsid w:val="005D0F1A"/>
    <w:rsid w:val="005D1680"/>
    <w:rsid w:val="005D17D1"/>
    <w:rsid w:val="005D2FA0"/>
    <w:rsid w:val="005D3738"/>
    <w:rsid w:val="005D37CB"/>
    <w:rsid w:val="005D451B"/>
    <w:rsid w:val="005D4D52"/>
    <w:rsid w:val="005D51AE"/>
    <w:rsid w:val="005D58F5"/>
    <w:rsid w:val="005D5C12"/>
    <w:rsid w:val="005D658D"/>
    <w:rsid w:val="005D6D2D"/>
    <w:rsid w:val="005D7522"/>
    <w:rsid w:val="005D752E"/>
    <w:rsid w:val="005E11DE"/>
    <w:rsid w:val="005E1499"/>
    <w:rsid w:val="005E1CA2"/>
    <w:rsid w:val="005E229A"/>
    <w:rsid w:val="005E2863"/>
    <w:rsid w:val="005E2B24"/>
    <w:rsid w:val="005E2EB7"/>
    <w:rsid w:val="005E354F"/>
    <w:rsid w:val="005E383B"/>
    <w:rsid w:val="005E39C5"/>
    <w:rsid w:val="005E3A8E"/>
    <w:rsid w:val="005E427B"/>
    <w:rsid w:val="005E44D3"/>
    <w:rsid w:val="005E4646"/>
    <w:rsid w:val="005E4D5D"/>
    <w:rsid w:val="005E4FB2"/>
    <w:rsid w:val="005E5724"/>
    <w:rsid w:val="005E62C0"/>
    <w:rsid w:val="005E737A"/>
    <w:rsid w:val="005E7DE6"/>
    <w:rsid w:val="005E7E5B"/>
    <w:rsid w:val="005F0139"/>
    <w:rsid w:val="005F052E"/>
    <w:rsid w:val="005F08A5"/>
    <w:rsid w:val="005F1089"/>
    <w:rsid w:val="005F1436"/>
    <w:rsid w:val="005F181C"/>
    <w:rsid w:val="005F1C14"/>
    <w:rsid w:val="005F2050"/>
    <w:rsid w:val="005F2115"/>
    <w:rsid w:val="005F28F1"/>
    <w:rsid w:val="005F2AE6"/>
    <w:rsid w:val="005F375F"/>
    <w:rsid w:val="005F45BB"/>
    <w:rsid w:val="005F566E"/>
    <w:rsid w:val="005F5E0F"/>
    <w:rsid w:val="005F61E1"/>
    <w:rsid w:val="005F63FC"/>
    <w:rsid w:val="005F6964"/>
    <w:rsid w:val="005F7381"/>
    <w:rsid w:val="005F752D"/>
    <w:rsid w:val="005F7846"/>
    <w:rsid w:val="006000C8"/>
    <w:rsid w:val="00600197"/>
    <w:rsid w:val="00600361"/>
    <w:rsid w:val="0060038C"/>
    <w:rsid w:val="006006BD"/>
    <w:rsid w:val="00600873"/>
    <w:rsid w:val="00600ED2"/>
    <w:rsid w:val="006010C1"/>
    <w:rsid w:val="00601E1D"/>
    <w:rsid w:val="006022DC"/>
    <w:rsid w:val="0060262B"/>
    <w:rsid w:val="006028CC"/>
    <w:rsid w:val="00603364"/>
    <w:rsid w:val="006036CC"/>
    <w:rsid w:val="00603BFC"/>
    <w:rsid w:val="00603BFE"/>
    <w:rsid w:val="006040B6"/>
    <w:rsid w:val="006041E2"/>
    <w:rsid w:val="00604286"/>
    <w:rsid w:val="00604765"/>
    <w:rsid w:val="00604B61"/>
    <w:rsid w:val="00604E31"/>
    <w:rsid w:val="00604E69"/>
    <w:rsid w:val="006060A9"/>
    <w:rsid w:val="00606186"/>
    <w:rsid w:val="0060651C"/>
    <w:rsid w:val="0060685C"/>
    <w:rsid w:val="00606996"/>
    <w:rsid w:val="00606C26"/>
    <w:rsid w:val="00607001"/>
    <w:rsid w:val="00607770"/>
    <w:rsid w:val="00607881"/>
    <w:rsid w:val="00607A08"/>
    <w:rsid w:val="00607C8E"/>
    <w:rsid w:val="006113C2"/>
    <w:rsid w:val="00611B28"/>
    <w:rsid w:val="006121DA"/>
    <w:rsid w:val="00613235"/>
    <w:rsid w:val="00613251"/>
    <w:rsid w:val="0061409C"/>
    <w:rsid w:val="00614659"/>
    <w:rsid w:val="006151F7"/>
    <w:rsid w:val="00615391"/>
    <w:rsid w:val="00615CC5"/>
    <w:rsid w:val="00615EFB"/>
    <w:rsid w:val="0061658C"/>
    <w:rsid w:val="00616929"/>
    <w:rsid w:val="00616DBB"/>
    <w:rsid w:val="00616F04"/>
    <w:rsid w:val="00617866"/>
    <w:rsid w:val="00620282"/>
    <w:rsid w:val="00621216"/>
    <w:rsid w:val="00621801"/>
    <w:rsid w:val="00621DA2"/>
    <w:rsid w:val="00622059"/>
    <w:rsid w:val="00622152"/>
    <w:rsid w:val="00622282"/>
    <w:rsid w:val="006222A6"/>
    <w:rsid w:val="00622CBC"/>
    <w:rsid w:val="006230AA"/>
    <w:rsid w:val="00623326"/>
    <w:rsid w:val="00623A1C"/>
    <w:rsid w:val="00623BCF"/>
    <w:rsid w:val="00623D22"/>
    <w:rsid w:val="0062431A"/>
    <w:rsid w:val="006244DC"/>
    <w:rsid w:val="006245DD"/>
    <w:rsid w:val="00624AE9"/>
    <w:rsid w:val="00624B32"/>
    <w:rsid w:val="00624B3A"/>
    <w:rsid w:val="00624DB6"/>
    <w:rsid w:val="00625EC7"/>
    <w:rsid w:val="006261CD"/>
    <w:rsid w:val="00626CCF"/>
    <w:rsid w:val="00626DB1"/>
    <w:rsid w:val="00626E1B"/>
    <w:rsid w:val="006272B5"/>
    <w:rsid w:val="00627336"/>
    <w:rsid w:val="00627503"/>
    <w:rsid w:val="00627FCC"/>
    <w:rsid w:val="00630514"/>
    <w:rsid w:val="00631B23"/>
    <w:rsid w:val="006323A6"/>
    <w:rsid w:val="00632AA9"/>
    <w:rsid w:val="0063349A"/>
    <w:rsid w:val="006339D8"/>
    <w:rsid w:val="00634A97"/>
    <w:rsid w:val="00634AB6"/>
    <w:rsid w:val="006351F9"/>
    <w:rsid w:val="00635440"/>
    <w:rsid w:val="00635670"/>
    <w:rsid w:val="00635A14"/>
    <w:rsid w:val="00635DF7"/>
    <w:rsid w:val="00636CDD"/>
    <w:rsid w:val="0063739E"/>
    <w:rsid w:val="00637B52"/>
    <w:rsid w:val="00637CDA"/>
    <w:rsid w:val="00637FF6"/>
    <w:rsid w:val="006401CE"/>
    <w:rsid w:val="006401F0"/>
    <w:rsid w:val="00640D62"/>
    <w:rsid w:val="00640DD5"/>
    <w:rsid w:val="006415EE"/>
    <w:rsid w:val="006416BB"/>
    <w:rsid w:val="006420BE"/>
    <w:rsid w:val="006424D1"/>
    <w:rsid w:val="006425B9"/>
    <w:rsid w:val="00642697"/>
    <w:rsid w:val="0064283A"/>
    <w:rsid w:val="0064293D"/>
    <w:rsid w:val="006431BF"/>
    <w:rsid w:val="00643843"/>
    <w:rsid w:val="00644401"/>
    <w:rsid w:val="00644940"/>
    <w:rsid w:val="00644C18"/>
    <w:rsid w:val="00644D50"/>
    <w:rsid w:val="00644E5A"/>
    <w:rsid w:val="006468F8"/>
    <w:rsid w:val="00646B81"/>
    <w:rsid w:val="00646CB9"/>
    <w:rsid w:val="00647524"/>
    <w:rsid w:val="006476AD"/>
    <w:rsid w:val="006479C0"/>
    <w:rsid w:val="00647BE1"/>
    <w:rsid w:val="00647EED"/>
    <w:rsid w:val="006508D8"/>
    <w:rsid w:val="00650C60"/>
    <w:rsid w:val="006515A0"/>
    <w:rsid w:val="00651DD6"/>
    <w:rsid w:val="00651F91"/>
    <w:rsid w:val="00652000"/>
    <w:rsid w:val="0065202C"/>
    <w:rsid w:val="0065205E"/>
    <w:rsid w:val="006530B8"/>
    <w:rsid w:val="00653231"/>
    <w:rsid w:val="0065338F"/>
    <w:rsid w:val="00654A60"/>
    <w:rsid w:val="00654E42"/>
    <w:rsid w:val="0065533F"/>
    <w:rsid w:val="0065674B"/>
    <w:rsid w:val="006567ED"/>
    <w:rsid w:val="006569D0"/>
    <w:rsid w:val="00656F02"/>
    <w:rsid w:val="00657195"/>
    <w:rsid w:val="0065733B"/>
    <w:rsid w:val="00657654"/>
    <w:rsid w:val="00657743"/>
    <w:rsid w:val="00660228"/>
    <w:rsid w:val="00660822"/>
    <w:rsid w:val="00660C42"/>
    <w:rsid w:val="006612E3"/>
    <w:rsid w:val="00661B65"/>
    <w:rsid w:val="00662D9D"/>
    <w:rsid w:val="00662F68"/>
    <w:rsid w:val="00663023"/>
    <w:rsid w:val="006634EB"/>
    <w:rsid w:val="00663822"/>
    <w:rsid w:val="00664157"/>
    <w:rsid w:val="006641F9"/>
    <w:rsid w:val="00664A97"/>
    <w:rsid w:val="00664C5A"/>
    <w:rsid w:val="0066531E"/>
    <w:rsid w:val="00665377"/>
    <w:rsid w:val="00667FD4"/>
    <w:rsid w:val="0067015F"/>
    <w:rsid w:val="006704BB"/>
    <w:rsid w:val="0067062F"/>
    <w:rsid w:val="00670E79"/>
    <w:rsid w:val="00670FA7"/>
    <w:rsid w:val="0067106D"/>
    <w:rsid w:val="00671FE6"/>
    <w:rsid w:val="0067272A"/>
    <w:rsid w:val="00674386"/>
    <w:rsid w:val="00674550"/>
    <w:rsid w:val="00674761"/>
    <w:rsid w:val="0067495F"/>
    <w:rsid w:val="00674C30"/>
    <w:rsid w:val="00674F00"/>
    <w:rsid w:val="00675B17"/>
    <w:rsid w:val="00675B7B"/>
    <w:rsid w:val="00675F45"/>
    <w:rsid w:val="006764AC"/>
    <w:rsid w:val="00676569"/>
    <w:rsid w:val="00677190"/>
    <w:rsid w:val="00677736"/>
    <w:rsid w:val="0067789B"/>
    <w:rsid w:val="00677938"/>
    <w:rsid w:val="00677B55"/>
    <w:rsid w:val="00680259"/>
    <w:rsid w:val="006808FD"/>
    <w:rsid w:val="00680D50"/>
    <w:rsid w:val="00681067"/>
    <w:rsid w:val="00681148"/>
    <w:rsid w:val="00681267"/>
    <w:rsid w:val="006812D6"/>
    <w:rsid w:val="00681911"/>
    <w:rsid w:val="00681E66"/>
    <w:rsid w:val="006820AE"/>
    <w:rsid w:val="0068219E"/>
    <w:rsid w:val="00682822"/>
    <w:rsid w:val="00683005"/>
    <w:rsid w:val="0068366F"/>
    <w:rsid w:val="0068374C"/>
    <w:rsid w:val="00683B0F"/>
    <w:rsid w:val="00684B33"/>
    <w:rsid w:val="00685010"/>
    <w:rsid w:val="006850A5"/>
    <w:rsid w:val="006855E6"/>
    <w:rsid w:val="006858C8"/>
    <w:rsid w:val="0068600C"/>
    <w:rsid w:val="006861C1"/>
    <w:rsid w:val="00686803"/>
    <w:rsid w:val="00686AEC"/>
    <w:rsid w:val="00686DFB"/>
    <w:rsid w:val="006870B7"/>
    <w:rsid w:val="0068789E"/>
    <w:rsid w:val="00687A92"/>
    <w:rsid w:val="00687E2C"/>
    <w:rsid w:val="00690026"/>
    <w:rsid w:val="00690D65"/>
    <w:rsid w:val="00690D89"/>
    <w:rsid w:val="006915DB"/>
    <w:rsid w:val="00691810"/>
    <w:rsid w:val="00691B02"/>
    <w:rsid w:val="00691D6B"/>
    <w:rsid w:val="0069249C"/>
    <w:rsid w:val="00692A5F"/>
    <w:rsid w:val="00692AA5"/>
    <w:rsid w:val="00692B1C"/>
    <w:rsid w:val="00692B4D"/>
    <w:rsid w:val="00692BD3"/>
    <w:rsid w:val="00692D57"/>
    <w:rsid w:val="00692E5E"/>
    <w:rsid w:val="00693191"/>
    <w:rsid w:val="0069334F"/>
    <w:rsid w:val="006937A2"/>
    <w:rsid w:val="00693F45"/>
    <w:rsid w:val="006945C5"/>
    <w:rsid w:val="00694B44"/>
    <w:rsid w:val="006957FC"/>
    <w:rsid w:val="006961D8"/>
    <w:rsid w:val="006963DA"/>
    <w:rsid w:val="00696447"/>
    <w:rsid w:val="00696B84"/>
    <w:rsid w:val="006A034B"/>
    <w:rsid w:val="006A03AC"/>
    <w:rsid w:val="006A099B"/>
    <w:rsid w:val="006A0B55"/>
    <w:rsid w:val="006A155A"/>
    <w:rsid w:val="006A1DF9"/>
    <w:rsid w:val="006A2053"/>
    <w:rsid w:val="006A215B"/>
    <w:rsid w:val="006A2323"/>
    <w:rsid w:val="006A3077"/>
    <w:rsid w:val="006A311B"/>
    <w:rsid w:val="006A347B"/>
    <w:rsid w:val="006A370E"/>
    <w:rsid w:val="006A3DB5"/>
    <w:rsid w:val="006A466A"/>
    <w:rsid w:val="006A4892"/>
    <w:rsid w:val="006A5065"/>
    <w:rsid w:val="006A5A68"/>
    <w:rsid w:val="006A71C6"/>
    <w:rsid w:val="006A73E4"/>
    <w:rsid w:val="006A7C07"/>
    <w:rsid w:val="006B0179"/>
    <w:rsid w:val="006B07D2"/>
    <w:rsid w:val="006B0D61"/>
    <w:rsid w:val="006B112A"/>
    <w:rsid w:val="006B15CB"/>
    <w:rsid w:val="006B1717"/>
    <w:rsid w:val="006B1B6D"/>
    <w:rsid w:val="006B2254"/>
    <w:rsid w:val="006B293F"/>
    <w:rsid w:val="006B2974"/>
    <w:rsid w:val="006B2A39"/>
    <w:rsid w:val="006B37E2"/>
    <w:rsid w:val="006B3DD2"/>
    <w:rsid w:val="006B41AC"/>
    <w:rsid w:val="006B4646"/>
    <w:rsid w:val="006B4D3E"/>
    <w:rsid w:val="006B4F16"/>
    <w:rsid w:val="006B5176"/>
    <w:rsid w:val="006B5309"/>
    <w:rsid w:val="006B5635"/>
    <w:rsid w:val="006B568D"/>
    <w:rsid w:val="006B56C2"/>
    <w:rsid w:val="006B591D"/>
    <w:rsid w:val="006B6AB5"/>
    <w:rsid w:val="006B6F16"/>
    <w:rsid w:val="006B6F30"/>
    <w:rsid w:val="006B71AC"/>
    <w:rsid w:val="006B7AC2"/>
    <w:rsid w:val="006C010D"/>
    <w:rsid w:val="006C09C6"/>
    <w:rsid w:val="006C0EE1"/>
    <w:rsid w:val="006C0F94"/>
    <w:rsid w:val="006C1F8F"/>
    <w:rsid w:val="006C257B"/>
    <w:rsid w:val="006C296C"/>
    <w:rsid w:val="006C2A1B"/>
    <w:rsid w:val="006C35D4"/>
    <w:rsid w:val="006C366F"/>
    <w:rsid w:val="006C3749"/>
    <w:rsid w:val="006C3BC4"/>
    <w:rsid w:val="006C42C8"/>
    <w:rsid w:val="006C4812"/>
    <w:rsid w:val="006C4D61"/>
    <w:rsid w:val="006C4E1A"/>
    <w:rsid w:val="006C5027"/>
    <w:rsid w:val="006C5077"/>
    <w:rsid w:val="006C54CB"/>
    <w:rsid w:val="006C57E2"/>
    <w:rsid w:val="006C5B6F"/>
    <w:rsid w:val="006C5C0E"/>
    <w:rsid w:val="006C656A"/>
    <w:rsid w:val="006C6570"/>
    <w:rsid w:val="006C67BA"/>
    <w:rsid w:val="006C690E"/>
    <w:rsid w:val="006C6B37"/>
    <w:rsid w:val="006C7265"/>
    <w:rsid w:val="006C7374"/>
    <w:rsid w:val="006C74B3"/>
    <w:rsid w:val="006C7D51"/>
    <w:rsid w:val="006D07BD"/>
    <w:rsid w:val="006D1199"/>
    <w:rsid w:val="006D1383"/>
    <w:rsid w:val="006D13B1"/>
    <w:rsid w:val="006D1619"/>
    <w:rsid w:val="006D1C33"/>
    <w:rsid w:val="006D1E28"/>
    <w:rsid w:val="006D1E94"/>
    <w:rsid w:val="006D2223"/>
    <w:rsid w:val="006D23CE"/>
    <w:rsid w:val="006D2BBC"/>
    <w:rsid w:val="006D2D06"/>
    <w:rsid w:val="006D308D"/>
    <w:rsid w:val="006D3263"/>
    <w:rsid w:val="006D3347"/>
    <w:rsid w:val="006D3631"/>
    <w:rsid w:val="006D371F"/>
    <w:rsid w:val="006D402E"/>
    <w:rsid w:val="006D459B"/>
    <w:rsid w:val="006D489B"/>
    <w:rsid w:val="006D48F5"/>
    <w:rsid w:val="006D4DB7"/>
    <w:rsid w:val="006D4E35"/>
    <w:rsid w:val="006D50B4"/>
    <w:rsid w:val="006D55C6"/>
    <w:rsid w:val="006D5A11"/>
    <w:rsid w:val="006D5AA7"/>
    <w:rsid w:val="006D5AEA"/>
    <w:rsid w:val="006D5FCF"/>
    <w:rsid w:val="006D7383"/>
    <w:rsid w:val="006D751F"/>
    <w:rsid w:val="006D77D7"/>
    <w:rsid w:val="006D7CD3"/>
    <w:rsid w:val="006E0384"/>
    <w:rsid w:val="006E079F"/>
    <w:rsid w:val="006E09DD"/>
    <w:rsid w:val="006E0B09"/>
    <w:rsid w:val="006E0C10"/>
    <w:rsid w:val="006E0CDE"/>
    <w:rsid w:val="006E2063"/>
    <w:rsid w:val="006E21CF"/>
    <w:rsid w:val="006E24A7"/>
    <w:rsid w:val="006E2E9E"/>
    <w:rsid w:val="006E3D30"/>
    <w:rsid w:val="006E3DF5"/>
    <w:rsid w:val="006E3FB8"/>
    <w:rsid w:val="006E3FEA"/>
    <w:rsid w:val="006E3FFD"/>
    <w:rsid w:val="006E406C"/>
    <w:rsid w:val="006E4598"/>
    <w:rsid w:val="006E4C3F"/>
    <w:rsid w:val="006E505B"/>
    <w:rsid w:val="006E623B"/>
    <w:rsid w:val="006E66F0"/>
    <w:rsid w:val="006E6A2E"/>
    <w:rsid w:val="006E6F9C"/>
    <w:rsid w:val="006E70F8"/>
    <w:rsid w:val="006E71F8"/>
    <w:rsid w:val="006E7320"/>
    <w:rsid w:val="006E7632"/>
    <w:rsid w:val="006E791E"/>
    <w:rsid w:val="006E7ADE"/>
    <w:rsid w:val="006E7F7F"/>
    <w:rsid w:val="006F0748"/>
    <w:rsid w:val="006F1687"/>
    <w:rsid w:val="006F1ACF"/>
    <w:rsid w:val="006F23D4"/>
    <w:rsid w:val="006F243C"/>
    <w:rsid w:val="006F28FA"/>
    <w:rsid w:val="006F3C49"/>
    <w:rsid w:val="006F3CEF"/>
    <w:rsid w:val="006F3D44"/>
    <w:rsid w:val="006F5058"/>
    <w:rsid w:val="006F50B9"/>
    <w:rsid w:val="006F585C"/>
    <w:rsid w:val="006F5991"/>
    <w:rsid w:val="006F6A40"/>
    <w:rsid w:val="006F6AB9"/>
    <w:rsid w:val="006F71E2"/>
    <w:rsid w:val="006F75D7"/>
    <w:rsid w:val="006F764F"/>
    <w:rsid w:val="006F7ECE"/>
    <w:rsid w:val="0070015D"/>
    <w:rsid w:val="00700263"/>
    <w:rsid w:val="0070033A"/>
    <w:rsid w:val="007004EC"/>
    <w:rsid w:val="007007C1"/>
    <w:rsid w:val="00700879"/>
    <w:rsid w:val="00700AD0"/>
    <w:rsid w:val="00700B86"/>
    <w:rsid w:val="00700CC7"/>
    <w:rsid w:val="00702528"/>
    <w:rsid w:val="0070260C"/>
    <w:rsid w:val="0070269E"/>
    <w:rsid w:val="007026C9"/>
    <w:rsid w:val="00703105"/>
    <w:rsid w:val="00703110"/>
    <w:rsid w:val="0070321F"/>
    <w:rsid w:val="00703798"/>
    <w:rsid w:val="00703799"/>
    <w:rsid w:val="00703AFB"/>
    <w:rsid w:val="00703B64"/>
    <w:rsid w:val="00703EBF"/>
    <w:rsid w:val="00703EE1"/>
    <w:rsid w:val="007042BC"/>
    <w:rsid w:val="00704930"/>
    <w:rsid w:val="00704C56"/>
    <w:rsid w:val="00704DD3"/>
    <w:rsid w:val="00705324"/>
    <w:rsid w:val="007053C1"/>
    <w:rsid w:val="007060CD"/>
    <w:rsid w:val="00706DDA"/>
    <w:rsid w:val="00707AE7"/>
    <w:rsid w:val="00707B3E"/>
    <w:rsid w:val="00707BDF"/>
    <w:rsid w:val="00710611"/>
    <w:rsid w:val="00711003"/>
    <w:rsid w:val="00711718"/>
    <w:rsid w:val="007118B9"/>
    <w:rsid w:val="0071196F"/>
    <w:rsid w:val="00711AD2"/>
    <w:rsid w:val="00711B37"/>
    <w:rsid w:val="00711DC2"/>
    <w:rsid w:val="00712296"/>
    <w:rsid w:val="007126D3"/>
    <w:rsid w:val="00713850"/>
    <w:rsid w:val="00713A22"/>
    <w:rsid w:val="00713B9C"/>
    <w:rsid w:val="00713FB5"/>
    <w:rsid w:val="00714603"/>
    <w:rsid w:val="00714FCC"/>
    <w:rsid w:val="0071515E"/>
    <w:rsid w:val="00715C0E"/>
    <w:rsid w:val="00716501"/>
    <w:rsid w:val="007166D4"/>
    <w:rsid w:val="00716701"/>
    <w:rsid w:val="007169F4"/>
    <w:rsid w:val="00716D7E"/>
    <w:rsid w:val="00716FBB"/>
    <w:rsid w:val="00717CB8"/>
    <w:rsid w:val="00720514"/>
    <w:rsid w:val="00721390"/>
    <w:rsid w:val="007221ED"/>
    <w:rsid w:val="007222E9"/>
    <w:rsid w:val="00722608"/>
    <w:rsid w:val="0072300D"/>
    <w:rsid w:val="007236D4"/>
    <w:rsid w:val="007239C6"/>
    <w:rsid w:val="00724B5A"/>
    <w:rsid w:val="00725641"/>
    <w:rsid w:val="007256F2"/>
    <w:rsid w:val="00725ADF"/>
    <w:rsid w:val="00725AF5"/>
    <w:rsid w:val="00725D36"/>
    <w:rsid w:val="007265D2"/>
    <w:rsid w:val="00726663"/>
    <w:rsid w:val="0073065B"/>
    <w:rsid w:val="00730E12"/>
    <w:rsid w:val="007311BF"/>
    <w:rsid w:val="0073149F"/>
    <w:rsid w:val="00731521"/>
    <w:rsid w:val="0073182F"/>
    <w:rsid w:val="00731A81"/>
    <w:rsid w:val="00731DE7"/>
    <w:rsid w:val="00731E99"/>
    <w:rsid w:val="00731F74"/>
    <w:rsid w:val="00731FFF"/>
    <w:rsid w:val="0073202B"/>
    <w:rsid w:val="00732530"/>
    <w:rsid w:val="007329D9"/>
    <w:rsid w:val="00733062"/>
    <w:rsid w:val="00733A78"/>
    <w:rsid w:val="007345DD"/>
    <w:rsid w:val="00735BD1"/>
    <w:rsid w:val="00735F61"/>
    <w:rsid w:val="00737190"/>
    <w:rsid w:val="00737627"/>
    <w:rsid w:val="00737CC3"/>
    <w:rsid w:val="007408DF"/>
    <w:rsid w:val="00740E3C"/>
    <w:rsid w:val="00741400"/>
    <w:rsid w:val="00741743"/>
    <w:rsid w:val="00741E5F"/>
    <w:rsid w:val="00741FF7"/>
    <w:rsid w:val="007423A4"/>
    <w:rsid w:val="00742A70"/>
    <w:rsid w:val="00742B19"/>
    <w:rsid w:val="00742C10"/>
    <w:rsid w:val="00742CA5"/>
    <w:rsid w:val="00742E9C"/>
    <w:rsid w:val="00743488"/>
    <w:rsid w:val="007434E3"/>
    <w:rsid w:val="00743B1E"/>
    <w:rsid w:val="00743DB9"/>
    <w:rsid w:val="00744293"/>
    <w:rsid w:val="00744511"/>
    <w:rsid w:val="007446DB"/>
    <w:rsid w:val="00744B85"/>
    <w:rsid w:val="00745208"/>
    <w:rsid w:val="0074533B"/>
    <w:rsid w:val="00745990"/>
    <w:rsid w:val="00746C7C"/>
    <w:rsid w:val="00746EEC"/>
    <w:rsid w:val="007472C1"/>
    <w:rsid w:val="007473BB"/>
    <w:rsid w:val="00747922"/>
    <w:rsid w:val="00747D43"/>
    <w:rsid w:val="00750095"/>
    <w:rsid w:val="00750385"/>
    <w:rsid w:val="007503BB"/>
    <w:rsid w:val="0075055B"/>
    <w:rsid w:val="007505C8"/>
    <w:rsid w:val="00750F79"/>
    <w:rsid w:val="00751275"/>
    <w:rsid w:val="00751B43"/>
    <w:rsid w:val="00751DA9"/>
    <w:rsid w:val="00751F11"/>
    <w:rsid w:val="007521D4"/>
    <w:rsid w:val="00752901"/>
    <w:rsid w:val="00752B28"/>
    <w:rsid w:val="00752D39"/>
    <w:rsid w:val="00753332"/>
    <w:rsid w:val="00753347"/>
    <w:rsid w:val="00753F1D"/>
    <w:rsid w:val="0075404C"/>
    <w:rsid w:val="00755083"/>
    <w:rsid w:val="0075553D"/>
    <w:rsid w:val="007560D6"/>
    <w:rsid w:val="0075680A"/>
    <w:rsid w:val="007571A0"/>
    <w:rsid w:val="0075738E"/>
    <w:rsid w:val="00757CFC"/>
    <w:rsid w:val="00757D85"/>
    <w:rsid w:val="007607E8"/>
    <w:rsid w:val="00760E8F"/>
    <w:rsid w:val="00761558"/>
    <w:rsid w:val="00761C00"/>
    <w:rsid w:val="0076204C"/>
    <w:rsid w:val="00762149"/>
    <w:rsid w:val="00763248"/>
    <w:rsid w:val="007638A6"/>
    <w:rsid w:val="00763F28"/>
    <w:rsid w:val="007641CA"/>
    <w:rsid w:val="0076420E"/>
    <w:rsid w:val="00764657"/>
    <w:rsid w:val="007648C9"/>
    <w:rsid w:val="007651DC"/>
    <w:rsid w:val="007656EA"/>
    <w:rsid w:val="00765BF3"/>
    <w:rsid w:val="00766065"/>
    <w:rsid w:val="0076660E"/>
    <w:rsid w:val="007669CB"/>
    <w:rsid w:val="00766B51"/>
    <w:rsid w:val="00766BDC"/>
    <w:rsid w:val="00766ECF"/>
    <w:rsid w:val="00767A2A"/>
    <w:rsid w:val="00770198"/>
    <w:rsid w:val="007702D2"/>
    <w:rsid w:val="00770325"/>
    <w:rsid w:val="00770A58"/>
    <w:rsid w:val="00771016"/>
    <w:rsid w:val="007711EF"/>
    <w:rsid w:val="00771728"/>
    <w:rsid w:val="0077215E"/>
    <w:rsid w:val="0077246A"/>
    <w:rsid w:val="0077311E"/>
    <w:rsid w:val="00773CF7"/>
    <w:rsid w:val="00774485"/>
    <w:rsid w:val="007747A5"/>
    <w:rsid w:val="007750F6"/>
    <w:rsid w:val="00775266"/>
    <w:rsid w:val="00775457"/>
    <w:rsid w:val="007756F0"/>
    <w:rsid w:val="007758C8"/>
    <w:rsid w:val="007763B7"/>
    <w:rsid w:val="00776FCB"/>
    <w:rsid w:val="00777A3B"/>
    <w:rsid w:val="00777B70"/>
    <w:rsid w:val="0078034F"/>
    <w:rsid w:val="00780A7F"/>
    <w:rsid w:val="00780E80"/>
    <w:rsid w:val="00780F94"/>
    <w:rsid w:val="007814E1"/>
    <w:rsid w:val="00781831"/>
    <w:rsid w:val="00781C4C"/>
    <w:rsid w:val="00781E1E"/>
    <w:rsid w:val="00781F9F"/>
    <w:rsid w:val="00782441"/>
    <w:rsid w:val="0078252D"/>
    <w:rsid w:val="0078279D"/>
    <w:rsid w:val="00782988"/>
    <w:rsid w:val="00784166"/>
    <w:rsid w:val="007842C7"/>
    <w:rsid w:val="00784F35"/>
    <w:rsid w:val="0078516A"/>
    <w:rsid w:val="00785F6D"/>
    <w:rsid w:val="00786130"/>
    <w:rsid w:val="00786188"/>
    <w:rsid w:val="00786231"/>
    <w:rsid w:val="00786387"/>
    <w:rsid w:val="00786399"/>
    <w:rsid w:val="00786C27"/>
    <w:rsid w:val="00786F6A"/>
    <w:rsid w:val="007875B3"/>
    <w:rsid w:val="007906D4"/>
    <w:rsid w:val="00790B29"/>
    <w:rsid w:val="0079159E"/>
    <w:rsid w:val="007916DC"/>
    <w:rsid w:val="007922DB"/>
    <w:rsid w:val="007927A3"/>
    <w:rsid w:val="007928D9"/>
    <w:rsid w:val="007929EE"/>
    <w:rsid w:val="007932E0"/>
    <w:rsid w:val="007932F2"/>
    <w:rsid w:val="0079342F"/>
    <w:rsid w:val="00793475"/>
    <w:rsid w:val="0079350C"/>
    <w:rsid w:val="007938E0"/>
    <w:rsid w:val="00796407"/>
    <w:rsid w:val="007968BF"/>
    <w:rsid w:val="007970EF"/>
    <w:rsid w:val="00797E91"/>
    <w:rsid w:val="007A009F"/>
    <w:rsid w:val="007A03AD"/>
    <w:rsid w:val="007A03FC"/>
    <w:rsid w:val="007A159C"/>
    <w:rsid w:val="007A1B8E"/>
    <w:rsid w:val="007A1E65"/>
    <w:rsid w:val="007A220C"/>
    <w:rsid w:val="007A2CEE"/>
    <w:rsid w:val="007A2FB8"/>
    <w:rsid w:val="007A302A"/>
    <w:rsid w:val="007A43C8"/>
    <w:rsid w:val="007A492B"/>
    <w:rsid w:val="007A5565"/>
    <w:rsid w:val="007A5EA1"/>
    <w:rsid w:val="007A5F22"/>
    <w:rsid w:val="007A7830"/>
    <w:rsid w:val="007A7870"/>
    <w:rsid w:val="007B01D5"/>
    <w:rsid w:val="007B08FE"/>
    <w:rsid w:val="007B1269"/>
    <w:rsid w:val="007B1490"/>
    <w:rsid w:val="007B19CD"/>
    <w:rsid w:val="007B1C96"/>
    <w:rsid w:val="007B2739"/>
    <w:rsid w:val="007B29F9"/>
    <w:rsid w:val="007B368D"/>
    <w:rsid w:val="007B3764"/>
    <w:rsid w:val="007B58F1"/>
    <w:rsid w:val="007B5BC0"/>
    <w:rsid w:val="007B5BF7"/>
    <w:rsid w:val="007B5E63"/>
    <w:rsid w:val="007B6185"/>
    <w:rsid w:val="007B62E3"/>
    <w:rsid w:val="007B68F7"/>
    <w:rsid w:val="007B6D12"/>
    <w:rsid w:val="007B7333"/>
    <w:rsid w:val="007B7547"/>
    <w:rsid w:val="007C0140"/>
    <w:rsid w:val="007C16F8"/>
    <w:rsid w:val="007C19F5"/>
    <w:rsid w:val="007C22D9"/>
    <w:rsid w:val="007C2509"/>
    <w:rsid w:val="007C252C"/>
    <w:rsid w:val="007C2DC2"/>
    <w:rsid w:val="007C2F15"/>
    <w:rsid w:val="007C37B4"/>
    <w:rsid w:val="007C3BE9"/>
    <w:rsid w:val="007C3BEE"/>
    <w:rsid w:val="007C43CF"/>
    <w:rsid w:val="007C450A"/>
    <w:rsid w:val="007C4541"/>
    <w:rsid w:val="007C46D0"/>
    <w:rsid w:val="007C5226"/>
    <w:rsid w:val="007C586C"/>
    <w:rsid w:val="007C60F9"/>
    <w:rsid w:val="007C617D"/>
    <w:rsid w:val="007C70C8"/>
    <w:rsid w:val="007C78BF"/>
    <w:rsid w:val="007C7CD5"/>
    <w:rsid w:val="007D06AD"/>
    <w:rsid w:val="007D073A"/>
    <w:rsid w:val="007D0BD6"/>
    <w:rsid w:val="007D0D4A"/>
    <w:rsid w:val="007D1035"/>
    <w:rsid w:val="007D1832"/>
    <w:rsid w:val="007D19DD"/>
    <w:rsid w:val="007D1F2D"/>
    <w:rsid w:val="007D237C"/>
    <w:rsid w:val="007D2AC1"/>
    <w:rsid w:val="007D2B71"/>
    <w:rsid w:val="007D2F46"/>
    <w:rsid w:val="007D3534"/>
    <w:rsid w:val="007D3766"/>
    <w:rsid w:val="007D3A10"/>
    <w:rsid w:val="007D3A1E"/>
    <w:rsid w:val="007D3E26"/>
    <w:rsid w:val="007D3F17"/>
    <w:rsid w:val="007D45B8"/>
    <w:rsid w:val="007D4CF8"/>
    <w:rsid w:val="007D4F2F"/>
    <w:rsid w:val="007D511D"/>
    <w:rsid w:val="007D513A"/>
    <w:rsid w:val="007D5923"/>
    <w:rsid w:val="007D5FE1"/>
    <w:rsid w:val="007E0186"/>
    <w:rsid w:val="007E02AA"/>
    <w:rsid w:val="007E04B3"/>
    <w:rsid w:val="007E086C"/>
    <w:rsid w:val="007E0BE1"/>
    <w:rsid w:val="007E1973"/>
    <w:rsid w:val="007E2222"/>
    <w:rsid w:val="007E2693"/>
    <w:rsid w:val="007E27A5"/>
    <w:rsid w:val="007E30B5"/>
    <w:rsid w:val="007E313D"/>
    <w:rsid w:val="007E3210"/>
    <w:rsid w:val="007E3A4C"/>
    <w:rsid w:val="007E4D53"/>
    <w:rsid w:val="007E5564"/>
    <w:rsid w:val="007E5B33"/>
    <w:rsid w:val="007E5D2F"/>
    <w:rsid w:val="007E5F40"/>
    <w:rsid w:val="007E635B"/>
    <w:rsid w:val="007E660A"/>
    <w:rsid w:val="007E7234"/>
    <w:rsid w:val="007E7417"/>
    <w:rsid w:val="007E7DF9"/>
    <w:rsid w:val="007F030D"/>
    <w:rsid w:val="007F048B"/>
    <w:rsid w:val="007F0670"/>
    <w:rsid w:val="007F0B54"/>
    <w:rsid w:val="007F0C40"/>
    <w:rsid w:val="007F0CD8"/>
    <w:rsid w:val="007F1D6D"/>
    <w:rsid w:val="007F2F52"/>
    <w:rsid w:val="007F300C"/>
    <w:rsid w:val="007F433D"/>
    <w:rsid w:val="007F436F"/>
    <w:rsid w:val="007F4BF6"/>
    <w:rsid w:val="007F607A"/>
    <w:rsid w:val="007F6099"/>
    <w:rsid w:val="007F6103"/>
    <w:rsid w:val="007F6D5F"/>
    <w:rsid w:val="007F6F5F"/>
    <w:rsid w:val="007F7891"/>
    <w:rsid w:val="007F7ADF"/>
    <w:rsid w:val="007F7FBE"/>
    <w:rsid w:val="00800115"/>
    <w:rsid w:val="00800466"/>
    <w:rsid w:val="00800A81"/>
    <w:rsid w:val="00800BBA"/>
    <w:rsid w:val="00800C88"/>
    <w:rsid w:val="00801285"/>
    <w:rsid w:val="00801667"/>
    <w:rsid w:val="00801AFB"/>
    <w:rsid w:val="00801F05"/>
    <w:rsid w:val="00801F4D"/>
    <w:rsid w:val="008026A7"/>
    <w:rsid w:val="00802C54"/>
    <w:rsid w:val="00802CCD"/>
    <w:rsid w:val="008036EC"/>
    <w:rsid w:val="00803C6C"/>
    <w:rsid w:val="00803E68"/>
    <w:rsid w:val="008042AA"/>
    <w:rsid w:val="008042F1"/>
    <w:rsid w:val="00804A87"/>
    <w:rsid w:val="00804D64"/>
    <w:rsid w:val="00804FE8"/>
    <w:rsid w:val="00805414"/>
    <w:rsid w:val="0080586E"/>
    <w:rsid w:val="008060B0"/>
    <w:rsid w:val="00806333"/>
    <w:rsid w:val="00806634"/>
    <w:rsid w:val="00806AE0"/>
    <w:rsid w:val="00806E73"/>
    <w:rsid w:val="00807207"/>
    <w:rsid w:val="00807559"/>
    <w:rsid w:val="00807574"/>
    <w:rsid w:val="00807A6F"/>
    <w:rsid w:val="00807D6B"/>
    <w:rsid w:val="008109A4"/>
    <w:rsid w:val="00810A35"/>
    <w:rsid w:val="00811847"/>
    <w:rsid w:val="00812333"/>
    <w:rsid w:val="008124DA"/>
    <w:rsid w:val="008126A0"/>
    <w:rsid w:val="0081282F"/>
    <w:rsid w:val="00812927"/>
    <w:rsid w:val="00812A69"/>
    <w:rsid w:val="00812C98"/>
    <w:rsid w:val="00813264"/>
    <w:rsid w:val="00813535"/>
    <w:rsid w:val="00813F15"/>
    <w:rsid w:val="00815B91"/>
    <w:rsid w:val="008168DA"/>
    <w:rsid w:val="00816CB3"/>
    <w:rsid w:val="00816F7B"/>
    <w:rsid w:val="008172BA"/>
    <w:rsid w:val="00817B5C"/>
    <w:rsid w:val="00820FF0"/>
    <w:rsid w:val="008215B4"/>
    <w:rsid w:val="00821B4C"/>
    <w:rsid w:val="00821BAD"/>
    <w:rsid w:val="00822184"/>
    <w:rsid w:val="00822D5C"/>
    <w:rsid w:val="00822DB3"/>
    <w:rsid w:val="00823546"/>
    <w:rsid w:val="008249E5"/>
    <w:rsid w:val="0082559A"/>
    <w:rsid w:val="008257F2"/>
    <w:rsid w:val="00826834"/>
    <w:rsid w:val="00827170"/>
    <w:rsid w:val="008271E0"/>
    <w:rsid w:val="008273EE"/>
    <w:rsid w:val="0082775E"/>
    <w:rsid w:val="00827C52"/>
    <w:rsid w:val="008302AA"/>
    <w:rsid w:val="00830513"/>
    <w:rsid w:val="00830F64"/>
    <w:rsid w:val="0083124F"/>
    <w:rsid w:val="00831610"/>
    <w:rsid w:val="00831C6A"/>
    <w:rsid w:val="008322AD"/>
    <w:rsid w:val="0083254A"/>
    <w:rsid w:val="0083288A"/>
    <w:rsid w:val="00832892"/>
    <w:rsid w:val="00832CDB"/>
    <w:rsid w:val="00833116"/>
    <w:rsid w:val="008335B6"/>
    <w:rsid w:val="008338E7"/>
    <w:rsid w:val="00833903"/>
    <w:rsid w:val="00833AE4"/>
    <w:rsid w:val="00833FB8"/>
    <w:rsid w:val="00834133"/>
    <w:rsid w:val="00834468"/>
    <w:rsid w:val="00834D10"/>
    <w:rsid w:val="0083524F"/>
    <w:rsid w:val="0083549D"/>
    <w:rsid w:val="00835665"/>
    <w:rsid w:val="00835CF1"/>
    <w:rsid w:val="00835E1B"/>
    <w:rsid w:val="00837096"/>
    <w:rsid w:val="008376E8"/>
    <w:rsid w:val="008377CE"/>
    <w:rsid w:val="00837963"/>
    <w:rsid w:val="00837BB9"/>
    <w:rsid w:val="00837E3B"/>
    <w:rsid w:val="0084045A"/>
    <w:rsid w:val="00840912"/>
    <w:rsid w:val="008418BB"/>
    <w:rsid w:val="0084266D"/>
    <w:rsid w:val="00842AF1"/>
    <w:rsid w:val="00843362"/>
    <w:rsid w:val="008437B1"/>
    <w:rsid w:val="00843C4D"/>
    <w:rsid w:val="00844639"/>
    <w:rsid w:val="0084498A"/>
    <w:rsid w:val="00844F8F"/>
    <w:rsid w:val="00845046"/>
    <w:rsid w:val="00845495"/>
    <w:rsid w:val="00845A54"/>
    <w:rsid w:val="00845F75"/>
    <w:rsid w:val="008469F1"/>
    <w:rsid w:val="00846CE0"/>
    <w:rsid w:val="00846DBB"/>
    <w:rsid w:val="0084751C"/>
    <w:rsid w:val="00847BAE"/>
    <w:rsid w:val="00847E84"/>
    <w:rsid w:val="00850601"/>
    <w:rsid w:val="00850A09"/>
    <w:rsid w:val="00850D91"/>
    <w:rsid w:val="00851554"/>
    <w:rsid w:val="0085197A"/>
    <w:rsid w:val="00851EF8"/>
    <w:rsid w:val="0085203E"/>
    <w:rsid w:val="008520E2"/>
    <w:rsid w:val="00852308"/>
    <w:rsid w:val="00852B96"/>
    <w:rsid w:val="00853234"/>
    <w:rsid w:val="00853703"/>
    <w:rsid w:val="008544DD"/>
    <w:rsid w:val="00854FE7"/>
    <w:rsid w:val="0085560E"/>
    <w:rsid w:val="0085592F"/>
    <w:rsid w:val="0085595E"/>
    <w:rsid w:val="00855B40"/>
    <w:rsid w:val="00856B6B"/>
    <w:rsid w:val="00856C60"/>
    <w:rsid w:val="00856FEC"/>
    <w:rsid w:val="0085795B"/>
    <w:rsid w:val="0086072D"/>
    <w:rsid w:val="00860DC4"/>
    <w:rsid w:val="008612E0"/>
    <w:rsid w:val="00861D0A"/>
    <w:rsid w:val="008627FB"/>
    <w:rsid w:val="00862AB0"/>
    <w:rsid w:val="00862E35"/>
    <w:rsid w:val="00862FB0"/>
    <w:rsid w:val="00863CA0"/>
    <w:rsid w:val="00863D0A"/>
    <w:rsid w:val="008654FD"/>
    <w:rsid w:val="008670F9"/>
    <w:rsid w:val="0086720E"/>
    <w:rsid w:val="008674BA"/>
    <w:rsid w:val="00867AAB"/>
    <w:rsid w:val="00867BE1"/>
    <w:rsid w:val="00867DEB"/>
    <w:rsid w:val="00867FB2"/>
    <w:rsid w:val="008707CD"/>
    <w:rsid w:val="00870DF7"/>
    <w:rsid w:val="0087130B"/>
    <w:rsid w:val="00871A12"/>
    <w:rsid w:val="00872184"/>
    <w:rsid w:val="00872B6E"/>
    <w:rsid w:val="00872C0A"/>
    <w:rsid w:val="00873202"/>
    <w:rsid w:val="00873B24"/>
    <w:rsid w:val="00873C12"/>
    <w:rsid w:val="00874B5E"/>
    <w:rsid w:val="00874C7F"/>
    <w:rsid w:val="00874CE8"/>
    <w:rsid w:val="00874E3B"/>
    <w:rsid w:val="00875796"/>
    <w:rsid w:val="00875816"/>
    <w:rsid w:val="008759E6"/>
    <w:rsid w:val="00875C48"/>
    <w:rsid w:val="0087636E"/>
    <w:rsid w:val="00876FBF"/>
    <w:rsid w:val="008771C1"/>
    <w:rsid w:val="008771D7"/>
    <w:rsid w:val="00877273"/>
    <w:rsid w:val="008773BE"/>
    <w:rsid w:val="0087763A"/>
    <w:rsid w:val="008776D2"/>
    <w:rsid w:val="00877BAF"/>
    <w:rsid w:val="00877D41"/>
    <w:rsid w:val="00880777"/>
    <w:rsid w:val="008815D0"/>
    <w:rsid w:val="00881932"/>
    <w:rsid w:val="00881D6D"/>
    <w:rsid w:val="00881DDD"/>
    <w:rsid w:val="00883783"/>
    <w:rsid w:val="00883D6F"/>
    <w:rsid w:val="00884118"/>
    <w:rsid w:val="0088445D"/>
    <w:rsid w:val="008844D5"/>
    <w:rsid w:val="00884C5F"/>
    <w:rsid w:val="0088542E"/>
    <w:rsid w:val="00885A43"/>
    <w:rsid w:val="00885B46"/>
    <w:rsid w:val="00885CA1"/>
    <w:rsid w:val="008869AB"/>
    <w:rsid w:val="00886AAB"/>
    <w:rsid w:val="00886C66"/>
    <w:rsid w:val="00887A8F"/>
    <w:rsid w:val="00887A91"/>
    <w:rsid w:val="00887F02"/>
    <w:rsid w:val="008900E2"/>
    <w:rsid w:val="0089069B"/>
    <w:rsid w:val="0089070C"/>
    <w:rsid w:val="00890D53"/>
    <w:rsid w:val="00890ECB"/>
    <w:rsid w:val="00891338"/>
    <w:rsid w:val="008916D3"/>
    <w:rsid w:val="00891BD1"/>
    <w:rsid w:val="00891D3C"/>
    <w:rsid w:val="00892A7D"/>
    <w:rsid w:val="00892AAB"/>
    <w:rsid w:val="00893A21"/>
    <w:rsid w:val="00893EA6"/>
    <w:rsid w:val="00894AC4"/>
    <w:rsid w:val="00894DA4"/>
    <w:rsid w:val="0089555D"/>
    <w:rsid w:val="00895FF5"/>
    <w:rsid w:val="00896165"/>
    <w:rsid w:val="008965B9"/>
    <w:rsid w:val="0089694A"/>
    <w:rsid w:val="00896D31"/>
    <w:rsid w:val="00896DDD"/>
    <w:rsid w:val="00897213"/>
    <w:rsid w:val="00897F79"/>
    <w:rsid w:val="008A02AA"/>
    <w:rsid w:val="008A0658"/>
    <w:rsid w:val="008A1630"/>
    <w:rsid w:val="008A1B01"/>
    <w:rsid w:val="008A227B"/>
    <w:rsid w:val="008A2459"/>
    <w:rsid w:val="008A2A49"/>
    <w:rsid w:val="008A2C69"/>
    <w:rsid w:val="008A2E56"/>
    <w:rsid w:val="008A30CE"/>
    <w:rsid w:val="008A31F5"/>
    <w:rsid w:val="008A3853"/>
    <w:rsid w:val="008A3BC8"/>
    <w:rsid w:val="008A3C27"/>
    <w:rsid w:val="008A3C84"/>
    <w:rsid w:val="008A416C"/>
    <w:rsid w:val="008A471C"/>
    <w:rsid w:val="008A49BE"/>
    <w:rsid w:val="008A4DEB"/>
    <w:rsid w:val="008A6040"/>
    <w:rsid w:val="008A640C"/>
    <w:rsid w:val="008A6798"/>
    <w:rsid w:val="008A6A9E"/>
    <w:rsid w:val="008A6AA2"/>
    <w:rsid w:val="008A6DC4"/>
    <w:rsid w:val="008A6E94"/>
    <w:rsid w:val="008A7662"/>
    <w:rsid w:val="008A7E37"/>
    <w:rsid w:val="008A7EE5"/>
    <w:rsid w:val="008B0499"/>
    <w:rsid w:val="008B052E"/>
    <w:rsid w:val="008B0967"/>
    <w:rsid w:val="008B0D05"/>
    <w:rsid w:val="008B1CCA"/>
    <w:rsid w:val="008B25BD"/>
    <w:rsid w:val="008B2B37"/>
    <w:rsid w:val="008B3346"/>
    <w:rsid w:val="008B4029"/>
    <w:rsid w:val="008B438E"/>
    <w:rsid w:val="008B46D9"/>
    <w:rsid w:val="008B50C7"/>
    <w:rsid w:val="008B5337"/>
    <w:rsid w:val="008B59CA"/>
    <w:rsid w:val="008B6C10"/>
    <w:rsid w:val="008B76F4"/>
    <w:rsid w:val="008B7A61"/>
    <w:rsid w:val="008B7CFD"/>
    <w:rsid w:val="008C032E"/>
    <w:rsid w:val="008C0482"/>
    <w:rsid w:val="008C128A"/>
    <w:rsid w:val="008C1B8E"/>
    <w:rsid w:val="008C1F9E"/>
    <w:rsid w:val="008C21CF"/>
    <w:rsid w:val="008C26F5"/>
    <w:rsid w:val="008C28B4"/>
    <w:rsid w:val="008C2AD4"/>
    <w:rsid w:val="008C2C6F"/>
    <w:rsid w:val="008C2DB9"/>
    <w:rsid w:val="008C2DC7"/>
    <w:rsid w:val="008C3AD1"/>
    <w:rsid w:val="008C3F1A"/>
    <w:rsid w:val="008C4275"/>
    <w:rsid w:val="008C4504"/>
    <w:rsid w:val="008C4982"/>
    <w:rsid w:val="008C5594"/>
    <w:rsid w:val="008C5A11"/>
    <w:rsid w:val="008C5BB3"/>
    <w:rsid w:val="008C5EB0"/>
    <w:rsid w:val="008C7B2C"/>
    <w:rsid w:val="008C7E78"/>
    <w:rsid w:val="008D0092"/>
    <w:rsid w:val="008D035C"/>
    <w:rsid w:val="008D03A1"/>
    <w:rsid w:val="008D05BE"/>
    <w:rsid w:val="008D0B5D"/>
    <w:rsid w:val="008D0B6D"/>
    <w:rsid w:val="008D1EC3"/>
    <w:rsid w:val="008D215D"/>
    <w:rsid w:val="008D2E04"/>
    <w:rsid w:val="008D35EC"/>
    <w:rsid w:val="008D3820"/>
    <w:rsid w:val="008D39BA"/>
    <w:rsid w:val="008D3A71"/>
    <w:rsid w:val="008D4643"/>
    <w:rsid w:val="008D4824"/>
    <w:rsid w:val="008D4B40"/>
    <w:rsid w:val="008D54C4"/>
    <w:rsid w:val="008D58A1"/>
    <w:rsid w:val="008D5AA1"/>
    <w:rsid w:val="008D5B0F"/>
    <w:rsid w:val="008D7FD0"/>
    <w:rsid w:val="008E010D"/>
    <w:rsid w:val="008E0125"/>
    <w:rsid w:val="008E0D1E"/>
    <w:rsid w:val="008E105F"/>
    <w:rsid w:val="008E184C"/>
    <w:rsid w:val="008E1F45"/>
    <w:rsid w:val="008E238D"/>
    <w:rsid w:val="008E4675"/>
    <w:rsid w:val="008E4745"/>
    <w:rsid w:val="008E59A3"/>
    <w:rsid w:val="008E639C"/>
    <w:rsid w:val="008E69D2"/>
    <w:rsid w:val="008E73CE"/>
    <w:rsid w:val="008E7B16"/>
    <w:rsid w:val="008F0007"/>
    <w:rsid w:val="008F00CF"/>
    <w:rsid w:val="008F0B6D"/>
    <w:rsid w:val="008F127C"/>
    <w:rsid w:val="008F21A4"/>
    <w:rsid w:val="008F258F"/>
    <w:rsid w:val="008F41B4"/>
    <w:rsid w:val="008F4477"/>
    <w:rsid w:val="008F4622"/>
    <w:rsid w:val="008F48CF"/>
    <w:rsid w:val="008F4B76"/>
    <w:rsid w:val="008F4BA7"/>
    <w:rsid w:val="008F4BAD"/>
    <w:rsid w:val="008F571A"/>
    <w:rsid w:val="008F5931"/>
    <w:rsid w:val="008F5A0F"/>
    <w:rsid w:val="008F6026"/>
    <w:rsid w:val="008F6831"/>
    <w:rsid w:val="008F6DCB"/>
    <w:rsid w:val="008F730C"/>
    <w:rsid w:val="008F7885"/>
    <w:rsid w:val="008F7E1F"/>
    <w:rsid w:val="008F7FB5"/>
    <w:rsid w:val="0090059D"/>
    <w:rsid w:val="009007CA"/>
    <w:rsid w:val="00900EE6"/>
    <w:rsid w:val="00901946"/>
    <w:rsid w:val="009020C7"/>
    <w:rsid w:val="009028E4"/>
    <w:rsid w:val="00902A63"/>
    <w:rsid w:val="00902BAE"/>
    <w:rsid w:val="0090319D"/>
    <w:rsid w:val="009038A7"/>
    <w:rsid w:val="00903F9B"/>
    <w:rsid w:val="00904308"/>
    <w:rsid w:val="0090454B"/>
    <w:rsid w:val="009047EA"/>
    <w:rsid w:val="00905110"/>
    <w:rsid w:val="009067AD"/>
    <w:rsid w:val="00906890"/>
    <w:rsid w:val="0090694C"/>
    <w:rsid w:val="00906A8F"/>
    <w:rsid w:val="0091012C"/>
    <w:rsid w:val="00910315"/>
    <w:rsid w:val="009111A0"/>
    <w:rsid w:val="009112CA"/>
    <w:rsid w:val="00911668"/>
    <w:rsid w:val="00911744"/>
    <w:rsid w:val="00911C32"/>
    <w:rsid w:val="00911F55"/>
    <w:rsid w:val="00912C6B"/>
    <w:rsid w:val="009131AF"/>
    <w:rsid w:val="00913489"/>
    <w:rsid w:val="00913A6E"/>
    <w:rsid w:val="00914F47"/>
    <w:rsid w:val="009157E2"/>
    <w:rsid w:val="00915A50"/>
    <w:rsid w:val="009165F3"/>
    <w:rsid w:val="009168CC"/>
    <w:rsid w:val="009172B6"/>
    <w:rsid w:val="009174E8"/>
    <w:rsid w:val="00917C8F"/>
    <w:rsid w:val="00917CE1"/>
    <w:rsid w:val="00917DE5"/>
    <w:rsid w:val="00917F41"/>
    <w:rsid w:val="009202CD"/>
    <w:rsid w:val="00920436"/>
    <w:rsid w:val="0092044B"/>
    <w:rsid w:val="00920A9F"/>
    <w:rsid w:val="00920B54"/>
    <w:rsid w:val="00920F2E"/>
    <w:rsid w:val="00920FE5"/>
    <w:rsid w:val="0092141F"/>
    <w:rsid w:val="0092144B"/>
    <w:rsid w:val="009216B2"/>
    <w:rsid w:val="00921976"/>
    <w:rsid w:val="00922E10"/>
    <w:rsid w:val="00923474"/>
    <w:rsid w:val="0092373E"/>
    <w:rsid w:val="0092376D"/>
    <w:rsid w:val="00923801"/>
    <w:rsid w:val="00923D2C"/>
    <w:rsid w:val="00923E8E"/>
    <w:rsid w:val="009242EA"/>
    <w:rsid w:val="00924904"/>
    <w:rsid w:val="00924F17"/>
    <w:rsid w:val="009256C5"/>
    <w:rsid w:val="00925BCA"/>
    <w:rsid w:val="00930187"/>
    <w:rsid w:val="0093030A"/>
    <w:rsid w:val="009303A4"/>
    <w:rsid w:val="009318A0"/>
    <w:rsid w:val="00933743"/>
    <w:rsid w:val="00933DFE"/>
    <w:rsid w:val="00933FD8"/>
    <w:rsid w:val="00934653"/>
    <w:rsid w:val="00934B3E"/>
    <w:rsid w:val="00934C19"/>
    <w:rsid w:val="00935584"/>
    <w:rsid w:val="00935E80"/>
    <w:rsid w:val="00935F01"/>
    <w:rsid w:val="00936EE3"/>
    <w:rsid w:val="00937040"/>
    <w:rsid w:val="0093772F"/>
    <w:rsid w:val="009377BB"/>
    <w:rsid w:val="00940162"/>
    <w:rsid w:val="0094023F"/>
    <w:rsid w:val="0094032B"/>
    <w:rsid w:val="00940A57"/>
    <w:rsid w:val="00941099"/>
    <w:rsid w:val="00941D83"/>
    <w:rsid w:val="00942542"/>
    <w:rsid w:val="0094261C"/>
    <w:rsid w:val="00942D82"/>
    <w:rsid w:val="00943353"/>
    <w:rsid w:val="0094376D"/>
    <w:rsid w:val="009437B5"/>
    <w:rsid w:val="00944305"/>
    <w:rsid w:val="0094449B"/>
    <w:rsid w:val="00945AD8"/>
    <w:rsid w:val="00945D7B"/>
    <w:rsid w:val="0094639C"/>
    <w:rsid w:val="00946974"/>
    <w:rsid w:val="00946FAA"/>
    <w:rsid w:val="00947847"/>
    <w:rsid w:val="00947BAC"/>
    <w:rsid w:val="00947D31"/>
    <w:rsid w:val="00950276"/>
    <w:rsid w:val="0095035D"/>
    <w:rsid w:val="0095090C"/>
    <w:rsid w:val="00950DC1"/>
    <w:rsid w:val="0095120F"/>
    <w:rsid w:val="00951AE7"/>
    <w:rsid w:val="00951EA9"/>
    <w:rsid w:val="00952692"/>
    <w:rsid w:val="00952BB9"/>
    <w:rsid w:val="00952D60"/>
    <w:rsid w:val="009530B5"/>
    <w:rsid w:val="009531DB"/>
    <w:rsid w:val="00953ADA"/>
    <w:rsid w:val="0095470A"/>
    <w:rsid w:val="00955526"/>
    <w:rsid w:val="0095563E"/>
    <w:rsid w:val="00955F6B"/>
    <w:rsid w:val="0095603A"/>
    <w:rsid w:val="0095640D"/>
    <w:rsid w:val="0095649D"/>
    <w:rsid w:val="00956BFA"/>
    <w:rsid w:val="0095750F"/>
    <w:rsid w:val="00960437"/>
    <w:rsid w:val="00960803"/>
    <w:rsid w:val="00961D00"/>
    <w:rsid w:val="009625D7"/>
    <w:rsid w:val="009626EE"/>
    <w:rsid w:val="009629CE"/>
    <w:rsid w:val="0096308B"/>
    <w:rsid w:val="00963091"/>
    <w:rsid w:val="00963319"/>
    <w:rsid w:val="00963874"/>
    <w:rsid w:val="00963A81"/>
    <w:rsid w:val="00963EA9"/>
    <w:rsid w:val="00963ED1"/>
    <w:rsid w:val="00964DB3"/>
    <w:rsid w:val="0096524E"/>
    <w:rsid w:val="0096571A"/>
    <w:rsid w:val="009659DC"/>
    <w:rsid w:val="0096682B"/>
    <w:rsid w:val="0096688A"/>
    <w:rsid w:val="00966955"/>
    <w:rsid w:val="00966AFD"/>
    <w:rsid w:val="00966B32"/>
    <w:rsid w:val="00967364"/>
    <w:rsid w:val="009673DA"/>
    <w:rsid w:val="00967668"/>
    <w:rsid w:val="00967AF8"/>
    <w:rsid w:val="00967FB9"/>
    <w:rsid w:val="00967FD4"/>
    <w:rsid w:val="0097035F"/>
    <w:rsid w:val="00970510"/>
    <w:rsid w:val="009707AC"/>
    <w:rsid w:val="00970850"/>
    <w:rsid w:val="009710C7"/>
    <w:rsid w:val="00971B2B"/>
    <w:rsid w:val="0097208A"/>
    <w:rsid w:val="0097288A"/>
    <w:rsid w:val="0097290B"/>
    <w:rsid w:val="00973997"/>
    <w:rsid w:val="0097399B"/>
    <w:rsid w:val="00973E75"/>
    <w:rsid w:val="00974123"/>
    <w:rsid w:val="0097422C"/>
    <w:rsid w:val="00974B42"/>
    <w:rsid w:val="00974CF3"/>
    <w:rsid w:val="00975807"/>
    <w:rsid w:val="0097580F"/>
    <w:rsid w:val="00976395"/>
    <w:rsid w:val="00976840"/>
    <w:rsid w:val="00976CCB"/>
    <w:rsid w:val="009776F5"/>
    <w:rsid w:val="00980289"/>
    <w:rsid w:val="0098034B"/>
    <w:rsid w:val="0098036D"/>
    <w:rsid w:val="00980699"/>
    <w:rsid w:val="00981635"/>
    <w:rsid w:val="00982021"/>
    <w:rsid w:val="009821F4"/>
    <w:rsid w:val="00982CA8"/>
    <w:rsid w:val="00983880"/>
    <w:rsid w:val="00983A5A"/>
    <w:rsid w:val="009847B8"/>
    <w:rsid w:val="009847EC"/>
    <w:rsid w:val="0098494F"/>
    <w:rsid w:val="0098516F"/>
    <w:rsid w:val="009859A6"/>
    <w:rsid w:val="00985D78"/>
    <w:rsid w:val="0098625D"/>
    <w:rsid w:val="00986BA3"/>
    <w:rsid w:val="00986F7E"/>
    <w:rsid w:val="00987429"/>
    <w:rsid w:val="00987D4C"/>
    <w:rsid w:val="009901B3"/>
    <w:rsid w:val="009906C0"/>
    <w:rsid w:val="0099075C"/>
    <w:rsid w:val="00990A9C"/>
    <w:rsid w:val="0099279D"/>
    <w:rsid w:val="00992B58"/>
    <w:rsid w:val="00992C9C"/>
    <w:rsid w:val="009930F9"/>
    <w:rsid w:val="00993103"/>
    <w:rsid w:val="00993C06"/>
    <w:rsid w:val="00994238"/>
    <w:rsid w:val="00994B61"/>
    <w:rsid w:val="00994D9A"/>
    <w:rsid w:val="00994FFF"/>
    <w:rsid w:val="009956E9"/>
    <w:rsid w:val="00995BFE"/>
    <w:rsid w:val="00995EA6"/>
    <w:rsid w:val="009963F6"/>
    <w:rsid w:val="00996573"/>
    <w:rsid w:val="009966C8"/>
    <w:rsid w:val="009968F2"/>
    <w:rsid w:val="00996BF8"/>
    <w:rsid w:val="009977DB"/>
    <w:rsid w:val="00997832"/>
    <w:rsid w:val="00997956"/>
    <w:rsid w:val="009A00FC"/>
    <w:rsid w:val="009A0712"/>
    <w:rsid w:val="009A0CEE"/>
    <w:rsid w:val="009A0D4D"/>
    <w:rsid w:val="009A1BDF"/>
    <w:rsid w:val="009A1C9F"/>
    <w:rsid w:val="009A20B3"/>
    <w:rsid w:val="009A2521"/>
    <w:rsid w:val="009A2B3A"/>
    <w:rsid w:val="009A2ED6"/>
    <w:rsid w:val="009A3350"/>
    <w:rsid w:val="009A3587"/>
    <w:rsid w:val="009A3A51"/>
    <w:rsid w:val="009A3CD5"/>
    <w:rsid w:val="009A48F8"/>
    <w:rsid w:val="009A5228"/>
    <w:rsid w:val="009A538D"/>
    <w:rsid w:val="009A6011"/>
    <w:rsid w:val="009A639D"/>
    <w:rsid w:val="009A63E5"/>
    <w:rsid w:val="009A6892"/>
    <w:rsid w:val="009A69EB"/>
    <w:rsid w:val="009A6C9C"/>
    <w:rsid w:val="009A70D0"/>
    <w:rsid w:val="009A75D2"/>
    <w:rsid w:val="009A7BAC"/>
    <w:rsid w:val="009A7D70"/>
    <w:rsid w:val="009B1016"/>
    <w:rsid w:val="009B11AC"/>
    <w:rsid w:val="009B13D1"/>
    <w:rsid w:val="009B14D6"/>
    <w:rsid w:val="009B1B23"/>
    <w:rsid w:val="009B21AE"/>
    <w:rsid w:val="009B2A4B"/>
    <w:rsid w:val="009B2CED"/>
    <w:rsid w:val="009B30DF"/>
    <w:rsid w:val="009B3BAB"/>
    <w:rsid w:val="009B3D53"/>
    <w:rsid w:val="009B3F9C"/>
    <w:rsid w:val="009B407B"/>
    <w:rsid w:val="009B4744"/>
    <w:rsid w:val="009B4983"/>
    <w:rsid w:val="009B535D"/>
    <w:rsid w:val="009B53B6"/>
    <w:rsid w:val="009B542E"/>
    <w:rsid w:val="009B55BD"/>
    <w:rsid w:val="009B55BE"/>
    <w:rsid w:val="009B56E2"/>
    <w:rsid w:val="009B58FD"/>
    <w:rsid w:val="009B59B8"/>
    <w:rsid w:val="009B60A1"/>
    <w:rsid w:val="009B6838"/>
    <w:rsid w:val="009B6984"/>
    <w:rsid w:val="009B7418"/>
    <w:rsid w:val="009B7872"/>
    <w:rsid w:val="009B78B4"/>
    <w:rsid w:val="009B7CEC"/>
    <w:rsid w:val="009B7CF6"/>
    <w:rsid w:val="009C00A1"/>
    <w:rsid w:val="009C15FA"/>
    <w:rsid w:val="009C1CBE"/>
    <w:rsid w:val="009C20DE"/>
    <w:rsid w:val="009C28A5"/>
    <w:rsid w:val="009C47F8"/>
    <w:rsid w:val="009C4863"/>
    <w:rsid w:val="009C5517"/>
    <w:rsid w:val="009C55B9"/>
    <w:rsid w:val="009C591E"/>
    <w:rsid w:val="009C5EDC"/>
    <w:rsid w:val="009C61CC"/>
    <w:rsid w:val="009C64BD"/>
    <w:rsid w:val="009C6AC9"/>
    <w:rsid w:val="009C7382"/>
    <w:rsid w:val="009C782C"/>
    <w:rsid w:val="009C7FB2"/>
    <w:rsid w:val="009D00AF"/>
    <w:rsid w:val="009D01E3"/>
    <w:rsid w:val="009D048C"/>
    <w:rsid w:val="009D06CC"/>
    <w:rsid w:val="009D08FE"/>
    <w:rsid w:val="009D0DB9"/>
    <w:rsid w:val="009D0E1E"/>
    <w:rsid w:val="009D106A"/>
    <w:rsid w:val="009D190D"/>
    <w:rsid w:val="009D1A1A"/>
    <w:rsid w:val="009D1B54"/>
    <w:rsid w:val="009D1B80"/>
    <w:rsid w:val="009D1DCE"/>
    <w:rsid w:val="009D1FFB"/>
    <w:rsid w:val="009D26E8"/>
    <w:rsid w:val="009D28C2"/>
    <w:rsid w:val="009D2A17"/>
    <w:rsid w:val="009D2CB8"/>
    <w:rsid w:val="009D2E91"/>
    <w:rsid w:val="009D3045"/>
    <w:rsid w:val="009D31E8"/>
    <w:rsid w:val="009D3280"/>
    <w:rsid w:val="009D4F86"/>
    <w:rsid w:val="009D5D71"/>
    <w:rsid w:val="009D5FC2"/>
    <w:rsid w:val="009D7242"/>
    <w:rsid w:val="009D7717"/>
    <w:rsid w:val="009D7845"/>
    <w:rsid w:val="009D7A05"/>
    <w:rsid w:val="009E0D5B"/>
    <w:rsid w:val="009E1286"/>
    <w:rsid w:val="009E1352"/>
    <w:rsid w:val="009E1DDC"/>
    <w:rsid w:val="009E20D2"/>
    <w:rsid w:val="009E220C"/>
    <w:rsid w:val="009E27E4"/>
    <w:rsid w:val="009E2BDE"/>
    <w:rsid w:val="009E31F9"/>
    <w:rsid w:val="009E3547"/>
    <w:rsid w:val="009E36A1"/>
    <w:rsid w:val="009E3980"/>
    <w:rsid w:val="009E4084"/>
    <w:rsid w:val="009E40A8"/>
    <w:rsid w:val="009E4626"/>
    <w:rsid w:val="009E4E34"/>
    <w:rsid w:val="009E4E48"/>
    <w:rsid w:val="009E5020"/>
    <w:rsid w:val="009E55A6"/>
    <w:rsid w:val="009E61AD"/>
    <w:rsid w:val="009E6A93"/>
    <w:rsid w:val="009E6B73"/>
    <w:rsid w:val="009E732F"/>
    <w:rsid w:val="009E76C6"/>
    <w:rsid w:val="009E7A76"/>
    <w:rsid w:val="009E7C20"/>
    <w:rsid w:val="009F0E9D"/>
    <w:rsid w:val="009F103E"/>
    <w:rsid w:val="009F10C4"/>
    <w:rsid w:val="009F123B"/>
    <w:rsid w:val="009F1C3B"/>
    <w:rsid w:val="009F28BE"/>
    <w:rsid w:val="009F2992"/>
    <w:rsid w:val="009F2A6C"/>
    <w:rsid w:val="009F38FF"/>
    <w:rsid w:val="009F3DE3"/>
    <w:rsid w:val="009F3E02"/>
    <w:rsid w:val="009F4738"/>
    <w:rsid w:val="009F4F8C"/>
    <w:rsid w:val="009F522C"/>
    <w:rsid w:val="009F65CE"/>
    <w:rsid w:val="009F6D36"/>
    <w:rsid w:val="009F6D48"/>
    <w:rsid w:val="009F6F8A"/>
    <w:rsid w:val="009F7509"/>
    <w:rsid w:val="00A00391"/>
    <w:rsid w:val="00A003EC"/>
    <w:rsid w:val="00A00931"/>
    <w:rsid w:val="00A00D8C"/>
    <w:rsid w:val="00A01012"/>
    <w:rsid w:val="00A02132"/>
    <w:rsid w:val="00A02BA4"/>
    <w:rsid w:val="00A02C75"/>
    <w:rsid w:val="00A02DCD"/>
    <w:rsid w:val="00A035A2"/>
    <w:rsid w:val="00A036BF"/>
    <w:rsid w:val="00A038EB"/>
    <w:rsid w:val="00A04290"/>
    <w:rsid w:val="00A04366"/>
    <w:rsid w:val="00A04DC6"/>
    <w:rsid w:val="00A04FD8"/>
    <w:rsid w:val="00A05190"/>
    <w:rsid w:val="00A05B64"/>
    <w:rsid w:val="00A05DFC"/>
    <w:rsid w:val="00A05F58"/>
    <w:rsid w:val="00A05FB3"/>
    <w:rsid w:val="00A0680D"/>
    <w:rsid w:val="00A06974"/>
    <w:rsid w:val="00A06B0F"/>
    <w:rsid w:val="00A06B13"/>
    <w:rsid w:val="00A100D5"/>
    <w:rsid w:val="00A103E3"/>
    <w:rsid w:val="00A10B54"/>
    <w:rsid w:val="00A10BB1"/>
    <w:rsid w:val="00A10DDA"/>
    <w:rsid w:val="00A116A9"/>
    <w:rsid w:val="00A123D8"/>
    <w:rsid w:val="00A1245A"/>
    <w:rsid w:val="00A128CC"/>
    <w:rsid w:val="00A12CDD"/>
    <w:rsid w:val="00A13044"/>
    <w:rsid w:val="00A133C1"/>
    <w:rsid w:val="00A13633"/>
    <w:rsid w:val="00A136E5"/>
    <w:rsid w:val="00A1395B"/>
    <w:rsid w:val="00A13F8E"/>
    <w:rsid w:val="00A1426E"/>
    <w:rsid w:val="00A14417"/>
    <w:rsid w:val="00A145CD"/>
    <w:rsid w:val="00A14663"/>
    <w:rsid w:val="00A146ED"/>
    <w:rsid w:val="00A14760"/>
    <w:rsid w:val="00A147D5"/>
    <w:rsid w:val="00A151E3"/>
    <w:rsid w:val="00A15913"/>
    <w:rsid w:val="00A15A8D"/>
    <w:rsid w:val="00A16080"/>
    <w:rsid w:val="00A1610D"/>
    <w:rsid w:val="00A1688D"/>
    <w:rsid w:val="00A168C9"/>
    <w:rsid w:val="00A16E40"/>
    <w:rsid w:val="00A17857"/>
    <w:rsid w:val="00A17D8F"/>
    <w:rsid w:val="00A17EE7"/>
    <w:rsid w:val="00A20A40"/>
    <w:rsid w:val="00A21420"/>
    <w:rsid w:val="00A215B0"/>
    <w:rsid w:val="00A21A8C"/>
    <w:rsid w:val="00A21C7F"/>
    <w:rsid w:val="00A224BF"/>
    <w:rsid w:val="00A230AF"/>
    <w:rsid w:val="00A23227"/>
    <w:rsid w:val="00A2328D"/>
    <w:rsid w:val="00A234C5"/>
    <w:rsid w:val="00A235DE"/>
    <w:rsid w:val="00A238BA"/>
    <w:rsid w:val="00A23BB4"/>
    <w:rsid w:val="00A23D29"/>
    <w:rsid w:val="00A24222"/>
    <w:rsid w:val="00A2437E"/>
    <w:rsid w:val="00A24928"/>
    <w:rsid w:val="00A24B06"/>
    <w:rsid w:val="00A24F8B"/>
    <w:rsid w:val="00A2516F"/>
    <w:rsid w:val="00A25E9A"/>
    <w:rsid w:val="00A26A3D"/>
    <w:rsid w:val="00A26FC7"/>
    <w:rsid w:val="00A26FEC"/>
    <w:rsid w:val="00A274C9"/>
    <w:rsid w:val="00A27742"/>
    <w:rsid w:val="00A27AB5"/>
    <w:rsid w:val="00A3002D"/>
    <w:rsid w:val="00A30B0C"/>
    <w:rsid w:val="00A31306"/>
    <w:rsid w:val="00A31EFD"/>
    <w:rsid w:val="00A32AEE"/>
    <w:rsid w:val="00A32DDA"/>
    <w:rsid w:val="00A32F8C"/>
    <w:rsid w:val="00A3339C"/>
    <w:rsid w:val="00A33482"/>
    <w:rsid w:val="00A3374B"/>
    <w:rsid w:val="00A3383C"/>
    <w:rsid w:val="00A34037"/>
    <w:rsid w:val="00A348D7"/>
    <w:rsid w:val="00A34945"/>
    <w:rsid w:val="00A34AF3"/>
    <w:rsid w:val="00A34E78"/>
    <w:rsid w:val="00A3557C"/>
    <w:rsid w:val="00A3578D"/>
    <w:rsid w:val="00A36870"/>
    <w:rsid w:val="00A36A2F"/>
    <w:rsid w:val="00A37631"/>
    <w:rsid w:val="00A37B19"/>
    <w:rsid w:val="00A40256"/>
    <w:rsid w:val="00A4059C"/>
    <w:rsid w:val="00A40763"/>
    <w:rsid w:val="00A40904"/>
    <w:rsid w:val="00A40D21"/>
    <w:rsid w:val="00A40F02"/>
    <w:rsid w:val="00A418DF"/>
    <w:rsid w:val="00A41A8D"/>
    <w:rsid w:val="00A41B1F"/>
    <w:rsid w:val="00A41B7C"/>
    <w:rsid w:val="00A41D1C"/>
    <w:rsid w:val="00A43120"/>
    <w:rsid w:val="00A43724"/>
    <w:rsid w:val="00A43AF1"/>
    <w:rsid w:val="00A43CE5"/>
    <w:rsid w:val="00A45624"/>
    <w:rsid w:val="00A45DEA"/>
    <w:rsid w:val="00A464AB"/>
    <w:rsid w:val="00A4660D"/>
    <w:rsid w:val="00A46BFC"/>
    <w:rsid w:val="00A47710"/>
    <w:rsid w:val="00A47924"/>
    <w:rsid w:val="00A47A21"/>
    <w:rsid w:val="00A47BD2"/>
    <w:rsid w:val="00A47F2B"/>
    <w:rsid w:val="00A507BB"/>
    <w:rsid w:val="00A50A99"/>
    <w:rsid w:val="00A50E05"/>
    <w:rsid w:val="00A50FDF"/>
    <w:rsid w:val="00A51837"/>
    <w:rsid w:val="00A51C98"/>
    <w:rsid w:val="00A5206E"/>
    <w:rsid w:val="00A52BF0"/>
    <w:rsid w:val="00A52DAF"/>
    <w:rsid w:val="00A52F24"/>
    <w:rsid w:val="00A5306F"/>
    <w:rsid w:val="00A530F3"/>
    <w:rsid w:val="00A538D0"/>
    <w:rsid w:val="00A53A2F"/>
    <w:rsid w:val="00A53B6A"/>
    <w:rsid w:val="00A53D4E"/>
    <w:rsid w:val="00A54028"/>
    <w:rsid w:val="00A5446D"/>
    <w:rsid w:val="00A54BA9"/>
    <w:rsid w:val="00A55837"/>
    <w:rsid w:val="00A55B7D"/>
    <w:rsid w:val="00A560E3"/>
    <w:rsid w:val="00A562E1"/>
    <w:rsid w:val="00A56ADD"/>
    <w:rsid w:val="00A5732B"/>
    <w:rsid w:val="00A576C6"/>
    <w:rsid w:val="00A60532"/>
    <w:rsid w:val="00A608A3"/>
    <w:rsid w:val="00A60C0D"/>
    <w:rsid w:val="00A60CC5"/>
    <w:rsid w:val="00A614D3"/>
    <w:rsid w:val="00A61AD5"/>
    <w:rsid w:val="00A61B72"/>
    <w:rsid w:val="00A6249E"/>
    <w:rsid w:val="00A63A60"/>
    <w:rsid w:val="00A63D82"/>
    <w:rsid w:val="00A63E8D"/>
    <w:rsid w:val="00A640CE"/>
    <w:rsid w:val="00A654F1"/>
    <w:rsid w:val="00A656BE"/>
    <w:rsid w:val="00A657AA"/>
    <w:rsid w:val="00A66202"/>
    <w:rsid w:val="00A6633E"/>
    <w:rsid w:val="00A66832"/>
    <w:rsid w:val="00A66CD4"/>
    <w:rsid w:val="00A70290"/>
    <w:rsid w:val="00A708F3"/>
    <w:rsid w:val="00A709D1"/>
    <w:rsid w:val="00A70D22"/>
    <w:rsid w:val="00A70F90"/>
    <w:rsid w:val="00A713AF"/>
    <w:rsid w:val="00A71B20"/>
    <w:rsid w:val="00A71B92"/>
    <w:rsid w:val="00A71F5B"/>
    <w:rsid w:val="00A725FE"/>
    <w:rsid w:val="00A7265A"/>
    <w:rsid w:val="00A72AC0"/>
    <w:rsid w:val="00A72CA1"/>
    <w:rsid w:val="00A745CC"/>
    <w:rsid w:val="00A74CD5"/>
    <w:rsid w:val="00A7568C"/>
    <w:rsid w:val="00A75C8B"/>
    <w:rsid w:val="00A7603D"/>
    <w:rsid w:val="00A7629A"/>
    <w:rsid w:val="00A76631"/>
    <w:rsid w:val="00A7699E"/>
    <w:rsid w:val="00A76F53"/>
    <w:rsid w:val="00A779C5"/>
    <w:rsid w:val="00A77BAD"/>
    <w:rsid w:val="00A77E68"/>
    <w:rsid w:val="00A802A7"/>
    <w:rsid w:val="00A802C2"/>
    <w:rsid w:val="00A80BD1"/>
    <w:rsid w:val="00A810FA"/>
    <w:rsid w:val="00A8118A"/>
    <w:rsid w:val="00A81242"/>
    <w:rsid w:val="00A8138A"/>
    <w:rsid w:val="00A8154C"/>
    <w:rsid w:val="00A81952"/>
    <w:rsid w:val="00A81A44"/>
    <w:rsid w:val="00A81CB6"/>
    <w:rsid w:val="00A82370"/>
    <w:rsid w:val="00A82416"/>
    <w:rsid w:val="00A82585"/>
    <w:rsid w:val="00A82E35"/>
    <w:rsid w:val="00A838DB"/>
    <w:rsid w:val="00A840C6"/>
    <w:rsid w:val="00A844ED"/>
    <w:rsid w:val="00A84CB6"/>
    <w:rsid w:val="00A84D9E"/>
    <w:rsid w:val="00A855CB"/>
    <w:rsid w:val="00A85D05"/>
    <w:rsid w:val="00A863E2"/>
    <w:rsid w:val="00A867A6"/>
    <w:rsid w:val="00A86C52"/>
    <w:rsid w:val="00A86D81"/>
    <w:rsid w:val="00A86E6B"/>
    <w:rsid w:val="00A86FAA"/>
    <w:rsid w:val="00A87031"/>
    <w:rsid w:val="00A87872"/>
    <w:rsid w:val="00A87A7A"/>
    <w:rsid w:val="00A87AFC"/>
    <w:rsid w:val="00A87BAD"/>
    <w:rsid w:val="00A909BD"/>
    <w:rsid w:val="00A90C23"/>
    <w:rsid w:val="00A918F4"/>
    <w:rsid w:val="00A91AFF"/>
    <w:rsid w:val="00A92D0A"/>
    <w:rsid w:val="00A934A1"/>
    <w:rsid w:val="00A9351B"/>
    <w:rsid w:val="00A9358D"/>
    <w:rsid w:val="00A93FE7"/>
    <w:rsid w:val="00A94BE0"/>
    <w:rsid w:val="00A94BEA"/>
    <w:rsid w:val="00A94C4F"/>
    <w:rsid w:val="00A94E2D"/>
    <w:rsid w:val="00A9542C"/>
    <w:rsid w:val="00A95751"/>
    <w:rsid w:val="00A962DA"/>
    <w:rsid w:val="00A971E5"/>
    <w:rsid w:val="00A9749B"/>
    <w:rsid w:val="00A9754F"/>
    <w:rsid w:val="00A97A1E"/>
    <w:rsid w:val="00A97EDA"/>
    <w:rsid w:val="00AA01EC"/>
    <w:rsid w:val="00AA0250"/>
    <w:rsid w:val="00AA04B2"/>
    <w:rsid w:val="00AA0A35"/>
    <w:rsid w:val="00AA0E2A"/>
    <w:rsid w:val="00AA1171"/>
    <w:rsid w:val="00AA1367"/>
    <w:rsid w:val="00AA1376"/>
    <w:rsid w:val="00AA14DE"/>
    <w:rsid w:val="00AA1CC0"/>
    <w:rsid w:val="00AA1FA2"/>
    <w:rsid w:val="00AA2203"/>
    <w:rsid w:val="00AA2F8B"/>
    <w:rsid w:val="00AA337B"/>
    <w:rsid w:val="00AA3838"/>
    <w:rsid w:val="00AA58A6"/>
    <w:rsid w:val="00AA6F71"/>
    <w:rsid w:val="00AA7B75"/>
    <w:rsid w:val="00AA7E14"/>
    <w:rsid w:val="00AA7E66"/>
    <w:rsid w:val="00AB00CB"/>
    <w:rsid w:val="00AB0EE0"/>
    <w:rsid w:val="00AB0F6D"/>
    <w:rsid w:val="00AB12EC"/>
    <w:rsid w:val="00AB1FD3"/>
    <w:rsid w:val="00AB225F"/>
    <w:rsid w:val="00AB23D0"/>
    <w:rsid w:val="00AB2A77"/>
    <w:rsid w:val="00AB2B29"/>
    <w:rsid w:val="00AB2CB1"/>
    <w:rsid w:val="00AB3320"/>
    <w:rsid w:val="00AB37EA"/>
    <w:rsid w:val="00AB417C"/>
    <w:rsid w:val="00AB4783"/>
    <w:rsid w:val="00AB4C1D"/>
    <w:rsid w:val="00AB4D09"/>
    <w:rsid w:val="00AB4D3E"/>
    <w:rsid w:val="00AB507D"/>
    <w:rsid w:val="00AB5A3B"/>
    <w:rsid w:val="00AB6908"/>
    <w:rsid w:val="00AB6D38"/>
    <w:rsid w:val="00AB7CF4"/>
    <w:rsid w:val="00AC0164"/>
    <w:rsid w:val="00AC0229"/>
    <w:rsid w:val="00AC02DE"/>
    <w:rsid w:val="00AC0AE1"/>
    <w:rsid w:val="00AC0CBD"/>
    <w:rsid w:val="00AC108D"/>
    <w:rsid w:val="00AC141D"/>
    <w:rsid w:val="00AC1C27"/>
    <w:rsid w:val="00AC1EF9"/>
    <w:rsid w:val="00AC3470"/>
    <w:rsid w:val="00AC3739"/>
    <w:rsid w:val="00AC3C9C"/>
    <w:rsid w:val="00AC3F9E"/>
    <w:rsid w:val="00AC41B8"/>
    <w:rsid w:val="00AC424E"/>
    <w:rsid w:val="00AC4D90"/>
    <w:rsid w:val="00AC5897"/>
    <w:rsid w:val="00AC58CF"/>
    <w:rsid w:val="00AC5D58"/>
    <w:rsid w:val="00AC5E9F"/>
    <w:rsid w:val="00AC66E2"/>
    <w:rsid w:val="00AC6731"/>
    <w:rsid w:val="00AC6D94"/>
    <w:rsid w:val="00AC7130"/>
    <w:rsid w:val="00AC7B41"/>
    <w:rsid w:val="00AD0270"/>
    <w:rsid w:val="00AD08FB"/>
    <w:rsid w:val="00AD0F09"/>
    <w:rsid w:val="00AD0FD2"/>
    <w:rsid w:val="00AD1237"/>
    <w:rsid w:val="00AD17F6"/>
    <w:rsid w:val="00AD1CE8"/>
    <w:rsid w:val="00AD1D7A"/>
    <w:rsid w:val="00AD2128"/>
    <w:rsid w:val="00AD228F"/>
    <w:rsid w:val="00AD444B"/>
    <w:rsid w:val="00AD45E5"/>
    <w:rsid w:val="00AD577E"/>
    <w:rsid w:val="00AD634D"/>
    <w:rsid w:val="00AD682C"/>
    <w:rsid w:val="00AD7387"/>
    <w:rsid w:val="00AE01ED"/>
    <w:rsid w:val="00AE06AE"/>
    <w:rsid w:val="00AE089B"/>
    <w:rsid w:val="00AE113C"/>
    <w:rsid w:val="00AE1466"/>
    <w:rsid w:val="00AE1570"/>
    <w:rsid w:val="00AE17BA"/>
    <w:rsid w:val="00AE1D0A"/>
    <w:rsid w:val="00AE2225"/>
    <w:rsid w:val="00AE226E"/>
    <w:rsid w:val="00AE231B"/>
    <w:rsid w:val="00AE233C"/>
    <w:rsid w:val="00AE25C8"/>
    <w:rsid w:val="00AE2F48"/>
    <w:rsid w:val="00AE33D8"/>
    <w:rsid w:val="00AE3817"/>
    <w:rsid w:val="00AE40B0"/>
    <w:rsid w:val="00AE470D"/>
    <w:rsid w:val="00AE4ECC"/>
    <w:rsid w:val="00AE4F7D"/>
    <w:rsid w:val="00AE512B"/>
    <w:rsid w:val="00AE5553"/>
    <w:rsid w:val="00AE5A94"/>
    <w:rsid w:val="00AE5D63"/>
    <w:rsid w:val="00AE5F93"/>
    <w:rsid w:val="00AE655C"/>
    <w:rsid w:val="00AF0E39"/>
    <w:rsid w:val="00AF1F67"/>
    <w:rsid w:val="00AF21A0"/>
    <w:rsid w:val="00AF222B"/>
    <w:rsid w:val="00AF2D6B"/>
    <w:rsid w:val="00AF2DBC"/>
    <w:rsid w:val="00AF43AF"/>
    <w:rsid w:val="00AF4BDF"/>
    <w:rsid w:val="00AF4BFF"/>
    <w:rsid w:val="00AF5EBB"/>
    <w:rsid w:val="00AF66E1"/>
    <w:rsid w:val="00AF6B18"/>
    <w:rsid w:val="00AF6C74"/>
    <w:rsid w:val="00AF6CB7"/>
    <w:rsid w:val="00B00D51"/>
    <w:rsid w:val="00B02058"/>
    <w:rsid w:val="00B024FB"/>
    <w:rsid w:val="00B02F91"/>
    <w:rsid w:val="00B0302A"/>
    <w:rsid w:val="00B03379"/>
    <w:rsid w:val="00B03FA9"/>
    <w:rsid w:val="00B04052"/>
    <w:rsid w:val="00B046E5"/>
    <w:rsid w:val="00B04767"/>
    <w:rsid w:val="00B0490F"/>
    <w:rsid w:val="00B0491B"/>
    <w:rsid w:val="00B05099"/>
    <w:rsid w:val="00B05A71"/>
    <w:rsid w:val="00B05DAA"/>
    <w:rsid w:val="00B064E5"/>
    <w:rsid w:val="00B0662E"/>
    <w:rsid w:val="00B06B36"/>
    <w:rsid w:val="00B06E5C"/>
    <w:rsid w:val="00B07145"/>
    <w:rsid w:val="00B07536"/>
    <w:rsid w:val="00B10B6F"/>
    <w:rsid w:val="00B11067"/>
    <w:rsid w:val="00B1170B"/>
    <w:rsid w:val="00B117C0"/>
    <w:rsid w:val="00B11FBE"/>
    <w:rsid w:val="00B11FD2"/>
    <w:rsid w:val="00B12380"/>
    <w:rsid w:val="00B12518"/>
    <w:rsid w:val="00B131BD"/>
    <w:rsid w:val="00B13215"/>
    <w:rsid w:val="00B13D6B"/>
    <w:rsid w:val="00B13DF8"/>
    <w:rsid w:val="00B146F8"/>
    <w:rsid w:val="00B147EC"/>
    <w:rsid w:val="00B14B78"/>
    <w:rsid w:val="00B14EA5"/>
    <w:rsid w:val="00B15012"/>
    <w:rsid w:val="00B1506F"/>
    <w:rsid w:val="00B15248"/>
    <w:rsid w:val="00B15F68"/>
    <w:rsid w:val="00B16452"/>
    <w:rsid w:val="00B16D3B"/>
    <w:rsid w:val="00B1732B"/>
    <w:rsid w:val="00B173BD"/>
    <w:rsid w:val="00B17669"/>
    <w:rsid w:val="00B20D0D"/>
    <w:rsid w:val="00B21A4F"/>
    <w:rsid w:val="00B2218C"/>
    <w:rsid w:val="00B22985"/>
    <w:rsid w:val="00B22D00"/>
    <w:rsid w:val="00B22FF3"/>
    <w:rsid w:val="00B2395C"/>
    <w:rsid w:val="00B23BB6"/>
    <w:rsid w:val="00B23F9D"/>
    <w:rsid w:val="00B24228"/>
    <w:rsid w:val="00B24577"/>
    <w:rsid w:val="00B24CD1"/>
    <w:rsid w:val="00B24E78"/>
    <w:rsid w:val="00B24E83"/>
    <w:rsid w:val="00B2610D"/>
    <w:rsid w:val="00B26A92"/>
    <w:rsid w:val="00B27152"/>
    <w:rsid w:val="00B2762C"/>
    <w:rsid w:val="00B276BA"/>
    <w:rsid w:val="00B30359"/>
    <w:rsid w:val="00B31636"/>
    <w:rsid w:val="00B31914"/>
    <w:rsid w:val="00B322FE"/>
    <w:rsid w:val="00B32898"/>
    <w:rsid w:val="00B32ACC"/>
    <w:rsid w:val="00B33390"/>
    <w:rsid w:val="00B3377B"/>
    <w:rsid w:val="00B33DEB"/>
    <w:rsid w:val="00B33F36"/>
    <w:rsid w:val="00B34393"/>
    <w:rsid w:val="00B3489E"/>
    <w:rsid w:val="00B350EA"/>
    <w:rsid w:val="00B3584C"/>
    <w:rsid w:val="00B359AB"/>
    <w:rsid w:val="00B35A6E"/>
    <w:rsid w:val="00B36D74"/>
    <w:rsid w:val="00B37196"/>
    <w:rsid w:val="00B371CA"/>
    <w:rsid w:val="00B374F8"/>
    <w:rsid w:val="00B378EC"/>
    <w:rsid w:val="00B37D46"/>
    <w:rsid w:val="00B37D86"/>
    <w:rsid w:val="00B37E14"/>
    <w:rsid w:val="00B40523"/>
    <w:rsid w:val="00B405C1"/>
    <w:rsid w:val="00B41596"/>
    <w:rsid w:val="00B417F9"/>
    <w:rsid w:val="00B41DD5"/>
    <w:rsid w:val="00B420A5"/>
    <w:rsid w:val="00B42337"/>
    <w:rsid w:val="00B423B2"/>
    <w:rsid w:val="00B43012"/>
    <w:rsid w:val="00B431EE"/>
    <w:rsid w:val="00B44987"/>
    <w:rsid w:val="00B44E58"/>
    <w:rsid w:val="00B453EC"/>
    <w:rsid w:val="00B454DA"/>
    <w:rsid w:val="00B46799"/>
    <w:rsid w:val="00B4683D"/>
    <w:rsid w:val="00B46D15"/>
    <w:rsid w:val="00B471E9"/>
    <w:rsid w:val="00B4727E"/>
    <w:rsid w:val="00B473BA"/>
    <w:rsid w:val="00B475C9"/>
    <w:rsid w:val="00B47A00"/>
    <w:rsid w:val="00B50517"/>
    <w:rsid w:val="00B50ABF"/>
    <w:rsid w:val="00B51581"/>
    <w:rsid w:val="00B52016"/>
    <w:rsid w:val="00B52A36"/>
    <w:rsid w:val="00B52C55"/>
    <w:rsid w:val="00B5366F"/>
    <w:rsid w:val="00B536CE"/>
    <w:rsid w:val="00B5370A"/>
    <w:rsid w:val="00B5393A"/>
    <w:rsid w:val="00B53E0B"/>
    <w:rsid w:val="00B54280"/>
    <w:rsid w:val="00B542FD"/>
    <w:rsid w:val="00B544BD"/>
    <w:rsid w:val="00B54879"/>
    <w:rsid w:val="00B55899"/>
    <w:rsid w:val="00B55CE6"/>
    <w:rsid w:val="00B5779F"/>
    <w:rsid w:val="00B57FCC"/>
    <w:rsid w:val="00B6029E"/>
    <w:rsid w:val="00B60A4C"/>
    <w:rsid w:val="00B61098"/>
    <w:rsid w:val="00B613C1"/>
    <w:rsid w:val="00B61E3D"/>
    <w:rsid w:val="00B62347"/>
    <w:rsid w:val="00B62478"/>
    <w:rsid w:val="00B627C4"/>
    <w:rsid w:val="00B62812"/>
    <w:rsid w:val="00B62BAA"/>
    <w:rsid w:val="00B62D34"/>
    <w:rsid w:val="00B6354E"/>
    <w:rsid w:val="00B6364F"/>
    <w:rsid w:val="00B63784"/>
    <w:rsid w:val="00B63792"/>
    <w:rsid w:val="00B637C0"/>
    <w:rsid w:val="00B63C9E"/>
    <w:rsid w:val="00B63D0B"/>
    <w:rsid w:val="00B6429C"/>
    <w:rsid w:val="00B64326"/>
    <w:rsid w:val="00B64823"/>
    <w:rsid w:val="00B668A9"/>
    <w:rsid w:val="00B66A3C"/>
    <w:rsid w:val="00B66CA2"/>
    <w:rsid w:val="00B701DB"/>
    <w:rsid w:val="00B70A63"/>
    <w:rsid w:val="00B70BA9"/>
    <w:rsid w:val="00B70DF2"/>
    <w:rsid w:val="00B71008"/>
    <w:rsid w:val="00B71161"/>
    <w:rsid w:val="00B714A0"/>
    <w:rsid w:val="00B7157A"/>
    <w:rsid w:val="00B71ACB"/>
    <w:rsid w:val="00B71FC1"/>
    <w:rsid w:val="00B721A1"/>
    <w:rsid w:val="00B7224E"/>
    <w:rsid w:val="00B722E4"/>
    <w:rsid w:val="00B7448E"/>
    <w:rsid w:val="00B74C15"/>
    <w:rsid w:val="00B752F7"/>
    <w:rsid w:val="00B75C3E"/>
    <w:rsid w:val="00B76076"/>
    <w:rsid w:val="00B7645F"/>
    <w:rsid w:val="00B764E2"/>
    <w:rsid w:val="00B76989"/>
    <w:rsid w:val="00B76C7B"/>
    <w:rsid w:val="00B7711A"/>
    <w:rsid w:val="00B80180"/>
    <w:rsid w:val="00B80292"/>
    <w:rsid w:val="00B80C29"/>
    <w:rsid w:val="00B80D5F"/>
    <w:rsid w:val="00B80F3D"/>
    <w:rsid w:val="00B81575"/>
    <w:rsid w:val="00B81846"/>
    <w:rsid w:val="00B81A15"/>
    <w:rsid w:val="00B8266E"/>
    <w:rsid w:val="00B828C3"/>
    <w:rsid w:val="00B83384"/>
    <w:rsid w:val="00B83A73"/>
    <w:rsid w:val="00B83C83"/>
    <w:rsid w:val="00B83FAB"/>
    <w:rsid w:val="00B8414E"/>
    <w:rsid w:val="00B847D5"/>
    <w:rsid w:val="00B85331"/>
    <w:rsid w:val="00B859E4"/>
    <w:rsid w:val="00B85D72"/>
    <w:rsid w:val="00B870A6"/>
    <w:rsid w:val="00B876AB"/>
    <w:rsid w:val="00B87A8F"/>
    <w:rsid w:val="00B9087A"/>
    <w:rsid w:val="00B90EB3"/>
    <w:rsid w:val="00B91E1D"/>
    <w:rsid w:val="00B923CF"/>
    <w:rsid w:val="00B924D5"/>
    <w:rsid w:val="00B93048"/>
    <w:rsid w:val="00B9390C"/>
    <w:rsid w:val="00B93BFA"/>
    <w:rsid w:val="00B93E66"/>
    <w:rsid w:val="00B9460A"/>
    <w:rsid w:val="00B94BA0"/>
    <w:rsid w:val="00B94C71"/>
    <w:rsid w:val="00B94D1E"/>
    <w:rsid w:val="00B9500F"/>
    <w:rsid w:val="00B95390"/>
    <w:rsid w:val="00B9634F"/>
    <w:rsid w:val="00B9677D"/>
    <w:rsid w:val="00B969EC"/>
    <w:rsid w:val="00B96A2B"/>
    <w:rsid w:val="00B96D74"/>
    <w:rsid w:val="00B96F18"/>
    <w:rsid w:val="00B97061"/>
    <w:rsid w:val="00B976ED"/>
    <w:rsid w:val="00B97B60"/>
    <w:rsid w:val="00B97DFA"/>
    <w:rsid w:val="00BA067C"/>
    <w:rsid w:val="00BA0C86"/>
    <w:rsid w:val="00BA0D38"/>
    <w:rsid w:val="00BA11BC"/>
    <w:rsid w:val="00BA167E"/>
    <w:rsid w:val="00BA29B0"/>
    <w:rsid w:val="00BA2FE9"/>
    <w:rsid w:val="00BA30AB"/>
    <w:rsid w:val="00BA3230"/>
    <w:rsid w:val="00BA372B"/>
    <w:rsid w:val="00BA4298"/>
    <w:rsid w:val="00BA4E59"/>
    <w:rsid w:val="00BA52C4"/>
    <w:rsid w:val="00BA64BF"/>
    <w:rsid w:val="00BA74A2"/>
    <w:rsid w:val="00BA76CC"/>
    <w:rsid w:val="00BB11BB"/>
    <w:rsid w:val="00BB1897"/>
    <w:rsid w:val="00BB1D40"/>
    <w:rsid w:val="00BB2955"/>
    <w:rsid w:val="00BB2CCC"/>
    <w:rsid w:val="00BB2FB7"/>
    <w:rsid w:val="00BB30F7"/>
    <w:rsid w:val="00BB31DE"/>
    <w:rsid w:val="00BB3295"/>
    <w:rsid w:val="00BB3A5C"/>
    <w:rsid w:val="00BB3C85"/>
    <w:rsid w:val="00BB3E36"/>
    <w:rsid w:val="00BB3EF4"/>
    <w:rsid w:val="00BB48E3"/>
    <w:rsid w:val="00BB4A67"/>
    <w:rsid w:val="00BB4E18"/>
    <w:rsid w:val="00BB5D9B"/>
    <w:rsid w:val="00BB6373"/>
    <w:rsid w:val="00BB6B34"/>
    <w:rsid w:val="00BB6E14"/>
    <w:rsid w:val="00BB71F4"/>
    <w:rsid w:val="00BB7CE4"/>
    <w:rsid w:val="00BB7D70"/>
    <w:rsid w:val="00BB7E58"/>
    <w:rsid w:val="00BB7EFD"/>
    <w:rsid w:val="00BC112A"/>
    <w:rsid w:val="00BC136F"/>
    <w:rsid w:val="00BC1713"/>
    <w:rsid w:val="00BC1AC5"/>
    <w:rsid w:val="00BC1D3A"/>
    <w:rsid w:val="00BC208E"/>
    <w:rsid w:val="00BC282B"/>
    <w:rsid w:val="00BC2B37"/>
    <w:rsid w:val="00BC2EC3"/>
    <w:rsid w:val="00BC308E"/>
    <w:rsid w:val="00BC3689"/>
    <w:rsid w:val="00BC39B8"/>
    <w:rsid w:val="00BC3DDC"/>
    <w:rsid w:val="00BC3E2B"/>
    <w:rsid w:val="00BC3F00"/>
    <w:rsid w:val="00BC40FE"/>
    <w:rsid w:val="00BC4165"/>
    <w:rsid w:val="00BC4559"/>
    <w:rsid w:val="00BC467E"/>
    <w:rsid w:val="00BC471B"/>
    <w:rsid w:val="00BC4847"/>
    <w:rsid w:val="00BC494F"/>
    <w:rsid w:val="00BC49D5"/>
    <w:rsid w:val="00BC4BA9"/>
    <w:rsid w:val="00BC4C6D"/>
    <w:rsid w:val="00BC56C7"/>
    <w:rsid w:val="00BC62E8"/>
    <w:rsid w:val="00BC649A"/>
    <w:rsid w:val="00BC6677"/>
    <w:rsid w:val="00BC6763"/>
    <w:rsid w:val="00BC67DD"/>
    <w:rsid w:val="00BC68C2"/>
    <w:rsid w:val="00BC6BF8"/>
    <w:rsid w:val="00BC7685"/>
    <w:rsid w:val="00BC79C9"/>
    <w:rsid w:val="00BD0881"/>
    <w:rsid w:val="00BD0A74"/>
    <w:rsid w:val="00BD12FF"/>
    <w:rsid w:val="00BD14DD"/>
    <w:rsid w:val="00BD1C82"/>
    <w:rsid w:val="00BD21D1"/>
    <w:rsid w:val="00BD22C2"/>
    <w:rsid w:val="00BD242E"/>
    <w:rsid w:val="00BD2775"/>
    <w:rsid w:val="00BD27A2"/>
    <w:rsid w:val="00BD2B68"/>
    <w:rsid w:val="00BD2E29"/>
    <w:rsid w:val="00BD35F9"/>
    <w:rsid w:val="00BD3AE0"/>
    <w:rsid w:val="00BD3D7D"/>
    <w:rsid w:val="00BD418E"/>
    <w:rsid w:val="00BD4245"/>
    <w:rsid w:val="00BD4423"/>
    <w:rsid w:val="00BD45E7"/>
    <w:rsid w:val="00BD49B7"/>
    <w:rsid w:val="00BD4F7D"/>
    <w:rsid w:val="00BD507F"/>
    <w:rsid w:val="00BD5BCE"/>
    <w:rsid w:val="00BD5EC2"/>
    <w:rsid w:val="00BD616F"/>
    <w:rsid w:val="00BD6A9A"/>
    <w:rsid w:val="00BD6E87"/>
    <w:rsid w:val="00BD6F8A"/>
    <w:rsid w:val="00BD723B"/>
    <w:rsid w:val="00BD732B"/>
    <w:rsid w:val="00BE020C"/>
    <w:rsid w:val="00BE03A4"/>
    <w:rsid w:val="00BE0731"/>
    <w:rsid w:val="00BE0CE0"/>
    <w:rsid w:val="00BE1780"/>
    <w:rsid w:val="00BE1786"/>
    <w:rsid w:val="00BE5292"/>
    <w:rsid w:val="00BE5660"/>
    <w:rsid w:val="00BE5920"/>
    <w:rsid w:val="00BE5A90"/>
    <w:rsid w:val="00BE5AC5"/>
    <w:rsid w:val="00BE5E79"/>
    <w:rsid w:val="00BE6322"/>
    <w:rsid w:val="00BE6545"/>
    <w:rsid w:val="00BE669B"/>
    <w:rsid w:val="00BE6926"/>
    <w:rsid w:val="00BE6D59"/>
    <w:rsid w:val="00BE6EB9"/>
    <w:rsid w:val="00BE7688"/>
    <w:rsid w:val="00BE7EE3"/>
    <w:rsid w:val="00BF0B57"/>
    <w:rsid w:val="00BF1091"/>
    <w:rsid w:val="00BF15C8"/>
    <w:rsid w:val="00BF192C"/>
    <w:rsid w:val="00BF1BD8"/>
    <w:rsid w:val="00BF1BFA"/>
    <w:rsid w:val="00BF2C11"/>
    <w:rsid w:val="00BF2C83"/>
    <w:rsid w:val="00BF32C4"/>
    <w:rsid w:val="00BF351C"/>
    <w:rsid w:val="00BF39EF"/>
    <w:rsid w:val="00BF3FFA"/>
    <w:rsid w:val="00BF4455"/>
    <w:rsid w:val="00BF44C2"/>
    <w:rsid w:val="00BF456D"/>
    <w:rsid w:val="00BF5348"/>
    <w:rsid w:val="00BF54E7"/>
    <w:rsid w:val="00BF5A8A"/>
    <w:rsid w:val="00BF5AC7"/>
    <w:rsid w:val="00BF62B3"/>
    <w:rsid w:val="00BF66A8"/>
    <w:rsid w:val="00BF6717"/>
    <w:rsid w:val="00BF6C5E"/>
    <w:rsid w:val="00BF777B"/>
    <w:rsid w:val="00BF780F"/>
    <w:rsid w:val="00BF794D"/>
    <w:rsid w:val="00BF7B3C"/>
    <w:rsid w:val="00BF7E87"/>
    <w:rsid w:val="00BF7EED"/>
    <w:rsid w:val="00C000F2"/>
    <w:rsid w:val="00C010A2"/>
    <w:rsid w:val="00C012A5"/>
    <w:rsid w:val="00C0166C"/>
    <w:rsid w:val="00C029CC"/>
    <w:rsid w:val="00C02E9F"/>
    <w:rsid w:val="00C02FD2"/>
    <w:rsid w:val="00C0327E"/>
    <w:rsid w:val="00C0405B"/>
    <w:rsid w:val="00C04131"/>
    <w:rsid w:val="00C04267"/>
    <w:rsid w:val="00C0442B"/>
    <w:rsid w:val="00C04908"/>
    <w:rsid w:val="00C04BC2"/>
    <w:rsid w:val="00C04EB0"/>
    <w:rsid w:val="00C05310"/>
    <w:rsid w:val="00C0543E"/>
    <w:rsid w:val="00C05B32"/>
    <w:rsid w:val="00C05EFD"/>
    <w:rsid w:val="00C06804"/>
    <w:rsid w:val="00C06993"/>
    <w:rsid w:val="00C06EC7"/>
    <w:rsid w:val="00C071A6"/>
    <w:rsid w:val="00C07B12"/>
    <w:rsid w:val="00C1023E"/>
    <w:rsid w:val="00C1042A"/>
    <w:rsid w:val="00C10754"/>
    <w:rsid w:val="00C107FA"/>
    <w:rsid w:val="00C10D04"/>
    <w:rsid w:val="00C11421"/>
    <w:rsid w:val="00C115E2"/>
    <w:rsid w:val="00C11625"/>
    <w:rsid w:val="00C11A16"/>
    <w:rsid w:val="00C11ECC"/>
    <w:rsid w:val="00C11F2F"/>
    <w:rsid w:val="00C1224D"/>
    <w:rsid w:val="00C12654"/>
    <w:rsid w:val="00C126AA"/>
    <w:rsid w:val="00C12A9C"/>
    <w:rsid w:val="00C12BB7"/>
    <w:rsid w:val="00C12D2A"/>
    <w:rsid w:val="00C134B8"/>
    <w:rsid w:val="00C139E4"/>
    <w:rsid w:val="00C13BDF"/>
    <w:rsid w:val="00C13CAE"/>
    <w:rsid w:val="00C13CC7"/>
    <w:rsid w:val="00C142C1"/>
    <w:rsid w:val="00C14337"/>
    <w:rsid w:val="00C14692"/>
    <w:rsid w:val="00C147D3"/>
    <w:rsid w:val="00C14AC8"/>
    <w:rsid w:val="00C14DCE"/>
    <w:rsid w:val="00C14EBD"/>
    <w:rsid w:val="00C15031"/>
    <w:rsid w:val="00C151C0"/>
    <w:rsid w:val="00C15A2F"/>
    <w:rsid w:val="00C15B6F"/>
    <w:rsid w:val="00C15E1D"/>
    <w:rsid w:val="00C15F8E"/>
    <w:rsid w:val="00C17AED"/>
    <w:rsid w:val="00C205F2"/>
    <w:rsid w:val="00C20B15"/>
    <w:rsid w:val="00C21200"/>
    <w:rsid w:val="00C21485"/>
    <w:rsid w:val="00C216B6"/>
    <w:rsid w:val="00C21A40"/>
    <w:rsid w:val="00C22B30"/>
    <w:rsid w:val="00C22B82"/>
    <w:rsid w:val="00C22FD8"/>
    <w:rsid w:val="00C24297"/>
    <w:rsid w:val="00C24851"/>
    <w:rsid w:val="00C24A38"/>
    <w:rsid w:val="00C24A47"/>
    <w:rsid w:val="00C24BAE"/>
    <w:rsid w:val="00C252BF"/>
    <w:rsid w:val="00C25456"/>
    <w:rsid w:val="00C25FF8"/>
    <w:rsid w:val="00C26276"/>
    <w:rsid w:val="00C2641B"/>
    <w:rsid w:val="00C27148"/>
    <w:rsid w:val="00C271C6"/>
    <w:rsid w:val="00C27978"/>
    <w:rsid w:val="00C279AE"/>
    <w:rsid w:val="00C30A5E"/>
    <w:rsid w:val="00C30B8B"/>
    <w:rsid w:val="00C30D80"/>
    <w:rsid w:val="00C30DC4"/>
    <w:rsid w:val="00C30F7E"/>
    <w:rsid w:val="00C317C0"/>
    <w:rsid w:val="00C32425"/>
    <w:rsid w:val="00C324CA"/>
    <w:rsid w:val="00C32858"/>
    <w:rsid w:val="00C32CBD"/>
    <w:rsid w:val="00C3308E"/>
    <w:rsid w:val="00C330E3"/>
    <w:rsid w:val="00C33E21"/>
    <w:rsid w:val="00C33EF8"/>
    <w:rsid w:val="00C34105"/>
    <w:rsid w:val="00C34308"/>
    <w:rsid w:val="00C343DB"/>
    <w:rsid w:val="00C3490B"/>
    <w:rsid w:val="00C34DE2"/>
    <w:rsid w:val="00C34E81"/>
    <w:rsid w:val="00C34F0E"/>
    <w:rsid w:val="00C358A1"/>
    <w:rsid w:val="00C3704E"/>
    <w:rsid w:val="00C37871"/>
    <w:rsid w:val="00C3794A"/>
    <w:rsid w:val="00C37B2D"/>
    <w:rsid w:val="00C37BB0"/>
    <w:rsid w:val="00C402EC"/>
    <w:rsid w:val="00C40379"/>
    <w:rsid w:val="00C4062F"/>
    <w:rsid w:val="00C4063A"/>
    <w:rsid w:val="00C40682"/>
    <w:rsid w:val="00C412BD"/>
    <w:rsid w:val="00C41CBD"/>
    <w:rsid w:val="00C42D9C"/>
    <w:rsid w:val="00C42E90"/>
    <w:rsid w:val="00C437D3"/>
    <w:rsid w:val="00C442C3"/>
    <w:rsid w:val="00C462FF"/>
    <w:rsid w:val="00C46300"/>
    <w:rsid w:val="00C4659E"/>
    <w:rsid w:val="00C46ACB"/>
    <w:rsid w:val="00C4767E"/>
    <w:rsid w:val="00C477BE"/>
    <w:rsid w:val="00C47867"/>
    <w:rsid w:val="00C47B70"/>
    <w:rsid w:val="00C47ED9"/>
    <w:rsid w:val="00C50258"/>
    <w:rsid w:val="00C506D7"/>
    <w:rsid w:val="00C5073E"/>
    <w:rsid w:val="00C514F7"/>
    <w:rsid w:val="00C51600"/>
    <w:rsid w:val="00C5295C"/>
    <w:rsid w:val="00C52FC9"/>
    <w:rsid w:val="00C5365E"/>
    <w:rsid w:val="00C53C58"/>
    <w:rsid w:val="00C54376"/>
    <w:rsid w:val="00C548A9"/>
    <w:rsid w:val="00C551FC"/>
    <w:rsid w:val="00C55441"/>
    <w:rsid w:val="00C559EC"/>
    <w:rsid w:val="00C55C2B"/>
    <w:rsid w:val="00C560D9"/>
    <w:rsid w:val="00C56656"/>
    <w:rsid w:val="00C56957"/>
    <w:rsid w:val="00C575BE"/>
    <w:rsid w:val="00C575C3"/>
    <w:rsid w:val="00C5781A"/>
    <w:rsid w:val="00C57BBA"/>
    <w:rsid w:val="00C57E54"/>
    <w:rsid w:val="00C57E7C"/>
    <w:rsid w:val="00C57F05"/>
    <w:rsid w:val="00C6014D"/>
    <w:rsid w:val="00C603FA"/>
    <w:rsid w:val="00C60473"/>
    <w:rsid w:val="00C6111B"/>
    <w:rsid w:val="00C6174E"/>
    <w:rsid w:val="00C61843"/>
    <w:rsid w:val="00C62D2F"/>
    <w:rsid w:val="00C62FCA"/>
    <w:rsid w:val="00C634F7"/>
    <w:rsid w:val="00C638EA"/>
    <w:rsid w:val="00C63A21"/>
    <w:rsid w:val="00C63C7B"/>
    <w:rsid w:val="00C6423E"/>
    <w:rsid w:val="00C645D5"/>
    <w:rsid w:val="00C6505F"/>
    <w:rsid w:val="00C654B1"/>
    <w:rsid w:val="00C656BF"/>
    <w:rsid w:val="00C65F65"/>
    <w:rsid w:val="00C664C9"/>
    <w:rsid w:val="00C66A55"/>
    <w:rsid w:val="00C67375"/>
    <w:rsid w:val="00C676B5"/>
    <w:rsid w:val="00C67F28"/>
    <w:rsid w:val="00C67FD3"/>
    <w:rsid w:val="00C70053"/>
    <w:rsid w:val="00C7114A"/>
    <w:rsid w:val="00C7121A"/>
    <w:rsid w:val="00C712D7"/>
    <w:rsid w:val="00C7136F"/>
    <w:rsid w:val="00C7237B"/>
    <w:rsid w:val="00C7284E"/>
    <w:rsid w:val="00C72CD1"/>
    <w:rsid w:val="00C72F7A"/>
    <w:rsid w:val="00C72FD3"/>
    <w:rsid w:val="00C734E7"/>
    <w:rsid w:val="00C73FA8"/>
    <w:rsid w:val="00C74A35"/>
    <w:rsid w:val="00C74B4A"/>
    <w:rsid w:val="00C74D1B"/>
    <w:rsid w:val="00C74D96"/>
    <w:rsid w:val="00C7558C"/>
    <w:rsid w:val="00C75F52"/>
    <w:rsid w:val="00C760C4"/>
    <w:rsid w:val="00C763D8"/>
    <w:rsid w:val="00C76BF9"/>
    <w:rsid w:val="00C77AC9"/>
    <w:rsid w:val="00C77FA9"/>
    <w:rsid w:val="00C81594"/>
    <w:rsid w:val="00C81692"/>
    <w:rsid w:val="00C81C34"/>
    <w:rsid w:val="00C81DF4"/>
    <w:rsid w:val="00C81EAB"/>
    <w:rsid w:val="00C81F00"/>
    <w:rsid w:val="00C82298"/>
    <w:rsid w:val="00C82957"/>
    <w:rsid w:val="00C82E2E"/>
    <w:rsid w:val="00C841A9"/>
    <w:rsid w:val="00C84552"/>
    <w:rsid w:val="00C84579"/>
    <w:rsid w:val="00C851DC"/>
    <w:rsid w:val="00C85B26"/>
    <w:rsid w:val="00C85BB6"/>
    <w:rsid w:val="00C85C8A"/>
    <w:rsid w:val="00C85DA6"/>
    <w:rsid w:val="00C8648F"/>
    <w:rsid w:val="00C867E6"/>
    <w:rsid w:val="00C86912"/>
    <w:rsid w:val="00C86F84"/>
    <w:rsid w:val="00C86FFD"/>
    <w:rsid w:val="00C87552"/>
    <w:rsid w:val="00C875DB"/>
    <w:rsid w:val="00C8793D"/>
    <w:rsid w:val="00C90C58"/>
    <w:rsid w:val="00C91D72"/>
    <w:rsid w:val="00C9215F"/>
    <w:rsid w:val="00C92F2D"/>
    <w:rsid w:val="00C935A8"/>
    <w:rsid w:val="00C94039"/>
    <w:rsid w:val="00C94CD2"/>
    <w:rsid w:val="00C95DC9"/>
    <w:rsid w:val="00C95E39"/>
    <w:rsid w:val="00C96831"/>
    <w:rsid w:val="00C96840"/>
    <w:rsid w:val="00C96F08"/>
    <w:rsid w:val="00C96FA3"/>
    <w:rsid w:val="00C97261"/>
    <w:rsid w:val="00C97678"/>
    <w:rsid w:val="00C97885"/>
    <w:rsid w:val="00C978E4"/>
    <w:rsid w:val="00C97D5D"/>
    <w:rsid w:val="00CA04DE"/>
    <w:rsid w:val="00CA05DF"/>
    <w:rsid w:val="00CA0795"/>
    <w:rsid w:val="00CA0F04"/>
    <w:rsid w:val="00CA1209"/>
    <w:rsid w:val="00CA1CC7"/>
    <w:rsid w:val="00CA1D1E"/>
    <w:rsid w:val="00CA203B"/>
    <w:rsid w:val="00CA282C"/>
    <w:rsid w:val="00CA2A18"/>
    <w:rsid w:val="00CA3168"/>
    <w:rsid w:val="00CA32BB"/>
    <w:rsid w:val="00CA3327"/>
    <w:rsid w:val="00CA37F1"/>
    <w:rsid w:val="00CA3B1D"/>
    <w:rsid w:val="00CA3B86"/>
    <w:rsid w:val="00CA4C33"/>
    <w:rsid w:val="00CA5378"/>
    <w:rsid w:val="00CA53EB"/>
    <w:rsid w:val="00CA5EB2"/>
    <w:rsid w:val="00CA5EBC"/>
    <w:rsid w:val="00CA61A9"/>
    <w:rsid w:val="00CA62EB"/>
    <w:rsid w:val="00CA6B95"/>
    <w:rsid w:val="00CA6F01"/>
    <w:rsid w:val="00CA78E1"/>
    <w:rsid w:val="00CB0210"/>
    <w:rsid w:val="00CB02D5"/>
    <w:rsid w:val="00CB1FC0"/>
    <w:rsid w:val="00CB2B0F"/>
    <w:rsid w:val="00CB2CDF"/>
    <w:rsid w:val="00CB2F25"/>
    <w:rsid w:val="00CB30AB"/>
    <w:rsid w:val="00CB313B"/>
    <w:rsid w:val="00CB3743"/>
    <w:rsid w:val="00CB39D4"/>
    <w:rsid w:val="00CB42ED"/>
    <w:rsid w:val="00CB4509"/>
    <w:rsid w:val="00CB4C0A"/>
    <w:rsid w:val="00CB4D41"/>
    <w:rsid w:val="00CB5B0C"/>
    <w:rsid w:val="00CB6246"/>
    <w:rsid w:val="00CC038D"/>
    <w:rsid w:val="00CC0855"/>
    <w:rsid w:val="00CC1372"/>
    <w:rsid w:val="00CC189C"/>
    <w:rsid w:val="00CC1CC4"/>
    <w:rsid w:val="00CC27AE"/>
    <w:rsid w:val="00CC2E94"/>
    <w:rsid w:val="00CC2F40"/>
    <w:rsid w:val="00CC2FCD"/>
    <w:rsid w:val="00CC3267"/>
    <w:rsid w:val="00CC35D0"/>
    <w:rsid w:val="00CC432F"/>
    <w:rsid w:val="00CC533E"/>
    <w:rsid w:val="00CC54D6"/>
    <w:rsid w:val="00CC64D3"/>
    <w:rsid w:val="00CC6BEB"/>
    <w:rsid w:val="00CC7AB3"/>
    <w:rsid w:val="00CD00A6"/>
    <w:rsid w:val="00CD0277"/>
    <w:rsid w:val="00CD0662"/>
    <w:rsid w:val="00CD0E48"/>
    <w:rsid w:val="00CD0ECD"/>
    <w:rsid w:val="00CD14E5"/>
    <w:rsid w:val="00CD2144"/>
    <w:rsid w:val="00CD4A6D"/>
    <w:rsid w:val="00CD4E22"/>
    <w:rsid w:val="00CD504F"/>
    <w:rsid w:val="00CD5176"/>
    <w:rsid w:val="00CD53D0"/>
    <w:rsid w:val="00CD5566"/>
    <w:rsid w:val="00CD57CF"/>
    <w:rsid w:val="00CD6B15"/>
    <w:rsid w:val="00CD6C08"/>
    <w:rsid w:val="00CD7595"/>
    <w:rsid w:val="00CE012B"/>
    <w:rsid w:val="00CE01A8"/>
    <w:rsid w:val="00CE0343"/>
    <w:rsid w:val="00CE054A"/>
    <w:rsid w:val="00CE068F"/>
    <w:rsid w:val="00CE1008"/>
    <w:rsid w:val="00CE11DF"/>
    <w:rsid w:val="00CE1290"/>
    <w:rsid w:val="00CE1CB7"/>
    <w:rsid w:val="00CE24F8"/>
    <w:rsid w:val="00CE2900"/>
    <w:rsid w:val="00CE2CE7"/>
    <w:rsid w:val="00CE2DBB"/>
    <w:rsid w:val="00CE2E4B"/>
    <w:rsid w:val="00CE2FB0"/>
    <w:rsid w:val="00CE2FB6"/>
    <w:rsid w:val="00CE3110"/>
    <w:rsid w:val="00CE34DC"/>
    <w:rsid w:val="00CE3585"/>
    <w:rsid w:val="00CE4714"/>
    <w:rsid w:val="00CE4FA6"/>
    <w:rsid w:val="00CE55CB"/>
    <w:rsid w:val="00CE5DF7"/>
    <w:rsid w:val="00CE5F8E"/>
    <w:rsid w:val="00CE6C58"/>
    <w:rsid w:val="00CE77C9"/>
    <w:rsid w:val="00CE7953"/>
    <w:rsid w:val="00CE7B55"/>
    <w:rsid w:val="00CF008B"/>
    <w:rsid w:val="00CF0688"/>
    <w:rsid w:val="00CF08AD"/>
    <w:rsid w:val="00CF0D1D"/>
    <w:rsid w:val="00CF15FC"/>
    <w:rsid w:val="00CF1C3C"/>
    <w:rsid w:val="00CF272C"/>
    <w:rsid w:val="00CF2A56"/>
    <w:rsid w:val="00CF30A3"/>
    <w:rsid w:val="00CF38B5"/>
    <w:rsid w:val="00CF3A4F"/>
    <w:rsid w:val="00CF3AEC"/>
    <w:rsid w:val="00CF3E94"/>
    <w:rsid w:val="00CF3E9F"/>
    <w:rsid w:val="00CF4824"/>
    <w:rsid w:val="00CF4C8D"/>
    <w:rsid w:val="00CF518E"/>
    <w:rsid w:val="00CF5262"/>
    <w:rsid w:val="00CF542B"/>
    <w:rsid w:val="00CF5BDF"/>
    <w:rsid w:val="00CF5C45"/>
    <w:rsid w:val="00CF5CBC"/>
    <w:rsid w:val="00CF7619"/>
    <w:rsid w:val="00CF792C"/>
    <w:rsid w:val="00CF7BF3"/>
    <w:rsid w:val="00CF7C56"/>
    <w:rsid w:val="00CF7F86"/>
    <w:rsid w:val="00D00974"/>
    <w:rsid w:val="00D00C57"/>
    <w:rsid w:val="00D017C0"/>
    <w:rsid w:val="00D01A76"/>
    <w:rsid w:val="00D01C6D"/>
    <w:rsid w:val="00D02203"/>
    <w:rsid w:val="00D0261D"/>
    <w:rsid w:val="00D02B85"/>
    <w:rsid w:val="00D02BC5"/>
    <w:rsid w:val="00D03615"/>
    <w:rsid w:val="00D03AE9"/>
    <w:rsid w:val="00D040B1"/>
    <w:rsid w:val="00D045E7"/>
    <w:rsid w:val="00D04853"/>
    <w:rsid w:val="00D0488A"/>
    <w:rsid w:val="00D05402"/>
    <w:rsid w:val="00D054EB"/>
    <w:rsid w:val="00D05A7D"/>
    <w:rsid w:val="00D066B2"/>
    <w:rsid w:val="00D069D1"/>
    <w:rsid w:val="00D06A08"/>
    <w:rsid w:val="00D0717C"/>
    <w:rsid w:val="00D071B0"/>
    <w:rsid w:val="00D07F98"/>
    <w:rsid w:val="00D101C4"/>
    <w:rsid w:val="00D102F9"/>
    <w:rsid w:val="00D103A0"/>
    <w:rsid w:val="00D115D6"/>
    <w:rsid w:val="00D12C58"/>
    <w:rsid w:val="00D12DFD"/>
    <w:rsid w:val="00D131CF"/>
    <w:rsid w:val="00D133B1"/>
    <w:rsid w:val="00D136C0"/>
    <w:rsid w:val="00D13780"/>
    <w:rsid w:val="00D13915"/>
    <w:rsid w:val="00D13BBB"/>
    <w:rsid w:val="00D14AA1"/>
    <w:rsid w:val="00D14B40"/>
    <w:rsid w:val="00D15172"/>
    <w:rsid w:val="00D1573C"/>
    <w:rsid w:val="00D15EAC"/>
    <w:rsid w:val="00D1613F"/>
    <w:rsid w:val="00D1625E"/>
    <w:rsid w:val="00D163B0"/>
    <w:rsid w:val="00D165A0"/>
    <w:rsid w:val="00D16B7E"/>
    <w:rsid w:val="00D16BE6"/>
    <w:rsid w:val="00D16CC2"/>
    <w:rsid w:val="00D1705B"/>
    <w:rsid w:val="00D1727E"/>
    <w:rsid w:val="00D17389"/>
    <w:rsid w:val="00D1750E"/>
    <w:rsid w:val="00D176BC"/>
    <w:rsid w:val="00D178DD"/>
    <w:rsid w:val="00D17BF9"/>
    <w:rsid w:val="00D20074"/>
    <w:rsid w:val="00D202BD"/>
    <w:rsid w:val="00D203D3"/>
    <w:rsid w:val="00D2043B"/>
    <w:rsid w:val="00D20660"/>
    <w:rsid w:val="00D20870"/>
    <w:rsid w:val="00D21354"/>
    <w:rsid w:val="00D21678"/>
    <w:rsid w:val="00D22010"/>
    <w:rsid w:val="00D2325F"/>
    <w:rsid w:val="00D23671"/>
    <w:rsid w:val="00D23AB2"/>
    <w:rsid w:val="00D240A5"/>
    <w:rsid w:val="00D24690"/>
    <w:rsid w:val="00D24769"/>
    <w:rsid w:val="00D250FA"/>
    <w:rsid w:val="00D25143"/>
    <w:rsid w:val="00D26DC3"/>
    <w:rsid w:val="00D26E25"/>
    <w:rsid w:val="00D27112"/>
    <w:rsid w:val="00D31235"/>
    <w:rsid w:val="00D31335"/>
    <w:rsid w:val="00D31A1E"/>
    <w:rsid w:val="00D32188"/>
    <w:rsid w:val="00D32224"/>
    <w:rsid w:val="00D323B2"/>
    <w:rsid w:val="00D3315E"/>
    <w:rsid w:val="00D336ED"/>
    <w:rsid w:val="00D336F3"/>
    <w:rsid w:val="00D33A17"/>
    <w:rsid w:val="00D33CF9"/>
    <w:rsid w:val="00D34163"/>
    <w:rsid w:val="00D34400"/>
    <w:rsid w:val="00D34432"/>
    <w:rsid w:val="00D34541"/>
    <w:rsid w:val="00D34CB4"/>
    <w:rsid w:val="00D34D59"/>
    <w:rsid w:val="00D34D75"/>
    <w:rsid w:val="00D34E3B"/>
    <w:rsid w:val="00D3555F"/>
    <w:rsid w:val="00D359D4"/>
    <w:rsid w:val="00D35FF0"/>
    <w:rsid w:val="00D36203"/>
    <w:rsid w:val="00D37B0D"/>
    <w:rsid w:val="00D37E0E"/>
    <w:rsid w:val="00D37EB6"/>
    <w:rsid w:val="00D4032B"/>
    <w:rsid w:val="00D403C2"/>
    <w:rsid w:val="00D40725"/>
    <w:rsid w:val="00D408D9"/>
    <w:rsid w:val="00D40EC8"/>
    <w:rsid w:val="00D41423"/>
    <w:rsid w:val="00D41626"/>
    <w:rsid w:val="00D41CE2"/>
    <w:rsid w:val="00D41F22"/>
    <w:rsid w:val="00D42245"/>
    <w:rsid w:val="00D42315"/>
    <w:rsid w:val="00D42A0B"/>
    <w:rsid w:val="00D43BEF"/>
    <w:rsid w:val="00D44904"/>
    <w:rsid w:val="00D44CA2"/>
    <w:rsid w:val="00D44D92"/>
    <w:rsid w:val="00D44E77"/>
    <w:rsid w:val="00D459E3"/>
    <w:rsid w:val="00D461D6"/>
    <w:rsid w:val="00D47318"/>
    <w:rsid w:val="00D47516"/>
    <w:rsid w:val="00D477CD"/>
    <w:rsid w:val="00D47C50"/>
    <w:rsid w:val="00D5102A"/>
    <w:rsid w:val="00D51193"/>
    <w:rsid w:val="00D51A9B"/>
    <w:rsid w:val="00D51D19"/>
    <w:rsid w:val="00D520D9"/>
    <w:rsid w:val="00D524E1"/>
    <w:rsid w:val="00D52873"/>
    <w:rsid w:val="00D537EC"/>
    <w:rsid w:val="00D53C4D"/>
    <w:rsid w:val="00D54DC7"/>
    <w:rsid w:val="00D55448"/>
    <w:rsid w:val="00D55824"/>
    <w:rsid w:val="00D55848"/>
    <w:rsid w:val="00D55932"/>
    <w:rsid w:val="00D55B29"/>
    <w:rsid w:val="00D55D59"/>
    <w:rsid w:val="00D55F8F"/>
    <w:rsid w:val="00D56558"/>
    <w:rsid w:val="00D56967"/>
    <w:rsid w:val="00D572AF"/>
    <w:rsid w:val="00D60238"/>
    <w:rsid w:val="00D6088A"/>
    <w:rsid w:val="00D60A5A"/>
    <w:rsid w:val="00D60FD4"/>
    <w:rsid w:val="00D61C38"/>
    <w:rsid w:val="00D61EC4"/>
    <w:rsid w:val="00D62494"/>
    <w:rsid w:val="00D62568"/>
    <w:rsid w:val="00D629F8"/>
    <w:rsid w:val="00D62B1B"/>
    <w:rsid w:val="00D63BB6"/>
    <w:rsid w:val="00D63E6D"/>
    <w:rsid w:val="00D6426C"/>
    <w:rsid w:val="00D6458B"/>
    <w:rsid w:val="00D6488D"/>
    <w:rsid w:val="00D649A7"/>
    <w:rsid w:val="00D653C1"/>
    <w:rsid w:val="00D65DB9"/>
    <w:rsid w:val="00D661AE"/>
    <w:rsid w:val="00D66A40"/>
    <w:rsid w:val="00D66BF5"/>
    <w:rsid w:val="00D66CA2"/>
    <w:rsid w:val="00D671F7"/>
    <w:rsid w:val="00D67750"/>
    <w:rsid w:val="00D67AB3"/>
    <w:rsid w:val="00D67EAF"/>
    <w:rsid w:val="00D7013D"/>
    <w:rsid w:val="00D70259"/>
    <w:rsid w:val="00D704B3"/>
    <w:rsid w:val="00D70C27"/>
    <w:rsid w:val="00D70E5B"/>
    <w:rsid w:val="00D71070"/>
    <w:rsid w:val="00D71149"/>
    <w:rsid w:val="00D715E3"/>
    <w:rsid w:val="00D719FB"/>
    <w:rsid w:val="00D71C8D"/>
    <w:rsid w:val="00D723C8"/>
    <w:rsid w:val="00D72773"/>
    <w:rsid w:val="00D72B6F"/>
    <w:rsid w:val="00D733EC"/>
    <w:rsid w:val="00D735A1"/>
    <w:rsid w:val="00D73860"/>
    <w:rsid w:val="00D74E38"/>
    <w:rsid w:val="00D75441"/>
    <w:rsid w:val="00D75515"/>
    <w:rsid w:val="00D76137"/>
    <w:rsid w:val="00D768D4"/>
    <w:rsid w:val="00D76F20"/>
    <w:rsid w:val="00D77322"/>
    <w:rsid w:val="00D773AE"/>
    <w:rsid w:val="00D774DB"/>
    <w:rsid w:val="00D77579"/>
    <w:rsid w:val="00D77771"/>
    <w:rsid w:val="00D77A4C"/>
    <w:rsid w:val="00D77C18"/>
    <w:rsid w:val="00D77C43"/>
    <w:rsid w:val="00D801D2"/>
    <w:rsid w:val="00D80A9D"/>
    <w:rsid w:val="00D8300F"/>
    <w:rsid w:val="00D8313B"/>
    <w:rsid w:val="00D832F6"/>
    <w:rsid w:val="00D8343F"/>
    <w:rsid w:val="00D8430B"/>
    <w:rsid w:val="00D84341"/>
    <w:rsid w:val="00D856F0"/>
    <w:rsid w:val="00D85841"/>
    <w:rsid w:val="00D8591B"/>
    <w:rsid w:val="00D85A6E"/>
    <w:rsid w:val="00D86176"/>
    <w:rsid w:val="00D86187"/>
    <w:rsid w:val="00D86307"/>
    <w:rsid w:val="00D87A1F"/>
    <w:rsid w:val="00D87C17"/>
    <w:rsid w:val="00D90343"/>
    <w:rsid w:val="00D90B0D"/>
    <w:rsid w:val="00D91340"/>
    <w:rsid w:val="00D91C54"/>
    <w:rsid w:val="00D931B1"/>
    <w:rsid w:val="00D933E9"/>
    <w:rsid w:val="00D93613"/>
    <w:rsid w:val="00D93BAF"/>
    <w:rsid w:val="00D94EF2"/>
    <w:rsid w:val="00D951AF"/>
    <w:rsid w:val="00D95A87"/>
    <w:rsid w:val="00D95ABD"/>
    <w:rsid w:val="00D95D8D"/>
    <w:rsid w:val="00D95F6E"/>
    <w:rsid w:val="00D9634F"/>
    <w:rsid w:val="00D968F7"/>
    <w:rsid w:val="00D96DE5"/>
    <w:rsid w:val="00D97313"/>
    <w:rsid w:val="00D9755D"/>
    <w:rsid w:val="00D9782D"/>
    <w:rsid w:val="00DA0CAD"/>
    <w:rsid w:val="00DA0F3F"/>
    <w:rsid w:val="00DA19C2"/>
    <w:rsid w:val="00DA1AA3"/>
    <w:rsid w:val="00DA1B4B"/>
    <w:rsid w:val="00DA2379"/>
    <w:rsid w:val="00DA23B4"/>
    <w:rsid w:val="00DA2560"/>
    <w:rsid w:val="00DA276E"/>
    <w:rsid w:val="00DA2B2D"/>
    <w:rsid w:val="00DA2C07"/>
    <w:rsid w:val="00DA3045"/>
    <w:rsid w:val="00DA30EB"/>
    <w:rsid w:val="00DA3544"/>
    <w:rsid w:val="00DA364C"/>
    <w:rsid w:val="00DA3ECA"/>
    <w:rsid w:val="00DA3F2F"/>
    <w:rsid w:val="00DA40F3"/>
    <w:rsid w:val="00DA4978"/>
    <w:rsid w:val="00DA4ED9"/>
    <w:rsid w:val="00DA56F3"/>
    <w:rsid w:val="00DA5950"/>
    <w:rsid w:val="00DA5E60"/>
    <w:rsid w:val="00DA6202"/>
    <w:rsid w:val="00DA6EA8"/>
    <w:rsid w:val="00DA6FB0"/>
    <w:rsid w:val="00DA72D2"/>
    <w:rsid w:val="00DA74FB"/>
    <w:rsid w:val="00DA7E80"/>
    <w:rsid w:val="00DB018F"/>
    <w:rsid w:val="00DB0FD3"/>
    <w:rsid w:val="00DB14F8"/>
    <w:rsid w:val="00DB18DD"/>
    <w:rsid w:val="00DB1AB2"/>
    <w:rsid w:val="00DB24E7"/>
    <w:rsid w:val="00DB28BA"/>
    <w:rsid w:val="00DB34E5"/>
    <w:rsid w:val="00DB35DD"/>
    <w:rsid w:val="00DB4B97"/>
    <w:rsid w:val="00DB4D81"/>
    <w:rsid w:val="00DB4E48"/>
    <w:rsid w:val="00DB4F68"/>
    <w:rsid w:val="00DB5913"/>
    <w:rsid w:val="00DB5C49"/>
    <w:rsid w:val="00DB69B3"/>
    <w:rsid w:val="00DB6F80"/>
    <w:rsid w:val="00DB76BB"/>
    <w:rsid w:val="00DC01D0"/>
    <w:rsid w:val="00DC02B4"/>
    <w:rsid w:val="00DC04B0"/>
    <w:rsid w:val="00DC07D5"/>
    <w:rsid w:val="00DC0E19"/>
    <w:rsid w:val="00DC0F1F"/>
    <w:rsid w:val="00DC0FF9"/>
    <w:rsid w:val="00DC14FE"/>
    <w:rsid w:val="00DC1504"/>
    <w:rsid w:val="00DC1E5E"/>
    <w:rsid w:val="00DC275F"/>
    <w:rsid w:val="00DC285A"/>
    <w:rsid w:val="00DC4B21"/>
    <w:rsid w:val="00DC4FAA"/>
    <w:rsid w:val="00DC54AD"/>
    <w:rsid w:val="00DC560E"/>
    <w:rsid w:val="00DC568D"/>
    <w:rsid w:val="00DC5AAD"/>
    <w:rsid w:val="00DC6322"/>
    <w:rsid w:val="00DC684D"/>
    <w:rsid w:val="00DC7560"/>
    <w:rsid w:val="00DC760A"/>
    <w:rsid w:val="00DC7BB0"/>
    <w:rsid w:val="00DD042D"/>
    <w:rsid w:val="00DD0AD4"/>
    <w:rsid w:val="00DD0F9B"/>
    <w:rsid w:val="00DD0FF2"/>
    <w:rsid w:val="00DD1029"/>
    <w:rsid w:val="00DD1CC4"/>
    <w:rsid w:val="00DD1DD7"/>
    <w:rsid w:val="00DD1E23"/>
    <w:rsid w:val="00DD26AF"/>
    <w:rsid w:val="00DD340D"/>
    <w:rsid w:val="00DD38B8"/>
    <w:rsid w:val="00DD3BC1"/>
    <w:rsid w:val="00DD3C1F"/>
    <w:rsid w:val="00DD4697"/>
    <w:rsid w:val="00DD513B"/>
    <w:rsid w:val="00DD570B"/>
    <w:rsid w:val="00DD5761"/>
    <w:rsid w:val="00DD5A82"/>
    <w:rsid w:val="00DD64A1"/>
    <w:rsid w:val="00DD74EE"/>
    <w:rsid w:val="00DD7CA7"/>
    <w:rsid w:val="00DD7EF9"/>
    <w:rsid w:val="00DD7FD7"/>
    <w:rsid w:val="00DE13AE"/>
    <w:rsid w:val="00DE1B77"/>
    <w:rsid w:val="00DE2CFD"/>
    <w:rsid w:val="00DE2E0B"/>
    <w:rsid w:val="00DE2E79"/>
    <w:rsid w:val="00DE36F3"/>
    <w:rsid w:val="00DE3760"/>
    <w:rsid w:val="00DE3B68"/>
    <w:rsid w:val="00DE3D7F"/>
    <w:rsid w:val="00DE4361"/>
    <w:rsid w:val="00DE43BE"/>
    <w:rsid w:val="00DE53CF"/>
    <w:rsid w:val="00DE543F"/>
    <w:rsid w:val="00DE5581"/>
    <w:rsid w:val="00DE5D52"/>
    <w:rsid w:val="00DE6247"/>
    <w:rsid w:val="00DE6991"/>
    <w:rsid w:val="00DE7232"/>
    <w:rsid w:val="00DE7427"/>
    <w:rsid w:val="00DE74B3"/>
    <w:rsid w:val="00DE7A9A"/>
    <w:rsid w:val="00DE7DEB"/>
    <w:rsid w:val="00DF014E"/>
    <w:rsid w:val="00DF01F7"/>
    <w:rsid w:val="00DF02F6"/>
    <w:rsid w:val="00DF0E1C"/>
    <w:rsid w:val="00DF1061"/>
    <w:rsid w:val="00DF1146"/>
    <w:rsid w:val="00DF1162"/>
    <w:rsid w:val="00DF150B"/>
    <w:rsid w:val="00DF17F3"/>
    <w:rsid w:val="00DF1B8F"/>
    <w:rsid w:val="00DF1BF8"/>
    <w:rsid w:val="00DF1E74"/>
    <w:rsid w:val="00DF1F09"/>
    <w:rsid w:val="00DF1F85"/>
    <w:rsid w:val="00DF2935"/>
    <w:rsid w:val="00DF2C99"/>
    <w:rsid w:val="00DF2E31"/>
    <w:rsid w:val="00DF3A60"/>
    <w:rsid w:val="00DF3C52"/>
    <w:rsid w:val="00DF4ED6"/>
    <w:rsid w:val="00DF536C"/>
    <w:rsid w:val="00DF548A"/>
    <w:rsid w:val="00DF5DAA"/>
    <w:rsid w:val="00DF6212"/>
    <w:rsid w:val="00DF663F"/>
    <w:rsid w:val="00DF6968"/>
    <w:rsid w:val="00DF6AF7"/>
    <w:rsid w:val="00DF741C"/>
    <w:rsid w:val="00DF7944"/>
    <w:rsid w:val="00DF7B46"/>
    <w:rsid w:val="00E00013"/>
    <w:rsid w:val="00E001DD"/>
    <w:rsid w:val="00E002AB"/>
    <w:rsid w:val="00E0057F"/>
    <w:rsid w:val="00E00614"/>
    <w:rsid w:val="00E00627"/>
    <w:rsid w:val="00E0066B"/>
    <w:rsid w:val="00E015E6"/>
    <w:rsid w:val="00E020B6"/>
    <w:rsid w:val="00E02183"/>
    <w:rsid w:val="00E0290D"/>
    <w:rsid w:val="00E02B3F"/>
    <w:rsid w:val="00E0305E"/>
    <w:rsid w:val="00E03411"/>
    <w:rsid w:val="00E035F7"/>
    <w:rsid w:val="00E0390C"/>
    <w:rsid w:val="00E03D26"/>
    <w:rsid w:val="00E04359"/>
    <w:rsid w:val="00E05862"/>
    <w:rsid w:val="00E058AA"/>
    <w:rsid w:val="00E05903"/>
    <w:rsid w:val="00E05F66"/>
    <w:rsid w:val="00E06069"/>
    <w:rsid w:val="00E061D2"/>
    <w:rsid w:val="00E06346"/>
    <w:rsid w:val="00E0644A"/>
    <w:rsid w:val="00E0660B"/>
    <w:rsid w:val="00E068F1"/>
    <w:rsid w:val="00E06F2B"/>
    <w:rsid w:val="00E10034"/>
    <w:rsid w:val="00E106D8"/>
    <w:rsid w:val="00E10D69"/>
    <w:rsid w:val="00E111E5"/>
    <w:rsid w:val="00E11B03"/>
    <w:rsid w:val="00E11DEB"/>
    <w:rsid w:val="00E11EA7"/>
    <w:rsid w:val="00E124EE"/>
    <w:rsid w:val="00E128BC"/>
    <w:rsid w:val="00E12FD8"/>
    <w:rsid w:val="00E133D6"/>
    <w:rsid w:val="00E13631"/>
    <w:rsid w:val="00E13914"/>
    <w:rsid w:val="00E13FB8"/>
    <w:rsid w:val="00E1400F"/>
    <w:rsid w:val="00E144BB"/>
    <w:rsid w:val="00E1474C"/>
    <w:rsid w:val="00E15294"/>
    <w:rsid w:val="00E154E0"/>
    <w:rsid w:val="00E1556B"/>
    <w:rsid w:val="00E156D3"/>
    <w:rsid w:val="00E15ADB"/>
    <w:rsid w:val="00E15ED9"/>
    <w:rsid w:val="00E15F5C"/>
    <w:rsid w:val="00E15FF7"/>
    <w:rsid w:val="00E1664A"/>
    <w:rsid w:val="00E1690D"/>
    <w:rsid w:val="00E16C02"/>
    <w:rsid w:val="00E1707A"/>
    <w:rsid w:val="00E171B7"/>
    <w:rsid w:val="00E175BB"/>
    <w:rsid w:val="00E17715"/>
    <w:rsid w:val="00E17BA8"/>
    <w:rsid w:val="00E17C6C"/>
    <w:rsid w:val="00E202D6"/>
    <w:rsid w:val="00E204CB"/>
    <w:rsid w:val="00E20956"/>
    <w:rsid w:val="00E212FC"/>
    <w:rsid w:val="00E21B1C"/>
    <w:rsid w:val="00E2277B"/>
    <w:rsid w:val="00E22E8F"/>
    <w:rsid w:val="00E23AE2"/>
    <w:rsid w:val="00E241AE"/>
    <w:rsid w:val="00E2465E"/>
    <w:rsid w:val="00E25547"/>
    <w:rsid w:val="00E257C6"/>
    <w:rsid w:val="00E2667F"/>
    <w:rsid w:val="00E26AAA"/>
    <w:rsid w:val="00E26E51"/>
    <w:rsid w:val="00E2750A"/>
    <w:rsid w:val="00E27601"/>
    <w:rsid w:val="00E276AB"/>
    <w:rsid w:val="00E304C2"/>
    <w:rsid w:val="00E3058B"/>
    <w:rsid w:val="00E30917"/>
    <w:rsid w:val="00E30D74"/>
    <w:rsid w:val="00E30FD1"/>
    <w:rsid w:val="00E315C3"/>
    <w:rsid w:val="00E31814"/>
    <w:rsid w:val="00E3181B"/>
    <w:rsid w:val="00E319B8"/>
    <w:rsid w:val="00E321EE"/>
    <w:rsid w:val="00E3319E"/>
    <w:rsid w:val="00E339FA"/>
    <w:rsid w:val="00E33D9F"/>
    <w:rsid w:val="00E3471F"/>
    <w:rsid w:val="00E35467"/>
    <w:rsid w:val="00E3570A"/>
    <w:rsid w:val="00E3575F"/>
    <w:rsid w:val="00E35A28"/>
    <w:rsid w:val="00E35B6A"/>
    <w:rsid w:val="00E35F20"/>
    <w:rsid w:val="00E36BDF"/>
    <w:rsid w:val="00E37340"/>
    <w:rsid w:val="00E37FB3"/>
    <w:rsid w:val="00E4011B"/>
    <w:rsid w:val="00E410EF"/>
    <w:rsid w:val="00E411E0"/>
    <w:rsid w:val="00E41B6C"/>
    <w:rsid w:val="00E41B85"/>
    <w:rsid w:val="00E41BCA"/>
    <w:rsid w:val="00E41C0E"/>
    <w:rsid w:val="00E4216E"/>
    <w:rsid w:val="00E425F2"/>
    <w:rsid w:val="00E42867"/>
    <w:rsid w:val="00E42AF5"/>
    <w:rsid w:val="00E43D6E"/>
    <w:rsid w:val="00E443A5"/>
    <w:rsid w:val="00E44D71"/>
    <w:rsid w:val="00E44DEA"/>
    <w:rsid w:val="00E44E40"/>
    <w:rsid w:val="00E456EC"/>
    <w:rsid w:val="00E45765"/>
    <w:rsid w:val="00E465DA"/>
    <w:rsid w:val="00E46A76"/>
    <w:rsid w:val="00E46D41"/>
    <w:rsid w:val="00E46E9C"/>
    <w:rsid w:val="00E50A81"/>
    <w:rsid w:val="00E50E72"/>
    <w:rsid w:val="00E50FA5"/>
    <w:rsid w:val="00E51475"/>
    <w:rsid w:val="00E518CD"/>
    <w:rsid w:val="00E52FF1"/>
    <w:rsid w:val="00E53255"/>
    <w:rsid w:val="00E53653"/>
    <w:rsid w:val="00E53664"/>
    <w:rsid w:val="00E53C04"/>
    <w:rsid w:val="00E542BB"/>
    <w:rsid w:val="00E559DD"/>
    <w:rsid w:val="00E56EBC"/>
    <w:rsid w:val="00E56EBE"/>
    <w:rsid w:val="00E57743"/>
    <w:rsid w:val="00E57B37"/>
    <w:rsid w:val="00E57FBA"/>
    <w:rsid w:val="00E60455"/>
    <w:rsid w:val="00E61D0B"/>
    <w:rsid w:val="00E61D60"/>
    <w:rsid w:val="00E620FD"/>
    <w:rsid w:val="00E627A0"/>
    <w:rsid w:val="00E63602"/>
    <w:rsid w:val="00E6384C"/>
    <w:rsid w:val="00E645AF"/>
    <w:rsid w:val="00E64B3B"/>
    <w:rsid w:val="00E64BBE"/>
    <w:rsid w:val="00E651BD"/>
    <w:rsid w:val="00E6545C"/>
    <w:rsid w:val="00E658E4"/>
    <w:rsid w:val="00E6593E"/>
    <w:rsid w:val="00E659C5"/>
    <w:rsid w:val="00E65FC5"/>
    <w:rsid w:val="00E66680"/>
    <w:rsid w:val="00E66D2E"/>
    <w:rsid w:val="00E678B5"/>
    <w:rsid w:val="00E6799F"/>
    <w:rsid w:val="00E67C52"/>
    <w:rsid w:val="00E67CD8"/>
    <w:rsid w:val="00E67F25"/>
    <w:rsid w:val="00E67FDF"/>
    <w:rsid w:val="00E7024C"/>
    <w:rsid w:val="00E7046C"/>
    <w:rsid w:val="00E709F0"/>
    <w:rsid w:val="00E70B27"/>
    <w:rsid w:val="00E70EAF"/>
    <w:rsid w:val="00E71490"/>
    <w:rsid w:val="00E71734"/>
    <w:rsid w:val="00E71AF5"/>
    <w:rsid w:val="00E71B41"/>
    <w:rsid w:val="00E72291"/>
    <w:rsid w:val="00E72F8B"/>
    <w:rsid w:val="00E73473"/>
    <w:rsid w:val="00E739E3"/>
    <w:rsid w:val="00E73E7B"/>
    <w:rsid w:val="00E75860"/>
    <w:rsid w:val="00E761C3"/>
    <w:rsid w:val="00E76345"/>
    <w:rsid w:val="00E7654B"/>
    <w:rsid w:val="00E76E66"/>
    <w:rsid w:val="00E776E0"/>
    <w:rsid w:val="00E77BFD"/>
    <w:rsid w:val="00E8072D"/>
    <w:rsid w:val="00E80818"/>
    <w:rsid w:val="00E80AF2"/>
    <w:rsid w:val="00E80E24"/>
    <w:rsid w:val="00E8106E"/>
    <w:rsid w:val="00E816A6"/>
    <w:rsid w:val="00E81A7B"/>
    <w:rsid w:val="00E83006"/>
    <w:rsid w:val="00E83179"/>
    <w:rsid w:val="00E836E8"/>
    <w:rsid w:val="00E841CB"/>
    <w:rsid w:val="00E84473"/>
    <w:rsid w:val="00E8611F"/>
    <w:rsid w:val="00E863B0"/>
    <w:rsid w:val="00E8682A"/>
    <w:rsid w:val="00E86A62"/>
    <w:rsid w:val="00E876A2"/>
    <w:rsid w:val="00E876E5"/>
    <w:rsid w:val="00E878BB"/>
    <w:rsid w:val="00E87A42"/>
    <w:rsid w:val="00E87BA9"/>
    <w:rsid w:val="00E87CC6"/>
    <w:rsid w:val="00E9077E"/>
    <w:rsid w:val="00E90CD2"/>
    <w:rsid w:val="00E912F7"/>
    <w:rsid w:val="00E9193F"/>
    <w:rsid w:val="00E91950"/>
    <w:rsid w:val="00E91BF8"/>
    <w:rsid w:val="00E92343"/>
    <w:rsid w:val="00E92A74"/>
    <w:rsid w:val="00E92E24"/>
    <w:rsid w:val="00E93A21"/>
    <w:rsid w:val="00E93C6F"/>
    <w:rsid w:val="00E940E7"/>
    <w:rsid w:val="00E95F0C"/>
    <w:rsid w:val="00E96747"/>
    <w:rsid w:val="00E968B1"/>
    <w:rsid w:val="00E96F57"/>
    <w:rsid w:val="00E972B4"/>
    <w:rsid w:val="00E97344"/>
    <w:rsid w:val="00E97351"/>
    <w:rsid w:val="00E97353"/>
    <w:rsid w:val="00E973B4"/>
    <w:rsid w:val="00E97A87"/>
    <w:rsid w:val="00E97EC4"/>
    <w:rsid w:val="00EA047E"/>
    <w:rsid w:val="00EA0833"/>
    <w:rsid w:val="00EA1668"/>
    <w:rsid w:val="00EA1BCA"/>
    <w:rsid w:val="00EA1D36"/>
    <w:rsid w:val="00EA20B9"/>
    <w:rsid w:val="00EA242A"/>
    <w:rsid w:val="00EA29F1"/>
    <w:rsid w:val="00EA3CEA"/>
    <w:rsid w:val="00EA4655"/>
    <w:rsid w:val="00EA4A12"/>
    <w:rsid w:val="00EA4A9E"/>
    <w:rsid w:val="00EA533A"/>
    <w:rsid w:val="00EA550A"/>
    <w:rsid w:val="00EA575D"/>
    <w:rsid w:val="00EA5ADD"/>
    <w:rsid w:val="00EA6474"/>
    <w:rsid w:val="00EA7A86"/>
    <w:rsid w:val="00EB0B2A"/>
    <w:rsid w:val="00EB108D"/>
    <w:rsid w:val="00EB1130"/>
    <w:rsid w:val="00EB1D6E"/>
    <w:rsid w:val="00EB22A1"/>
    <w:rsid w:val="00EB2C67"/>
    <w:rsid w:val="00EB2FBA"/>
    <w:rsid w:val="00EB302C"/>
    <w:rsid w:val="00EB3361"/>
    <w:rsid w:val="00EB3631"/>
    <w:rsid w:val="00EB3905"/>
    <w:rsid w:val="00EB3E12"/>
    <w:rsid w:val="00EB43E0"/>
    <w:rsid w:val="00EB44B5"/>
    <w:rsid w:val="00EB522B"/>
    <w:rsid w:val="00EB5BA6"/>
    <w:rsid w:val="00EB61FF"/>
    <w:rsid w:val="00EB7607"/>
    <w:rsid w:val="00EB765D"/>
    <w:rsid w:val="00EB7915"/>
    <w:rsid w:val="00EB7B4D"/>
    <w:rsid w:val="00EB7B72"/>
    <w:rsid w:val="00EC08B8"/>
    <w:rsid w:val="00EC0CDE"/>
    <w:rsid w:val="00EC0D4C"/>
    <w:rsid w:val="00EC0F02"/>
    <w:rsid w:val="00EC105C"/>
    <w:rsid w:val="00EC14F6"/>
    <w:rsid w:val="00EC1D03"/>
    <w:rsid w:val="00EC1ED5"/>
    <w:rsid w:val="00EC2B10"/>
    <w:rsid w:val="00EC2B29"/>
    <w:rsid w:val="00EC2CE0"/>
    <w:rsid w:val="00EC3180"/>
    <w:rsid w:val="00EC3253"/>
    <w:rsid w:val="00EC40A8"/>
    <w:rsid w:val="00EC4259"/>
    <w:rsid w:val="00EC4B2A"/>
    <w:rsid w:val="00EC534B"/>
    <w:rsid w:val="00EC53FC"/>
    <w:rsid w:val="00EC53FF"/>
    <w:rsid w:val="00EC6090"/>
    <w:rsid w:val="00EC61AB"/>
    <w:rsid w:val="00EC6BF6"/>
    <w:rsid w:val="00EC7676"/>
    <w:rsid w:val="00ED0C1C"/>
    <w:rsid w:val="00ED0CF7"/>
    <w:rsid w:val="00ED1F3B"/>
    <w:rsid w:val="00ED2340"/>
    <w:rsid w:val="00ED24B7"/>
    <w:rsid w:val="00ED2608"/>
    <w:rsid w:val="00ED2726"/>
    <w:rsid w:val="00ED2CEB"/>
    <w:rsid w:val="00ED307E"/>
    <w:rsid w:val="00ED31E8"/>
    <w:rsid w:val="00ED32B7"/>
    <w:rsid w:val="00ED3771"/>
    <w:rsid w:val="00ED39CB"/>
    <w:rsid w:val="00ED3B1A"/>
    <w:rsid w:val="00ED3CD1"/>
    <w:rsid w:val="00ED453A"/>
    <w:rsid w:val="00ED4725"/>
    <w:rsid w:val="00ED4B88"/>
    <w:rsid w:val="00ED4B89"/>
    <w:rsid w:val="00ED4FB0"/>
    <w:rsid w:val="00ED51B3"/>
    <w:rsid w:val="00ED5E2A"/>
    <w:rsid w:val="00ED638D"/>
    <w:rsid w:val="00ED649B"/>
    <w:rsid w:val="00ED6AC1"/>
    <w:rsid w:val="00ED7345"/>
    <w:rsid w:val="00EE01B6"/>
    <w:rsid w:val="00EE035D"/>
    <w:rsid w:val="00EE1D39"/>
    <w:rsid w:val="00EE1DA1"/>
    <w:rsid w:val="00EE28B6"/>
    <w:rsid w:val="00EE3A3A"/>
    <w:rsid w:val="00EE45C8"/>
    <w:rsid w:val="00EE4695"/>
    <w:rsid w:val="00EE54FA"/>
    <w:rsid w:val="00EE56AB"/>
    <w:rsid w:val="00EE5E43"/>
    <w:rsid w:val="00EE69E7"/>
    <w:rsid w:val="00EE6CD3"/>
    <w:rsid w:val="00EE76C3"/>
    <w:rsid w:val="00EE79DC"/>
    <w:rsid w:val="00EE7AF2"/>
    <w:rsid w:val="00EF004A"/>
    <w:rsid w:val="00EF0857"/>
    <w:rsid w:val="00EF1C09"/>
    <w:rsid w:val="00EF1CC8"/>
    <w:rsid w:val="00EF1CCD"/>
    <w:rsid w:val="00EF2086"/>
    <w:rsid w:val="00EF2957"/>
    <w:rsid w:val="00EF3932"/>
    <w:rsid w:val="00EF3ABA"/>
    <w:rsid w:val="00EF4C7E"/>
    <w:rsid w:val="00EF4F51"/>
    <w:rsid w:val="00EF57DC"/>
    <w:rsid w:val="00EF5BB1"/>
    <w:rsid w:val="00EF5E05"/>
    <w:rsid w:val="00EF5F65"/>
    <w:rsid w:val="00EF6392"/>
    <w:rsid w:val="00EF646A"/>
    <w:rsid w:val="00EF690E"/>
    <w:rsid w:val="00EF69B1"/>
    <w:rsid w:val="00EF7744"/>
    <w:rsid w:val="00EF78FE"/>
    <w:rsid w:val="00EF79D7"/>
    <w:rsid w:val="00F00128"/>
    <w:rsid w:val="00F00983"/>
    <w:rsid w:val="00F00DF4"/>
    <w:rsid w:val="00F011A1"/>
    <w:rsid w:val="00F017AB"/>
    <w:rsid w:val="00F01A00"/>
    <w:rsid w:val="00F01E0C"/>
    <w:rsid w:val="00F02AA4"/>
    <w:rsid w:val="00F02E8B"/>
    <w:rsid w:val="00F04E05"/>
    <w:rsid w:val="00F0589B"/>
    <w:rsid w:val="00F0600F"/>
    <w:rsid w:val="00F07190"/>
    <w:rsid w:val="00F10368"/>
    <w:rsid w:val="00F10FBB"/>
    <w:rsid w:val="00F1120F"/>
    <w:rsid w:val="00F121C1"/>
    <w:rsid w:val="00F1295F"/>
    <w:rsid w:val="00F12DE7"/>
    <w:rsid w:val="00F12F13"/>
    <w:rsid w:val="00F13790"/>
    <w:rsid w:val="00F139A7"/>
    <w:rsid w:val="00F13A9D"/>
    <w:rsid w:val="00F13C8B"/>
    <w:rsid w:val="00F154DD"/>
    <w:rsid w:val="00F15F41"/>
    <w:rsid w:val="00F16161"/>
    <w:rsid w:val="00F16452"/>
    <w:rsid w:val="00F16741"/>
    <w:rsid w:val="00F16A84"/>
    <w:rsid w:val="00F16D49"/>
    <w:rsid w:val="00F16E68"/>
    <w:rsid w:val="00F16F84"/>
    <w:rsid w:val="00F17C15"/>
    <w:rsid w:val="00F17E33"/>
    <w:rsid w:val="00F2185A"/>
    <w:rsid w:val="00F22923"/>
    <w:rsid w:val="00F22E4D"/>
    <w:rsid w:val="00F231FB"/>
    <w:rsid w:val="00F23771"/>
    <w:rsid w:val="00F23957"/>
    <w:rsid w:val="00F2400A"/>
    <w:rsid w:val="00F2422C"/>
    <w:rsid w:val="00F24FF9"/>
    <w:rsid w:val="00F25F68"/>
    <w:rsid w:val="00F26BD0"/>
    <w:rsid w:val="00F26DC6"/>
    <w:rsid w:val="00F27029"/>
    <w:rsid w:val="00F271BA"/>
    <w:rsid w:val="00F27D1E"/>
    <w:rsid w:val="00F30531"/>
    <w:rsid w:val="00F305E6"/>
    <w:rsid w:val="00F30993"/>
    <w:rsid w:val="00F3188C"/>
    <w:rsid w:val="00F31B39"/>
    <w:rsid w:val="00F31BF4"/>
    <w:rsid w:val="00F31D13"/>
    <w:rsid w:val="00F3362B"/>
    <w:rsid w:val="00F33AD5"/>
    <w:rsid w:val="00F33BE2"/>
    <w:rsid w:val="00F342F2"/>
    <w:rsid w:val="00F348E6"/>
    <w:rsid w:val="00F35084"/>
    <w:rsid w:val="00F35D09"/>
    <w:rsid w:val="00F362F1"/>
    <w:rsid w:val="00F37906"/>
    <w:rsid w:val="00F37B49"/>
    <w:rsid w:val="00F401A8"/>
    <w:rsid w:val="00F405F5"/>
    <w:rsid w:val="00F40B73"/>
    <w:rsid w:val="00F4190D"/>
    <w:rsid w:val="00F41CDD"/>
    <w:rsid w:val="00F41F78"/>
    <w:rsid w:val="00F4202C"/>
    <w:rsid w:val="00F42368"/>
    <w:rsid w:val="00F42620"/>
    <w:rsid w:val="00F4292E"/>
    <w:rsid w:val="00F42EE4"/>
    <w:rsid w:val="00F43A84"/>
    <w:rsid w:val="00F43C3E"/>
    <w:rsid w:val="00F43D4D"/>
    <w:rsid w:val="00F4415A"/>
    <w:rsid w:val="00F4421E"/>
    <w:rsid w:val="00F444E6"/>
    <w:rsid w:val="00F44F1A"/>
    <w:rsid w:val="00F4660F"/>
    <w:rsid w:val="00F46A2C"/>
    <w:rsid w:val="00F4702F"/>
    <w:rsid w:val="00F47CAF"/>
    <w:rsid w:val="00F50A1D"/>
    <w:rsid w:val="00F5101D"/>
    <w:rsid w:val="00F51E46"/>
    <w:rsid w:val="00F52055"/>
    <w:rsid w:val="00F521AD"/>
    <w:rsid w:val="00F526FF"/>
    <w:rsid w:val="00F53010"/>
    <w:rsid w:val="00F53C76"/>
    <w:rsid w:val="00F53D71"/>
    <w:rsid w:val="00F53D92"/>
    <w:rsid w:val="00F54054"/>
    <w:rsid w:val="00F543C7"/>
    <w:rsid w:val="00F5444A"/>
    <w:rsid w:val="00F544B7"/>
    <w:rsid w:val="00F54F6B"/>
    <w:rsid w:val="00F556EC"/>
    <w:rsid w:val="00F55FC9"/>
    <w:rsid w:val="00F569F3"/>
    <w:rsid w:val="00F56AED"/>
    <w:rsid w:val="00F56F6B"/>
    <w:rsid w:val="00F57848"/>
    <w:rsid w:val="00F5796D"/>
    <w:rsid w:val="00F609A3"/>
    <w:rsid w:val="00F60C38"/>
    <w:rsid w:val="00F60D6F"/>
    <w:rsid w:val="00F61378"/>
    <w:rsid w:val="00F614CA"/>
    <w:rsid w:val="00F61D1B"/>
    <w:rsid w:val="00F624B4"/>
    <w:rsid w:val="00F62D03"/>
    <w:rsid w:val="00F62E7A"/>
    <w:rsid w:val="00F62F82"/>
    <w:rsid w:val="00F63398"/>
    <w:rsid w:val="00F63942"/>
    <w:rsid w:val="00F63AB0"/>
    <w:rsid w:val="00F63BC8"/>
    <w:rsid w:val="00F63DD9"/>
    <w:rsid w:val="00F64057"/>
    <w:rsid w:val="00F651CD"/>
    <w:rsid w:val="00F6567C"/>
    <w:rsid w:val="00F66533"/>
    <w:rsid w:val="00F665CE"/>
    <w:rsid w:val="00F665E2"/>
    <w:rsid w:val="00F66A0C"/>
    <w:rsid w:val="00F66D44"/>
    <w:rsid w:val="00F6741B"/>
    <w:rsid w:val="00F67AE4"/>
    <w:rsid w:val="00F67CE7"/>
    <w:rsid w:val="00F67EA1"/>
    <w:rsid w:val="00F70027"/>
    <w:rsid w:val="00F70052"/>
    <w:rsid w:val="00F7044C"/>
    <w:rsid w:val="00F70EDD"/>
    <w:rsid w:val="00F711E5"/>
    <w:rsid w:val="00F7126C"/>
    <w:rsid w:val="00F71410"/>
    <w:rsid w:val="00F716F4"/>
    <w:rsid w:val="00F719AA"/>
    <w:rsid w:val="00F71A0B"/>
    <w:rsid w:val="00F71BE8"/>
    <w:rsid w:val="00F71CC1"/>
    <w:rsid w:val="00F71EA7"/>
    <w:rsid w:val="00F726CE"/>
    <w:rsid w:val="00F7276E"/>
    <w:rsid w:val="00F72AF4"/>
    <w:rsid w:val="00F72BE8"/>
    <w:rsid w:val="00F72C36"/>
    <w:rsid w:val="00F73007"/>
    <w:rsid w:val="00F73185"/>
    <w:rsid w:val="00F743E7"/>
    <w:rsid w:val="00F74F31"/>
    <w:rsid w:val="00F75A4A"/>
    <w:rsid w:val="00F75BF5"/>
    <w:rsid w:val="00F75FD9"/>
    <w:rsid w:val="00F77C62"/>
    <w:rsid w:val="00F80161"/>
    <w:rsid w:val="00F8027C"/>
    <w:rsid w:val="00F80558"/>
    <w:rsid w:val="00F80638"/>
    <w:rsid w:val="00F808FA"/>
    <w:rsid w:val="00F81F4D"/>
    <w:rsid w:val="00F82E6E"/>
    <w:rsid w:val="00F8413B"/>
    <w:rsid w:val="00F84697"/>
    <w:rsid w:val="00F849C9"/>
    <w:rsid w:val="00F84A00"/>
    <w:rsid w:val="00F84BD8"/>
    <w:rsid w:val="00F84DCB"/>
    <w:rsid w:val="00F85275"/>
    <w:rsid w:val="00F856DB"/>
    <w:rsid w:val="00F861B6"/>
    <w:rsid w:val="00F8663C"/>
    <w:rsid w:val="00F86725"/>
    <w:rsid w:val="00F86B24"/>
    <w:rsid w:val="00F86B9A"/>
    <w:rsid w:val="00F86DF3"/>
    <w:rsid w:val="00F87749"/>
    <w:rsid w:val="00F87C8F"/>
    <w:rsid w:val="00F87CE4"/>
    <w:rsid w:val="00F90229"/>
    <w:rsid w:val="00F90363"/>
    <w:rsid w:val="00F90B7D"/>
    <w:rsid w:val="00F90E7D"/>
    <w:rsid w:val="00F916B4"/>
    <w:rsid w:val="00F91A21"/>
    <w:rsid w:val="00F92BEA"/>
    <w:rsid w:val="00F93A8A"/>
    <w:rsid w:val="00F93C85"/>
    <w:rsid w:val="00F946FC"/>
    <w:rsid w:val="00F94B64"/>
    <w:rsid w:val="00F94CB2"/>
    <w:rsid w:val="00F94E6D"/>
    <w:rsid w:val="00F94F68"/>
    <w:rsid w:val="00F9596F"/>
    <w:rsid w:val="00F96657"/>
    <w:rsid w:val="00FA026C"/>
    <w:rsid w:val="00FA032A"/>
    <w:rsid w:val="00FA039C"/>
    <w:rsid w:val="00FA0C19"/>
    <w:rsid w:val="00FA0CA1"/>
    <w:rsid w:val="00FA120B"/>
    <w:rsid w:val="00FA1CBB"/>
    <w:rsid w:val="00FA2043"/>
    <w:rsid w:val="00FA2A34"/>
    <w:rsid w:val="00FA2E09"/>
    <w:rsid w:val="00FA3206"/>
    <w:rsid w:val="00FA351D"/>
    <w:rsid w:val="00FA4DA1"/>
    <w:rsid w:val="00FA4EE9"/>
    <w:rsid w:val="00FA551B"/>
    <w:rsid w:val="00FA5ADC"/>
    <w:rsid w:val="00FA5CE6"/>
    <w:rsid w:val="00FA6106"/>
    <w:rsid w:val="00FA6356"/>
    <w:rsid w:val="00FA63FC"/>
    <w:rsid w:val="00FA693D"/>
    <w:rsid w:val="00FA74E0"/>
    <w:rsid w:val="00FA7508"/>
    <w:rsid w:val="00FA7553"/>
    <w:rsid w:val="00FA7B20"/>
    <w:rsid w:val="00FB06F0"/>
    <w:rsid w:val="00FB0A96"/>
    <w:rsid w:val="00FB0FCB"/>
    <w:rsid w:val="00FB2DFF"/>
    <w:rsid w:val="00FB30F1"/>
    <w:rsid w:val="00FB3231"/>
    <w:rsid w:val="00FB3AF2"/>
    <w:rsid w:val="00FB4859"/>
    <w:rsid w:val="00FB4D94"/>
    <w:rsid w:val="00FB518D"/>
    <w:rsid w:val="00FB52AD"/>
    <w:rsid w:val="00FB5386"/>
    <w:rsid w:val="00FB5679"/>
    <w:rsid w:val="00FB59F8"/>
    <w:rsid w:val="00FB5BD8"/>
    <w:rsid w:val="00FB5E38"/>
    <w:rsid w:val="00FB5F22"/>
    <w:rsid w:val="00FB667D"/>
    <w:rsid w:val="00FB6BB6"/>
    <w:rsid w:val="00FB74FF"/>
    <w:rsid w:val="00FB76CD"/>
    <w:rsid w:val="00FC0222"/>
    <w:rsid w:val="00FC045D"/>
    <w:rsid w:val="00FC06E5"/>
    <w:rsid w:val="00FC0EA7"/>
    <w:rsid w:val="00FC110A"/>
    <w:rsid w:val="00FC11DF"/>
    <w:rsid w:val="00FC1940"/>
    <w:rsid w:val="00FC1D1B"/>
    <w:rsid w:val="00FC1E3E"/>
    <w:rsid w:val="00FC2901"/>
    <w:rsid w:val="00FC3D3D"/>
    <w:rsid w:val="00FC431C"/>
    <w:rsid w:val="00FC47A7"/>
    <w:rsid w:val="00FC4BF6"/>
    <w:rsid w:val="00FC4CDE"/>
    <w:rsid w:val="00FC4F8A"/>
    <w:rsid w:val="00FC572E"/>
    <w:rsid w:val="00FC6310"/>
    <w:rsid w:val="00FC70F9"/>
    <w:rsid w:val="00FC7655"/>
    <w:rsid w:val="00FC765F"/>
    <w:rsid w:val="00FC7D5E"/>
    <w:rsid w:val="00FD06C3"/>
    <w:rsid w:val="00FD0795"/>
    <w:rsid w:val="00FD0C5A"/>
    <w:rsid w:val="00FD0EB2"/>
    <w:rsid w:val="00FD0FC6"/>
    <w:rsid w:val="00FD1AE0"/>
    <w:rsid w:val="00FD1D38"/>
    <w:rsid w:val="00FD2414"/>
    <w:rsid w:val="00FD27C2"/>
    <w:rsid w:val="00FD2873"/>
    <w:rsid w:val="00FD29D7"/>
    <w:rsid w:val="00FD2A93"/>
    <w:rsid w:val="00FD3175"/>
    <w:rsid w:val="00FD3586"/>
    <w:rsid w:val="00FD3EB1"/>
    <w:rsid w:val="00FD4772"/>
    <w:rsid w:val="00FD4EBB"/>
    <w:rsid w:val="00FD56EF"/>
    <w:rsid w:val="00FD5B15"/>
    <w:rsid w:val="00FD5F73"/>
    <w:rsid w:val="00FD6153"/>
    <w:rsid w:val="00FD6269"/>
    <w:rsid w:val="00FD65F8"/>
    <w:rsid w:val="00FD6A2D"/>
    <w:rsid w:val="00FD6A4C"/>
    <w:rsid w:val="00FD6A6B"/>
    <w:rsid w:val="00FD7248"/>
    <w:rsid w:val="00FD7560"/>
    <w:rsid w:val="00FD760F"/>
    <w:rsid w:val="00FD7F64"/>
    <w:rsid w:val="00FE0B4B"/>
    <w:rsid w:val="00FE0DF9"/>
    <w:rsid w:val="00FE1B11"/>
    <w:rsid w:val="00FE23C1"/>
    <w:rsid w:val="00FE2EA4"/>
    <w:rsid w:val="00FE3BC9"/>
    <w:rsid w:val="00FE3D5D"/>
    <w:rsid w:val="00FE43AA"/>
    <w:rsid w:val="00FE4607"/>
    <w:rsid w:val="00FE4874"/>
    <w:rsid w:val="00FE518E"/>
    <w:rsid w:val="00FE57A6"/>
    <w:rsid w:val="00FE5F0A"/>
    <w:rsid w:val="00FE5FF8"/>
    <w:rsid w:val="00FE686A"/>
    <w:rsid w:val="00FE69C5"/>
    <w:rsid w:val="00FE7ADC"/>
    <w:rsid w:val="00FF0162"/>
    <w:rsid w:val="00FF0955"/>
    <w:rsid w:val="00FF0B2C"/>
    <w:rsid w:val="00FF0FC7"/>
    <w:rsid w:val="00FF114A"/>
    <w:rsid w:val="00FF126C"/>
    <w:rsid w:val="00FF16B8"/>
    <w:rsid w:val="00FF1B1E"/>
    <w:rsid w:val="00FF23B7"/>
    <w:rsid w:val="00FF24FE"/>
    <w:rsid w:val="00FF2914"/>
    <w:rsid w:val="00FF2E35"/>
    <w:rsid w:val="00FF36DA"/>
    <w:rsid w:val="00FF4BE0"/>
    <w:rsid w:val="00FF4DA6"/>
    <w:rsid w:val="00FF4DFF"/>
    <w:rsid w:val="00FF5265"/>
    <w:rsid w:val="00FF5CCA"/>
    <w:rsid w:val="00FF5F9C"/>
    <w:rsid w:val="00FF5FCB"/>
    <w:rsid w:val="00FF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header" w:locked="1" w:semiHidden="0" w:uiPriority="0" w:unhideWhenUsed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FA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86FFD"/>
    <w:pPr>
      <w:bidi w:val="0"/>
    </w:pPr>
    <w:rPr>
      <w:rFonts w:ascii="Tahoma" w:hAnsi="Tahoma" w:cs="Tahoma"/>
      <w:color w:val="auto"/>
      <w:sz w:val="16"/>
      <w:szCs w:val="16"/>
    </w:rPr>
  </w:style>
  <w:style w:type="character" w:customStyle="1" w:styleId="a4">
    <w:name w:val="טקסט בלונים תו"/>
    <w:link w:val="a3"/>
    <w:uiPriority w:val="99"/>
    <w:semiHidden/>
    <w:locked/>
    <w:rPr>
      <w:rFonts w:cs="Times New Roman"/>
      <w:color w:val="000000"/>
      <w:spacing w:val="1"/>
      <w:sz w:val="2"/>
      <w:lang w:val="x-none" w:eastAsia="ja-JP"/>
    </w:rPr>
  </w:style>
  <w:style w:type="paragraph" w:customStyle="1" w:styleId="HeadMitparsemetBaze">
    <w:name w:val="Head MitparsemetBaze"/>
    <w:basedOn w:val="a"/>
    <w:uiPriority w:val="99"/>
    <w:rsid w:val="002F7FA3"/>
    <w:pPr>
      <w:keepNext/>
      <w:keepLines/>
      <w:pageBreakBefore/>
      <w:snapToGrid w:val="0"/>
      <w:spacing w:before="480" w:line="360" w:lineRule="auto"/>
      <w:ind w:firstLine="0"/>
    </w:pPr>
    <w:rPr>
      <w:rFonts w:ascii="Arial" w:hAnsi="Arial" w:cs="David"/>
      <w:b/>
      <w:bCs/>
      <w:spacing w:val="0"/>
      <w:sz w:val="20"/>
      <w:szCs w:val="26"/>
    </w:rPr>
  </w:style>
  <w:style w:type="paragraph" w:customStyle="1" w:styleId="HeadHatzaotHok">
    <w:name w:val="Head HatzaotHok"/>
    <w:basedOn w:val="a"/>
    <w:uiPriority w:val="99"/>
    <w:rsid w:val="002F7FA3"/>
    <w:pPr>
      <w:keepNext/>
      <w:keepLines/>
      <w:snapToGrid w:val="0"/>
      <w:spacing w:before="240" w:line="360" w:lineRule="auto"/>
      <w:ind w:firstLine="0"/>
      <w:jc w:val="center"/>
    </w:pPr>
    <w:rPr>
      <w:rFonts w:ascii="Arial" w:hAnsi="Arial" w:cs="David"/>
      <w:b/>
      <w:bCs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uiPriority w:val="99"/>
    <w:rsid w:val="002F7FA3"/>
    <w:pPr>
      <w:spacing w:before="120" w:after="120"/>
    </w:pPr>
    <w:rPr>
      <w:color w:val="FF0000"/>
      <w:w w:val="80"/>
    </w:rPr>
  </w:style>
  <w:style w:type="paragraph" w:styleId="a5">
    <w:name w:val="endnote text"/>
    <w:basedOn w:val="a"/>
    <w:link w:val="a6"/>
    <w:uiPriority w:val="99"/>
    <w:semiHidden/>
    <w:rsid w:val="002F7FA3"/>
    <w:pPr>
      <w:ind w:left="227" w:hanging="227"/>
    </w:pPr>
    <w:rPr>
      <w:sz w:val="14"/>
      <w:szCs w:val="22"/>
    </w:rPr>
  </w:style>
  <w:style w:type="character" w:customStyle="1" w:styleId="a6">
    <w:name w:val="טקסט הערת סיום תו"/>
    <w:link w:val="a5"/>
    <w:uiPriority w:val="99"/>
    <w:semiHidden/>
    <w:locked/>
    <w:rPr>
      <w:rFonts w:ascii="Hadasa Roso SL" w:hAnsi="Hadasa Roso SL" w:cs="Hadasa Roso SL"/>
      <w:color w:val="000000"/>
      <w:spacing w:val="1"/>
      <w:sz w:val="20"/>
      <w:szCs w:val="20"/>
      <w:lang w:val="x-none" w:eastAsia="ja-JP"/>
    </w:rPr>
  </w:style>
  <w:style w:type="paragraph" w:customStyle="1" w:styleId="TableText">
    <w:name w:val="Table Text"/>
    <w:basedOn w:val="a"/>
    <w:link w:val="TableTextChar"/>
    <w:uiPriority w:val="99"/>
    <w:rsid w:val="002F7FA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hAnsi="Arial" w:cs="Times New Roman"/>
      <w:snapToGrid w:val="0"/>
      <w:spacing w:val="0"/>
      <w:sz w:val="26"/>
      <w:szCs w:val="20"/>
    </w:rPr>
  </w:style>
  <w:style w:type="paragraph" w:customStyle="1" w:styleId="TableSideHeading">
    <w:name w:val="Table SideHeading"/>
    <w:basedOn w:val="TableText"/>
    <w:uiPriority w:val="99"/>
    <w:rsid w:val="002F7FA3"/>
  </w:style>
  <w:style w:type="paragraph" w:customStyle="1" w:styleId="TableBlock">
    <w:name w:val="Table Block"/>
    <w:basedOn w:val="TableText"/>
    <w:link w:val="TableBlockChar"/>
    <w:uiPriority w:val="99"/>
    <w:rsid w:val="002F7FA3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2F7FA3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uiPriority w:val="99"/>
    <w:rsid w:val="002F7FA3"/>
  </w:style>
  <w:style w:type="paragraph" w:customStyle="1" w:styleId="Hesber">
    <w:name w:val="Hesber"/>
    <w:basedOn w:val="a"/>
    <w:uiPriority w:val="99"/>
    <w:rsid w:val="002F7FA3"/>
    <w:pPr>
      <w:snapToGrid w:val="0"/>
      <w:spacing w:before="0" w:line="360" w:lineRule="auto"/>
    </w:pPr>
    <w:rPr>
      <w:rFonts w:ascii="Arial" w:hAnsi="Arial" w:cs="David"/>
      <w:spacing w:val="0"/>
      <w:sz w:val="20"/>
      <w:szCs w:val="26"/>
    </w:rPr>
  </w:style>
  <w:style w:type="paragraph" w:styleId="a7">
    <w:name w:val="footnote text"/>
    <w:basedOn w:val="a"/>
    <w:link w:val="a8"/>
    <w:autoRedefine/>
    <w:semiHidden/>
    <w:rsid w:val="002F7FA3"/>
    <w:pPr>
      <w:snapToGrid w:val="0"/>
      <w:spacing w:before="0" w:line="240" w:lineRule="auto"/>
      <w:ind w:left="227" w:hanging="227"/>
      <w:jc w:val="left"/>
    </w:pPr>
    <w:rPr>
      <w:rFonts w:ascii="Arial" w:hAnsi="Arial" w:cs="David"/>
      <w:spacing w:val="0"/>
      <w:sz w:val="14"/>
      <w:szCs w:val="20"/>
    </w:rPr>
  </w:style>
  <w:style w:type="character" w:customStyle="1" w:styleId="a8">
    <w:name w:val="טקסט הערת שוליים תו"/>
    <w:link w:val="a7"/>
    <w:semiHidden/>
    <w:locked/>
    <w:rsid w:val="00D017C0"/>
    <w:rPr>
      <w:rFonts w:ascii="Arial" w:hAnsi="Arial" w:cs="Times New Roman"/>
      <w:snapToGrid w:val="0"/>
      <w:color w:val="000000"/>
      <w:sz w:val="14"/>
      <w:lang w:val="en-US" w:eastAsia="ja-JP"/>
    </w:rPr>
  </w:style>
  <w:style w:type="character" w:styleId="a9">
    <w:name w:val="footnote reference"/>
    <w:aliases w:val="Footnote Reference"/>
    <w:semiHidden/>
    <w:rsid w:val="002F7FA3"/>
    <w:rPr>
      <w:rFonts w:cs="Times New Roman"/>
      <w:vertAlign w:val="superscript"/>
    </w:rPr>
  </w:style>
  <w:style w:type="paragraph" w:customStyle="1" w:styleId="HesberHeading">
    <w:name w:val="Hesber Heading"/>
    <w:basedOn w:val="Hesber"/>
    <w:uiPriority w:val="99"/>
    <w:rsid w:val="002F7FA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uiPriority w:val="99"/>
    <w:rsid w:val="002F7FA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uiPriority w:val="99"/>
    <w:rsid w:val="002F7FA3"/>
    <w:pPr>
      <w:tabs>
        <w:tab w:val="left" w:pos="680"/>
        <w:tab w:val="left" w:pos="1020"/>
      </w:tabs>
      <w:ind w:firstLine="0"/>
    </w:pPr>
  </w:style>
  <w:style w:type="character" w:styleId="aa">
    <w:name w:val="endnote reference"/>
    <w:uiPriority w:val="99"/>
    <w:semiHidden/>
    <w:rsid w:val="002F7FA3"/>
    <w:rPr>
      <w:rFonts w:cs="Times New Roman"/>
      <w:vertAlign w:val="superscript"/>
    </w:rPr>
  </w:style>
  <w:style w:type="paragraph" w:customStyle="1" w:styleId="TableBlockOutdent">
    <w:name w:val="Table BlockOutdent"/>
    <w:basedOn w:val="TableBlock"/>
    <w:uiPriority w:val="99"/>
    <w:rsid w:val="002F7FA3"/>
    <w:pPr>
      <w:ind w:left="624" w:hanging="624"/>
    </w:pPr>
  </w:style>
  <w:style w:type="paragraph" w:styleId="ab">
    <w:name w:val="header"/>
    <w:basedOn w:val="a"/>
    <w:link w:val="ac"/>
    <w:uiPriority w:val="99"/>
    <w:rsid w:val="002F7FA3"/>
    <w:pPr>
      <w:tabs>
        <w:tab w:val="center" w:pos="4153"/>
        <w:tab w:val="right" w:pos="8306"/>
      </w:tabs>
    </w:pPr>
  </w:style>
  <w:style w:type="character" w:customStyle="1" w:styleId="ac">
    <w:name w:val="כותרת עליונה תו"/>
    <w:link w:val="ab"/>
    <w:uiPriority w:val="99"/>
    <w:locked/>
    <w:rsid w:val="00271808"/>
    <w:rPr>
      <w:rFonts w:ascii="Hadasa Roso SL" w:hAnsi="Hadasa Roso SL" w:cs="Hadasa Roso SL"/>
      <w:color w:val="000000"/>
      <w:spacing w:val="1"/>
      <w:sz w:val="17"/>
      <w:szCs w:val="17"/>
      <w:lang w:val="x-none" w:eastAsia="ja-JP"/>
    </w:rPr>
  </w:style>
  <w:style w:type="paragraph" w:styleId="ad">
    <w:name w:val="footer"/>
    <w:basedOn w:val="a"/>
    <w:link w:val="ae"/>
    <w:uiPriority w:val="99"/>
    <w:rsid w:val="002F7FA3"/>
    <w:pPr>
      <w:tabs>
        <w:tab w:val="center" w:pos="4153"/>
        <w:tab w:val="right" w:pos="8306"/>
      </w:tabs>
    </w:pPr>
  </w:style>
  <w:style w:type="character" w:customStyle="1" w:styleId="ae">
    <w:name w:val="כותרת תחתונה תו"/>
    <w:link w:val="ad"/>
    <w:uiPriority w:val="99"/>
    <w:semiHidden/>
    <w:locked/>
    <w:rPr>
      <w:rFonts w:ascii="Hadasa Roso SL" w:hAnsi="Hadasa Roso SL" w:cs="Hadasa Roso SL"/>
      <w:color w:val="000000"/>
      <w:spacing w:val="1"/>
      <w:sz w:val="17"/>
      <w:szCs w:val="17"/>
      <w:lang w:val="x-none" w:eastAsia="ja-JP"/>
    </w:rPr>
  </w:style>
  <w:style w:type="paragraph" w:customStyle="1" w:styleId="HeadDivreiHesber">
    <w:name w:val="Head DivreiHesber"/>
    <w:basedOn w:val="a"/>
    <w:uiPriority w:val="99"/>
    <w:rsid w:val="002F7FA3"/>
    <w:pPr>
      <w:snapToGrid w:val="0"/>
      <w:spacing w:before="360" w:after="120" w:line="360" w:lineRule="auto"/>
      <w:ind w:firstLine="0"/>
      <w:jc w:val="center"/>
    </w:pPr>
    <w:rPr>
      <w:rFonts w:ascii="Arial" w:hAnsi="Arial" w:cs="David"/>
      <w:b/>
      <w:spacing w:val="40"/>
      <w:sz w:val="20"/>
      <w:szCs w:val="26"/>
    </w:rPr>
  </w:style>
  <w:style w:type="character" w:styleId="af">
    <w:name w:val="page number"/>
    <w:uiPriority w:val="99"/>
    <w:rsid w:val="002F7FA3"/>
    <w:rPr>
      <w:rFonts w:cs="Times New Roman"/>
    </w:rPr>
  </w:style>
  <w:style w:type="paragraph" w:customStyle="1" w:styleId="Cover1-Reshumot">
    <w:name w:val="Cover 1-Reshumot"/>
    <w:basedOn w:val="a"/>
    <w:uiPriority w:val="99"/>
    <w:rsid w:val="002F7FA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hAnsi="Arial" w:cs="David"/>
      <w:spacing w:val="0"/>
      <w:sz w:val="20"/>
      <w:szCs w:val="26"/>
    </w:rPr>
  </w:style>
  <w:style w:type="paragraph" w:customStyle="1" w:styleId="Cover2-HatzaotHok">
    <w:name w:val="Cover 2-HatzaotHok"/>
    <w:basedOn w:val="Cover1-Reshumot"/>
    <w:uiPriority w:val="99"/>
    <w:rsid w:val="002F7FA3"/>
    <w:rPr>
      <w:sz w:val="36"/>
      <w:szCs w:val="52"/>
    </w:rPr>
  </w:style>
  <w:style w:type="paragraph" w:customStyle="1" w:styleId="Cover3-Haknesset">
    <w:name w:val="Cover 3-Haknesset"/>
    <w:basedOn w:val="Cover1-Reshumot"/>
    <w:uiPriority w:val="99"/>
    <w:rsid w:val="002F7FA3"/>
    <w:rPr>
      <w:b/>
      <w:bCs/>
      <w:spacing w:val="60"/>
    </w:rPr>
  </w:style>
  <w:style w:type="paragraph" w:customStyle="1" w:styleId="Cover4-Date">
    <w:name w:val="Cover 4-Date"/>
    <w:basedOn w:val="a"/>
    <w:uiPriority w:val="99"/>
    <w:rsid w:val="002F7FA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hAnsi="Arial" w:cs="David"/>
      <w:spacing w:val="0"/>
      <w:sz w:val="20"/>
      <w:szCs w:val="26"/>
    </w:rPr>
  </w:style>
  <w:style w:type="paragraph" w:customStyle="1" w:styleId="Ragil">
    <w:name w:val="Ragil"/>
    <w:basedOn w:val="a"/>
    <w:uiPriority w:val="99"/>
    <w:rsid w:val="002F7FA3"/>
    <w:pPr>
      <w:snapToGrid w:val="0"/>
      <w:spacing w:before="0" w:line="360" w:lineRule="auto"/>
      <w:jc w:val="left"/>
    </w:pPr>
    <w:rPr>
      <w:rFonts w:ascii="Arial" w:hAnsi="Arial" w:cs="David"/>
      <w:spacing w:val="0"/>
      <w:sz w:val="20"/>
      <w:szCs w:val="26"/>
    </w:rPr>
  </w:style>
  <w:style w:type="character" w:customStyle="1" w:styleId="TableBlockChar">
    <w:name w:val="Table Block Char"/>
    <w:link w:val="TableBlock"/>
    <w:uiPriority w:val="99"/>
    <w:locked/>
    <w:rsid w:val="002B0C2D"/>
    <w:rPr>
      <w:rFonts w:ascii="Arial" w:hAnsi="Arial"/>
      <w:snapToGrid w:val="0"/>
      <w:color w:val="000000"/>
      <w:sz w:val="26"/>
      <w:lang w:val="en-US" w:eastAsia="ja-JP"/>
    </w:rPr>
  </w:style>
  <w:style w:type="character" w:customStyle="1" w:styleId="default">
    <w:name w:val="default"/>
    <w:rsid w:val="009F6D36"/>
    <w:rPr>
      <w:rFonts w:ascii="Times New Roman" w:hAnsi="Times New Roman"/>
      <w:sz w:val="26"/>
    </w:rPr>
  </w:style>
  <w:style w:type="paragraph" w:customStyle="1" w:styleId="P00">
    <w:name w:val="P00"/>
    <w:uiPriority w:val="99"/>
    <w:rsid w:val="00E8611F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cs="FrankRuehl"/>
      <w:noProof/>
      <w:szCs w:val="26"/>
      <w:lang w:eastAsia="he-IL"/>
    </w:rPr>
  </w:style>
  <w:style w:type="character" w:customStyle="1" w:styleId="TableTextChar">
    <w:name w:val="Table Text Char"/>
    <w:link w:val="TableText"/>
    <w:uiPriority w:val="99"/>
    <w:locked/>
    <w:rsid w:val="00E973B4"/>
    <w:rPr>
      <w:rFonts w:ascii="Arial" w:hAnsi="Arial"/>
      <w:snapToGrid w:val="0"/>
      <w:color w:val="000000"/>
      <w:sz w:val="26"/>
      <w:lang w:val="en-US" w:eastAsia="ja-JP"/>
    </w:rPr>
  </w:style>
  <w:style w:type="character" w:customStyle="1" w:styleId="big-number">
    <w:name w:val="big-number"/>
    <w:uiPriority w:val="99"/>
    <w:rsid w:val="006B568D"/>
    <w:rPr>
      <w:rFonts w:ascii="Times New Roman" w:hAnsi="Times New Roman"/>
      <w:sz w:val="32"/>
    </w:rPr>
  </w:style>
  <w:style w:type="character" w:styleId="Hyperlink">
    <w:name w:val="Hyperlink"/>
    <w:uiPriority w:val="99"/>
    <w:rsid w:val="006B568D"/>
    <w:rPr>
      <w:rFonts w:cs="Times New Roman"/>
      <w:color w:val="0000FF"/>
      <w:u w:val="single"/>
    </w:rPr>
  </w:style>
  <w:style w:type="character" w:customStyle="1" w:styleId="3">
    <w:name w:val="תו תו3"/>
    <w:uiPriority w:val="99"/>
    <w:semiHidden/>
    <w:rsid w:val="00C86FFD"/>
    <w:rPr>
      <w:rFonts w:ascii="Arial" w:hAnsi="Arial"/>
      <w:snapToGrid w:val="0"/>
      <w:color w:val="000000"/>
      <w:sz w:val="14"/>
      <w:lang w:val="en-US" w:eastAsia="ja-JP"/>
    </w:rPr>
  </w:style>
  <w:style w:type="character" w:styleId="af0">
    <w:name w:val="annotation reference"/>
    <w:uiPriority w:val="99"/>
    <w:semiHidden/>
    <w:rsid w:val="00C86FFD"/>
    <w:rPr>
      <w:rFonts w:cs="Times New Roman"/>
      <w:sz w:val="16"/>
    </w:rPr>
  </w:style>
  <w:style w:type="paragraph" w:styleId="af1">
    <w:name w:val="annotation text"/>
    <w:basedOn w:val="a"/>
    <w:link w:val="af2"/>
    <w:uiPriority w:val="99"/>
    <w:semiHidden/>
    <w:rsid w:val="00C86FFD"/>
    <w:pPr>
      <w:bidi w:val="0"/>
    </w:pPr>
    <w:rPr>
      <w:rFonts w:ascii="Times New Roman" w:hAnsi="Times New Roman" w:cs="Miriam"/>
      <w:color w:val="auto"/>
      <w:szCs w:val="20"/>
    </w:rPr>
  </w:style>
  <w:style w:type="character" w:customStyle="1" w:styleId="af2">
    <w:name w:val="טקסט הערה תו"/>
    <w:link w:val="af1"/>
    <w:uiPriority w:val="99"/>
    <w:locked/>
    <w:rsid w:val="00300A8C"/>
    <w:rPr>
      <w:rFonts w:eastAsia="MS Mincho" w:cs="Times New Roman"/>
      <w:spacing w:val="1"/>
      <w:sz w:val="17"/>
      <w:lang w:val="en-US" w:eastAsia="ja-JP"/>
    </w:rPr>
  </w:style>
  <w:style w:type="table" w:styleId="af3">
    <w:name w:val="Table Grid"/>
    <w:basedOn w:val="a1"/>
    <w:uiPriority w:val="99"/>
    <w:rsid w:val="00C86F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annotation subject"/>
    <w:basedOn w:val="af1"/>
    <w:next w:val="af1"/>
    <w:link w:val="af5"/>
    <w:uiPriority w:val="99"/>
    <w:semiHidden/>
    <w:rsid w:val="00C86FFD"/>
    <w:pPr>
      <w:bidi/>
    </w:pPr>
    <w:rPr>
      <w:rFonts w:ascii="Arial" w:hAnsi="Arial" w:cs="David"/>
      <w:b/>
      <w:bCs/>
      <w:color w:val="000000"/>
    </w:rPr>
  </w:style>
  <w:style w:type="character" w:customStyle="1" w:styleId="af5">
    <w:name w:val="נושא הערה תו"/>
    <w:link w:val="af4"/>
    <w:uiPriority w:val="99"/>
    <w:semiHidden/>
    <w:locked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val="en-US" w:eastAsia="ja-JP"/>
    </w:rPr>
  </w:style>
  <w:style w:type="paragraph" w:customStyle="1" w:styleId="p000">
    <w:name w:val="p00"/>
    <w:basedOn w:val="a"/>
    <w:uiPriority w:val="99"/>
    <w:rsid w:val="00C86FFD"/>
    <w:pPr>
      <w:spacing w:before="60"/>
      <w:ind w:left="2835"/>
    </w:pPr>
    <w:rPr>
      <w:szCs w:val="20"/>
    </w:rPr>
  </w:style>
  <w:style w:type="character" w:styleId="FollowedHyperlink">
    <w:name w:val="FollowedHyperlink"/>
    <w:uiPriority w:val="99"/>
    <w:rsid w:val="00C86FFD"/>
    <w:rPr>
      <w:rFonts w:cs="Times New Roman"/>
      <w:color w:val="800080"/>
      <w:u w:val="single"/>
    </w:rPr>
  </w:style>
  <w:style w:type="character" w:customStyle="1" w:styleId="gilaiy">
    <w:name w:val="gilaiy"/>
    <w:uiPriority w:val="99"/>
    <w:semiHidden/>
    <w:rsid w:val="00C86FFD"/>
    <w:rPr>
      <w:rFonts w:ascii="Arial" w:hAnsi="Arial"/>
      <w:color w:val="auto"/>
      <w:sz w:val="20"/>
    </w:rPr>
  </w:style>
  <w:style w:type="paragraph" w:styleId="NormalWeb">
    <w:name w:val="Normal (Web)"/>
    <w:basedOn w:val="a"/>
    <w:uiPriority w:val="99"/>
    <w:rsid w:val="00711003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hAnsi="Times New Roman" w:cs="Times New Roman"/>
      <w:color w:val="auto"/>
      <w:spacing w:val="0"/>
      <w:sz w:val="24"/>
      <w:szCs w:val="24"/>
      <w:lang w:eastAsia="en-US"/>
    </w:rPr>
  </w:style>
  <w:style w:type="table" w:styleId="-1">
    <w:name w:val="Table 3D effects 1"/>
    <w:basedOn w:val="a1"/>
    <w:uiPriority w:val="99"/>
    <w:rsid w:val="001149A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character" w:customStyle="1" w:styleId="TableBlock0">
    <w:name w:val="Table Block תו"/>
    <w:uiPriority w:val="99"/>
    <w:rsid w:val="003079A4"/>
    <w:rPr>
      <w:rFonts w:ascii="Arial" w:hAnsi="Arial"/>
      <w:snapToGrid w:val="0"/>
      <w:color w:val="000000"/>
      <w:sz w:val="26"/>
      <w:lang w:val="en-US" w:eastAsia="ja-JP"/>
    </w:rPr>
  </w:style>
  <w:style w:type="character" w:customStyle="1" w:styleId="TableText0">
    <w:name w:val="Table Text תו"/>
    <w:uiPriority w:val="99"/>
    <w:locked/>
    <w:rsid w:val="00186AE9"/>
    <w:rPr>
      <w:rFonts w:ascii="Arial" w:hAnsi="Arial"/>
      <w:color w:val="000000"/>
      <w:sz w:val="26"/>
      <w:lang w:val="x-none" w:eastAsia="ja-JP"/>
    </w:rPr>
  </w:style>
  <w:style w:type="paragraph" w:styleId="af6">
    <w:name w:val="Revision"/>
    <w:hidden/>
    <w:uiPriority w:val="99"/>
    <w:semiHidden/>
    <w:rsid w:val="007C60F9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af7">
    <w:name w:val="List Paragraph"/>
    <w:basedOn w:val="a"/>
    <w:uiPriority w:val="99"/>
    <w:qFormat/>
    <w:rsid w:val="00B721A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header" w:locked="1" w:semiHidden="0" w:uiPriority="0" w:unhideWhenUsed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FA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86FFD"/>
    <w:pPr>
      <w:bidi w:val="0"/>
    </w:pPr>
    <w:rPr>
      <w:rFonts w:ascii="Tahoma" w:hAnsi="Tahoma" w:cs="Tahoma"/>
      <w:color w:val="auto"/>
      <w:sz w:val="16"/>
      <w:szCs w:val="16"/>
    </w:rPr>
  </w:style>
  <w:style w:type="character" w:customStyle="1" w:styleId="a4">
    <w:name w:val="טקסט בלונים תו"/>
    <w:link w:val="a3"/>
    <w:uiPriority w:val="99"/>
    <w:semiHidden/>
    <w:locked/>
    <w:rPr>
      <w:rFonts w:cs="Times New Roman"/>
      <w:color w:val="000000"/>
      <w:spacing w:val="1"/>
      <w:sz w:val="2"/>
      <w:lang w:val="x-none" w:eastAsia="ja-JP"/>
    </w:rPr>
  </w:style>
  <w:style w:type="paragraph" w:customStyle="1" w:styleId="HeadMitparsemetBaze">
    <w:name w:val="Head MitparsemetBaze"/>
    <w:basedOn w:val="a"/>
    <w:uiPriority w:val="99"/>
    <w:rsid w:val="002F7FA3"/>
    <w:pPr>
      <w:keepNext/>
      <w:keepLines/>
      <w:pageBreakBefore/>
      <w:snapToGrid w:val="0"/>
      <w:spacing w:before="480" w:line="360" w:lineRule="auto"/>
      <w:ind w:firstLine="0"/>
    </w:pPr>
    <w:rPr>
      <w:rFonts w:ascii="Arial" w:hAnsi="Arial" w:cs="David"/>
      <w:b/>
      <w:bCs/>
      <w:spacing w:val="0"/>
      <w:sz w:val="20"/>
      <w:szCs w:val="26"/>
    </w:rPr>
  </w:style>
  <w:style w:type="paragraph" w:customStyle="1" w:styleId="HeadHatzaotHok">
    <w:name w:val="Head HatzaotHok"/>
    <w:basedOn w:val="a"/>
    <w:uiPriority w:val="99"/>
    <w:rsid w:val="002F7FA3"/>
    <w:pPr>
      <w:keepNext/>
      <w:keepLines/>
      <w:snapToGrid w:val="0"/>
      <w:spacing w:before="240" w:line="360" w:lineRule="auto"/>
      <w:ind w:firstLine="0"/>
      <w:jc w:val="center"/>
    </w:pPr>
    <w:rPr>
      <w:rFonts w:ascii="Arial" w:hAnsi="Arial" w:cs="David"/>
      <w:b/>
      <w:bCs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uiPriority w:val="99"/>
    <w:rsid w:val="002F7FA3"/>
    <w:pPr>
      <w:spacing w:before="120" w:after="120"/>
    </w:pPr>
    <w:rPr>
      <w:color w:val="FF0000"/>
      <w:w w:val="80"/>
    </w:rPr>
  </w:style>
  <w:style w:type="paragraph" w:styleId="a5">
    <w:name w:val="endnote text"/>
    <w:basedOn w:val="a"/>
    <w:link w:val="a6"/>
    <w:uiPriority w:val="99"/>
    <w:semiHidden/>
    <w:rsid w:val="002F7FA3"/>
    <w:pPr>
      <w:ind w:left="227" w:hanging="227"/>
    </w:pPr>
    <w:rPr>
      <w:sz w:val="14"/>
      <w:szCs w:val="22"/>
    </w:rPr>
  </w:style>
  <w:style w:type="character" w:customStyle="1" w:styleId="a6">
    <w:name w:val="טקסט הערת סיום תו"/>
    <w:link w:val="a5"/>
    <w:uiPriority w:val="99"/>
    <w:semiHidden/>
    <w:locked/>
    <w:rPr>
      <w:rFonts w:ascii="Hadasa Roso SL" w:hAnsi="Hadasa Roso SL" w:cs="Hadasa Roso SL"/>
      <w:color w:val="000000"/>
      <w:spacing w:val="1"/>
      <w:sz w:val="20"/>
      <w:szCs w:val="20"/>
      <w:lang w:val="x-none" w:eastAsia="ja-JP"/>
    </w:rPr>
  </w:style>
  <w:style w:type="paragraph" w:customStyle="1" w:styleId="TableText">
    <w:name w:val="Table Text"/>
    <w:basedOn w:val="a"/>
    <w:link w:val="TableTextChar"/>
    <w:uiPriority w:val="99"/>
    <w:rsid w:val="002F7FA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hAnsi="Arial" w:cs="Times New Roman"/>
      <w:snapToGrid w:val="0"/>
      <w:spacing w:val="0"/>
      <w:sz w:val="26"/>
      <w:szCs w:val="20"/>
    </w:rPr>
  </w:style>
  <w:style w:type="paragraph" w:customStyle="1" w:styleId="TableSideHeading">
    <w:name w:val="Table SideHeading"/>
    <w:basedOn w:val="TableText"/>
    <w:uiPriority w:val="99"/>
    <w:rsid w:val="002F7FA3"/>
  </w:style>
  <w:style w:type="paragraph" w:customStyle="1" w:styleId="TableBlock">
    <w:name w:val="Table Block"/>
    <w:basedOn w:val="TableText"/>
    <w:link w:val="TableBlockChar"/>
    <w:uiPriority w:val="99"/>
    <w:rsid w:val="002F7FA3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2F7FA3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uiPriority w:val="99"/>
    <w:rsid w:val="002F7FA3"/>
  </w:style>
  <w:style w:type="paragraph" w:customStyle="1" w:styleId="Hesber">
    <w:name w:val="Hesber"/>
    <w:basedOn w:val="a"/>
    <w:uiPriority w:val="99"/>
    <w:rsid w:val="002F7FA3"/>
    <w:pPr>
      <w:snapToGrid w:val="0"/>
      <w:spacing w:before="0" w:line="360" w:lineRule="auto"/>
    </w:pPr>
    <w:rPr>
      <w:rFonts w:ascii="Arial" w:hAnsi="Arial" w:cs="David"/>
      <w:spacing w:val="0"/>
      <w:sz w:val="20"/>
      <w:szCs w:val="26"/>
    </w:rPr>
  </w:style>
  <w:style w:type="paragraph" w:styleId="a7">
    <w:name w:val="footnote text"/>
    <w:basedOn w:val="a"/>
    <w:link w:val="a8"/>
    <w:autoRedefine/>
    <w:semiHidden/>
    <w:rsid w:val="002F7FA3"/>
    <w:pPr>
      <w:snapToGrid w:val="0"/>
      <w:spacing w:before="0" w:line="240" w:lineRule="auto"/>
      <w:ind w:left="227" w:hanging="227"/>
      <w:jc w:val="left"/>
    </w:pPr>
    <w:rPr>
      <w:rFonts w:ascii="Arial" w:hAnsi="Arial" w:cs="David"/>
      <w:spacing w:val="0"/>
      <w:sz w:val="14"/>
      <w:szCs w:val="20"/>
    </w:rPr>
  </w:style>
  <w:style w:type="character" w:customStyle="1" w:styleId="a8">
    <w:name w:val="טקסט הערת שוליים תו"/>
    <w:link w:val="a7"/>
    <w:semiHidden/>
    <w:locked/>
    <w:rsid w:val="00D017C0"/>
    <w:rPr>
      <w:rFonts w:ascii="Arial" w:hAnsi="Arial" w:cs="Times New Roman"/>
      <w:snapToGrid w:val="0"/>
      <w:color w:val="000000"/>
      <w:sz w:val="14"/>
      <w:lang w:val="en-US" w:eastAsia="ja-JP"/>
    </w:rPr>
  </w:style>
  <w:style w:type="character" w:styleId="a9">
    <w:name w:val="footnote reference"/>
    <w:aliases w:val="Footnote Reference"/>
    <w:semiHidden/>
    <w:rsid w:val="002F7FA3"/>
    <w:rPr>
      <w:rFonts w:cs="Times New Roman"/>
      <w:vertAlign w:val="superscript"/>
    </w:rPr>
  </w:style>
  <w:style w:type="paragraph" w:customStyle="1" w:styleId="HesberHeading">
    <w:name w:val="Hesber Heading"/>
    <w:basedOn w:val="Hesber"/>
    <w:uiPriority w:val="99"/>
    <w:rsid w:val="002F7FA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uiPriority w:val="99"/>
    <w:rsid w:val="002F7FA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uiPriority w:val="99"/>
    <w:rsid w:val="002F7FA3"/>
    <w:pPr>
      <w:tabs>
        <w:tab w:val="left" w:pos="680"/>
        <w:tab w:val="left" w:pos="1020"/>
      </w:tabs>
      <w:ind w:firstLine="0"/>
    </w:pPr>
  </w:style>
  <w:style w:type="character" w:styleId="aa">
    <w:name w:val="endnote reference"/>
    <w:uiPriority w:val="99"/>
    <w:semiHidden/>
    <w:rsid w:val="002F7FA3"/>
    <w:rPr>
      <w:rFonts w:cs="Times New Roman"/>
      <w:vertAlign w:val="superscript"/>
    </w:rPr>
  </w:style>
  <w:style w:type="paragraph" w:customStyle="1" w:styleId="TableBlockOutdent">
    <w:name w:val="Table BlockOutdent"/>
    <w:basedOn w:val="TableBlock"/>
    <w:uiPriority w:val="99"/>
    <w:rsid w:val="002F7FA3"/>
    <w:pPr>
      <w:ind w:left="624" w:hanging="624"/>
    </w:pPr>
  </w:style>
  <w:style w:type="paragraph" w:styleId="ab">
    <w:name w:val="header"/>
    <w:basedOn w:val="a"/>
    <w:link w:val="ac"/>
    <w:uiPriority w:val="99"/>
    <w:rsid w:val="002F7FA3"/>
    <w:pPr>
      <w:tabs>
        <w:tab w:val="center" w:pos="4153"/>
        <w:tab w:val="right" w:pos="8306"/>
      </w:tabs>
    </w:pPr>
  </w:style>
  <w:style w:type="character" w:customStyle="1" w:styleId="ac">
    <w:name w:val="כותרת עליונה תו"/>
    <w:link w:val="ab"/>
    <w:uiPriority w:val="99"/>
    <w:locked/>
    <w:rsid w:val="00271808"/>
    <w:rPr>
      <w:rFonts w:ascii="Hadasa Roso SL" w:hAnsi="Hadasa Roso SL" w:cs="Hadasa Roso SL"/>
      <w:color w:val="000000"/>
      <w:spacing w:val="1"/>
      <w:sz w:val="17"/>
      <w:szCs w:val="17"/>
      <w:lang w:val="x-none" w:eastAsia="ja-JP"/>
    </w:rPr>
  </w:style>
  <w:style w:type="paragraph" w:styleId="ad">
    <w:name w:val="footer"/>
    <w:basedOn w:val="a"/>
    <w:link w:val="ae"/>
    <w:uiPriority w:val="99"/>
    <w:rsid w:val="002F7FA3"/>
    <w:pPr>
      <w:tabs>
        <w:tab w:val="center" w:pos="4153"/>
        <w:tab w:val="right" w:pos="8306"/>
      </w:tabs>
    </w:pPr>
  </w:style>
  <w:style w:type="character" w:customStyle="1" w:styleId="ae">
    <w:name w:val="כותרת תחתונה תו"/>
    <w:link w:val="ad"/>
    <w:uiPriority w:val="99"/>
    <w:semiHidden/>
    <w:locked/>
    <w:rPr>
      <w:rFonts w:ascii="Hadasa Roso SL" w:hAnsi="Hadasa Roso SL" w:cs="Hadasa Roso SL"/>
      <w:color w:val="000000"/>
      <w:spacing w:val="1"/>
      <w:sz w:val="17"/>
      <w:szCs w:val="17"/>
      <w:lang w:val="x-none" w:eastAsia="ja-JP"/>
    </w:rPr>
  </w:style>
  <w:style w:type="paragraph" w:customStyle="1" w:styleId="HeadDivreiHesber">
    <w:name w:val="Head DivreiHesber"/>
    <w:basedOn w:val="a"/>
    <w:uiPriority w:val="99"/>
    <w:rsid w:val="002F7FA3"/>
    <w:pPr>
      <w:snapToGrid w:val="0"/>
      <w:spacing w:before="360" w:after="120" w:line="360" w:lineRule="auto"/>
      <w:ind w:firstLine="0"/>
      <w:jc w:val="center"/>
    </w:pPr>
    <w:rPr>
      <w:rFonts w:ascii="Arial" w:hAnsi="Arial" w:cs="David"/>
      <w:b/>
      <w:spacing w:val="40"/>
      <w:sz w:val="20"/>
      <w:szCs w:val="26"/>
    </w:rPr>
  </w:style>
  <w:style w:type="character" w:styleId="af">
    <w:name w:val="page number"/>
    <w:uiPriority w:val="99"/>
    <w:rsid w:val="002F7FA3"/>
    <w:rPr>
      <w:rFonts w:cs="Times New Roman"/>
    </w:rPr>
  </w:style>
  <w:style w:type="paragraph" w:customStyle="1" w:styleId="Cover1-Reshumot">
    <w:name w:val="Cover 1-Reshumot"/>
    <w:basedOn w:val="a"/>
    <w:uiPriority w:val="99"/>
    <w:rsid w:val="002F7FA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hAnsi="Arial" w:cs="David"/>
      <w:spacing w:val="0"/>
      <w:sz w:val="20"/>
      <w:szCs w:val="26"/>
    </w:rPr>
  </w:style>
  <w:style w:type="paragraph" w:customStyle="1" w:styleId="Cover2-HatzaotHok">
    <w:name w:val="Cover 2-HatzaotHok"/>
    <w:basedOn w:val="Cover1-Reshumot"/>
    <w:uiPriority w:val="99"/>
    <w:rsid w:val="002F7FA3"/>
    <w:rPr>
      <w:sz w:val="36"/>
      <w:szCs w:val="52"/>
    </w:rPr>
  </w:style>
  <w:style w:type="paragraph" w:customStyle="1" w:styleId="Cover3-Haknesset">
    <w:name w:val="Cover 3-Haknesset"/>
    <w:basedOn w:val="Cover1-Reshumot"/>
    <w:uiPriority w:val="99"/>
    <w:rsid w:val="002F7FA3"/>
    <w:rPr>
      <w:b/>
      <w:bCs/>
      <w:spacing w:val="60"/>
    </w:rPr>
  </w:style>
  <w:style w:type="paragraph" w:customStyle="1" w:styleId="Cover4-Date">
    <w:name w:val="Cover 4-Date"/>
    <w:basedOn w:val="a"/>
    <w:uiPriority w:val="99"/>
    <w:rsid w:val="002F7FA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hAnsi="Arial" w:cs="David"/>
      <w:spacing w:val="0"/>
      <w:sz w:val="20"/>
      <w:szCs w:val="26"/>
    </w:rPr>
  </w:style>
  <w:style w:type="paragraph" w:customStyle="1" w:styleId="Ragil">
    <w:name w:val="Ragil"/>
    <w:basedOn w:val="a"/>
    <w:uiPriority w:val="99"/>
    <w:rsid w:val="002F7FA3"/>
    <w:pPr>
      <w:snapToGrid w:val="0"/>
      <w:spacing w:before="0" w:line="360" w:lineRule="auto"/>
      <w:jc w:val="left"/>
    </w:pPr>
    <w:rPr>
      <w:rFonts w:ascii="Arial" w:hAnsi="Arial" w:cs="David"/>
      <w:spacing w:val="0"/>
      <w:sz w:val="20"/>
      <w:szCs w:val="26"/>
    </w:rPr>
  </w:style>
  <w:style w:type="character" w:customStyle="1" w:styleId="TableBlockChar">
    <w:name w:val="Table Block Char"/>
    <w:link w:val="TableBlock"/>
    <w:uiPriority w:val="99"/>
    <w:locked/>
    <w:rsid w:val="002B0C2D"/>
    <w:rPr>
      <w:rFonts w:ascii="Arial" w:hAnsi="Arial"/>
      <w:snapToGrid w:val="0"/>
      <w:color w:val="000000"/>
      <w:sz w:val="26"/>
      <w:lang w:val="en-US" w:eastAsia="ja-JP"/>
    </w:rPr>
  </w:style>
  <w:style w:type="character" w:customStyle="1" w:styleId="default">
    <w:name w:val="default"/>
    <w:rsid w:val="009F6D36"/>
    <w:rPr>
      <w:rFonts w:ascii="Times New Roman" w:hAnsi="Times New Roman"/>
      <w:sz w:val="26"/>
    </w:rPr>
  </w:style>
  <w:style w:type="paragraph" w:customStyle="1" w:styleId="P00">
    <w:name w:val="P00"/>
    <w:uiPriority w:val="99"/>
    <w:rsid w:val="00E8611F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cs="FrankRuehl"/>
      <w:noProof/>
      <w:szCs w:val="26"/>
      <w:lang w:eastAsia="he-IL"/>
    </w:rPr>
  </w:style>
  <w:style w:type="character" w:customStyle="1" w:styleId="TableTextChar">
    <w:name w:val="Table Text Char"/>
    <w:link w:val="TableText"/>
    <w:uiPriority w:val="99"/>
    <w:locked/>
    <w:rsid w:val="00E973B4"/>
    <w:rPr>
      <w:rFonts w:ascii="Arial" w:hAnsi="Arial"/>
      <w:snapToGrid w:val="0"/>
      <w:color w:val="000000"/>
      <w:sz w:val="26"/>
      <w:lang w:val="en-US" w:eastAsia="ja-JP"/>
    </w:rPr>
  </w:style>
  <w:style w:type="character" w:customStyle="1" w:styleId="big-number">
    <w:name w:val="big-number"/>
    <w:uiPriority w:val="99"/>
    <w:rsid w:val="006B568D"/>
    <w:rPr>
      <w:rFonts w:ascii="Times New Roman" w:hAnsi="Times New Roman"/>
      <w:sz w:val="32"/>
    </w:rPr>
  </w:style>
  <w:style w:type="character" w:styleId="Hyperlink">
    <w:name w:val="Hyperlink"/>
    <w:uiPriority w:val="99"/>
    <w:rsid w:val="006B568D"/>
    <w:rPr>
      <w:rFonts w:cs="Times New Roman"/>
      <w:color w:val="0000FF"/>
      <w:u w:val="single"/>
    </w:rPr>
  </w:style>
  <w:style w:type="character" w:customStyle="1" w:styleId="3">
    <w:name w:val="תו תו3"/>
    <w:uiPriority w:val="99"/>
    <w:semiHidden/>
    <w:rsid w:val="00C86FFD"/>
    <w:rPr>
      <w:rFonts w:ascii="Arial" w:hAnsi="Arial"/>
      <w:snapToGrid w:val="0"/>
      <w:color w:val="000000"/>
      <w:sz w:val="14"/>
      <w:lang w:val="en-US" w:eastAsia="ja-JP"/>
    </w:rPr>
  </w:style>
  <w:style w:type="character" w:styleId="af0">
    <w:name w:val="annotation reference"/>
    <w:uiPriority w:val="99"/>
    <w:semiHidden/>
    <w:rsid w:val="00C86FFD"/>
    <w:rPr>
      <w:rFonts w:cs="Times New Roman"/>
      <w:sz w:val="16"/>
    </w:rPr>
  </w:style>
  <w:style w:type="paragraph" w:styleId="af1">
    <w:name w:val="annotation text"/>
    <w:basedOn w:val="a"/>
    <w:link w:val="af2"/>
    <w:uiPriority w:val="99"/>
    <w:semiHidden/>
    <w:rsid w:val="00C86FFD"/>
    <w:pPr>
      <w:bidi w:val="0"/>
    </w:pPr>
    <w:rPr>
      <w:rFonts w:ascii="Times New Roman" w:hAnsi="Times New Roman" w:cs="Miriam"/>
      <w:color w:val="auto"/>
      <w:szCs w:val="20"/>
    </w:rPr>
  </w:style>
  <w:style w:type="character" w:customStyle="1" w:styleId="af2">
    <w:name w:val="טקסט הערה תו"/>
    <w:link w:val="af1"/>
    <w:uiPriority w:val="99"/>
    <w:locked/>
    <w:rsid w:val="00300A8C"/>
    <w:rPr>
      <w:rFonts w:eastAsia="MS Mincho" w:cs="Times New Roman"/>
      <w:spacing w:val="1"/>
      <w:sz w:val="17"/>
      <w:lang w:val="en-US" w:eastAsia="ja-JP"/>
    </w:rPr>
  </w:style>
  <w:style w:type="table" w:styleId="af3">
    <w:name w:val="Table Grid"/>
    <w:basedOn w:val="a1"/>
    <w:uiPriority w:val="99"/>
    <w:rsid w:val="00C86F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annotation subject"/>
    <w:basedOn w:val="af1"/>
    <w:next w:val="af1"/>
    <w:link w:val="af5"/>
    <w:uiPriority w:val="99"/>
    <w:semiHidden/>
    <w:rsid w:val="00C86FFD"/>
    <w:pPr>
      <w:bidi/>
    </w:pPr>
    <w:rPr>
      <w:rFonts w:ascii="Arial" w:hAnsi="Arial" w:cs="David"/>
      <w:b/>
      <w:bCs/>
      <w:color w:val="000000"/>
    </w:rPr>
  </w:style>
  <w:style w:type="character" w:customStyle="1" w:styleId="af5">
    <w:name w:val="נושא הערה תו"/>
    <w:link w:val="af4"/>
    <w:uiPriority w:val="99"/>
    <w:semiHidden/>
    <w:locked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val="en-US" w:eastAsia="ja-JP"/>
    </w:rPr>
  </w:style>
  <w:style w:type="paragraph" w:customStyle="1" w:styleId="p000">
    <w:name w:val="p00"/>
    <w:basedOn w:val="a"/>
    <w:uiPriority w:val="99"/>
    <w:rsid w:val="00C86FFD"/>
    <w:pPr>
      <w:spacing w:before="60"/>
      <w:ind w:left="2835"/>
    </w:pPr>
    <w:rPr>
      <w:szCs w:val="20"/>
    </w:rPr>
  </w:style>
  <w:style w:type="character" w:styleId="FollowedHyperlink">
    <w:name w:val="FollowedHyperlink"/>
    <w:uiPriority w:val="99"/>
    <w:rsid w:val="00C86FFD"/>
    <w:rPr>
      <w:rFonts w:cs="Times New Roman"/>
      <w:color w:val="800080"/>
      <w:u w:val="single"/>
    </w:rPr>
  </w:style>
  <w:style w:type="character" w:customStyle="1" w:styleId="gilaiy">
    <w:name w:val="gilaiy"/>
    <w:uiPriority w:val="99"/>
    <w:semiHidden/>
    <w:rsid w:val="00C86FFD"/>
    <w:rPr>
      <w:rFonts w:ascii="Arial" w:hAnsi="Arial"/>
      <w:color w:val="auto"/>
      <w:sz w:val="20"/>
    </w:rPr>
  </w:style>
  <w:style w:type="paragraph" w:styleId="NormalWeb">
    <w:name w:val="Normal (Web)"/>
    <w:basedOn w:val="a"/>
    <w:uiPriority w:val="99"/>
    <w:rsid w:val="00711003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hAnsi="Times New Roman" w:cs="Times New Roman"/>
      <w:color w:val="auto"/>
      <w:spacing w:val="0"/>
      <w:sz w:val="24"/>
      <w:szCs w:val="24"/>
      <w:lang w:eastAsia="en-US"/>
    </w:rPr>
  </w:style>
  <w:style w:type="table" w:styleId="-1">
    <w:name w:val="Table 3D effects 1"/>
    <w:basedOn w:val="a1"/>
    <w:uiPriority w:val="99"/>
    <w:rsid w:val="001149A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character" w:customStyle="1" w:styleId="TableBlock0">
    <w:name w:val="Table Block תו"/>
    <w:uiPriority w:val="99"/>
    <w:rsid w:val="003079A4"/>
    <w:rPr>
      <w:rFonts w:ascii="Arial" w:hAnsi="Arial"/>
      <w:snapToGrid w:val="0"/>
      <w:color w:val="000000"/>
      <w:sz w:val="26"/>
      <w:lang w:val="en-US" w:eastAsia="ja-JP"/>
    </w:rPr>
  </w:style>
  <w:style w:type="character" w:customStyle="1" w:styleId="TableText0">
    <w:name w:val="Table Text תו"/>
    <w:uiPriority w:val="99"/>
    <w:locked/>
    <w:rsid w:val="00186AE9"/>
    <w:rPr>
      <w:rFonts w:ascii="Arial" w:hAnsi="Arial"/>
      <w:color w:val="000000"/>
      <w:sz w:val="26"/>
      <w:lang w:val="x-none" w:eastAsia="ja-JP"/>
    </w:rPr>
  </w:style>
  <w:style w:type="paragraph" w:styleId="af6">
    <w:name w:val="Revision"/>
    <w:hidden/>
    <w:uiPriority w:val="99"/>
    <w:semiHidden/>
    <w:rsid w:val="007C60F9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af7">
    <w:name w:val="List Paragraph"/>
    <w:basedOn w:val="a"/>
    <w:uiPriority w:val="99"/>
    <w:qFormat/>
    <w:rsid w:val="00B721A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23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E1EFD5-8F34-4517-988C-0FD57AF6FA1F}"/>
</file>

<file path=customXml/itemProps2.xml><?xml version="1.0" encoding="utf-8"?>
<ds:datastoreItem xmlns:ds="http://schemas.openxmlformats.org/officeDocument/2006/customXml" ds:itemID="{87ABE6F0-2DD9-4778-B12E-993E40F976C1}"/>
</file>

<file path=customXml/itemProps3.xml><?xml version="1.0" encoding="utf-8"?>
<ds:datastoreItem xmlns:ds="http://schemas.openxmlformats.org/officeDocument/2006/customXml" ds:itemID="{DE167B2F-49C2-450F-AD59-ACE4926A8040}"/>
</file>

<file path=customXml/itemProps4.xml><?xml version="1.0" encoding="utf-8"?>
<ds:datastoreItem xmlns:ds="http://schemas.openxmlformats.org/officeDocument/2006/customXml" ds:itemID="{EB6C83CC-B2AF-450B-A700-AFE200DFE3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MOT</Company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רננה שחר</dc:creator>
  <cp:lastModifiedBy>עידית חנוכה</cp:lastModifiedBy>
  <cp:revision>2</cp:revision>
  <cp:lastPrinted>2014-04-22T09:27:00Z</cp:lastPrinted>
  <dcterms:created xsi:type="dcterms:W3CDTF">2014-05-04T07:49:00Z</dcterms:created>
  <dcterms:modified xsi:type="dcterms:W3CDTF">2014-05-04T07:49:00Z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